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0CA5" w:rsidRDefault="00FA0CA5" w:rsidP="005D059A">
      <w:pPr>
        <w:jc w:val="center"/>
        <w:rPr>
          <w:ins w:id="0" w:author="Tyler Kibbey" w:date="2016-12-08T01:50:00Z"/>
          <w:rFonts w:ascii="Times New Roman" w:hAnsi="Times New Roman" w:cs="Times New Roman"/>
          <w:sz w:val="24"/>
        </w:rPr>
      </w:pPr>
    </w:p>
    <w:p w:rsidR="00FA0CA5" w:rsidRDefault="00FA0CA5" w:rsidP="005D059A">
      <w:pPr>
        <w:jc w:val="center"/>
        <w:rPr>
          <w:ins w:id="1" w:author="Tyler Kibbey" w:date="2016-12-08T01:50:00Z"/>
          <w:rFonts w:ascii="Times New Roman" w:hAnsi="Times New Roman" w:cs="Times New Roman"/>
          <w:sz w:val="24"/>
        </w:rPr>
      </w:pPr>
    </w:p>
    <w:p w:rsidR="00FA0CA5" w:rsidRDefault="00FA0CA5" w:rsidP="005D059A">
      <w:pPr>
        <w:jc w:val="center"/>
        <w:rPr>
          <w:ins w:id="2" w:author="Tyler Kibbey" w:date="2016-12-08T01:50:00Z"/>
          <w:rFonts w:ascii="Times New Roman" w:hAnsi="Times New Roman" w:cs="Times New Roman"/>
          <w:sz w:val="24"/>
        </w:rPr>
      </w:pPr>
    </w:p>
    <w:p w:rsidR="00FA0CA5" w:rsidRDefault="00FA0CA5" w:rsidP="005D059A">
      <w:pPr>
        <w:jc w:val="center"/>
        <w:rPr>
          <w:ins w:id="3" w:author="Tyler Kibbey" w:date="2016-12-08T01:50:00Z"/>
          <w:rFonts w:ascii="Times New Roman" w:hAnsi="Times New Roman" w:cs="Times New Roman"/>
          <w:sz w:val="24"/>
        </w:rPr>
      </w:pPr>
    </w:p>
    <w:p w:rsidR="00FA0CA5" w:rsidRDefault="00FA0CA5" w:rsidP="005D059A">
      <w:pPr>
        <w:jc w:val="center"/>
        <w:rPr>
          <w:ins w:id="4" w:author="Tyler Kibbey" w:date="2016-12-08T01:50:00Z"/>
          <w:rFonts w:ascii="Times New Roman" w:hAnsi="Times New Roman" w:cs="Times New Roman"/>
          <w:sz w:val="24"/>
        </w:rPr>
      </w:pPr>
    </w:p>
    <w:p w:rsidR="005D059A" w:rsidRDefault="005D059A" w:rsidP="005D059A">
      <w:pPr>
        <w:jc w:val="center"/>
        <w:rPr>
          <w:ins w:id="5" w:author="Tyler Kibbey" w:date="2016-12-08T00:44:00Z"/>
          <w:rFonts w:ascii="Times New Roman" w:hAnsi="Times New Roman" w:cs="Times New Roman"/>
          <w:sz w:val="24"/>
        </w:rPr>
      </w:pPr>
      <w:ins w:id="6" w:author="Tyler Kibbey" w:date="2016-12-08T00:46:00Z">
        <w:r>
          <w:rPr>
            <w:rFonts w:ascii="Times New Roman" w:hAnsi="Times New Roman" w:cs="Times New Roman"/>
            <w:sz w:val="24"/>
          </w:rPr>
          <w:t>Religious Metaphor and Structural Complexity</w:t>
        </w:r>
      </w:ins>
    </w:p>
    <w:p w:rsidR="00F14234" w:rsidDel="000D48ED" w:rsidRDefault="00816034" w:rsidP="00816034">
      <w:pPr>
        <w:jc w:val="center"/>
        <w:rPr>
          <w:del w:id="7" w:author="Tyler Kibbey" w:date="2016-12-07T17:40:00Z"/>
          <w:rFonts w:ascii="Times New Roman" w:hAnsi="Times New Roman" w:cs="Times New Roman"/>
          <w:sz w:val="24"/>
        </w:rPr>
      </w:pPr>
      <w:del w:id="8" w:author="Tyler Kibbey" w:date="2016-12-07T17:40:00Z">
        <w:r w:rsidDel="000D48ED">
          <w:rPr>
            <w:rFonts w:ascii="Times New Roman" w:hAnsi="Times New Roman" w:cs="Times New Roman"/>
            <w:sz w:val="24"/>
          </w:rPr>
          <w:delText>Religious Metaphor and Metaphorical Complexity</w:delText>
        </w:r>
      </w:del>
    </w:p>
    <w:p w:rsidR="00816034" w:rsidRDefault="00816034" w:rsidP="00816034">
      <w:pPr>
        <w:jc w:val="center"/>
        <w:rPr>
          <w:rFonts w:ascii="Times New Roman" w:hAnsi="Times New Roman" w:cs="Times New Roman"/>
          <w:sz w:val="24"/>
        </w:rPr>
      </w:pPr>
      <w:r>
        <w:rPr>
          <w:rFonts w:ascii="Times New Roman" w:hAnsi="Times New Roman" w:cs="Times New Roman"/>
          <w:sz w:val="24"/>
        </w:rPr>
        <w:t>Tyler Kibbey, University of Tennessee-Knoxville</w:t>
      </w:r>
    </w:p>
    <w:p w:rsidR="00BE6568" w:rsidRDefault="00BE6568" w:rsidP="00816034">
      <w:pPr>
        <w:jc w:val="center"/>
        <w:rPr>
          <w:ins w:id="9" w:author="Tyler Kibbey" w:date="2016-12-08T01:50:00Z"/>
          <w:rFonts w:ascii="Times New Roman" w:hAnsi="Times New Roman" w:cs="Times New Roman"/>
          <w:sz w:val="24"/>
        </w:rPr>
      </w:pPr>
      <w:r>
        <w:rPr>
          <w:rFonts w:ascii="Times New Roman" w:hAnsi="Times New Roman" w:cs="Times New Roman"/>
          <w:sz w:val="24"/>
        </w:rPr>
        <w:t>tkibbey@vols.utk.edu</w:t>
      </w:r>
    </w:p>
    <w:p w:rsidR="00FA0CA5" w:rsidRDefault="00FA0CA5" w:rsidP="00816034">
      <w:pPr>
        <w:jc w:val="center"/>
        <w:rPr>
          <w:ins w:id="10" w:author="Tyler Kibbey" w:date="2016-12-08T01:50:00Z"/>
          <w:rFonts w:ascii="Times New Roman" w:hAnsi="Times New Roman" w:cs="Times New Roman"/>
          <w:sz w:val="24"/>
        </w:rPr>
      </w:pPr>
    </w:p>
    <w:p w:rsidR="00FA0CA5" w:rsidRDefault="00FA0CA5" w:rsidP="00816034">
      <w:pPr>
        <w:jc w:val="center"/>
        <w:rPr>
          <w:ins w:id="11" w:author="Tyler Kibbey" w:date="2016-12-08T01:50:00Z"/>
          <w:rFonts w:ascii="Times New Roman" w:hAnsi="Times New Roman" w:cs="Times New Roman"/>
          <w:sz w:val="24"/>
        </w:rPr>
      </w:pPr>
    </w:p>
    <w:p w:rsidR="00FA0CA5" w:rsidRDefault="00FA0CA5" w:rsidP="00816034">
      <w:pPr>
        <w:jc w:val="center"/>
        <w:rPr>
          <w:ins w:id="12" w:author="Tyler Kibbey" w:date="2016-12-08T01:50:00Z"/>
          <w:rFonts w:ascii="Times New Roman" w:hAnsi="Times New Roman" w:cs="Times New Roman"/>
          <w:sz w:val="24"/>
        </w:rPr>
      </w:pPr>
    </w:p>
    <w:p w:rsidR="00FA0CA5" w:rsidRDefault="00FA0CA5" w:rsidP="00816034">
      <w:pPr>
        <w:jc w:val="center"/>
        <w:rPr>
          <w:ins w:id="13" w:author="Tyler Kibbey" w:date="2016-12-08T01:50:00Z"/>
          <w:rFonts w:ascii="Times New Roman" w:hAnsi="Times New Roman" w:cs="Times New Roman"/>
          <w:sz w:val="24"/>
        </w:rPr>
      </w:pPr>
    </w:p>
    <w:p w:rsidR="00FA0CA5" w:rsidRDefault="00FA0CA5" w:rsidP="00816034">
      <w:pPr>
        <w:jc w:val="center"/>
        <w:rPr>
          <w:ins w:id="14" w:author="Tyler Kibbey" w:date="2016-12-08T01:50:00Z"/>
          <w:rFonts w:ascii="Times New Roman" w:hAnsi="Times New Roman" w:cs="Times New Roman"/>
          <w:sz w:val="24"/>
        </w:rPr>
      </w:pPr>
    </w:p>
    <w:p w:rsidR="00FA0CA5" w:rsidRDefault="00FA0CA5" w:rsidP="00816034">
      <w:pPr>
        <w:jc w:val="center"/>
        <w:rPr>
          <w:ins w:id="15" w:author="Tyler Kibbey" w:date="2016-12-08T01:50:00Z"/>
          <w:rFonts w:ascii="Times New Roman" w:hAnsi="Times New Roman" w:cs="Times New Roman"/>
          <w:sz w:val="24"/>
        </w:rPr>
      </w:pPr>
    </w:p>
    <w:p w:rsidR="00FA0CA5" w:rsidRDefault="00FA0CA5" w:rsidP="00816034">
      <w:pPr>
        <w:jc w:val="center"/>
        <w:rPr>
          <w:ins w:id="16" w:author="Tyler Kibbey" w:date="2016-12-08T01:50:00Z"/>
          <w:rFonts w:ascii="Times New Roman" w:hAnsi="Times New Roman" w:cs="Times New Roman"/>
          <w:sz w:val="24"/>
        </w:rPr>
      </w:pPr>
    </w:p>
    <w:p w:rsidR="00FA0CA5" w:rsidRDefault="00FA0CA5" w:rsidP="00816034">
      <w:pPr>
        <w:jc w:val="center"/>
        <w:rPr>
          <w:ins w:id="17" w:author="Tyler Kibbey" w:date="2016-12-08T01:50:00Z"/>
          <w:rFonts w:ascii="Times New Roman" w:hAnsi="Times New Roman" w:cs="Times New Roman"/>
          <w:sz w:val="24"/>
        </w:rPr>
      </w:pPr>
    </w:p>
    <w:p w:rsidR="00FA0CA5" w:rsidRDefault="00FA0CA5" w:rsidP="00816034">
      <w:pPr>
        <w:jc w:val="center"/>
        <w:rPr>
          <w:ins w:id="18" w:author="Tyler Kibbey" w:date="2016-12-08T01:50:00Z"/>
          <w:rFonts w:ascii="Times New Roman" w:hAnsi="Times New Roman" w:cs="Times New Roman"/>
          <w:sz w:val="24"/>
        </w:rPr>
      </w:pPr>
    </w:p>
    <w:p w:rsidR="00FA0CA5" w:rsidRDefault="00FA0CA5" w:rsidP="00816034">
      <w:pPr>
        <w:jc w:val="center"/>
        <w:rPr>
          <w:ins w:id="19" w:author="Tyler Kibbey" w:date="2016-12-07T17:46:00Z"/>
          <w:rFonts w:ascii="Times New Roman" w:hAnsi="Times New Roman" w:cs="Times New Roman"/>
          <w:sz w:val="24"/>
        </w:rPr>
      </w:pPr>
    </w:p>
    <w:p w:rsidR="000D48ED" w:rsidRPr="00594EE2" w:rsidRDefault="000D48ED">
      <w:pPr>
        <w:rPr>
          <w:rFonts w:ascii="Times New Roman" w:hAnsi="Times New Roman" w:cs="Times New Roman"/>
          <w:b/>
          <w:sz w:val="24"/>
          <w:rPrChange w:id="20" w:author="Tyler Kibbey" w:date="2016-12-09T14:25:00Z">
            <w:rPr/>
          </w:rPrChange>
        </w:rPr>
        <w:pPrChange w:id="21" w:author="Tyler Kibbey" w:date="2016-12-07T17:46:00Z">
          <w:pPr>
            <w:jc w:val="center"/>
          </w:pPr>
        </w:pPrChange>
      </w:pPr>
      <w:ins w:id="22" w:author="Tyler Kibbey" w:date="2016-12-07T17:46:00Z">
        <w:r w:rsidRPr="00594EE2">
          <w:rPr>
            <w:rFonts w:ascii="Times New Roman" w:hAnsi="Times New Roman" w:cs="Times New Roman"/>
            <w:b/>
            <w:sz w:val="24"/>
            <w:rPrChange w:id="23" w:author="Tyler Kibbey" w:date="2016-12-09T14:25:00Z">
              <w:rPr>
                <w:rFonts w:ascii="Times New Roman" w:hAnsi="Times New Roman" w:cs="Times New Roman"/>
                <w:sz w:val="24"/>
              </w:rPr>
            </w:rPrChange>
          </w:rPr>
          <w:lastRenderedPageBreak/>
          <w:t xml:space="preserve">I. </w:t>
        </w:r>
        <w:r w:rsidRPr="00594EE2">
          <w:rPr>
            <w:rFonts w:ascii="Times New Roman" w:hAnsi="Times New Roman" w:cs="Times New Roman"/>
            <w:b/>
            <w:sz w:val="24"/>
            <w:rPrChange w:id="24" w:author="Tyler Kibbey" w:date="2016-12-09T14:25:00Z">
              <w:rPr/>
            </w:rPrChange>
          </w:rPr>
          <w:t>Introduction</w:t>
        </w:r>
      </w:ins>
    </w:p>
    <w:p w:rsidR="007D6BF1" w:rsidRDefault="00F14234" w:rsidP="00F14234">
      <w:pPr>
        <w:rPr>
          <w:ins w:id="25" w:author="Tyler Kibbey" w:date="2016-12-01T18:52:00Z"/>
          <w:rFonts w:ascii="Times New Roman" w:hAnsi="Times New Roman" w:cs="Times New Roman"/>
          <w:sz w:val="24"/>
        </w:rPr>
      </w:pPr>
      <w:r>
        <w:rPr>
          <w:rFonts w:ascii="Times New Roman" w:hAnsi="Times New Roman" w:cs="Times New Roman"/>
          <w:sz w:val="24"/>
        </w:rPr>
        <w:tab/>
      </w:r>
      <w:r w:rsidR="00BD3F44">
        <w:rPr>
          <w:rFonts w:ascii="Times New Roman" w:hAnsi="Times New Roman" w:cs="Times New Roman"/>
          <w:sz w:val="24"/>
        </w:rPr>
        <w:t>In</w:t>
      </w:r>
      <w:r w:rsidR="0054257D">
        <w:rPr>
          <w:rFonts w:ascii="Times New Roman" w:hAnsi="Times New Roman" w:cs="Times New Roman"/>
          <w:sz w:val="24"/>
        </w:rPr>
        <w:t xml:space="preserve"> religion, figurative l</w:t>
      </w:r>
      <w:r w:rsidR="00AC31F5">
        <w:rPr>
          <w:rFonts w:ascii="Times New Roman" w:hAnsi="Times New Roman" w:cs="Times New Roman"/>
          <w:sz w:val="24"/>
        </w:rPr>
        <w:t>anguage has al</w:t>
      </w:r>
      <w:r w:rsidR="00BD3F44">
        <w:rPr>
          <w:rFonts w:ascii="Times New Roman" w:hAnsi="Times New Roman" w:cs="Times New Roman"/>
          <w:sz w:val="24"/>
        </w:rPr>
        <w:t>ways been a point of</w:t>
      </w:r>
      <w:r w:rsidR="00AC31F5">
        <w:rPr>
          <w:rFonts w:ascii="Times New Roman" w:hAnsi="Times New Roman" w:cs="Times New Roman"/>
          <w:sz w:val="24"/>
        </w:rPr>
        <w:t xml:space="preserve"> concern</w:t>
      </w:r>
      <w:r w:rsidR="0054257D">
        <w:rPr>
          <w:rFonts w:ascii="Times New Roman" w:hAnsi="Times New Roman" w:cs="Times New Roman"/>
          <w:sz w:val="24"/>
        </w:rPr>
        <w:t>, from St Augustine to the Religious Philosophers of the 21</w:t>
      </w:r>
      <w:r w:rsidR="0054257D" w:rsidRPr="0054257D">
        <w:rPr>
          <w:rFonts w:ascii="Times New Roman" w:hAnsi="Times New Roman" w:cs="Times New Roman"/>
          <w:sz w:val="24"/>
          <w:vertAlign w:val="superscript"/>
        </w:rPr>
        <w:t>st</w:t>
      </w:r>
      <w:r w:rsidR="0054257D">
        <w:rPr>
          <w:rFonts w:ascii="Times New Roman" w:hAnsi="Times New Roman" w:cs="Times New Roman"/>
          <w:sz w:val="24"/>
        </w:rPr>
        <w:t xml:space="preserve"> century.</w:t>
      </w:r>
      <w:del w:id="26" w:author="Tyler Kibbey" w:date="2016-12-07T17:43:00Z">
        <w:r w:rsidR="0054257D" w:rsidDel="000D48ED">
          <w:rPr>
            <w:rFonts w:ascii="Times New Roman" w:hAnsi="Times New Roman" w:cs="Times New Roman"/>
            <w:sz w:val="24"/>
          </w:rPr>
          <w:delText xml:space="preserve"> </w:delText>
        </w:r>
      </w:del>
      <w:ins w:id="27" w:author="Tyler Kibbey" w:date="2016-12-07T17:43:00Z">
        <w:r w:rsidR="000D48ED">
          <w:rPr>
            <w:rFonts w:ascii="Times New Roman" w:hAnsi="Times New Roman" w:cs="Times New Roman"/>
            <w:sz w:val="24"/>
          </w:rPr>
          <w:t xml:space="preserve"> I</w:t>
        </w:r>
      </w:ins>
      <w:ins w:id="28" w:author="Tyler Kibbey" w:date="2016-12-07T17:45:00Z">
        <w:r w:rsidR="000D48ED">
          <w:rPr>
            <w:rFonts w:ascii="Times New Roman" w:hAnsi="Times New Roman" w:cs="Times New Roman"/>
            <w:sz w:val="24"/>
          </w:rPr>
          <w:t>n q</w:t>
        </w:r>
      </w:ins>
      <w:ins w:id="29" w:author="Tyler Kibbey" w:date="2016-12-07T17:43:00Z">
        <w:r w:rsidR="000D48ED">
          <w:rPr>
            <w:rFonts w:ascii="Times New Roman" w:hAnsi="Times New Roman" w:cs="Times New Roman"/>
            <w:sz w:val="24"/>
          </w:rPr>
          <w:t xml:space="preserve">uestions about the meaning of specific religious texts </w:t>
        </w:r>
      </w:ins>
      <w:ins w:id="30" w:author="Tyler Kibbey" w:date="2016-12-07T17:46:00Z">
        <w:r w:rsidR="000D48ED">
          <w:rPr>
            <w:rFonts w:ascii="Times New Roman" w:hAnsi="Times New Roman" w:cs="Times New Roman"/>
            <w:sz w:val="24"/>
          </w:rPr>
          <w:t>and</w:t>
        </w:r>
      </w:ins>
      <w:ins w:id="31" w:author="Tyler Kibbey" w:date="2016-12-07T17:43:00Z">
        <w:r w:rsidR="000D48ED">
          <w:rPr>
            <w:rFonts w:ascii="Times New Roman" w:hAnsi="Times New Roman" w:cs="Times New Roman"/>
            <w:sz w:val="24"/>
          </w:rPr>
          <w:t xml:space="preserve"> questions about the linguistic expression of divinity, figurative language has been problematic for the Christian </w:t>
        </w:r>
      </w:ins>
      <w:ins w:id="32" w:author="Tyler Kibbey" w:date="2016-12-07T17:46:00Z">
        <w:r w:rsidR="000D48ED">
          <w:rPr>
            <w:rFonts w:ascii="Times New Roman" w:hAnsi="Times New Roman" w:cs="Times New Roman"/>
            <w:sz w:val="24"/>
          </w:rPr>
          <w:t>theological community since its inception</w:t>
        </w:r>
      </w:ins>
      <w:del w:id="33" w:author="Tyler Kibbey" w:date="2016-12-07T17:43:00Z">
        <w:r w:rsidR="00657253" w:rsidDel="000D48ED">
          <w:rPr>
            <w:rFonts w:ascii="Times New Roman" w:hAnsi="Times New Roman" w:cs="Times New Roman"/>
            <w:sz w:val="24"/>
          </w:rPr>
          <w:delText>The faithful have proclaimed God as a metaphysical truth and skeptics have always played the Devil’s advocate</w:delText>
        </w:r>
      </w:del>
      <w:r w:rsidR="00657253">
        <w:rPr>
          <w:rFonts w:ascii="Times New Roman" w:hAnsi="Times New Roman" w:cs="Times New Roman"/>
          <w:sz w:val="24"/>
        </w:rPr>
        <w:t xml:space="preserve">. This is no different in the field of metaphor studies and cognitive linguistics, where linguists and philosophers of religion alike have been attempting to come to a new understanding of religious language in light of Lakoff and Johnson’s Conceptual Theory of Metaphor (1980). The majority of contemporary work on religious metaphor places heavy emphasis on the lexical item and sentential context of language, while largely ignoring the phenomenological aspects of truth which hold for theists who attribute figurative truth to religious metaphor in their daily lives. In that religious metaphor also exemplifies qualities of direct language, unusual for the generally indirect nature </w:t>
      </w:r>
      <w:ins w:id="34" w:author="Tyler Kibbey" w:date="2016-12-07T17:51:00Z">
        <w:r w:rsidR="00E37EBA">
          <w:rPr>
            <w:rFonts w:ascii="Times New Roman" w:hAnsi="Times New Roman" w:cs="Times New Roman"/>
            <w:sz w:val="24"/>
          </w:rPr>
          <w:t xml:space="preserve">of </w:t>
        </w:r>
      </w:ins>
      <w:r w:rsidR="00657253">
        <w:rPr>
          <w:rFonts w:ascii="Times New Roman" w:hAnsi="Times New Roman" w:cs="Times New Roman"/>
          <w:sz w:val="24"/>
        </w:rPr>
        <w:t xml:space="preserve">conceptual metaphors in general, </w:t>
      </w:r>
      <w:ins w:id="35" w:author="Tyler Kibbey" w:date="2016-12-07T17:49:00Z">
        <w:r w:rsidR="000D48ED">
          <w:rPr>
            <w:rFonts w:ascii="Times New Roman" w:hAnsi="Times New Roman" w:cs="Times New Roman"/>
            <w:sz w:val="24"/>
          </w:rPr>
          <w:t xml:space="preserve">I argue that </w:t>
        </w:r>
      </w:ins>
      <w:r w:rsidR="00657253">
        <w:rPr>
          <w:rFonts w:ascii="Times New Roman" w:hAnsi="Times New Roman" w:cs="Times New Roman"/>
          <w:sz w:val="24"/>
        </w:rPr>
        <w:t>contemporary methodologies fall short of accurately analyzing religious metaphor as a dynamic and complex linguistic structure.</w:t>
      </w:r>
      <w:ins w:id="36" w:author="Tyler Kibbey" w:date="2016-12-07T17:49:00Z">
        <w:r w:rsidR="000D48ED">
          <w:rPr>
            <w:rFonts w:ascii="Times New Roman" w:hAnsi="Times New Roman" w:cs="Times New Roman"/>
            <w:sz w:val="24"/>
          </w:rPr>
          <w:t xml:space="preserve"> So,</w:t>
        </w:r>
      </w:ins>
      <w:r w:rsidR="00657253">
        <w:rPr>
          <w:rFonts w:ascii="Times New Roman" w:hAnsi="Times New Roman" w:cs="Times New Roman"/>
          <w:sz w:val="24"/>
        </w:rPr>
        <w:t xml:space="preserve"> I propose that metaphor, especially religious metaphor,</w:t>
      </w:r>
      <w:ins w:id="37" w:author="Tyler Kibbey" w:date="2016-12-07T17:51:00Z">
        <w:r w:rsidR="00E37EBA">
          <w:rPr>
            <w:rFonts w:ascii="Times New Roman" w:hAnsi="Times New Roman" w:cs="Times New Roman"/>
            <w:sz w:val="24"/>
          </w:rPr>
          <w:t xml:space="preserve"> can</w:t>
        </w:r>
      </w:ins>
      <w:del w:id="38" w:author="Tyler Kibbey" w:date="2016-12-07T17:51:00Z">
        <w:r w:rsidR="00657253" w:rsidDel="00E37EBA">
          <w:rPr>
            <w:rFonts w:ascii="Times New Roman" w:hAnsi="Times New Roman" w:cs="Times New Roman"/>
            <w:sz w:val="24"/>
          </w:rPr>
          <w:delText xml:space="preserve"> must</w:delText>
        </w:r>
      </w:del>
      <w:r w:rsidR="00657253">
        <w:rPr>
          <w:rFonts w:ascii="Times New Roman" w:hAnsi="Times New Roman" w:cs="Times New Roman"/>
          <w:sz w:val="24"/>
        </w:rPr>
        <w:t xml:space="preserve"> be understood as true or patently literal in certain sentential contexts and that a new modeling system, multi-modal phenomonolinguistic modeling</w:t>
      </w:r>
      <w:r w:rsidR="00927F7F">
        <w:rPr>
          <w:rFonts w:ascii="Times New Roman" w:hAnsi="Times New Roman" w:cs="Times New Roman"/>
          <w:sz w:val="24"/>
        </w:rPr>
        <w:t xml:space="preserve">, </w:t>
      </w:r>
      <w:ins w:id="39" w:author="Tyler Kibbey" w:date="2016-12-07T17:51:00Z">
        <w:r w:rsidR="00E37EBA">
          <w:rPr>
            <w:rFonts w:ascii="Times New Roman" w:hAnsi="Times New Roman" w:cs="Times New Roman"/>
            <w:sz w:val="24"/>
          </w:rPr>
          <w:t>can</w:t>
        </w:r>
      </w:ins>
      <w:del w:id="40" w:author="Tyler Kibbey" w:date="2016-12-07T17:51:00Z">
        <w:r w:rsidR="00927F7F" w:rsidDel="00E37EBA">
          <w:rPr>
            <w:rFonts w:ascii="Times New Roman" w:hAnsi="Times New Roman" w:cs="Times New Roman"/>
            <w:sz w:val="24"/>
          </w:rPr>
          <w:delText>must</w:delText>
        </w:r>
      </w:del>
      <w:r w:rsidR="00927F7F">
        <w:rPr>
          <w:rFonts w:ascii="Times New Roman" w:hAnsi="Times New Roman" w:cs="Times New Roman"/>
          <w:sz w:val="24"/>
        </w:rPr>
        <w:t xml:space="preserve"> be implemented in order to create an</w:t>
      </w:r>
      <w:del w:id="41" w:author="Tyler Kibbey" w:date="2016-12-07T17:50:00Z">
        <w:r w:rsidR="00927F7F" w:rsidDel="00E37EBA">
          <w:rPr>
            <w:rFonts w:ascii="Times New Roman" w:hAnsi="Times New Roman" w:cs="Times New Roman"/>
            <w:sz w:val="24"/>
          </w:rPr>
          <w:delText xml:space="preserve"> accurate</w:delText>
        </w:r>
      </w:del>
      <w:r w:rsidR="00927F7F">
        <w:rPr>
          <w:rFonts w:ascii="Times New Roman" w:hAnsi="Times New Roman" w:cs="Times New Roman"/>
          <w:sz w:val="24"/>
        </w:rPr>
        <w:t xml:space="preserve"> empirical understanding of </w:t>
      </w:r>
      <w:ins w:id="42" w:author="Tyler Kibbey" w:date="2016-12-07T17:51:00Z">
        <w:r w:rsidR="00E37EBA">
          <w:rPr>
            <w:rFonts w:ascii="Times New Roman" w:hAnsi="Times New Roman" w:cs="Times New Roman"/>
            <w:sz w:val="24"/>
          </w:rPr>
          <w:t xml:space="preserve">metaphor </w:t>
        </w:r>
      </w:ins>
      <w:ins w:id="43" w:author="Tyler Kibbey" w:date="2016-12-07T17:52:00Z">
        <w:r w:rsidR="00E37EBA">
          <w:rPr>
            <w:rFonts w:ascii="Times New Roman" w:hAnsi="Times New Roman" w:cs="Times New Roman"/>
            <w:sz w:val="24"/>
          </w:rPr>
          <w:t>that is more comprehensive than previous models</w:t>
        </w:r>
      </w:ins>
      <w:del w:id="44" w:author="Tyler Kibbey" w:date="2016-12-07T17:50:00Z">
        <w:r w:rsidR="00927F7F" w:rsidDel="00E37EBA">
          <w:rPr>
            <w:rFonts w:ascii="Times New Roman" w:hAnsi="Times New Roman" w:cs="Times New Roman"/>
            <w:sz w:val="24"/>
          </w:rPr>
          <w:delText>metaphor</w:delText>
        </w:r>
      </w:del>
      <w:r w:rsidR="00927F7F">
        <w:rPr>
          <w:rFonts w:ascii="Times New Roman" w:hAnsi="Times New Roman" w:cs="Times New Roman"/>
          <w:sz w:val="24"/>
        </w:rPr>
        <w:t xml:space="preserve">. Religious metaphor, as uniquely direct or complex in nature, serves both as an example </w:t>
      </w:r>
      <w:del w:id="45" w:author="Tyler Kibbey" w:date="2016-12-07T17:51:00Z">
        <w:r w:rsidR="00927F7F" w:rsidDel="00E37EBA">
          <w:rPr>
            <w:rFonts w:ascii="Times New Roman" w:hAnsi="Times New Roman" w:cs="Times New Roman"/>
            <w:sz w:val="24"/>
          </w:rPr>
          <w:delText xml:space="preserve">par excellence </w:delText>
        </w:r>
      </w:del>
      <w:r w:rsidR="00927F7F">
        <w:rPr>
          <w:rFonts w:ascii="Times New Roman" w:hAnsi="Times New Roman" w:cs="Times New Roman"/>
          <w:sz w:val="24"/>
        </w:rPr>
        <w:t>of metaphorical complexity and as a</w:t>
      </w:r>
      <w:ins w:id="46" w:author="Tyler Kibbey" w:date="2016-12-07T17:52:00Z">
        <w:r w:rsidR="00E37EBA">
          <w:rPr>
            <w:rFonts w:ascii="Times New Roman" w:hAnsi="Times New Roman" w:cs="Times New Roman"/>
            <w:sz w:val="24"/>
          </w:rPr>
          <w:t xml:space="preserve">n </w:t>
        </w:r>
      </w:ins>
      <w:del w:id="47" w:author="Tyler Kibbey" w:date="2016-12-07T17:52:00Z">
        <w:r w:rsidR="00927F7F" w:rsidDel="00E37EBA">
          <w:rPr>
            <w:rFonts w:ascii="Times New Roman" w:hAnsi="Times New Roman" w:cs="Times New Roman"/>
            <w:sz w:val="24"/>
          </w:rPr>
          <w:delText xml:space="preserve"> desperately </w:delText>
        </w:r>
      </w:del>
      <w:r w:rsidR="00927F7F">
        <w:rPr>
          <w:rFonts w:ascii="Times New Roman" w:hAnsi="Times New Roman" w:cs="Times New Roman"/>
          <w:sz w:val="24"/>
        </w:rPr>
        <w:t>overlooked problem for Conceptual Metaphor Theory to which this methodology provide</w:t>
      </w:r>
      <w:ins w:id="48" w:author="Tyler Kibbey" w:date="2016-12-01T18:52:00Z">
        <w:r w:rsidR="00927F7F">
          <w:rPr>
            <w:rFonts w:ascii="Times New Roman" w:hAnsi="Times New Roman" w:cs="Times New Roman"/>
            <w:sz w:val="24"/>
          </w:rPr>
          <w:t>s</w:t>
        </w:r>
      </w:ins>
      <w:r w:rsidR="00927F7F">
        <w:rPr>
          <w:rFonts w:ascii="Times New Roman" w:hAnsi="Times New Roman" w:cs="Times New Roman"/>
          <w:sz w:val="24"/>
        </w:rPr>
        <w:t xml:space="preserve"> a solution.</w:t>
      </w:r>
    </w:p>
    <w:p w:rsidR="00E37EBA" w:rsidRDefault="00927F7F">
      <w:pPr>
        <w:ind w:firstLine="720"/>
        <w:rPr>
          <w:ins w:id="49" w:author="Tyler Kibbey" w:date="2016-12-07T17:56:00Z"/>
          <w:rFonts w:ascii="Times New Roman" w:hAnsi="Times New Roman" w:cs="Times New Roman"/>
          <w:sz w:val="24"/>
          <w:szCs w:val="24"/>
        </w:rPr>
        <w:pPrChange w:id="50" w:author="Tyler Kibbey" w:date="2016-12-01T18:52:00Z">
          <w:pPr/>
        </w:pPrChange>
      </w:pPr>
      <w:ins w:id="51" w:author="Tyler Kibbey" w:date="2016-12-01T18:52:00Z">
        <w:r>
          <w:rPr>
            <w:rFonts w:ascii="Times New Roman" w:hAnsi="Times New Roman" w:cs="Times New Roman"/>
            <w:sz w:val="24"/>
            <w:szCs w:val="24"/>
          </w:rPr>
          <w:t>As a brief summary of the</w:t>
        </w:r>
      </w:ins>
      <w:ins w:id="52" w:author="Tyler Kibbey" w:date="2016-12-07T17:53:00Z">
        <w:r w:rsidR="00E37EBA">
          <w:rPr>
            <w:rFonts w:ascii="Times New Roman" w:hAnsi="Times New Roman" w:cs="Times New Roman"/>
            <w:sz w:val="24"/>
            <w:szCs w:val="24"/>
          </w:rPr>
          <w:t xml:space="preserve"> contemporary theory</w:t>
        </w:r>
      </w:ins>
      <w:ins w:id="53" w:author="Tyler Kibbey" w:date="2016-12-01T18:52:00Z">
        <w:r>
          <w:rPr>
            <w:rFonts w:ascii="Times New Roman" w:hAnsi="Times New Roman" w:cs="Times New Roman"/>
            <w:sz w:val="24"/>
            <w:szCs w:val="24"/>
          </w:rPr>
          <w:t xml:space="preserve">, </w:t>
        </w:r>
      </w:ins>
      <w:ins w:id="54" w:author="Tyler Kibbey" w:date="2016-12-07T17:53:00Z">
        <w:r w:rsidR="00E37EBA">
          <w:rPr>
            <w:rFonts w:ascii="Times New Roman" w:hAnsi="Times New Roman" w:cs="Times New Roman"/>
            <w:sz w:val="24"/>
            <w:szCs w:val="24"/>
          </w:rPr>
          <w:t xml:space="preserve">the Conceptual Theory of Metaphor </w:t>
        </w:r>
      </w:ins>
      <w:ins w:id="55" w:author="Tyler Kibbey" w:date="2016-12-01T18:53:00Z">
        <w:r>
          <w:rPr>
            <w:rFonts w:ascii="Times New Roman" w:hAnsi="Times New Roman" w:cs="Times New Roman"/>
            <w:sz w:val="24"/>
            <w:szCs w:val="24"/>
          </w:rPr>
          <w:t xml:space="preserve">is not to be confused with the Classical Theory of Metaphor, which states that metaphor serves </w:t>
        </w:r>
        <w:r>
          <w:rPr>
            <w:rFonts w:ascii="Times New Roman" w:hAnsi="Times New Roman" w:cs="Times New Roman"/>
            <w:sz w:val="24"/>
            <w:szCs w:val="24"/>
          </w:rPr>
          <w:lastRenderedPageBreak/>
          <w:t>o</w:t>
        </w:r>
        <w:r w:rsidR="00E37EBA">
          <w:rPr>
            <w:rFonts w:ascii="Times New Roman" w:hAnsi="Times New Roman" w:cs="Times New Roman"/>
            <w:sz w:val="24"/>
            <w:szCs w:val="24"/>
          </w:rPr>
          <w:t>nly as linguistic ornamentation. R</w:t>
        </w:r>
        <w:r>
          <w:rPr>
            <w:rFonts w:ascii="Times New Roman" w:hAnsi="Times New Roman" w:cs="Times New Roman"/>
            <w:sz w:val="24"/>
            <w:szCs w:val="24"/>
          </w:rPr>
          <w:t>ather</w:t>
        </w:r>
      </w:ins>
      <w:ins w:id="56" w:author="Tyler Kibbey" w:date="2016-12-07T17:54:00Z">
        <w:r w:rsidR="00E37EBA">
          <w:rPr>
            <w:rFonts w:ascii="Times New Roman" w:hAnsi="Times New Roman" w:cs="Times New Roman"/>
            <w:sz w:val="24"/>
            <w:szCs w:val="24"/>
          </w:rPr>
          <w:t>, the Conceptual Theory of Metaphor</w:t>
        </w:r>
      </w:ins>
      <w:ins w:id="57" w:author="Tyler Kibbey" w:date="2016-12-01T18:53:00Z">
        <w:r>
          <w:rPr>
            <w:rFonts w:ascii="Times New Roman" w:hAnsi="Times New Roman" w:cs="Times New Roman"/>
            <w:sz w:val="24"/>
            <w:szCs w:val="24"/>
          </w:rPr>
          <w:t xml:space="preserve"> should be understood as a cross-domain mapping of two concepts, a target domain and source domain, which aids in our ability to understand the world (Lakoff and Johnson 1980;</w:t>
        </w:r>
      </w:ins>
      <w:ins w:id="58" w:author="Tyler Kibbey" w:date="2016-12-01T18:55:00Z">
        <w:r w:rsidR="000A277F">
          <w:rPr>
            <w:rFonts w:ascii="Times New Roman" w:hAnsi="Times New Roman" w:cs="Times New Roman"/>
            <w:sz w:val="24"/>
            <w:szCs w:val="24"/>
          </w:rPr>
          <w:t xml:space="preserve"> Lakoff 1993</w:t>
        </w:r>
        <w:r w:rsidR="009B38C8">
          <w:rPr>
            <w:rFonts w:ascii="Times New Roman" w:hAnsi="Times New Roman" w:cs="Times New Roman"/>
            <w:sz w:val="24"/>
            <w:szCs w:val="24"/>
          </w:rPr>
          <w:t xml:space="preserve">). </w:t>
        </w:r>
      </w:ins>
      <w:ins w:id="59" w:author="Tyler Kibbey" w:date="2016-12-07T17:54:00Z">
        <w:r w:rsidR="00E37EBA">
          <w:rPr>
            <w:rFonts w:ascii="Times New Roman" w:hAnsi="Times New Roman" w:cs="Times New Roman"/>
            <w:sz w:val="24"/>
            <w:szCs w:val="24"/>
          </w:rPr>
          <w:t xml:space="preserve">According to Lakoff and Johnson’s original theory (1980), </w:t>
        </w:r>
      </w:ins>
      <w:ins w:id="60" w:author="Tyler Kibbey" w:date="2016-12-01T18:55:00Z">
        <w:r w:rsidR="00E37EBA">
          <w:rPr>
            <w:rFonts w:ascii="Times New Roman" w:hAnsi="Times New Roman" w:cs="Times New Roman"/>
            <w:sz w:val="24"/>
            <w:szCs w:val="24"/>
          </w:rPr>
          <w:t>t</w:t>
        </w:r>
        <w:r w:rsidR="009B38C8">
          <w:rPr>
            <w:rFonts w:ascii="Times New Roman" w:hAnsi="Times New Roman" w:cs="Times New Roman"/>
            <w:sz w:val="24"/>
            <w:szCs w:val="24"/>
          </w:rPr>
          <w:t>he target domain is generally a more abstract conceptual domain such as Time and</w:t>
        </w:r>
      </w:ins>
      <w:ins w:id="61" w:author="Tyler Kibbey" w:date="2016-12-01T18:57:00Z">
        <w:r w:rsidR="009B38C8">
          <w:rPr>
            <w:rFonts w:ascii="Times New Roman" w:hAnsi="Times New Roman" w:cs="Times New Roman"/>
            <w:sz w:val="24"/>
            <w:szCs w:val="24"/>
          </w:rPr>
          <w:t>,</w:t>
        </w:r>
      </w:ins>
      <w:ins w:id="62" w:author="Tyler Kibbey" w:date="2016-12-01T18:55:00Z">
        <w:r w:rsidR="009B38C8">
          <w:rPr>
            <w:rFonts w:ascii="Times New Roman" w:hAnsi="Times New Roman" w:cs="Times New Roman"/>
            <w:sz w:val="24"/>
            <w:szCs w:val="24"/>
          </w:rPr>
          <w:t xml:space="preserve"> the source domain, which provides its conceptual qualities for the cross-domain mapping</w:t>
        </w:r>
      </w:ins>
      <w:ins w:id="63" w:author="Tyler Kibbey" w:date="2016-12-01T18:58:00Z">
        <w:r w:rsidR="009B38C8">
          <w:rPr>
            <w:rFonts w:ascii="Times New Roman" w:hAnsi="Times New Roman" w:cs="Times New Roman"/>
            <w:sz w:val="24"/>
            <w:szCs w:val="24"/>
          </w:rPr>
          <w:t xml:space="preserve">, is generally a more concrete domain of experience such as Money. Thus, TIME IS MONEY. </w:t>
        </w:r>
      </w:ins>
      <w:ins w:id="64" w:author="Tyler Kibbey" w:date="2016-12-01T19:00:00Z">
        <w:r w:rsidR="00E37EBA">
          <w:rPr>
            <w:rFonts w:ascii="Times New Roman" w:hAnsi="Times New Roman" w:cs="Times New Roman"/>
            <w:sz w:val="24"/>
            <w:szCs w:val="24"/>
          </w:rPr>
          <w:t>T</w:t>
        </w:r>
        <w:r w:rsidR="009B38C8">
          <w:rPr>
            <w:rFonts w:ascii="Times New Roman" w:hAnsi="Times New Roman" w:cs="Times New Roman"/>
            <w:sz w:val="24"/>
            <w:szCs w:val="24"/>
          </w:rPr>
          <w:t xml:space="preserve">his metaphor </w:t>
        </w:r>
      </w:ins>
      <w:ins w:id="65" w:author="Tyler Kibbey" w:date="2016-12-07T17:55:00Z">
        <w:r w:rsidR="00E37EBA">
          <w:rPr>
            <w:rFonts w:ascii="Times New Roman" w:hAnsi="Times New Roman" w:cs="Times New Roman"/>
            <w:sz w:val="24"/>
            <w:szCs w:val="24"/>
          </w:rPr>
          <w:t xml:space="preserve">then </w:t>
        </w:r>
      </w:ins>
      <w:ins w:id="66" w:author="Tyler Kibbey" w:date="2016-12-01T19:00:00Z">
        <w:r w:rsidR="009B38C8">
          <w:rPr>
            <w:rFonts w:ascii="Times New Roman" w:hAnsi="Times New Roman" w:cs="Times New Roman"/>
            <w:sz w:val="24"/>
            <w:szCs w:val="24"/>
          </w:rPr>
          <w:t xml:space="preserve">allows us to understand </w:t>
        </w:r>
      </w:ins>
      <w:ins w:id="67" w:author="Tyler Kibbey" w:date="2016-12-01T19:01:00Z">
        <w:r w:rsidR="009B38C8">
          <w:rPr>
            <w:rFonts w:ascii="Times New Roman" w:hAnsi="Times New Roman" w:cs="Times New Roman"/>
            <w:sz w:val="24"/>
            <w:szCs w:val="24"/>
          </w:rPr>
          <w:t xml:space="preserve">our daily and intangible experiences of time in terms of the concrete domain of currency: “I </w:t>
        </w:r>
        <w:r w:rsidR="009B38C8">
          <w:rPr>
            <w:rFonts w:ascii="Times New Roman" w:hAnsi="Times New Roman" w:cs="Times New Roman"/>
            <w:i/>
            <w:sz w:val="24"/>
            <w:szCs w:val="24"/>
          </w:rPr>
          <w:t xml:space="preserve">spent </w:t>
        </w:r>
        <w:r w:rsidR="009B38C8">
          <w:rPr>
            <w:rFonts w:ascii="Times New Roman" w:hAnsi="Times New Roman" w:cs="Times New Roman"/>
            <w:sz w:val="24"/>
            <w:szCs w:val="24"/>
          </w:rPr>
          <w:t xml:space="preserve">three hours on a paper,” “He </w:t>
        </w:r>
        <w:r w:rsidR="009B38C8">
          <w:rPr>
            <w:rFonts w:ascii="Times New Roman" w:hAnsi="Times New Roman" w:cs="Times New Roman"/>
            <w:i/>
            <w:sz w:val="24"/>
            <w:szCs w:val="24"/>
          </w:rPr>
          <w:t>invested</w:t>
        </w:r>
        <w:r w:rsidR="009B38C8">
          <w:rPr>
            <w:rFonts w:ascii="Times New Roman" w:hAnsi="Times New Roman" w:cs="Times New Roman"/>
            <w:sz w:val="24"/>
            <w:szCs w:val="24"/>
          </w:rPr>
          <w:t xml:space="preserve"> a lot of time into the company,” </w:t>
        </w:r>
      </w:ins>
      <w:ins w:id="68" w:author="Tyler Kibbey" w:date="2016-12-01T19:02:00Z">
        <w:r w:rsidR="009B38C8">
          <w:rPr>
            <w:rFonts w:ascii="Times New Roman" w:hAnsi="Times New Roman" w:cs="Times New Roman"/>
            <w:sz w:val="24"/>
            <w:szCs w:val="24"/>
          </w:rPr>
          <w:t xml:space="preserve">“They </w:t>
        </w:r>
        <w:r w:rsidR="009B38C8">
          <w:rPr>
            <w:rFonts w:ascii="Times New Roman" w:hAnsi="Times New Roman" w:cs="Times New Roman"/>
            <w:i/>
            <w:sz w:val="24"/>
            <w:szCs w:val="24"/>
          </w:rPr>
          <w:t>wasted</w:t>
        </w:r>
        <w:r w:rsidR="009B38C8">
          <w:rPr>
            <w:rFonts w:ascii="Times New Roman" w:hAnsi="Times New Roman" w:cs="Times New Roman"/>
            <w:sz w:val="24"/>
            <w:szCs w:val="24"/>
          </w:rPr>
          <w:t xml:space="preserve"> their time waiting for their friends,</w:t>
        </w:r>
      </w:ins>
      <w:ins w:id="69" w:author="Tyler Kibbey" w:date="2016-12-01T19:03:00Z">
        <w:r w:rsidR="00E37EBA">
          <w:rPr>
            <w:rFonts w:ascii="Times New Roman" w:hAnsi="Times New Roman" w:cs="Times New Roman"/>
            <w:sz w:val="24"/>
            <w:szCs w:val="24"/>
          </w:rPr>
          <w:t>” and many other such</w:t>
        </w:r>
        <w:r w:rsidR="009B38C8">
          <w:rPr>
            <w:rFonts w:ascii="Times New Roman" w:hAnsi="Times New Roman" w:cs="Times New Roman"/>
            <w:sz w:val="24"/>
            <w:szCs w:val="24"/>
          </w:rPr>
          <w:t xml:space="preserve"> linguistic expressions. As is evident from this simple example, conceptual metaphor is</w:t>
        </w:r>
      </w:ins>
      <w:ins w:id="70" w:author="Tyler Kibbey" w:date="2016-12-01T19:04:00Z">
        <w:r w:rsidR="009B38C8">
          <w:rPr>
            <w:rFonts w:ascii="Times New Roman" w:hAnsi="Times New Roman" w:cs="Times New Roman"/>
            <w:sz w:val="24"/>
            <w:szCs w:val="24"/>
          </w:rPr>
          <w:t xml:space="preserve"> a common part </w:t>
        </w:r>
        <w:r w:rsidR="00E37EBA">
          <w:rPr>
            <w:rFonts w:ascii="Times New Roman" w:hAnsi="Times New Roman" w:cs="Times New Roman"/>
            <w:sz w:val="24"/>
            <w:szCs w:val="24"/>
          </w:rPr>
          <w:t>of everyday life which organizes</w:t>
        </w:r>
        <w:r w:rsidR="009B38C8">
          <w:rPr>
            <w:rFonts w:ascii="Times New Roman" w:hAnsi="Times New Roman" w:cs="Times New Roman"/>
            <w:sz w:val="24"/>
            <w:szCs w:val="24"/>
          </w:rPr>
          <w:t xml:space="preserve"> structures of the world we live in and allow</w:t>
        </w:r>
        <w:r w:rsidR="00E37EBA">
          <w:rPr>
            <w:rFonts w:ascii="Times New Roman" w:hAnsi="Times New Roman" w:cs="Times New Roman"/>
            <w:sz w:val="24"/>
            <w:szCs w:val="24"/>
          </w:rPr>
          <w:t xml:space="preserve">s us to explain and understand both concrete and </w:t>
        </w:r>
        <w:r w:rsidR="009B38C8">
          <w:rPr>
            <w:rFonts w:ascii="Times New Roman" w:hAnsi="Times New Roman" w:cs="Times New Roman"/>
            <w:sz w:val="24"/>
            <w:szCs w:val="24"/>
          </w:rPr>
          <w:t xml:space="preserve">abstract concepts through creative linguistic </w:t>
        </w:r>
      </w:ins>
      <w:ins w:id="71" w:author="Tyler Kibbey" w:date="2016-12-01T19:05:00Z">
        <w:r w:rsidR="009B38C8">
          <w:rPr>
            <w:rFonts w:ascii="Times New Roman" w:hAnsi="Times New Roman" w:cs="Times New Roman"/>
            <w:sz w:val="24"/>
            <w:szCs w:val="24"/>
          </w:rPr>
          <w:t>highlighting</w:t>
        </w:r>
      </w:ins>
      <w:ins w:id="72" w:author="Tyler Kibbey" w:date="2016-12-01T19:04:00Z">
        <w:r w:rsidR="009B38C8">
          <w:rPr>
            <w:rFonts w:ascii="Times New Roman" w:hAnsi="Times New Roman" w:cs="Times New Roman"/>
            <w:sz w:val="24"/>
            <w:szCs w:val="24"/>
          </w:rPr>
          <w:t xml:space="preserve"> </w:t>
        </w:r>
      </w:ins>
      <w:ins w:id="73" w:author="Tyler Kibbey" w:date="2016-12-01T19:05:00Z">
        <w:r w:rsidR="009B38C8">
          <w:rPr>
            <w:rFonts w:ascii="Times New Roman" w:hAnsi="Times New Roman" w:cs="Times New Roman"/>
            <w:sz w:val="24"/>
            <w:szCs w:val="24"/>
          </w:rPr>
          <w:t>and backgrounding of conceptual similarities (</w:t>
        </w:r>
        <w:r w:rsidR="000A277F">
          <w:rPr>
            <w:rFonts w:ascii="Times New Roman" w:hAnsi="Times New Roman" w:cs="Times New Roman"/>
            <w:sz w:val="24"/>
            <w:szCs w:val="24"/>
          </w:rPr>
          <w:t>Lakoff 1993; J</w:t>
        </w:r>
      </w:ins>
      <w:ins w:id="74" w:author="Tyler Kibbey" w:date="2016-12-01T19:06:00Z">
        <w:r w:rsidR="000A277F">
          <w:rPr>
            <w:rFonts w:ascii="Times New Roman" w:hAnsi="Times New Roman" w:cs="Times New Roman"/>
            <w:sz w:val="24"/>
            <w:szCs w:val="24"/>
          </w:rPr>
          <w:t xml:space="preserve">äkel 2002; </w:t>
        </w:r>
      </w:ins>
      <w:ins w:id="75" w:author="Tyler Kibbey" w:date="2016-12-01T19:07:00Z">
        <w:r w:rsidR="000A277F">
          <w:rPr>
            <w:rFonts w:ascii="Times New Roman" w:hAnsi="Times New Roman" w:cs="Times New Roman"/>
            <w:sz w:val="24"/>
            <w:szCs w:val="24"/>
          </w:rPr>
          <w:t xml:space="preserve">Shokr 2006). </w:t>
        </w:r>
      </w:ins>
    </w:p>
    <w:p w:rsidR="00927F7F" w:rsidRPr="009B38C8" w:rsidRDefault="00B27549">
      <w:pPr>
        <w:ind w:firstLine="720"/>
        <w:rPr>
          <w:ins w:id="76" w:author="Tyler Kibbey" w:date="2016-12-01T18:52:00Z"/>
          <w:rFonts w:ascii="Times New Roman" w:hAnsi="Times New Roman" w:cs="Times New Roman"/>
          <w:sz w:val="24"/>
          <w:szCs w:val="24"/>
        </w:rPr>
        <w:pPrChange w:id="77" w:author="Tyler Kibbey" w:date="2016-12-01T18:52:00Z">
          <w:pPr/>
        </w:pPrChange>
      </w:pPr>
      <w:ins w:id="78" w:author="Tyler Kibbey" w:date="2016-12-01T20:49:00Z">
        <w:r>
          <w:rPr>
            <w:rFonts w:ascii="Times New Roman" w:hAnsi="Times New Roman" w:cs="Times New Roman"/>
            <w:sz w:val="24"/>
            <w:szCs w:val="24"/>
          </w:rPr>
          <w:t xml:space="preserve">Additionally, the underlying </w:t>
        </w:r>
      </w:ins>
      <w:ins w:id="79" w:author="Tyler Kibbey" w:date="2016-12-01T20:50:00Z">
        <w:r>
          <w:rPr>
            <w:rFonts w:ascii="Times New Roman" w:hAnsi="Times New Roman" w:cs="Times New Roman"/>
            <w:sz w:val="24"/>
            <w:szCs w:val="24"/>
          </w:rPr>
          <w:t>cognitive</w:t>
        </w:r>
      </w:ins>
      <w:ins w:id="80" w:author="Tyler Kibbey" w:date="2016-12-01T20:49:00Z">
        <w:r>
          <w:rPr>
            <w:rFonts w:ascii="Times New Roman" w:hAnsi="Times New Roman" w:cs="Times New Roman"/>
            <w:sz w:val="24"/>
            <w:szCs w:val="24"/>
          </w:rPr>
          <w:t xml:space="preserve"> </w:t>
        </w:r>
      </w:ins>
      <w:ins w:id="81" w:author="Tyler Kibbey" w:date="2016-12-01T20:50:00Z">
        <w:r>
          <w:rPr>
            <w:rFonts w:ascii="Times New Roman" w:hAnsi="Times New Roman" w:cs="Times New Roman"/>
            <w:sz w:val="24"/>
            <w:szCs w:val="24"/>
          </w:rPr>
          <w:t xml:space="preserve">systems of metaphor also have logical entailments that derive from the way Lakoff and </w:t>
        </w:r>
      </w:ins>
      <w:ins w:id="82" w:author="Tyler Kibbey" w:date="2016-12-01T20:51:00Z">
        <w:r>
          <w:rPr>
            <w:rFonts w:ascii="Times New Roman" w:hAnsi="Times New Roman" w:cs="Times New Roman"/>
            <w:sz w:val="24"/>
            <w:szCs w:val="24"/>
          </w:rPr>
          <w:t>Johnson</w:t>
        </w:r>
      </w:ins>
      <w:ins w:id="83" w:author="Tyler Kibbey" w:date="2016-12-01T20:50:00Z">
        <w:r>
          <w:rPr>
            <w:rFonts w:ascii="Times New Roman" w:hAnsi="Times New Roman" w:cs="Times New Roman"/>
            <w:sz w:val="24"/>
            <w:szCs w:val="24"/>
          </w:rPr>
          <w:t xml:space="preserve"> </w:t>
        </w:r>
      </w:ins>
      <w:ins w:id="84" w:author="Tyler Kibbey" w:date="2016-12-01T20:51:00Z">
        <w:r>
          <w:rPr>
            <w:rFonts w:ascii="Times New Roman" w:hAnsi="Times New Roman" w:cs="Times New Roman"/>
            <w:sz w:val="24"/>
            <w:szCs w:val="24"/>
          </w:rPr>
          <w:t xml:space="preserve">represent them as syllogistic structures: for example, if TIME IS MONEY, then you can be compensated for your time in money, which is the idea behind an hourly wage (1980). </w:t>
        </w:r>
      </w:ins>
      <w:ins w:id="85" w:author="Tyler Kibbey" w:date="2016-12-01T19:07:00Z">
        <w:r w:rsidR="000A277F">
          <w:rPr>
            <w:rFonts w:ascii="Times New Roman" w:hAnsi="Times New Roman" w:cs="Times New Roman"/>
            <w:sz w:val="24"/>
            <w:szCs w:val="24"/>
          </w:rPr>
          <w:t xml:space="preserve">However, conceptual metaphor has largely been </w:t>
        </w:r>
      </w:ins>
      <w:ins w:id="86" w:author="Tyler Kibbey" w:date="2016-12-01T19:08:00Z">
        <w:r w:rsidR="000A277F">
          <w:rPr>
            <w:rFonts w:ascii="Times New Roman" w:hAnsi="Times New Roman" w:cs="Times New Roman"/>
            <w:sz w:val="24"/>
            <w:szCs w:val="24"/>
          </w:rPr>
          <w:t xml:space="preserve">understood as </w:t>
        </w:r>
      </w:ins>
      <w:ins w:id="87" w:author="Tyler Kibbey" w:date="2016-12-07T17:56:00Z">
        <w:r w:rsidR="00E37EBA">
          <w:rPr>
            <w:rFonts w:ascii="Times New Roman" w:hAnsi="Times New Roman" w:cs="Times New Roman"/>
            <w:sz w:val="24"/>
            <w:szCs w:val="24"/>
          </w:rPr>
          <w:t>a mechanism which allows only fi</w:t>
        </w:r>
      </w:ins>
      <w:ins w:id="88" w:author="Tyler Kibbey" w:date="2016-12-07T17:57:00Z">
        <w:r w:rsidR="00E37EBA">
          <w:rPr>
            <w:rFonts w:ascii="Times New Roman" w:hAnsi="Times New Roman" w:cs="Times New Roman"/>
            <w:sz w:val="24"/>
            <w:szCs w:val="24"/>
          </w:rPr>
          <w:t xml:space="preserve">gurative mappings that do not relate back to the world as it actually is in reality. </w:t>
        </w:r>
      </w:ins>
      <w:ins w:id="89" w:author="Tyler Kibbey" w:date="2016-12-01T19:09:00Z">
        <w:r w:rsidR="000A277F">
          <w:rPr>
            <w:rFonts w:ascii="Times New Roman" w:hAnsi="Times New Roman" w:cs="Times New Roman"/>
            <w:sz w:val="24"/>
            <w:szCs w:val="24"/>
          </w:rPr>
          <w:t xml:space="preserve">After all, it is impossible for us to literally spend time like money. I can neither exchange 30 minutes for a cup of coffee nor withdraw a few hours from my local Time Bank. </w:t>
        </w:r>
      </w:ins>
      <w:ins w:id="90" w:author="Tyler Kibbey" w:date="2016-12-01T19:10:00Z">
        <w:r w:rsidR="000A277F">
          <w:rPr>
            <w:rFonts w:ascii="Times New Roman" w:hAnsi="Times New Roman" w:cs="Times New Roman"/>
            <w:sz w:val="24"/>
            <w:szCs w:val="24"/>
          </w:rPr>
          <w:t xml:space="preserve">Yet, there are instances in which metaphor takes on patently true or </w:t>
        </w:r>
      </w:ins>
      <w:ins w:id="91" w:author="Tyler Kibbey" w:date="2016-12-07T17:58:00Z">
        <w:r w:rsidR="00E37EBA">
          <w:rPr>
            <w:rFonts w:ascii="Times New Roman" w:hAnsi="Times New Roman" w:cs="Times New Roman"/>
            <w:sz w:val="24"/>
            <w:szCs w:val="24"/>
          </w:rPr>
          <w:t xml:space="preserve">what I call </w:t>
        </w:r>
      </w:ins>
      <w:ins w:id="92" w:author="Tyler Kibbey" w:date="2016-12-01T19:10:00Z">
        <w:r w:rsidR="000A277F">
          <w:rPr>
            <w:rFonts w:ascii="Times New Roman" w:hAnsi="Times New Roman" w:cs="Times New Roman"/>
            <w:sz w:val="24"/>
            <w:szCs w:val="24"/>
          </w:rPr>
          <w:t>“complex” properties which lend itself toward a broader understanding of conceptual metaphor.</w:t>
        </w:r>
      </w:ins>
    </w:p>
    <w:p w:rsidR="00927F7F" w:rsidRDefault="00927F7F">
      <w:pPr>
        <w:ind w:firstLine="720"/>
        <w:rPr>
          <w:ins w:id="93" w:author="Tyler Kibbey" w:date="2016-12-01T18:52:00Z"/>
          <w:rFonts w:ascii="Times New Roman" w:hAnsi="Times New Roman" w:cs="Times New Roman"/>
          <w:sz w:val="24"/>
          <w:szCs w:val="24"/>
        </w:rPr>
        <w:pPrChange w:id="94" w:author="Tyler Kibbey" w:date="2016-12-01T18:52:00Z">
          <w:pPr/>
        </w:pPrChange>
      </w:pPr>
      <w:ins w:id="95" w:author="Tyler Kibbey" w:date="2016-12-01T18:52:00Z">
        <w:r>
          <w:rPr>
            <w:rFonts w:ascii="Times New Roman" w:hAnsi="Times New Roman" w:cs="Times New Roman"/>
            <w:sz w:val="24"/>
            <w:szCs w:val="24"/>
          </w:rPr>
          <w:lastRenderedPageBreak/>
          <w:t>Now, to better describe</w:t>
        </w:r>
      </w:ins>
      <w:ins w:id="96" w:author="Tyler Kibbey" w:date="2016-12-07T17:58:00Z">
        <w:r w:rsidR="00E37EBA">
          <w:rPr>
            <w:rFonts w:ascii="Times New Roman" w:hAnsi="Times New Roman" w:cs="Times New Roman"/>
            <w:sz w:val="24"/>
            <w:szCs w:val="24"/>
          </w:rPr>
          <w:t xml:space="preserve"> this notion of</w:t>
        </w:r>
      </w:ins>
      <w:ins w:id="97" w:author="Tyler Kibbey" w:date="2016-12-01T18:52:00Z">
        <w:r>
          <w:rPr>
            <w:rFonts w:ascii="Times New Roman" w:hAnsi="Times New Roman" w:cs="Times New Roman"/>
            <w:sz w:val="24"/>
            <w:szCs w:val="24"/>
          </w:rPr>
          <w:t xml:space="preserve"> complexity as a variable quality </w:t>
        </w:r>
      </w:ins>
      <w:ins w:id="98" w:author="Tyler Kibbey" w:date="2016-12-01T19:11:00Z">
        <w:r w:rsidR="000A277F">
          <w:rPr>
            <w:rFonts w:ascii="Times New Roman" w:hAnsi="Times New Roman" w:cs="Times New Roman"/>
            <w:sz w:val="24"/>
            <w:szCs w:val="24"/>
          </w:rPr>
          <w:t>that affe</w:t>
        </w:r>
        <w:r w:rsidR="00E37EBA">
          <w:rPr>
            <w:rFonts w:ascii="Times New Roman" w:hAnsi="Times New Roman" w:cs="Times New Roman"/>
            <w:sz w:val="24"/>
            <w:szCs w:val="24"/>
          </w:rPr>
          <w:t>cts the interpretation of a linguistic unit</w:t>
        </w:r>
        <w:r w:rsidR="000A277F">
          <w:rPr>
            <w:rFonts w:ascii="Times New Roman" w:hAnsi="Times New Roman" w:cs="Times New Roman"/>
            <w:sz w:val="24"/>
            <w:szCs w:val="24"/>
          </w:rPr>
          <w:t xml:space="preserve"> as metaphorical, </w:t>
        </w:r>
      </w:ins>
      <w:ins w:id="99" w:author="Tyler Kibbey" w:date="2016-12-01T18:52:00Z">
        <w:r>
          <w:rPr>
            <w:rFonts w:ascii="Times New Roman" w:hAnsi="Times New Roman" w:cs="Times New Roman"/>
            <w:sz w:val="24"/>
            <w:szCs w:val="24"/>
          </w:rPr>
          <w:t xml:space="preserve">let us </w:t>
        </w:r>
      </w:ins>
      <w:ins w:id="100" w:author="Tyler Kibbey" w:date="2016-12-01T19:12:00Z">
        <w:r w:rsidR="000A277F">
          <w:rPr>
            <w:rFonts w:ascii="Times New Roman" w:hAnsi="Times New Roman" w:cs="Times New Roman"/>
            <w:sz w:val="24"/>
            <w:szCs w:val="24"/>
          </w:rPr>
          <w:t xml:space="preserve">first </w:t>
        </w:r>
      </w:ins>
      <w:ins w:id="101" w:author="Tyler Kibbey" w:date="2016-12-01T18:52:00Z">
        <w:r>
          <w:rPr>
            <w:rFonts w:ascii="Times New Roman" w:hAnsi="Times New Roman" w:cs="Times New Roman"/>
            <w:sz w:val="24"/>
            <w:szCs w:val="24"/>
          </w:rPr>
          <w:t xml:space="preserve">consider </w:t>
        </w:r>
      </w:ins>
      <w:ins w:id="102" w:author="Tyler Kibbey" w:date="2016-12-01T19:12:00Z">
        <w:r w:rsidR="000A277F">
          <w:rPr>
            <w:rFonts w:ascii="Times New Roman" w:hAnsi="Times New Roman" w:cs="Times New Roman"/>
            <w:sz w:val="24"/>
            <w:szCs w:val="24"/>
          </w:rPr>
          <w:t xml:space="preserve">the first stanza of </w:t>
        </w:r>
      </w:ins>
      <w:ins w:id="103" w:author="Tyler Kibbey" w:date="2016-12-01T18:52:00Z">
        <w:r>
          <w:rPr>
            <w:rFonts w:ascii="Times New Roman" w:hAnsi="Times New Roman" w:cs="Times New Roman"/>
            <w:sz w:val="24"/>
            <w:szCs w:val="24"/>
          </w:rPr>
          <w:t>the poem “The Road Not Taken” by Robert Frost and how complexity can</w:t>
        </w:r>
        <w:r w:rsidR="000A277F">
          <w:rPr>
            <w:rFonts w:ascii="Times New Roman" w:hAnsi="Times New Roman" w:cs="Times New Roman"/>
            <w:sz w:val="24"/>
            <w:szCs w:val="24"/>
          </w:rPr>
          <w:t xml:space="preserve"> impact non-religious metaphor.</w:t>
        </w:r>
      </w:ins>
    </w:p>
    <w:p w:rsidR="00927F7F" w:rsidRDefault="00927F7F" w:rsidP="00927F7F">
      <w:pPr>
        <w:rPr>
          <w:ins w:id="104" w:author="Tyler Kibbey" w:date="2016-12-01T18:52:00Z"/>
          <w:rFonts w:ascii="Times New Roman" w:hAnsi="Times New Roman" w:cs="Times New Roman"/>
          <w:sz w:val="24"/>
          <w:szCs w:val="24"/>
        </w:rPr>
      </w:pPr>
      <w:ins w:id="105" w:author="Tyler Kibbey" w:date="2016-12-01T18:52:00Z">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“Two roads diverged in a yellow wood,</w:t>
        </w:r>
      </w:ins>
    </w:p>
    <w:p w:rsidR="00927F7F" w:rsidRDefault="00927F7F" w:rsidP="00927F7F">
      <w:pPr>
        <w:rPr>
          <w:ins w:id="106" w:author="Tyler Kibbey" w:date="2016-12-01T18:52:00Z"/>
          <w:rFonts w:ascii="Times New Roman" w:hAnsi="Times New Roman" w:cs="Times New Roman"/>
          <w:sz w:val="24"/>
          <w:szCs w:val="24"/>
        </w:rPr>
      </w:pPr>
      <w:ins w:id="107" w:author="Tyler Kibbey" w:date="2016-12-01T18:52:00Z">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And sorry I could not travel both</w:t>
        </w:r>
      </w:ins>
    </w:p>
    <w:p w:rsidR="00927F7F" w:rsidRDefault="00927F7F" w:rsidP="00927F7F">
      <w:pPr>
        <w:rPr>
          <w:ins w:id="108" w:author="Tyler Kibbey" w:date="2016-12-01T18:52:00Z"/>
          <w:rFonts w:ascii="Times New Roman" w:hAnsi="Times New Roman" w:cs="Times New Roman"/>
          <w:sz w:val="24"/>
          <w:szCs w:val="24"/>
        </w:rPr>
      </w:pPr>
      <w:ins w:id="109" w:author="Tyler Kibbey" w:date="2016-12-01T18:52:00Z">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And be one traveler, long I stood</w:t>
        </w:r>
      </w:ins>
    </w:p>
    <w:p w:rsidR="00927F7F" w:rsidRDefault="00927F7F" w:rsidP="00927F7F">
      <w:pPr>
        <w:rPr>
          <w:ins w:id="110" w:author="Tyler Kibbey" w:date="2016-12-01T18:52:00Z"/>
          <w:rFonts w:ascii="Times New Roman" w:hAnsi="Times New Roman" w:cs="Times New Roman"/>
          <w:sz w:val="24"/>
          <w:szCs w:val="24"/>
        </w:rPr>
      </w:pPr>
      <w:ins w:id="111" w:author="Tyler Kibbey" w:date="2016-12-01T18:52:00Z">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And looked down one as far as I could</w:t>
        </w:r>
      </w:ins>
    </w:p>
    <w:p w:rsidR="00927F7F" w:rsidRDefault="00927F7F" w:rsidP="00927F7F">
      <w:pPr>
        <w:rPr>
          <w:ins w:id="112" w:author="Tyler Kibbey" w:date="2016-12-01T18:52:00Z"/>
          <w:rFonts w:ascii="Times New Roman" w:hAnsi="Times New Roman" w:cs="Times New Roman"/>
          <w:sz w:val="24"/>
          <w:szCs w:val="24"/>
        </w:rPr>
      </w:pPr>
      <w:ins w:id="113" w:author="Tyler Kibbey" w:date="2016-12-01T18:52:00Z">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To where it bent in the undergrowth” (p341)</w:t>
        </w:r>
      </w:ins>
    </w:p>
    <w:p w:rsidR="00927F7F" w:rsidRDefault="000A277F">
      <w:pPr>
        <w:ind w:firstLine="720"/>
        <w:rPr>
          <w:ins w:id="114" w:author="Tyler Kibbey" w:date="2016-12-01T18:52:00Z"/>
          <w:rFonts w:ascii="Times New Roman" w:hAnsi="Times New Roman" w:cs="Times New Roman"/>
          <w:sz w:val="24"/>
          <w:szCs w:val="24"/>
        </w:rPr>
        <w:pPrChange w:id="115" w:author="Tyler Kibbey" w:date="2016-12-01T19:13:00Z">
          <w:pPr/>
        </w:pPrChange>
      </w:pPr>
      <w:ins w:id="116" w:author="Tyler Kibbey" w:date="2016-12-01T19:13:00Z">
        <w:r>
          <w:rPr>
            <w:rFonts w:ascii="Times New Roman" w:hAnsi="Times New Roman" w:cs="Times New Roman"/>
            <w:sz w:val="24"/>
            <w:szCs w:val="24"/>
          </w:rPr>
          <w:t>First of all,</w:t>
        </w:r>
      </w:ins>
      <w:ins w:id="117" w:author="Tyler Kibbey" w:date="2016-12-01T18:52:00Z">
        <w:r w:rsidR="00927F7F">
          <w:rPr>
            <w:rFonts w:ascii="Times New Roman" w:hAnsi="Times New Roman" w:cs="Times New Roman"/>
            <w:sz w:val="24"/>
            <w:szCs w:val="24"/>
          </w:rPr>
          <w:t xml:space="preserve"> </w:t>
        </w:r>
      </w:ins>
      <w:ins w:id="118" w:author="Tyler Kibbey" w:date="2016-12-07T20:41:00Z">
        <w:r w:rsidR="003A2293">
          <w:rPr>
            <w:rFonts w:ascii="Times New Roman" w:hAnsi="Times New Roman" w:cs="Times New Roman"/>
            <w:sz w:val="24"/>
            <w:szCs w:val="24"/>
          </w:rPr>
          <w:t xml:space="preserve">as </w:t>
        </w:r>
      </w:ins>
      <w:ins w:id="119" w:author="Tyler Kibbey" w:date="2016-12-01T18:52:00Z">
        <w:r w:rsidR="00927F7F">
          <w:rPr>
            <w:rFonts w:ascii="Times New Roman" w:hAnsi="Times New Roman" w:cs="Times New Roman"/>
            <w:sz w:val="24"/>
            <w:szCs w:val="24"/>
          </w:rPr>
          <w:t>a narrative poem, it remains unclear</w:t>
        </w:r>
      </w:ins>
      <w:ins w:id="120" w:author="Tyler Kibbey" w:date="2016-12-07T20:42:00Z">
        <w:r w:rsidR="003A2293">
          <w:rPr>
            <w:rFonts w:ascii="Times New Roman" w:hAnsi="Times New Roman" w:cs="Times New Roman"/>
            <w:sz w:val="24"/>
            <w:szCs w:val="24"/>
          </w:rPr>
          <w:t xml:space="preserve"> simply from the text itself whether the narrator is Frost or another individual, fictitious or historical. </w:t>
        </w:r>
      </w:ins>
      <w:ins w:id="121" w:author="Tyler Kibbey" w:date="2016-12-07T20:43:00Z">
        <w:r w:rsidR="003A2293">
          <w:rPr>
            <w:rFonts w:ascii="Times New Roman" w:hAnsi="Times New Roman" w:cs="Times New Roman"/>
            <w:sz w:val="24"/>
            <w:szCs w:val="24"/>
          </w:rPr>
          <w:t xml:space="preserve">Here, </w:t>
        </w:r>
      </w:ins>
      <w:ins w:id="122" w:author="Tyler Kibbey" w:date="2016-12-01T18:52:00Z">
        <w:r w:rsidR="00927F7F">
          <w:rPr>
            <w:rFonts w:ascii="Times New Roman" w:hAnsi="Times New Roman" w:cs="Times New Roman"/>
            <w:sz w:val="24"/>
            <w:szCs w:val="24"/>
          </w:rPr>
          <w:t xml:space="preserve">I will simply refer to this individual as the Journeyman since the metaphorical analysis of this poem is not contingent on the identity of the individual who is ultimately contingent on Frost regardless. Now, from our base reality that </w:t>
        </w:r>
        <w:r>
          <w:rPr>
            <w:rFonts w:ascii="Times New Roman" w:hAnsi="Times New Roman" w:cs="Times New Roman"/>
            <w:sz w:val="24"/>
            <w:szCs w:val="24"/>
          </w:rPr>
          <w:t xml:space="preserve">we share with Frost, </w:t>
        </w:r>
        <w:r w:rsidR="00927F7F">
          <w:rPr>
            <w:rFonts w:ascii="Times New Roman" w:hAnsi="Times New Roman" w:cs="Times New Roman"/>
            <w:sz w:val="24"/>
            <w:szCs w:val="24"/>
          </w:rPr>
          <w:t>this is clearly a poetic usage of the LIFE IS A JOURNEY metaphor with a detailed image-schematic</w:t>
        </w:r>
      </w:ins>
      <w:ins w:id="123" w:author="Tyler Kibbey" w:date="2016-12-01T19:14:00Z">
        <w:r>
          <w:rPr>
            <w:rFonts w:ascii="Times New Roman" w:hAnsi="Times New Roman" w:cs="Times New Roman"/>
            <w:sz w:val="24"/>
            <w:szCs w:val="24"/>
          </w:rPr>
          <w:t xml:space="preserve"> (i.e. the visual ontological mappings tha</w:t>
        </w:r>
      </w:ins>
      <w:ins w:id="124" w:author="Tyler Kibbey" w:date="2016-12-01T19:15:00Z">
        <w:r>
          <w:rPr>
            <w:rFonts w:ascii="Times New Roman" w:hAnsi="Times New Roman" w:cs="Times New Roman"/>
            <w:sz w:val="24"/>
            <w:szCs w:val="24"/>
          </w:rPr>
          <w:t>t transfer from the source domain to the target domain)</w:t>
        </w:r>
      </w:ins>
      <w:ins w:id="125" w:author="Tyler Kibbey" w:date="2016-12-01T18:52:00Z">
        <w:r>
          <w:rPr>
            <w:rFonts w:ascii="Times New Roman" w:hAnsi="Times New Roman" w:cs="Times New Roman"/>
            <w:sz w:val="24"/>
            <w:szCs w:val="24"/>
          </w:rPr>
          <w:t xml:space="preserve"> fictional context.</w:t>
        </w:r>
      </w:ins>
    </w:p>
    <w:p w:rsidR="0063722B" w:rsidRPr="0063722B" w:rsidRDefault="00927F7F" w:rsidP="00927F7F">
      <w:pPr>
        <w:ind w:firstLine="720"/>
        <w:rPr>
          <w:ins w:id="126" w:author="Tyler Kibbey" w:date="2016-12-01T19:16:00Z"/>
          <w:rFonts w:ascii="Times New Roman" w:hAnsi="Times New Roman" w:cs="Times New Roman"/>
          <w:sz w:val="24"/>
          <w:szCs w:val="24"/>
        </w:rPr>
      </w:pPr>
      <w:ins w:id="127" w:author="Tyler Kibbey" w:date="2016-12-01T18:52:00Z">
        <w:r>
          <w:rPr>
            <w:rFonts w:ascii="Times New Roman" w:hAnsi="Times New Roman" w:cs="Times New Roman"/>
            <w:sz w:val="24"/>
            <w:szCs w:val="24"/>
          </w:rPr>
          <w:t>However, in the reality- that is to say context- of the poem, the statement “Two roads diverged in a yellow wood” is a patently literal statement, the poem itself could not work in its current structure otherwise. Whether or not the Journeyman extrapolates metaphorical meaning from this context- and the final stanza of the poem sugge</w:t>
        </w:r>
        <w:r w:rsidR="003A2293">
          <w:rPr>
            <w:rFonts w:ascii="Times New Roman" w:hAnsi="Times New Roman" w:cs="Times New Roman"/>
            <w:sz w:val="24"/>
            <w:szCs w:val="24"/>
          </w:rPr>
          <w:t>sts he does- is no</w:t>
        </w:r>
      </w:ins>
      <w:ins w:id="128" w:author="Tyler Kibbey" w:date="2016-12-07T20:44:00Z">
        <w:r w:rsidR="003A2293">
          <w:rPr>
            <w:rFonts w:ascii="Times New Roman" w:hAnsi="Times New Roman" w:cs="Times New Roman"/>
            <w:sz w:val="24"/>
            <w:szCs w:val="24"/>
          </w:rPr>
          <w:t>t central to the text</w:t>
        </w:r>
      </w:ins>
      <w:ins w:id="129" w:author="Tyler Kibbey" w:date="2016-12-01T18:52:00Z">
        <w:r>
          <w:rPr>
            <w:rFonts w:ascii="Times New Roman" w:hAnsi="Times New Roman" w:cs="Times New Roman"/>
            <w:sz w:val="24"/>
            <w:szCs w:val="24"/>
          </w:rPr>
          <w:t xml:space="preserve">, because the metaphor is ultimately for the audience and the author, </w:t>
        </w:r>
      </w:ins>
      <w:ins w:id="130" w:author="Tyler Kibbey" w:date="2016-12-07T20:44:00Z">
        <w:r w:rsidR="003A2293">
          <w:rPr>
            <w:rFonts w:ascii="Times New Roman" w:hAnsi="Times New Roman" w:cs="Times New Roman"/>
            <w:sz w:val="24"/>
            <w:szCs w:val="24"/>
          </w:rPr>
          <w:t xml:space="preserve">as </w:t>
        </w:r>
      </w:ins>
      <w:ins w:id="131" w:author="Tyler Kibbey" w:date="2016-12-01T18:52:00Z">
        <w:r>
          <w:rPr>
            <w:rFonts w:ascii="Times New Roman" w:hAnsi="Times New Roman" w:cs="Times New Roman"/>
            <w:sz w:val="24"/>
            <w:szCs w:val="24"/>
          </w:rPr>
          <w:t xml:space="preserve">the author is also a part of the audience. </w:t>
        </w:r>
      </w:ins>
      <w:ins w:id="132" w:author="Tyler Kibbey" w:date="2016-12-01T19:16:00Z">
        <w:r w:rsidR="0063722B">
          <w:rPr>
            <w:rFonts w:ascii="Times New Roman" w:hAnsi="Times New Roman" w:cs="Times New Roman"/>
            <w:sz w:val="24"/>
            <w:szCs w:val="24"/>
          </w:rPr>
          <w:t xml:space="preserve">Now, some might </w:t>
        </w:r>
      </w:ins>
      <w:ins w:id="133" w:author="Tyler Kibbey" w:date="2016-12-01T19:17:00Z">
        <w:r w:rsidR="0063722B">
          <w:rPr>
            <w:rFonts w:ascii="Times New Roman" w:hAnsi="Times New Roman" w:cs="Times New Roman"/>
            <w:sz w:val="24"/>
            <w:szCs w:val="24"/>
          </w:rPr>
          <w:t>hesitantly</w:t>
        </w:r>
      </w:ins>
      <w:ins w:id="134" w:author="Tyler Kibbey" w:date="2016-12-01T19:16:00Z">
        <w:r w:rsidR="0063722B">
          <w:rPr>
            <w:rFonts w:ascii="Times New Roman" w:hAnsi="Times New Roman" w:cs="Times New Roman"/>
            <w:sz w:val="24"/>
            <w:szCs w:val="24"/>
          </w:rPr>
          <w:t xml:space="preserve"> offer </w:t>
        </w:r>
      </w:ins>
      <w:ins w:id="135" w:author="Tyler Kibbey" w:date="2016-12-01T19:17:00Z">
        <w:r w:rsidR="0063722B">
          <w:rPr>
            <w:rFonts w:ascii="Times New Roman" w:hAnsi="Times New Roman" w:cs="Times New Roman"/>
            <w:sz w:val="24"/>
            <w:szCs w:val="24"/>
          </w:rPr>
          <w:t xml:space="preserve">a purely literal reading of the poem and suggest </w:t>
        </w:r>
        <w:r w:rsidR="0063722B">
          <w:rPr>
            <w:rFonts w:ascii="Times New Roman" w:hAnsi="Times New Roman" w:cs="Times New Roman"/>
            <w:sz w:val="24"/>
            <w:szCs w:val="24"/>
          </w:rPr>
          <w:lastRenderedPageBreak/>
          <w:t xml:space="preserve">that it has no metaphorical properties whatsoever. Yet, due to the genre of the text, </w:t>
        </w:r>
      </w:ins>
      <w:ins w:id="136" w:author="Tyler Kibbey" w:date="2016-12-07T20:44:00Z">
        <w:r w:rsidR="003A2293">
          <w:rPr>
            <w:rFonts w:ascii="Times New Roman" w:hAnsi="Times New Roman" w:cs="Times New Roman"/>
            <w:sz w:val="24"/>
            <w:szCs w:val="24"/>
          </w:rPr>
          <w:t>poetry</w:t>
        </w:r>
      </w:ins>
      <w:ins w:id="137" w:author="Tyler Kibbey" w:date="2016-12-01T19:17:00Z">
        <w:r w:rsidR="0063722B">
          <w:rPr>
            <w:rFonts w:ascii="Times New Roman" w:hAnsi="Times New Roman" w:cs="Times New Roman"/>
            <w:sz w:val="24"/>
            <w:szCs w:val="24"/>
          </w:rPr>
          <w:t>, we are already inclined to create the metaphorical mapping fro</w:t>
        </w:r>
        <w:r w:rsidR="003A2293">
          <w:rPr>
            <w:rFonts w:ascii="Times New Roman" w:hAnsi="Times New Roman" w:cs="Times New Roman"/>
            <w:sz w:val="24"/>
            <w:szCs w:val="24"/>
          </w:rPr>
          <w:t xml:space="preserve">m the source domain JOURNEY and the lexical items from the text (e.g. </w:t>
        </w:r>
      </w:ins>
      <w:ins w:id="138" w:author="Tyler Kibbey" w:date="2016-12-07T20:45:00Z">
        <w:r w:rsidR="003A2293" w:rsidRPr="003A2293">
          <w:rPr>
            <w:rFonts w:ascii="Times New Roman" w:hAnsi="Times New Roman" w:cs="Times New Roman"/>
            <w:i/>
            <w:sz w:val="24"/>
            <w:szCs w:val="24"/>
          </w:rPr>
          <w:t>roads</w:t>
        </w:r>
        <w:r w:rsidR="003A2293">
          <w:rPr>
            <w:rFonts w:ascii="Times New Roman" w:hAnsi="Times New Roman" w:cs="Times New Roman"/>
            <w:sz w:val="24"/>
            <w:szCs w:val="24"/>
          </w:rPr>
          <w:t xml:space="preserve">, </w:t>
        </w:r>
        <w:r w:rsidR="003A2293" w:rsidRPr="003A2293">
          <w:rPr>
            <w:rFonts w:ascii="Times New Roman" w:hAnsi="Times New Roman" w:cs="Times New Roman"/>
            <w:i/>
            <w:sz w:val="24"/>
            <w:szCs w:val="24"/>
            <w:rPrChange w:id="139" w:author="Tyler Kibbey" w:date="2016-12-07T20:46:00Z">
              <w:rPr>
                <w:rFonts w:ascii="Times New Roman" w:hAnsi="Times New Roman" w:cs="Times New Roman"/>
                <w:sz w:val="24"/>
                <w:szCs w:val="24"/>
              </w:rPr>
            </w:rPrChange>
          </w:rPr>
          <w:t>travel</w:t>
        </w:r>
        <w:r w:rsidR="003A2293">
          <w:rPr>
            <w:rFonts w:ascii="Times New Roman" w:hAnsi="Times New Roman" w:cs="Times New Roman"/>
            <w:sz w:val="24"/>
            <w:szCs w:val="24"/>
          </w:rPr>
          <w:t xml:space="preserve">, </w:t>
        </w:r>
        <w:r w:rsidR="003A2293" w:rsidRPr="003A2293">
          <w:rPr>
            <w:rFonts w:ascii="Times New Roman" w:hAnsi="Times New Roman" w:cs="Times New Roman"/>
            <w:i/>
            <w:sz w:val="24"/>
            <w:szCs w:val="24"/>
            <w:rPrChange w:id="140" w:author="Tyler Kibbey" w:date="2016-12-07T20:46:00Z">
              <w:rPr>
                <w:rFonts w:ascii="Times New Roman" w:hAnsi="Times New Roman" w:cs="Times New Roman"/>
                <w:sz w:val="24"/>
                <w:szCs w:val="24"/>
              </w:rPr>
            </w:rPrChange>
          </w:rPr>
          <w:t>far</w:t>
        </w:r>
        <w:r w:rsidR="003A2293">
          <w:rPr>
            <w:rFonts w:ascii="Times New Roman" w:hAnsi="Times New Roman" w:cs="Times New Roman"/>
            <w:sz w:val="24"/>
            <w:szCs w:val="24"/>
          </w:rPr>
          <w:t>, et</w:t>
        </w:r>
      </w:ins>
      <w:ins w:id="141" w:author="Tyler Kibbey" w:date="2016-12-07T20:46:00Z">
        <w:r w:rsidR="003A2293">
          <w:rPr>
            <w:rFonts w:ascii="Times New Roman" w:hAnsi="Times New Roman" w:cs="Times New Roman"/>
            <w:sz w:val="24"/>
            <w:szCs w:val="24"/>
          </w:rPr>
          <w:t xml:space="preserve">c.) </w:t>
        </w:r>
      </w:ins>
      <w:ins w:id="142" w:author="Tyler Kibbey" w:date="2016-12-01T19:17:00Z">
        <w:r w:rsidR="0063722B" w:rsidRPr="003A2293">
          <w:rPr>
            <w:rFonts w:ascii="Times New Roman" w:hAnsi="Times New Roman" w:cs="Times New Roman"/>
            <w:sz w:val="24"/>
            <w:szCs w:val="24"/>
          </w:rPr>
          <w:t>onto</w:t>
        </w:r>
        <w:r w:rsidR="0063722B">
          <w:rPr>
            <w:rFonts w:ascii="Times New Roman" w:hAnsi="Times New Roman" w:cs="Times New Roman"/>
            <w:sz w:val="24"/>
            <w:szCs w:val="24"/>
          </w:rPr>
          <w:t xml:space="preserve"> the source domain of LIFE. </w:t>
        </w:r>
      </w:ins>
      <w:ins w:id="143" w:author="Tyler Kibbey" w:date="2016-12-01T19:20:00Z">
        <w:r w:rsidR="0063722B">
          <w:rPr>
            <w:rFonts w:ascii="Times New Roman" w:hAnsi="Times New Roman" w:cs="Times New Roman"/>
            <w:sz w:val="24"/>
            <w:szCs w:val="24"/>
          </w:rPr>
          <w:t>Examples</w:t>
        </w:r>
      </w:ins>
      <w:ins w:id="144" w:author="Tyler Kibbey" w:date="2016-12-01T19:19:00Z">
        <w:r w:rsidR="0063722B">
          <w:rPr>
            <w:rFonts w:ascii="Times New Roman" w:hAnsi="Times New Roman" w:cs="Times New Roman"/>
            <w:sz w:val="24"/>
            <w:szCs w:val="24"/>
          </w:rPr>
          <w:t xml:space="preserve"> of conventional uses of this metaphor occur in expressions like </w:t>
        </w:r>
      </w:ins>
      <w:ins w:id="145" w:author="Tyler Kibbey" w:date="2016-12-01T19:20:00Z">
        <w:r w:rsidR="0063722B">
          <w:rPr>
            <w:rFonts w:ascii="Times New Roman" w:hAnsi="Times New Roman" w:cs="Times New Roman"/>
            <w:sz w:val="24"/>
            <w:szCs w:val="24"/>
          </w:rPr>
          <w:t xml:space="preserve">“I’ve </w:t>
        </w:r>
        <w:r w:rsidR="0063722B">
          <w:rPr>
            <w:rFonts w:ascii="Times New Roman" w:hAnsi="Times New Roman" w:cs="Times New Roman"/>
            <w:i/>
            <w:sz w:val="24"/>
            <w:szCs w:val="24"/>
          </w:rPr>
          <w:t>lost all sense of direction</w:t>
        </w:r>
        <w:r w:rsidR="0063722B">
          <w:rPr>
            <w:rFonts w:ascii="Times New Roman" w:hAnsi="Times New Roman" w:cs="Times New Roman"/>
            <w:sz w:val="24"/>
            <w:szCs w:val="24"/>
          </w:rPr>
          <w:t xml:space="preserve"> in life,” “I feel </w:t>
        </w:r>
        <w:r w:rsidR="0063722B">
          <w:rPr>
            <w:rFonts w:ascii="Times New Roman" w:hAnsi="Times New Roman" w:cs="Times New Roman"/>
            <w:i/>
            <w:sz w:val="24"/>
            <w:szCs w:val="24"/>
          </w:rPr>
          <w:t>lost</w:t>
        </w:r>
        <w:r w:rsidR="0063722B">
          <w:rPr>
            <w:rFonts w:ascii="Times New Roman" w:hAnsi="Times New Roman" w:cs="Times New Roman"/>
            <w:sz w:val="24"/>
            <w:szCs w:val="24"/>
          </w:rPr>
          <w:t xml:space="preserve">,” and “You must choose </w:t>
        </w:r>
      </w:ins>
      <w:ins w:id="146" w:author="Tyler Kibbey" w:date="2016-12-01T19:21:00Z">
        <w:r w:rsidR="0063722B">
          <w:rPr>
            <w:rFonts w:ascii="Times New Roman" w:hAnsi="Times New Roman" w:cs="Times New Roman"/>
            <w:i/>
            <w:sz w:val="24"/>
            <w:szCs w:val="24"/>
          </w:rPr>
          <w:t xml:space="preserve">a path to follow </w:t>
        </w:r>
        <w:r w:rsidR="0063722B">
          <w:rPr>
            <w:rFonts w:ascii="Times New Roman" w:hAnsi="Times New Roman" w:cs="Times New Roman"/>
            <w:sz w:val="24"/>
            <w:szCs w:val="24"/>
          </w:rPr>
          <w:t xml:space="preserve">in life.” Even without an appreciation for poetry, we are inclined to </w:t>
        </w:r>
      </w:ins>
      <w:ins w:id="147" w:author="Tyler Kibbey" w:date="2016-12-01T19:22:00Z">
        <w:r w:rsidR="0063722B">
          <w:rPr>
            <w:rFonts w:ascii="Times New Roman" w:hAnsi="Times New Roman" w:cs="Times New Roman"/>
            <w:sz w:val="24"/>
            <w:szCs w:val="24"/>
          </w:rPr>
          <w:t>interpret</w:t>
        </w:r>
      </w:ins>
      <w:ins w:id="148" w:author="Tyler Kibbey" w:date="2016-12-01T19:21:00Z">
        <w:r w:rsidR="0063722B">
          <w:rPr>
            <w:rFonts w:ascii="Times New Roman" w:hAnsi="Times New Roman" w:cs="Times New Roman"/>
            <w:sz w:val="24"/>
            <w:szCs w:val="24"/>
          </w:rPr>
          <w:t xml:space="preserve"> </w:t>
        </w:r>
      </w:ins>
      <w:ins w:id="149" w:author="Tyler Kibbey" w:date="2016-12-01T19:22:00Z">
        <w:r w:rsidR="0063722B">
          <w:rPr>
            <w:rFonts w:ascii="Times New Roman" w:hAnsi="Times New Roman" w:cs="Times New Roman"/>
            <w:sz w:val="24"/>
            <w:szCs w:val="24"/>
          </w:rPr>
          <w:t>the poem as metaphorical.</w:t>
        </w:r>
      </w:ins>
    </w:p>
    <w:p w:rsidR="00927F7F" w:rsidRDefault="0063722B" w:rsidP="00927F7F">
      <w:pPr>
        <w:ind w:firstLine="720"/>
        <w:rPr>
          <w:ins w:id="150" w:author="Tyler Kibbey" w:date="2016-12-01T18:52:00Z"/>
          <w:rFonts w:ascii="Times New Roman" w:hAnsi="Times New Roman" w:cs="Times New Roman"/>
          <w:sz w:val="24"/>
          <w:szCs w:val="24"/>
        </w:rPr>
      </w:pPr>
      <w:ins w:id="151" w:author="Tyler Kibbey" w:date="2016-12-01T19:22:00Z">
        <w:r>
          <w:rPr>
            <w:rFonts w:ascii="Times New Roman" w:hAnsi="Times New Roman" w:cs="Times New Roman"/>
            <w:sz w:val="24"/>
            <w:szCs w:val="24"/>
          </w:rPr>
          <w:t xml:space="preserve">Yet, Frost’s poem is not entirely metaphorical- it would not work as a piece </w:t>
        </w:r>
      </w:ins>
      <w:ins w:id="152" w:author="Tyler Kibbey" w:date="2016-12-01T19:23:00Z">
        <w:r>
          <w:rPr>
            <w:rFonts w:ascii="Times New Roman" w:hAnsi="Times New Roman" w:cs="Times New Roman"/>
            <w:sz w:val="24"/>
            <w:szCs w:val="24"/>
          </w:rPr>
          <w:t xml:space="preserve">of poetry if it were. Rather, the poem itself creates a contextual reality describing a literal event of indecisiveness while walking through an English wood during the fall. </w:t>
        </w:r>
      </w:ins>
      <w:ins w:id="153" w:author="Tyler Kibbey" w:date="2016-12-01T19:24:00Z">
        <w:r>
          <w:rPr>
            <w:rFonts w:ascii="Times New Roman" w:hAnsi="Times New Roman" w:cs="Times New Roman"/>
            <w:sz w:val="24"/>
            <w:szCs w:val="24"/>
          </w:rPr>
          <w:t>In fact, if you were to read that first stanza as a diary entry, it would seem perfectly literal</w:t>
        </w:r>
      </w:ins>
      <w:ins w:id="154" w:author="Tyler Kibbey" w:date="2016-12-07T20:47:00Z">
        <w:r w:rsidR="003A2293">
          <w:rPr>
            <w:rFonts w:ascii="Times New Roman" w:hAnsi="Times New Roman" w:cs="Times New Roman"/>
            <w:sz w:val="24"/>
            <w:szCs w:val="24"/>
          </w:rPr>
          <w:t xml:space="preserve"> and completely dull in its non-metaphorical account of waking through a forest. </w:t>
        </w:r>
      </w:ins>
      <w:ins w:id="155" w:author="Tyler Kibbey" w:date="2016-12-01T19:24:00Z">
        <w:r>
          <w:rPr>
            <w:rFonts w:ascii="Times New Roman" w:hAnsi="Times New Roman" w:cs="Times New Roman"/>
            <w:sz w:val="24"/>
            <w:szCs w:val="24"/>
          </w:rPr>
          <w:t xml:space="preserve">So how do we resolve this paradoxical literal-figurative duality of language usage. </w:t>
        </w:r>
      </w:ins>
      <w:ins w:id="156" w:author="Tyler Kibbey" w:date="2016-12-01T18:52:00Z">
        <w:r>
          <w:rPr>
            <w:rFonts w:ascii="Times New Roman" w:hAnsi="Times New Roman" w:cs="Times New Roman"/>
            <w:sz w:val="24"/>
            <w:szCs w:val="24"/>
          </w:rPr>
          <w:t>In figure 1</w:t>
        </w:r>
        <w:r w:rsidR="00927F7F">
          <w:rPr>
            <w:rFonts w:ascii="Times New Roman" w:hAnsi="Times New Roman" w:cs="Times New Roman"/>
            <w:sz w:val="24"/>
            <w:szCs w:val="24"/>
          </w:rPr>
          <w:t xml:space="preserve"> below, </w:t>
        </w:r>
      </w:ins>
      <w:ins w:id="157" w:author="Tyler Kibbey" w:date="2016-12-01T19:25:00Z">
        <w:r>
          <w:rPr>
            <w:rFonts w:ascii="Times New Roman" w:hAnsi="Times New Roman" w:cs="Times New Roman"/>
            <w:sz w:val="24"/>
            <w:szCs w:val="24"/>
          </w:rPr>
          <w:t xml:space="preserve">I demonstrate a modeling system which allows linguists to understand </w:t>
        </w:r>
      </w:ins>
      <w:ins w:id="158" w:author="Tyler Kibbey" w:date="2016-12-01T18:52:00Z">
        <w:r w:rsidR="00927F7F">
          <w:rPr>
            <w:rFonts w:ascii="Times New Roman" w:hAnsi="Times New Roman" w:cs="Times New Roman"/>
            <w:sz w:val="24"/>
            <w:szCs w:val="24"/>
          </w:rPr>
          <w:t xml:space="preserve">the shared context between Frost and the Journeyman explicitly </w:t>
        </w:r>
      </w:ins>
      <w:ins w:id="159" w:author="Tyler Kibbey" w:date="2016-12-01T19:25:00Z">
        <w:r>
          <w:rPr>
            <w:rFonts w:ascii="Times New Roman" w:hAnsi="Times New Roman" w:cs="Times New Roman"/>
            <w:sz w:val="24"/>
            <w:szCs w:val="24"/>
          </w:rPr>
          <w:t xml:space="preserve">as </w:t>
        </w:r>
      </w:ins>
      <w:ins w:id="160" w:author="Tyler Kibbey" w:date="2016-12-01T18:52:00Z">
        <w:r w:rsidR="00927F7F">
          <w:rPr>
            <w:rFonts w:ascii="Times New Roman" w:hAnsi="Times New Roman" w:cs="Times New Roman"/>
            <w:sz w:val="24"/>
            <w:szCs w:val="24"/>
          </w:rPr>
          <w:t xml:space="preserve">a literal reading of the poem </w:t>
        </w:r>
      </w:ins>
      <w:ins w:id="161" w:author="Tyler Kibbey" w:date="2016-12-01T19:26:00Z">
        <w:r>
          <w:rPr>
            <w:rFonts w:ascii="Times New Roman" w:hAnsi="Times New Roman" w:cs="Times New Roman"/>
            <w:sz w:val="24"/>
            <w:szCs w:val="24"/>
          </w:rPr>
          <w:t>which allows for an enhanced and increasingly deliberate metaphorical usage of the metaphor LIFE IS A JOURNEY.</w:t>
        </w:r>
      </w:ins>
    </w:p>
    <w:p w:rsidR="00927F7F" w:rsidRDefault="00927F7F" w:rsidP="00927F7F">
      <w:pPr>
        <w:ind w:firstLine="720"/>
        <w:rPr>
          <w:ins w:id="162" w:author="Tyler Kibbey" w:date="2016-12-01T18:52:00Z"/>
          <w:rFonts w:ascii="Times New Roman" w:hAnsi="Times New Roman" w:cs="Times New Roman"/>
          <w:sz w:val="24"/>
          <w:szCs w:val="24"/>
        </w:rPr>
      </w:pPr>
      <w:ins w:id="163" w:author="Tyler Kibbey" w:date="2016-12-01T18:52:00Z">
        <w:r>
          <w:rPr>
            <w:rFonts w:ascii="Times New Roman" w:hAnsi="Times New Roman" w:cs="Times New Roman"/>
            <w:sz w:val="24"/>
            <w:szCs w:val="24"/>
          </w:rPr>
          <w:t xml:space="preserve">                     </w:t>
        </w:r>
        <w:r>
          <w:rPr>
            <w:rFonts w:ascii="Times New Roman" w:hAnsi="Times New Roman" w:cs="Times New Roman"/>
            <w:noProof/>
            <w:sz w:val="24"/>
            <w:szCs w:val="24"/>
          </w:rPr>
          <w:drawing>
            <wp:inline distT="0" distB="0" distL="0" distR="0" wp14:anchorId="7D6BE690" wp14:editId="2F79267D">
              <wp:extent cx="3613336" cy="2279767"/>
              <wp:effectExtent l="0" t="0" r="635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rost model.png"/>
                      <pic:cNvPicPr/>
                    </pic:nvPicPr>
                    <pic:blipFill>
                      <a:blip r:embed="rId8">
                        <a:extLst>
                          <a:ext uri="{28A0092B-C50C-407E-A947-70E740481C1C}">
                            <a14:useLocalDpi xmlns:a14="http://schemas.microsoft.com/office/drawing/2010/main" val="0"/>
                          </a:ext>
                        </a:extLst>
                      </a:blip>
                      <a:stretch>
                        <a:fillRect/>
                      </a:stretch>
                    </pic:blipFill>
                    <pic:spPr>
                      <a:xfrm>
                        <a:off x="0" y="0"/>
                        <a:ext cx="3613336" cy="2279767"/>
                      </a:xfrm>
                      <a:prstGeom prst="rect">
                        <a:avLst/>
                      </a:prstGeom>
                    </pic:spPr>
                  </pic:pic>
                </a:graphicData>
              </a:graphic>
            </wp:inline>
          </w:drawing>
        </w:r>
      </w:ins>
    </w:p>
    <w:p w:rsidR="00927F7F" w:rsidRDefault="0063722B" w:rsidP="00927F7F">
      <w:pPr>
        <w:ind w:firstLine="720"/>
        <w:jc w:val="center"/>
        <w:rPr>
          <w:ins w:id="164" w:author="Tyler Kibbey" w:date="2016-12-01T18:52:00Z"/>
          <w:rFonts w:ascii="Times New Roman" w:hAnsi="Times New Roman" w:cs="Times New Roman"/>
          <w:sz w:val="24"/>
          <w:szCs w:val="24"/>
        </w:rPr>
      </w:pPr>
      <w:ins w:id="165" w:author="Tyler Kibbey" w:date="2016-12-01T18:52:00Z">
        <w:r>
          <w:rPr>
            <w:rFonts w:ascii="Times New Roman" w:hAnsi="Times New Roman" w:cs="Times New Roman"/>
            <w:sz w:val="24"/>
            <w:szCs w:val="24"/>
          </w:rPr>
          <w:t xml:space="preserve">Fig. 1, Multi-Modal </w:t>
        </w:r>
      </w:ins>
      <w:ins w:id="166" w:author="Tyler Kibbey" w:date="2016-12-01T19:27:00Z">
        <w:r>
          <w:rPr>
            <w:rFonts w:ascii="Times New Roman" w:hAnsi="Times New Roman" w:cs="Times New Roman"/>
            <w:sz w:val="24"/>
            <w:szCs w:val="24"/>
          </w:rPr>
          <w:t>Phenomonolinguistic</w:t>
        </w:r>
      </w:ins>
      <w:ins w:id="167" w:author="Tyler Kibbey" w:date="2016-12-01T18:52:00Z">
        <w:r w:rsidR="00927F7F">
          <w:rPr>
            <w:rFonts w:ascii="Times New Roman" w:hAnsi="Times New Roman" w:cs="Times New Roman"/>
            <w:sz w:val="24"/>
            <w:szCs w:val="24"/>
          </w:rPr>
          <w:t xml:space="preserve"> Model of “The Road Not Taken”</w:t>
        </w:r>
      </w:ins>
    </w:p>
    <w:p w:rsidR="00927F7F" w:rsidRDefault="00782B5C" w:rsidP="00F14234">
      <w:pPr>
        <w:rPr>
          <w:ins w:id="168" w:author="Tyler Kibbey" w:date="2016-12-07T20:48:00Z"/>
          <w:rFonts w:ascii="Times New Roman" w:hAnsi="Times New Roman" w:cs="Times New Roman"/>
          <w:sz w:val="24"/>
          <w:szCs w:val="24"/>
        </w:rPr>
      </w:pPr>
      <w:ins w:id="169" w:author="Tyler Kibbey" w:date="2016-12-01T19:27:00Z">
        <w:r>
          <w:rPr>
            <w:rFonts w:ascii="Times New Roman" w:hAnsi="Times New Roman" w:cs="Times New Roman"/>
            <w:sz w:val="24"/>
            <w:szCs w:val="24"/>
          </w:rPr>
          <w:lastRenderedPageBreak/>
          <w:tab/>
          <w:t>In figure 1, a modal understanding of the sentential and textual contexts as linguistic realities allows for an understanding of metaphor that is compatible with an interpretation of the poem as textually literal and linguistically metaphorical.</w:t>
        </w:r>
      </w:ins>
      <w:ins w:id="170" w:author="Tyler Kibbey" w:date="2016-12-01T19:29:00Z">
        <w:r>
          <w:rPr>
            <w:rFonts w:ascii="Times New Roman" w:hAnsi="Times New Roman" w:cs="Times New Roman"/>
            <w:sz w:val="24"/>
            <w:szCs w:val="24"/>
          </w:rPr>
          <w:t xml:space="preserve"> P</w:t>
        </w:r>
      </w:ins>
      <w:ins w:id="171" w:author="Tyler Kibbey" w:date="2016-12-01T19:30:00Z">
        <w:r>
          <w:rPr>
            <w:rFonts w:ascii="Times New Roman" w:hAnsi="Times New Roman" w:cs="Times New Roman"/>
            <w:sz w:val="24"/>
            <w:szCs w:val="24"/>
          </w:rPr>
          <w:t xml:space="preserve">oetry is a particular genre which lends itself to these sorts of literal-figurative paradoxes in the Conceptual Theory of Metaphor and which is best understood contextually, both in the </w:t>
        </w:r>
      </w:ins>
      <w:ins w:id="172" w:author="Tyler Kibbey" w:date="2016-12-01T19:31:00Z">
        <w:r>
          <w:rPr>
            <w:rFonts w:ascii="Times New Roman" w:hAnsi="Times New Roman" w:cs="Times New Roman"/>
            <w:sz w:val="24"/>
            <w:szCs w:val="24"/>
          </w:rPr>
          <w:t>context</w:t>
        </w:r>
      </w:ins>
      <w:ins w:id="173" w:author="Tyler Kibbey" w:date="2016-12-01T19:30:00Z">
        <w:r>
          <w:rPr>
            <w:rFonts w:ascii="Times New Roman" w:hAnsi="Times New Roman" w:cs="Times New Roman"/>
            <w:sz w:val="24"/>
            <w:szCs w:val="24"/>
          </w:rPr>
          <w:t xml:space="preserve"> </w:t>
        </w:r>
      </w:ins>
      <w:ins w:id="174" w:author="Tyler Kibbey" w:date="2016-12-01T19:31:00Z">
        <w:r>
          <w:rPr>
            <w:rFonts w:ascii="Times New Roman" w:hAnsi="Times New Roman" w:cs="Times New Roman"/>
            <w:sz w:val="24"/>
            <w:szCs w:val="24"/>
          </w:rPr>
          <w:t>of the author as a form of linguistic expression (Kövecses 2009) and in the textual reality of the poem itself.</w:t>
        </w:r>
      </w:ins>
    </w:p>
    <w:p w:rsidR="003A2293" w:rsidRDefault="003A2293" w:rsidP="00F14234">
      <w:pPr>
        <w:rPr>
          <w:ins w:id="175" w:author="Tyler Kibbey" w:date="2016-12-07T20:48:00Z"/>
          <w:rFonts w:ascii="Times New Roman" w:hAnsi="Times New Roman" w:cs="Times New Roman"/>
          <w:sz w:val="24"/>
          <w:szCs w:val="24"/>
        </w:rPr>
      </w:pPr>
      <w:ins w:id="176" w:author="Tyler Kibbey" w:date="2016-12-07T20:48:00Z">
        <w:r>
          <w:rPr>
            <w:rFonts w:ascii="Times New Roman" w:hAnsi="Times New Roman" w:cs="Times New Roman"/>
            <w:sz w:val="24"/>
            <w:szCs w:val="24"/>
          </w:rPr>
          <w:tab/>
        </w:r>
      </w:ins>
      <w:ins w:id="177" w:author="Tyler Kibbey" w:date="2016-12-07T20:49:00Z">
        <w:r>
          <w:rPr>
            <w:rFonts w:ascii="Times New Roman" w:hAnsi="Times New Roman" w:cs="Times New Roman"/>
            <w:sz w:val="24"/>
            <w:szCs w:val="24"/>
          </w:rPr>
          <w:t xml:space="preserve">Therefore, metaphor is a critically important aspect of communication, as ubiquitous in conversation and linguistic expression as it is difficult to analyze. </w:t>
        </w:r>
      </w:ins>
      <w:ins w:id="178" w:author="Tyler Kibbey" w:date="2016-12-07T20:50:00Z">
        <w:r>
          <w:rPr>
            <w:rFonts w:ascii="Times New Roman" w:hAnsi="Times New Roman" w:cs="Times New Roman"/>
            <w:sz w:val="24"/>
            <w:szCs w:val="24"/>
          </w:rPr>
          <w:t xml:space="preserve">The Conceptual Theory of Metaphor demonstrates that </w:t>
        </w:r>
      </w:ins>
      <w:ins w:id="179" w:author="Tyler Kibbey" w:date="2016-12-07T20:51:00Z">
        <w:r>
          <w:rPr>
            <w:rFonts w:ascii="Times New Roman" w:hAnsi="Times New Roman" w:cs="Times New Roman"/>
            <w:sz w:val="24"/>
            <w:szCs w:val="24"/>
          </w:rPr>
          <w:t xml:space="preserve">metaphor is a cornerstone of </w:t>
        </w:r>
      </w:ins>
      <w:ins w:id="180" w:author="Tyler Kibbey" w:date="2016-12-07T20:50:00Z">
        <w:r>
          <w:rPr>
            <w:rFonts w:ascii="Times New Roman" w:hAnsi="Times New Roman" w:cs="Times New Roman"/>
            <w:sz w:val="24"/>
            <w:szCs w:val="24"/>
          </w:rPr>
          <w:t>figurative language</w:t>
        </w:r>
      </w:ins>
      <w:ins w:id="181" w:author="Tyler Kibbey" w:date="2016-12-07T20:51:00Z">
        <w:r>
          <w:rPr>
            <w:rFonts w:ascii="Times New Roman" w:hAnsi="Times New Roman" w:cs="Times New Roman"/>
            <w:sz w:val="24"/>
            <w:szCs w:val="24"/>
          </w:rPr>
          <w:t xml:space="preserve"> which allows us to both understand incredibly abstract concepts </w:t>
        </w:r>
        <w:r w:rsidR="004501B5">
          <w:rPr>
            <w:rFonts w:ascii="Times New Roman" w:hAnsi="Times New Roman" w:cs="Times New Roman"/>
            <w:sz w:val="24"/>
            <w:szCs w:val="24"/>
          </w:rPr>
          <w:t xml:space="preserve">and re-conceptualize concrete objects in our experiential worlds (Lakoff and Johnson, 1980; Lakoff, 1993; </w:t>
        </w:r>
      </w:ins>
      <w:ins w:id="182" w:author="Tyler Kibbey" w:date="2016-12-07T20:52:00Z">
        <w:r w:rsidR="004501B5">
          <w:rPr>
            <w:rFonts w:ascii="Times New Roman" w:hAnsi="Times New Roman" w:cs="Times New Roman"/>
            <w:sz w:val="24"/>
            <w:szCs w:val="24"/>
          </w:rPr>
          <w:t>Kövecses, 2009).</w:t>
        </w:r>
      </w:ins>
      <w:ins w:id="183" w:author="Tyler Kibbey" w:date="2016-12-07T20:53:00Z">
        <w:r w:rsidR="004501B5">
          <w:rPr>
            <w:rFonts w:ascii="Times New Roman" w:hAnsi="Times New Roman" w:cs="Times New Roman"/>
            <w:sz w:val="24"/>
            <w:szCs w:val="24"/>
          </w:rPr>
          <w:t xml:space="preserve"> However, as the above analysis of Frost’s poem shows, it falls short of fully accommodating metaphors that are patently true at the sentential or textual levels and tends to falsely equate these complex structures with conventional metaphors, which do not show the same level of complexity.</w:t>
        </w:r>
      </w:ins>
      <w:ins w:id="184" w:author="Tyler Kibbey" w:date="2016-12-07T20:54:00Z">
        <w:r w:rsidR="004501B5">
          <w:rPr>
            <w:rFonts w:ascii="Times New Roman" w:hAnsi="Times New Roman" w:cs="Times New Roman"/>
            <w:sz w:val="24"/>
            <w:szCs w:val="24"/>
          </w:rPr>
          <w:t xml:space="preserve"> For this reason, a new modeling system is needed for metaphor which more accurately models these structures which are especially </w:t>
        </w:r>
      </w:ins>
      <w:ins w:id="185" w:author="Tyler Kibbey" w:date="2016-12-07T20:55:00Z">
        <w:r w:rsidR="004501B5">
          <w:rPr>
            <w:rFonts w:ascii="Times New Roman" w:hAnsi="Times New Roman" w:cs="Times New Roman"/>
            <w:sz w:val="24"/>
            <w:szCs w:val="24"/>
          </w:rPr>
          <w:t>prevalent in poetry, as demonstrated above, and religion.</w:t>
        </w:r>
      </w:ins>
    </w:p>
    <w:p w:rsidR="003A2293" w:rsidRPr="00594EE2" w:rsidRDefault="003A2293" w:rsidP="00F14234">
      <w:pPr>
        <w:rPr>
          <w:rFonts w:ascii="Times New Roman" w:hAnsi="Times New Roman" w:cs="Times New Roman"/>
          <w:b/>
          <w:sz w:val="24"/>
          <w:rPrChange w:id="186" w:author="Tyler Kibbey" w:date="2016-12-09T14:26:00Z">
            <w:rPr>
              <w:rFonts w:ascii="Times New Roman" w:hAnsi="Times New Roman" w:cs="Times New Roman"/>
              <w:sz w:val="24"/>
            </w:rPr>
          </w:rPrChange>
        </w:rPr>
      </w:pPr>
      <w:ins w:id="187" w:author="Tyler Kibbey" w:date="2016-12-07T20:48:00Z">
        <w:r w:rsidRPr="00594EE2">
          <w:rPr>
            <w:rFonts w:ascii="Times New Roman" w:hAnsi="Times New Roman" w:cs="Times New Roman"/>
            <w:b/>
            <w:sz w:val="24"/>
            <w:szCs w:val="24"/>
            <w:rPrChange w:id="188" w:author="Tyler Kibbey" w:date="2016-12-09T14:26:00Z">
              <w:rPr>
                <w:rFonts w:ascii="Times New Roman" w:hAnsi="Times New Roman" w:cs="Times New Roman"/>
                <w:sz w:val="24"/>
                <w:szCs w:val="24"/>
              </w:rPr>
            </w:rPrChange>
          </w:rPr>
          <w:t>II. Religious Metaphor</w:t>
        </w:r>
      </w:ins>
      <w:ins w:id="189" w:author="Tyler Kibbey" w:date="2016-12-08T01:47:00Z">
        <w:r w:rsidR="00FA0CA5" w:rsidRPr="00594EE2">
          <w:rPr>
            <w:rFonts w:ascii="Times New Roman" w:hAnsi="Times New Roman" w:cs="Times New Roman"/>
            <w:b/>
            <w:sz w:val="24"/>
            <w:szCs w:val="24"/>
            <w:rPrChange w:id="190" w:author="Tyler Kibbey" w:date="2016-12-09T14:26:00Z">
              <w:rPr>
                <w:rFonts w:ascii="Times New Roman" w:hAnsi="Times New Roman" w:cs="Times New Roman"/>
                <w:sz w:val="24"/>
                <w:szCs w:val="24"/>
              </w:rPr>
            </w:rPrChange>
          </w:rPr>
          <w:t>, Complexity, and Multi-Modal Phenomenolinguistic Modeling</w:t>
        </w:r>
      </w:ins>
    </w:p>
    <w:p w:rsidR="00EF5A79" w:rsidRDefault="000C4C73" w:rsidP="0054257D">
      <w:pPr>
        <w:ind w:firstLine="720"/>
        <w:rPr>
          <w:rFonts w:ascii="Times New Roman" w:hAnsi="Times New Roman" w:cs="Times New Roman"/>
          <w:sz w:val="24"/>
        </w:rPr>
      </w:pPr>
      <w:ins w:id="191" w:author="Tyler Kibbey" w:date="2016-12-01T19:36:00Z">
        <w:r>
          <w:rPr>
            <w:rFonts w:ascii="Times New Roman" w:hAnsi="Times New Roman" w:cs="Times New Roman"/>
            <w:sz w:val="24"/>
          </w:rPr>
          <w:t>Now, r</w:t>
        </w:r>
      </w:ins>
      <w:del w:id="192" w:author="Tyler Kibbey" w:date="2016-12-01T19:36:00Z">
        <w:r w:rsidR="00AC31F5" w:rsidDel="000C4C73">
          <w:rPr>
            <w:rFonts w:ascii="Times New Roman" w:hAnsi="Times New Roman" w:cs="Times New Roman"/>
            <w:sz w:val="24"/>
          </w:rPr>
          <w:delText>R</w:delText>
        </w:r>
      </w:del>
      <w:r w:rsidR="00AC31F5">
        <w:rPr>
          <w:rFonts w:ascii="Times New Roman" w:hAnsi="Times New Roman" w:cs="Times New Roman"/>
          <w:sz w:val="24"/>
        </w:rPr>
        <w:t>eligious metaphor</w:t>
      </w:r>
      <w:ins w:id="193" w:author="Tyler Kibbey" w:date="2016-12-01T19:36:00Z">
        <w:r>
          <w:rPr>
            <w:rFonts w:ascii="Times New Roman" w:hAnsi="Times New Roman" w:cs="Times New Roman"/>
            <w:sz w:val="24"/>
          </w:rPr>
          <w:t>,</w:t>
        </w:r>
      </w:ins>
      <w:r w:rsidR="00F13A27">
        <w:rPr>
          <w:rFonts w:ascii="Times New Roman" w:hAnsi="Times New Roman" w:cs="Times New Roman"/>
          <w:sz w:val="24"/>
        </w:rPr>
        <w:t xml:space="preserve"> which is contextually true despite being figurative in form</w:t>
      </w:r>
      <w:ins w:id="194" w:author="Tyler Kibbey" w:date="2016-12-01T19:36:00Z">
        <w:r>
          <w:rPr>
            <w:rFonts w:ascii="Times New Roman" w:hAnsi="Times New Roman" w:cs="Times New Roman"/>
            <w:sz w:val="24"/>
          </w:rPr>
          <w:t>,</w:t>
        </w:r>
      </w:ins>
      <w:r w:rsidR="00F13A27">
        <w:rPr>
          <w:rFonts w:ascii="Times New Roman" w:hAnsi="Times New Roman" w:cs="Times New Roman"/>
          <w:sz w:val="24"/>
        </w:rPr>
        <w:t xml:space="preserve"> causes several problems for the Conceptual Theory of Metaphor</w:t>
      </w:r>
      <w:r w:rsidR="00F14234">
        <w:rPr>
          <w:rFonts w:ascii="Times New Roman" w:hAnsi="Times New Roman" w:cs="Times New Roman"/>
          <w:sz w:val="24"/>
        </w:rPr>
        <w:t xml:space="preserve">. I may say that “the King on High” exists, but it seems no different than if I were </w:t>
      </w:r>
      <w:r w:rsidR="00697B2B">
        <w:rPr>
          <w:rFonts w:ascii="Times New Roman" w:hAnsi="Times New Roman" w:cs="Times New Roman"/>
          <w:sz w:val="24"/>
        </w:rPr>
        <w:t>to</w:t>
      </w:r>
      <w:r w:rsidR="00AC31F5">
        <w:rPr>
          <w:rFonts w:ascii="Times New Roman" w:hAnsi="Times New Roman" w:cs="Times New Roman"/>
          <w:sz w:val="24"/>
        </w:rPr>
        <w:t xml:space="preserve"> speak of any king found in our experiential</w:t>
      </w:r>
      <w:r w:rsidR="00697B2B">
        <w:rPr>
          <w:rFonts w:ascii="Times New Roman" w:hAnsi="Times New Roman" w:cs="Times New Roman"/>
          <w:sz w:val="24"/>
        </w:rPr>
        <w:t xml:space="preserve"> world. The key difference is that </w:t>
      </w:r>
      <w:r w:rsidR="00697B2B" w:rsidRPr="00F13A27">
        <w:rPr>
          <w:rFonts w:ascii="Times New Roman" w:hAnsi="Times New Roman" w:cs="Times New Roman"/>
          <w:i/>
          <w:sz w:val="24"/>
        </w:rPr>
        <w:t>God</w:t>
      </w:r>
      <w:r w:rsidR="00697B2B">
        <w:rPr>
          <w:rFonts w:ascii="Times New Roman" w:hAnsi="Times New Roman" w:cs="Times New Roman"/>
          <w:sz w:val="24"/>
        </w:rPr>
        <w:t xml:space="preserve"> </w:t>
      </w:r>
      <w:r w:rsidR="00F13A27">
        <w:rPr>
          <w:rFonts w:ascii="Times New Roman" w:hAnsi="Times New Roman" w:cs="Times New Roman"/>
          <w:sz w:val="24"/>
        </w:rPr>
        <w:t xml:space="preserve">as a lexical item is the linguistic representation </w:t>
      </w:r>
      <w:r w:rsidR="00697B2B">
        <w:rPr>
          <w:rFonts w:ascii="Times New Roman" w:hAnsi="Times New Roman" w:cs="Times New Roman"/>
          <w:sz w:val="24"/>
        </w:rPr>
        <w:t>is an inherently abstract c</w:t>
      </w:r>
      <w:r w:rsidR="00F13A27">
        <w:rPr>
          <w:rFonts w:ascii="Times New Roman" w:hAnsi="Times New Roman" w:cs="Times New Roman"/>
          <w:sz w:val="24"/>
        </w:rPr>
        <w:t>onceptual domain. This domain</w:t>
      </w:r>
      <w:r w:rsidR="00AC31F5">
        <w:rPr>
          <w:rFonts w:ascii="Times New Roman" w:hAnsi="Times New Roman" w:cs="Times New Roman"/>
          <w:sz w:val="24"/>
        </w:rPr>
        <w:t xml:space="preserve"> contains within it an implicit and divine sense of truth for </w:t>
      </w:r>
      <w:r w:rsidR="00F13A27">
        <w:rPr>
          <w:rFonts w:ascii="Times New Roman" w:hAnsi="Times New Roman" w:cs="Times New Roman"/>
          <w:sz w:val="24"/>
        </w:rPr>
        <w:t xml:space="preserve">Christians who understand God as being like a person (i.e. </w:t>
      </w:r>
      <w:r w:rsidR="00F13A27">
        <w:rPr>
          <w:rFonts w:ascii="Times New Roman" w:hAnsi="Times New Roman" w:cs="Times New Roman"/>
          <w:sz w:val="24"/>
        </w:rPr>
        <w:lastRenderedPageBreak/>
        <w:t>personification) but not a person</w:t>
      </w:r>
      <w:r w:rsidR="00AC31F5">
        <w:rPr>
          <w:rFonts w:ascii="Times New Roman" w:hAnsi="Times New Roman" w:cs="Times New Roman"/>
          <w:sz w:val="24"/>
        </w:rPr>
        <w:t xml:space="preserve"> (Gomola 2015</w:t>
      </w:r>
      <w:r w:rsidR="00B07951">
        <w:rPr>
          <w:rFonts w:ascii="Times New Roman" w:hAnsi="Times New Roman" w:cs="Times New Roman"/>
          <w:sz w:val="24"/>
        </w:rPr>
        <w:t>; Sztajer 2008</w:t>
      </w:r>
      <w:r w:rsidR="00AC31F5">
        <w:rPr>
          <w:rFonts w:ascii="Times New Roman" w:hAnsi="Times New Roman" w:cs="Times New Roman"/>
          <w:sz w:val="24"/>
        </w:rPr>
        <w:t>).</w:t>
      </w:r>
      <w:r w:rsidR="00697B2B">
        <w:rPr>
          <w:rFonts w:ascii="Times New Roman" w:hAnsi="Times New Roman" w:cs="Times New Roman"/>
          <w:sz w:val="24"/>
        </w:rPr>
        <w:t xml:space="preserve"> </w:t>
      </w:r>
      <w:r w:rsidR="001405B5">
        <w:rPr>
          <w:rFonts w:ascii="Times New Roman" w:hAnsi="Times New Roman" w:cs="Times New Roman"/>
          <w:sz w:val="24"/>
        </w:rPr>
        <w:t xml:space="preserve">For instance, St. Augustine in </w:t>
      </w:r>
      <w:r w:rsidR="00F13A27">
        <w:rPr>
          <w:rFonts w:ascii="Times New Roman" w:hAnsi="Times New Roman" w:cs="Times New Roman"/>
          <w:sz w:val="24"/>
        </w:rPr>
        <w:t>his commentary on Genesis asserts that</w:t>
      </w:r>
      <w:r w:rsidR="001405B5">
        <w:rPr>
          <w:rFonts w:ascii="Times New Roman" w:hAnsi="Times New Roman" w:cs="Times New Roman"/>
          <w:sz w:val="24"/>
        </w:rPr>
        <w:t xml:space="preserve"> the language used in reference</w:t>
      </w:r>
      <w:r w:rsidR="00F13A27">
        <w:rPr>
          <w:rFonts w:ascii="Times New Roman" w:hAnsi="Times New Roman" w:cs="Times New Roman"/>
          <w:sz w:val="24"/>
        </w:rPr>
        <w:t xml:space="preserve"> to God is</w:t>
      </w:r>
      <w:r w:rsidR="008F3F57">
        <w:rPr>
          <w:rFonts w:ascii="Times New Roman" w:hAnsi="Times New Roman" w:cs="Times New Roman"/>
          <w:sz w:val="24"/>
        </w:rPr>
        <w:t xml:space="preserve"> figurative </w:t>
      </w:r>
      <w:r w:rsidR="00F13A27">
        <w:rPr>
          <w:rFonts w:ascii="Times New Roman" w:hAnsi="Times New Roman" w:cs="Times New Roman"/>
          <w:sz w:val="24"/>
        </w:rPr>
        <w:t xml:space="preserve">though this does not affect </w:t>
      </w:r>
      <w:r w:rsidR="008F3F57">
        <w:rPr>
          <w:rFonts w:ascii="Times New Roman" w:hAnsi="Times New Roman" w:cs="Times New Roman"/>
          <w:sz w:val="24"/>
        </w:rPr>
        <w:t>his belief in God’s existence or the “eterna</w:t>
      </w:r>
      <w:r w:rsidR="008F2EFD">
        <w:rPr>
          <w:rFonts w:ascii="Times New Roman" w:hAnsi="Times New Roman" w:cs="Times New Roman"/>
          <w:sz w:val="24"/>
        </w:rPr>
        <w:t>l truths” which he finds within</w:t>
      </w:r>
      <w:r w:rsidR="00F13A27">
        <w:rPr>
          <w:rFonts w:ascii="Times New Roman" w:hAnsi="Times New Roman" w:cs="Times New Roman"/>
          <w:sz w:val="24"/>
        </w:rPr>
        <w:t xml:space="preserve"> the text of Genesis itself</w:t>
      </w:r>
      <w:r w:rsidR="008F2EFD">
        <w:rPr>
          <w:rFonts w:ascii="Times New Roman" w:hAnsi="Times New Roman" w:cs="Times New Roman"/>
          <w:sz w:val="24"/>
        </w:rPr>
        <w:t xml:space="preserve">. Indeed, Augustine </w:t>
      </w:r>
      <w:r w:rsidR="00F13A27">
        <w:rPr>
          <w:rFonts w:ascii="Times New Roman" w:hAnsi="Times New Roman" w:cs="Times New Roman"/>
          <w:sz w:val="24"/>
        </w:rPr>
        <w:t>understands</w:t>
      </w:r>
      <w:r w:rsidR="008F2EFD">
        <w:rPr>
          <w:rFonts w:ascii="Times New Roman" w:hAnsi="Times New Roman" w:cs="Times New Roman"/>
          <w:sz w:val="24"/>
        </w:rPr>
        <w:t xml:space="preserve"> God as existing outside of the human ability to signify meaning through language, which leads to his thesis on the figurative-nature of referring to God (Ringer 2003):</w:t>
      </w:r>
    </w:p>
    <w:p w:rsidR="008F3F57" w:rsidRDefault="008F3F57" w:rsidP="00F14234">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t xml:space="preserve">“In all the sacred books, we should consider the eternal truths that are taught, </w:t>
      </w:r>
      <w:proofErr w:type="gramStart"/>
      <w:r>
        <w:rPr>
          <w:rFonts w:ascii="Times New Roman" w:hAnsi="Times New Roman" w:cs="Times New Roman"/>
          <w:sz w:val="24"/>
        </w:rPr>
        <w:t xml:space="preserve">the  </w:t>
      </w:r>
      <w:r>
        <w:rPr>
          <w:rFonts w:ascii="Times New Roman" w:hAnsi="Times New Roman" w:cs="Times New Roman"/>
          <w:sz w:val="24"/>
        </w:rPr>
        <w:tab/>
      </w:r>
      <w:proofErr w:type="gramEnd"/>
      <w:r>
        <w:rPr>
          <w:rFonts w:ascii="Times New Roman" w:hAnsi="Times New Roman" w:cs="Times New Roman"/>
          <w:sz w:val="24"/>
        </w:rPr>
        <w:tab/>
      </w:r>
      <w:r>
        <w:rPr>
          <w:rFonts w:ascii="Times New Roman" w:hAnsi="Times New Roman" w:cs="Times New Roman"/>
          <w:sz w:val="24"/>
        </w:rPr>
        <w:tab/>
        <w:t xml:space="preserve">facts that are narrated, the future events that are predicted, and the precepts or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counsels that are given. In the case of a narrative of events, the question arises </w:t>
      </w:r>
      <w:proofErr w:type="gramStart"/>
      <w:r>
        <w:rPr>
          <w:rFonts w:ascii="Times New Roman" w:hAnsi="Times New Roman" w:cs="Times New Roman"/>
          <w:sz w:val="24"/>
        </w:rPr>
        <w:t xml:space="preserve">as  </w:t>
      </w:r>
      <w:r>
        <w:rPr>
          <w:rFonts w:ascii="Times New Roman" w:hAnsi="Times New Roman" w:cs="Times New Roman"/>
          <w:sz w:val="24"/>
        </w:rPr>
        <w:tab/>
      </w:r>
      <w:proofErr w:type="gramEnd"/>
      <w:r>
        <w:rPr>
          <w:rFonts w:ascii="Times New Roman" w:hAnsi="Times New Roman" w:cs="Times New Roman"/>
          <w:sz w:val="24"/>
        </w:rPr>
        <w:tab/>
      </w:r>
      <w:r>
        <w:rPr>
          <w:rFonts w:ascii="Times New Roman" w:hAnsi="Times New Roman" w:cs="Times New Roman"/>
          <w:sz w:val="24"/>
        </w:rPr>
        <w:tab/>
        <w:t xml:space="preserve">to whether everything must be taken according to the figurative sense only, or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whether it must be expounded and defended also as a faithful record of what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happened. No Christian will dare say that the narrative must not be taken in </w:t>
      </w:r>
      <w:proofErr w:type="gramStart"/>
      <w:r>
        <w:rPr>
          <w:rFonts w:ascii="Times New Roman" w:hAnsi="Times New Roman" w:cs="Times New Roman"/>
          <w:sz w:val="24"/>
        </w:rPr>
        <w:t xml:space="preserve">the  </w:t>
      </w:r>
      <w:r>
        <w:rPr>
          <w:rFonts w:ascii="Times New Roman" w:hAnsi="Times New Roman" w:cs="Times New Roman"/>
          <w:sz w:val="24"/>
        </w:rPr>
        <w:tab/>
      </w:r>
      <w:proofErr w:type="gramEnd"/>
      <w:r>
        <w:rPr>
          <w:rFonts w:ascii="Times New Roman" w:hAnsi="Times New Roman" w:cs="Times New Roman"/>
          <w:sz w:val="24"/>
        </w:rPr>
        <w:tab/>
      </w:r>
      <w:r>
        <w:rPr>
          <w:rFonts w:ascii="Times New Roman" w:hAnsi="Times New Roman" w:cs="Times New Roman"/>
          <w:sz w:val="24"/>
        </w:rPr>
        <w:tab/>
        <w:t xml:space="preserve">figurative sense.” </w:t>
      </w:r>
      <w:r w:rsidR="008F2EFD">
        <w:rPr>
          <w:rFonts w:ascii="Times New Roman" w:hAnsi="Times New Roman" w:cs="Times New Roman"/>
          <w:sz w:val="24"/>
        </w:rPr>
        <w:t xml:space="preserve">(Augustine, </w:t>
      </w:r>
      <w:r w:rsidR="00012397">
        <w:rPr>
          <w:rFonts w:ascii="Times New Roman" w:hAnsi="Times New Roman" w:cs="Times New Roman"/>
          <w:sz w:val="24"/>
        </w:rPr>
        <w:t>1</w:t>
      </w:r>
      <w:r>
        <w:rPr>
          <w:rFonts w:ascii="Times New Roman" w:hAnsi="Times New Roman" w:cs="Times New Roman"/>
          <w:sz w:val="24"/>
        </w:rPr>
        <w:t>).</w:t>
      </w:r>
    </w:p>
    <w:p w:rsidR="008F3F57" w:rsidRDefault="008F3F57" w:rsidP="00F14234">
      <w:pPr>
        <w:rPr>
          <w:rFonts w:ascii="Times New Roman" w:hAnsi="Times New Roman" w:cs="Times New Roman"/>
          <w:sz w:val="24"/>
        </w:rPr>
      </w:pPr>
      <w:r>
        <w:rPr>
          <w:rFonts w:ascii="Times New Roman" w:hAnsi="Times New Roman" w:cs="Times New Roman"/>
          <w:sz w:val="24"/>
        </w:rPr>
        <w:t>This occurs specifically within the introduction to his commentary on Genesis, where he spen</w:t>
      </w:r>
      <w:r w:rsidR="00F13A27">
        <w:rPr>
          <w:rFonts w:ascii="Times New Roman" w:hAnsi="Times New Roman" w:cs="Times New Roman"/>
          <w:sz w:val="24"/>
        </w:rPr>
        <w:t>ds a great deal of time attempting to reconcile crucial biblical verses in terms of figurative truth</w:t>
      </w:r>
      <w:r>
        <w:rPr>
          <w:rFonts w:ascii="Times New Roman" w:hAnsi="Times New Roman" w:cs="Times New Roman"/>
          <w:sz w:val="24"/>
        </w:rPr>
        <w:t xml:space="preserve">. </w:t>
      </w:r>
      <w:r w:rsidR="00F13A27">
        <w:rPr>
          <w:rFonts w:ascii="Times New Roman" w:hAnsi="Times New Roman" w:cs="Times New Roman"/>
          <w:sz w:val="24"/>
        </w:rPr>
        <w:t>One such aspect of God that Augustine contends with is God’s ability to speak, or that spoken words are attributed to him</w:t>
      </w:r>
      <w:r w:rsidR="003121A1">
        <w:rPr>
          <w:rFonts w:ascii="Times New Roman" w:hAnsi="Times New Roman" w:cs="Times New Roman"/>
          <w:sz w:val="24"/>
        </w:rPr>
        <w:t>.</w:t>
      </w:r>
    </w:p>
    <w:p w:rsidR="008F3F57" w:rsidRDefault="008F3F57" w:rsidP="00F14234">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t>“And how did God say, ‘Let there be light?’ Was this in time</w:t>
      </w:r>
      <w:r w:rsidR="004979E3">
        <w:rPr>
          <w:rFonts w:ascii="Times New Roman" w:hAnsi="Times New Roman" w:cs="Times New Roman"/>
          <w:sz w:val="24"/>
        </w:rPr>
        <w:t xml:space="preserve"> or in the eternity </w:t>
      </w:r>
      <w:proofErr w:type="gramStart"/>
      <w:r w:rsidR="004979E3">
        <w:rPr>
          <w:rFonts w:ascii="Times New Roman" w:hAnsi="Times New Roman" w:cs="Times New Roman"/>
          <w:sz w:val="24"/>
        </w:rPr>
        <w:t xml:space="preserve">of  </w:t>
      </w:r>
      <w:r w:rsidR="004979E3">
        <w:rPr>
          <w:rFonts w:ascii="Times New Roman" w:hAnsi="Times New Roman" w:cs="Times New Roman"/>
          <w:sz w:val="24"/>
        </w:rPr>
        <w:tab/>
      </w:r>
      <w:proofErr w:type="gramEnd"/>
      <w:r w:rsidR="004979E3">
        <w:rPr>
          <w:rFonts w:ascii="Times New Roman" w:hAnsi="Times New Roman" w:cs="Times New Roman"/>
          <w:sz w:val="24"/>
        </w:rPr>
        <w:tab/>
      </w:r>
      <w:r w:rsidR="004979E3">
        <w:rPr>
          <w:rFonts w:ascii="Times New Roman" w:hAnsi="Times New Roman" w:cs="Times New Roman"/>
          <w:sz w:val="24"/>
        </w:rPr>
        <w:tab/>
        <w:t xml:space="preserve">His Word? If this was spoken in time, it was certainly subject to change. </w:t>
      </w:r>
      <w:proofErr w:type="gramStart"/>
      <w:r w:rsidR="004979E3">
        <w:rPr>
          <w:rFonts w:ascii="Times New Roman" w:hAnsi="Times New Roman" w:cs="Times New Roman"/>
          <w:sz w:val="24"/>
        </w:rPr>
        <w:t xml:space="preserve">How  </w:t>
      </w:r>
      <w:r w:rsidR="004979E3">
        <w:rPr>
          <w:rFonts w:ascii="Times New Roman" w:hAnsi="Times New Roman" w:cs="Times New Roman"/>
          <w:sz w:val="24"/>
        </w:rPr>
        <w:tab/>
      </w:r>
      <w:proofErr w:type="gramEnd"/>
      <w:r w:rsidR="004979E3">
        <w:rPr>
          <w:rFonts w:ascii="Times New Roman" w:hAnsi="Times New Roman" w:cs="Times New Roman"/>
          <w:sz w:val="24"/>
        </w:rPr>
        <w:tab/>
      </w:r>
      <w:r w:rsidR="004979E3">
        <w:rPr>
          <w:rFonts w:ascii="Times New Roman" w:hAnsi="Times New Roman" w:cs="Times New Roman"/>
          <w:sz w:val="24"/>
        </w:rPr>
        <w:tab/>
        <w:t xml:space="preserve">then could we conceive of God saying it except by means of a creature? For </w:t>
      </w:r>
      <w:proofErr w:type="gramStart"/>
      <w:r w:rsidR="004979E3">
        <w:rPr>
          <w:rFonts w:ascii="Times New Roman" w:hAnsi="Times New Roman" w:cs="Times New Roman"/>
          <w:sz w:val="24"/>
        </w:rPr>
        <w:t xml:space="preserve">He  </w:t>
      </w:r>
      <w:r w:rsidR="004979E3">
        <w:rPr>
          <w:rFonts w:ascii="Times New Roman" w:hAnsi="Times New Roman" w:cs="Times New Roman"/>
          <w:sz w:val="24"/>
        </w:rPr>
        <w:tab/>
      </w:r>
      <w:proofErr w:type="gramEnd"/>
      <w:r w:rsidR="004979E3">
        <w:rPr>
          <w:rFonts w:ascii="Times New Roman" w:hAnsi="Times New Roman" w:cs="Times New Roman"/>
          <w:sz w:val="24"/>
        </w:rPr>
        <w:tab/>
      </w:r>
      <w:r w:rsidR="004979E3">
        <w:rPr>
          <w:rFonts w:ascii="Times New Roman" w:hAnsi="Times New Roman" w:cs="Times New Roman"/>
          <w:sz w:val="24"/>
        </w:rPr>
        <w:tab/>
        <w:t>Himself is unchangeable.”</w:t>
      </w:r>
      <w:r w:rsidR="008F2EFD">
        <w:rPr>
          <w:rFonts w:ascii="Times New Roman" w:hAnsi="Times New Roman" w:cs="Times New Roman"/>
          <w:sz w:val="24"/>
        </w:rPr>
        <w:t xml:space="preserve"> (Augustine, </w:t>
      </w:r>
      <w:r w:rsidR="00012397">
        <w:rPr>
          <w:rFonts w:ascii="Times New Roman" w:hAnsi="Times New Roman" w:cs="Times New Roman"/>
          <w:sz w:val="24"/>
        </w:rPr>
        <w:t>2</w:t>
      </w:r>
      <w:r w:rsidR="004979E3">
        <w:rPr>
          <w:rFonts w:ascii="Times New Roman" w:hAnsi="Times New Roman" w:cs="Times New Roman"/>
          <w:sz w:val="24"/>
        </w:rPr>
        <w:t>)</w:t>
      </w:r>
    </w:p>
    <w:p w:rsidR="004979E3" w:rsidRPr="008F3F57" w:rsidRDefault="004979E3" w:rsidP="00F14234">
      <w:pPr>
        <w:rPr>
          <w:rFonts w:ascii="Times New Roman" w:hAnsi="Times New Roman" w:cs="Times New Roman"/>
          <w:sz w:val="24"/>
        </w:rPr>
      </w:pPr>
      <w:r>
        <w:rPr>
          <w:rFonts w:ascii="Times New Roman" w:hAnsi="Times New Roman" w:cs="Times New Roman"/>
          <w:sz w:val="24"/>
        </w:rPr>
        <w:lastRenderedPageBreak/>
        <w:t xml:space="preserve">Here, St Augustine </w:t>
      </w:r>
      <w:r w:rsidR="003121A1">
        <w:rPr>
          <w:rFonts w:ascii="Times New Roman" w:hAnsi="Times New Roman" w:cs="Times New Roman"/>
          <w:sz w:val="24"/>
        </w:rPr>
        <w:t xml:space="preserve">rejects </w:t>
      </w:r>
      <w:r>
        <w:rPr>
          <w:rFonts w:ascii="Times New Roman" w:hAnsi="Times New Roman" w:cs="Times New Roman"/>
          <w:sz w:val="24"/>
        </w:rPr>
        <w:t>the personification of God</w:t>
      </w:r>
      <w:r w:rsidR="003121A1">
        <w:rPr>
          <w:rFonts w:ascii="Times New Roman" w:hAnsi="Times New Roman" w:cs="Times New Roman"/>
          <w:sz w:val="24"/>
        </w:rPr>
        <w:t>, in the literal sense,</w:t>
      </w:r>
      <w:r>
        <w:rPr>
          <w:rFonts w:ascii="Times New Roman" w:hAnsi="Times New Roman" w:cs="Times New Roman"/>
          <w:sz w:val="24"/>
        </w:rPr>
        <w:t xml:space="preserve"> at the beginning of the universe, arguing that God is eternal and unchangeable and thus unable to take an active part in any sort of temporal domain. This is an important distinction from “immortal” or “everlasting” </w:t>
      </w:r>
      <w:r w:rsidR="003121A1">
        <w:rPr>
          <w:rFonts w:ascii="Times New Roman" w:hAnsi="Times New Roman" w:cs="Times New Roman"/>
          <w:sz w:val="24"/>
        </w:rPr>
        <w:t>which refer to the</w:t>
      </w:r>
      <w:r>
        <w:rPr>
          <w:rFonts w:ascii="Times New Roman" w:hAnsi="Times New Roman" w:cs="Times New Roman"/>
          <w:sz w:val="24"/>
        </w:rPr>
        <w:t xml:space="preserve"> property of not-dying and not-aging. In referring to God as eternal, Augustine is asserting that God existed before time and therefore exists outside of</w:t>
      </w:r>
      <w:r w:rsidR="003121A1">
        <w:rPr>
          <w:rFonts w:ascii="Times New Roman" w:hAnsi="Times New Roman" w:cs="Times New Roman"/>
          <w:sz w:val="24"/>
        </w:rPr>
        <w:t xml:space="preserve"> time</w:t>
      </w:r>
      <w:r>
        <w:rPr>
          <w:rFonts w:ascii="Times New Roman" w:hAnsi="Times New Roman" w:cs="Times New Roman"/>
          <w:sz w:val="24"/>
        </w:rPr>
        <w:t xml:space="preserve">. He then </w:t>
      </w:r>
      <w:r w:rsidR="003121A1">
        <w:rPr>
          <w:rFonts w:ascii="Times New Roman" w:hAnsi="Times New Roman" w:cs="Times New Roman"/>
          <w:sz w:val="24"/>
        </w:rPr>
        <w:t>re</w:t>
      </w:r>
      <w:r>
        <w:rPr>
          <w:rFonts w:ascii="Times New Roman" w:hAnsi="Times New Roman" w:cs="Times New Roman"/>
          <w:sz w:val="24"/>
        </w:rPr>
        <w:t xml:space="preserve">solves the </w:t>
      </w:r>
      <w:r w:rsidR="004D2516">
        <w:rPr>
          <w:rFonts w:ascii="Times New Roman" w:hAnsi="Times New Roman" w:cs="Times New Roman"/>
          <w:sz w:val="24"/>
        </w:rPr>
        <w:t xml:space="preserve">evident, causal </w:t>
      </w:r>
      <w:r>
        <w:rPr>
          <w:rFonts w:ascii="Times New Roman" w:hAnsi="Times New Roman" w:cs="Times New Roman"/>
          <w:sz w:val="24"/>
        </w:rPr>
        <w:t xml:space="preserve">problem by arguing that the Word of God (i.e. The Son of God), which was created as an entity within temporal existence, </w:t>
      </w:r>
      <w:r w:rsidR="003121A1">
        <w:rPr>
          <w:rFonts w:ascii="Times New Roman" w:hAnsi="Times New Roman" w:cs="Times New Roman"/>
          <w:sz w:val="24"/>
        </w:rPr>
        <w:t xml:space="preserve">was the entity which </w:t>
      </w:r>
      <w:r>
        <w:rPr>
          <w:rFonts w:ascii="Times New Roman" w:hAnsi="Times New Roman" w:cs="Times New Roman"/>
          <w:sz w:val="24"/>
        </w:rPr>
        <w:t>uttered the words “Let there be light.” He says that</w:t>
      </w:r>
      <w:r w:rsidR="003121A1">
        <w:rPr>
          <w:rFonts w:ascii="Times New Roman" w:hAnsi="Times New Roman" w:cs="Times New Roman"/>
          <w:sz w:val="24"/>
        </w:rPr>
        <w:t>,</w:t>
      </w:r>
      <w:r>
        <w:rPr>
          <w:rFonts w:ascii="Times New Roman" w:hAnsi="Times New Roman" w:cs="Times New Roman"/>
          <w:sz w:val="24"/>
        </w:rPr>
        <w:t xml:space="preserve"> </w:t>
      </w:r>
      <w:r w:rsidR="003121A1">
        <w:rPr>
          <w:rFonts w:ascii="Times New Roman" w:hAnsi="Times New Roman" w:cs="Times New Roman"/>
          <w:sz w:val="24"/>
        </w:rPr>
        <w:t xml:space="preserve">though Christ is co-eternal with God the Father, the Son of God must be the Word of God in the instance of God saying “Let there be light” because He was one of the first temporal entities to be created at the beginning of the world (Augustine, p3). Thus, </w:t>
      </w:r>
      <w:r w:rsidR="00012397">
        <w:rPr>
          <w:rFonts w:ascii="Times New Roman" w:hAnsi="Times New Roman" w:cs="Times New Roman"/>
          <w:sz w:val="24"/>
        </w:rPr>
        <w:t>Augustine is breaking down the metaphor of God’s eternal nature into a metaphysical argument that affects his conceptual metaphors: God is the only thing to exist before existence-itself and</w:t>
      </w:r>
      <w:r w:rsidR="003121A1">
        <w:rPr>
          <w:rFonts w:ascii="Times New Roman" w:hAnsi="Times New Roman" w:cs="Times New Roman"/>
          <w:sz w:val="24"/>
        </w:rPr>
        <w:t>, being the source of everything that has been created in a physical and temporal world, cannot initially take part in the world</w:t>
      </w:r>
      <w:r w:rsidR="00012397">
        <w:rPr>
          <w:rFonts w:ascii="Times New Roman" w:hAnsi="Times New Roman" w:cs="Times New Roman"/>
          <w:sz w:val="24"/>
        </w:rPr>
        <w:t>. This allows God to be understood</w:t>
      </w:r>
      <w:r w:rsidR="003121A1">
        <w:rPr>
          <w:rFonts w:ascii="Times New Roman" w:hAnsi="Times New Roman" w:cs="Times New Roman"/>
          <w:sz w:val="24"/>
        </w:rPr>
        <w:t xml:space="preserve"> in figurative truths or complex</w:t>
      </w:r>
      <w:r w:rsidR="00012397">
        <w:rPr>
          <w:rFonts w:ascii="Times New Roman" w:hAnsi="Times New Roman" w:cs="Times New Roman"/>
          <w:sz w:val="24"/>
        </w:rPr>
        <w:t xml:space="preserve"> metaphors </w:t>
      </w:r>
      <w:r w:rsidR="003121A1">
        <w:rPr>
          <w:rFonts w:ascii="Times New Roman" w:hAnsi="Times New Roman" w:cs="Times New Roman"/>
          <w:sz w:val="24"/>
        </w:rPr>
        <w:t xml:space="preserve">about the qualities of personhood </w:t>
      </w:r>
      <w:r w:rsidR="00012397">
        <w:rPr>
          <w:rFonts w:ascii="Times New Roman" w:hAnsi="Times New Roman" w:cs="Times New Roman"/>
          <w:sz w:val="24"/>
        </w:rPr>
        <w:t xml:space="preserve">but distinguishes Him from </w:t>
      </w:r>
      <w:r w:rsidR="0054257D">
        <w:rPr>
          <w:rFonts w:ascii="Times New Roman" w:hAnsi="Times New Roman" w:cs="Times New Roman"/>
          <w:sz w:val="24"/>
        </w:rPr>
        <w:t>concrete persons who exist finitely within time.</w:t>
      </w:r>
    </w:p>
    <w:p w:rsidR="006D4E83" w:rsidRDefault="00131715" w:rsidP="008F2EFD">
      <w:pPr>
        <w:ind w:firstLine="720"/>
        <w:rPr>
          <w:rFonts w:ascii="Times New Roman" w:hAnsi="Times New Roman" w:cs="Times New Roman"/>
          <w:sz w:val="24"/>
        </w:rPr>
      </w:pPr>
      <w:r>
        <w:rPr>
          <w:rFonts w:ascii="Times New Roman" w:hAnsi="Times New Roman" w:cs="Times New Roman"/>
          <w:sz w:val="24"/>
        </w:rPr>
        <w:t>Augustine demonstrates in his commentary on Genesis that the conceptual domain of God, referred to as the Sacrum by Jeff Ringer (2003) and the Ultimate by Robert Neville and Wesley Wildman (2001), has unique properties at the level of linguistic expression. One such aspect in Christian thought</w:t>
      </w:r>
      <w:r w:rsidR="00697B2B">
        <w:rPr>
          <w:rFonts w:ascii="Times New Roman" w:hAnsi="Times New Roman" w:cs="Times New Roman"/>
          <w:sz w:val="24"/>
        </w:rPr>
        <w:t xml:space="preserve"> is that it exists prototypically, causing God to become the prototypical perfection of any source domain used to understand Him. For instance, in </w:t>
      </w:r>
      <w:r w:rsidR="00697B2B">
        <w:rPr>
          <w:rFonts w:ascii="Times New Roman" w:hAnsi="Times New Roman" w:cs="Times New Roman"/>
          <w:i/>
          <w:sz w:val="24"/>
        </w:rPr>
        <w:t>The Dream of the Rood</w:t>
      </w:r>
      <w:r w:rsidR="00697B2B">
        <w:rPr>
          <w:rFonts w:ascii="Times New Roman" w:hAnsi="Times New Roman" w:cs="Times New Roman"/>
          <w:sz w:val="24"/>
        </w:rPr>
        <w:t xml:space="preserve"> (trans. Liuzza), an 8</w:t>
      </w:r>
      <w:r w:rsidR="00697B2B" w:rsidRPr="00697B2B">
        <w:rPr>
          <w:rFonts w:ascii="Times New Roman" w:hAnsi="Times New Roman" w:cs="Times New Roman"/>
          <w:sz w:val="24"/>
          <w:vertAlign w:val="superscript"/>
        </w:rPr>
        <w:t>th</w:t>
      </w:r>
      <w:r w:rsidR="00697B2B">
        <w:rPr>
          <w:rFonts w:ascii="Times New Roman" w:hAnsi="Times New Roman" w:cs="Times New Roman"/>
          <w:sz w:val="24"/>
        </w:rPr>
        <w:t xml:space="preserve"> century Old English, Christian poem, the metaphor CHRIST IS KING appears throughout the text: “the King of Glory, Guardian of Heaven’s </w:t>
      </w:r>
      <w:r w:rsidR="00697B2B">
        <w:rPr>
          <w:rFonts w:ascii="Times New Roman" w:hAnsi="Times New Roman" w:cs="Times New Roman"/>
          <w:sz w:val="24"/>
        </w:rPr>
        <w:lastRenderedPageBreak/>
        <w:t>kingdom honored me” (l.90-91), “I raised up the might</w:t>
      </w:r>
      <w:r w:rsidR="003A43C0">
        <w:rPr>
          <w:rFonts w:ascii="Times New Roman" w:hAnsi="Times New Roman" w:cs="Times New Roman"/>
          <w:sz w:val="24"/>
        </w:rPr>
        <w:t>y</w:t>
      </w:r>
      <w:r w:rsidR="00697B2B">
        <w:rPr>
          <w:rFonts w:ascii="Times New Roman" w:hAnsi="Times New Roman" w:cs="Times New Roman"/>
          <w:sz w:val="24"/>
        </w:rPr>
        <w:t xml:space="preserve"> King, the Lord of Heaven” (</w:t>
      </w:r>
      <w:r w:rsidR="00EF5A79">
        <w:rPr>
          <w:rFonts w:ascii="Times New Roman" w:hAnsi="Times New Roman" w:cs="Times New Roman"/>
          <w:sz w:val="24"/>
        </w:rPr>
        <w:t>1.44-45), and “the King’s fall: Christ on the cross” (l.56). In this poem, the conceptual domain GOD is structured in terms of the specific personification KING. In Anglo-Saxon England, the author of this poem would have had real life experiences with kings and monarchies. So, how can it be that this metaphor is experi</w:t>
      </w:r>
      <w:r w:rsidR="0091164E">
        <w:rPr>
          <w:rFonts w:ascii="Times New Roman" w:hAnsi="Times New Roman" w:cs="Times New Roman"/>
          <w:sz w:val="24"/>
        </w:rPr>
        <w:t>enced</w:t>
      </w:r>
      <w:r w:rsidR="00EF5A79">
        <w:rPr>
          <w:rFonts w:ascii="Times New Roman" w:hAnsi="Times New Roman" w:cs="Times New Roman"/>
          <w:sz w:val="24"/>
        </w:rPr>
        <w:t xml:space="preserve"> and inter</w:t>
      </w:r>
      <w:r w:rsidR="0091164E">
        <w:rPr>
          <w:rFonts w:ascii="Times New Roman" w:hAnsi="Times New Roman" w:cs="Times New Roman"/>
          <w:sz w:val="24"/>
        </w:rPr>
        <w:t>preted as true if the author’s</w:t>
      </w:r>
      <w:r w:rsidR="00EF5A79">
        <w:rPr>
          <w:rFonts w:ascii="Times New Roman" w:hAnsi="Times New Roman" w:cs="Times New Roman"/>
          <w:sz w:val="24"/>
        </w:rPr>
        <w:t xml:space="preserve"> experience with God as king was different from his experience with men as kings. </w:t>
      </w:r>
      <w:r w:rsidR="0091164E">
        <w:rPr>
          <w:rFonts w:ascii="Times New Roman" w:hAnsi="Times New Roman" w:cs="Times New Roman"/>
          <w:sz w:val="24"/>
        </w:rPr>
        <w:t>Th</w:t>
      </w:r>
      <w:r w:rsidR="00074B3C">
        <w:rPr>
          <w:rFonts w:ascii="Times New Roman" w:hAnsi="Times New Roman" w:cs="Times New Roman"/>
          <w:sz w:val="24"/>
        </w:rPr>
        <w:t xml:space="preserve">is peculiarity of patently true figurative language stems from an understanding that God is the abstract concept from which all concrete members of any given source domain </w:t>
      </w:r>
      <w:r>
        <w:rPr>
          <w:rFonts w:ascii="Times New Roman" w:hAnsi="Times New Roman" w:cs="Times New Roman"/>
          <w:sz w:val="24"/>
        </w:rPr>
        <w:t>derive, which we see in Augustine’s commentary above</w:t>
      </w:r>
      <w:r w:rsidR="004D2516">
        <w:rPr>
          <w:rFonts w:ascii="Times New Roman" w:hAnsi="Times New Roman" w:cs="Times New Roman"/>
          <w:sz w:val="24"/>
        </w:rPr>
        <w:t>. I</w:t>
      </w:r>
      <w:r w:rsidR="00074B3C">
        <w:rPr>
          <w:rFonts w:ascii="Times New Roman" w:hAnsi="Times New Roman" w:cs="Times New Roman"/>
          <w:sz w:val="24"/>
        </w:rPr>
        <w:t xml:space="preserve">n other words, the target domain </w:t>
      </w:r>
      <w:r w:rsidR="00074B3C" w:rsidRPr="00927F7F">
        <w:rPr>
          <w:rFonts w:ascii="Times New Roman" w:hAnsi="Times New Roman" w:cs="Times New Roman"/>
          <w:i/>
          <w:sz w:val="24"/>
        </w:rPr>
        <w:t>God</w:t>
      </w:r>
      <w:r w:rsidR="00074B3C">
        <w:rPr>
          <w:rFonts w:ascii="Times New Roman" w:hAnsi="Times New Roman" w:cs="Times New Roman"/>
          <w:sz w:val="24"/>
        </w:rPr>
        <w:t xml:space="preserve"> causes the source domain</w:t>
      </w:r>
      <w:r w:rsidR="004D2516">
        <w:rPr>
          <w:rFonts w:ascii="Times New Roman" w:hAnsi="Times New Roman" w:cs="Times New Roman"/>
          <w:sz w:val="24"/>
        </w:rPr>
        <w:t xml:space="preserve"> in question</w:t>
      </w:r>
      <w:r w:rsidR="00074B3C">
        <w:rPr>
          <w:rFonts w:ascii="Times New Roman" w:hAnsi="Times New Roman" w:cs="Times New Roman"/>
          <w:sz w:val="24"/>
        </w:rPr>
        <w:t xml:space="preserve"> </w:t>
      </w:r>
      <w:r>
        <w:rPr>
          <w:rFonts w:ascii="Times New Roman" w:hAnsi="Times New Roman" w:cs="Times New Roman"/>
          <w:sz w:val="24"/>
        </w:rPr>
        <w:t>to become equally abstract, or at least more abstract than its default level of abstraction in relation to ourselves. Going back to the example metaphor CHRIST IS KING, this means that while Christ is understood as a king, He is also a perfect king and unlike any king we would have experiential knowledge of in our world.</w:t>
      </w:r>
    </w:p>
    <w:p w:rsidR="006D4E83" w:rsidRDefault="006D4E83" w:rsidP="006D4E83">
      <w:pPr>
        <w:ind w:firstLine="720"/>
        <w:rPr>
          <w:rFonts w:ascii="Times New Roman" w:hAnsi="Times New Roman" w:cs="Times New Roman"/>
          <w:sz w:val="24"/>
          <w:szCs w:val="24"/>
        </w:rPr>
      </w:pPr>
      <w:r>
        <w:rPr>
          <w:rFonts w:ascii="Times New Roman" w:hAnsi="Times New Roman" w:cs="Times New Roman"/>
          <w:sz w:val="24"/>
          <w:szCs w:val="24"/>
        </w:rPr>
        <w:t>In order to</w:t>
      </w:r>
      <w:del w:id="195" w:author="Tyler Kibbey" w:date="2016-12-07T20:56:00Z">
        <w:r w:rsidDel="004501B5">
          <w:rPr>
            <w:rFonts w:ascii="Times New Roman" w:hAnsi="Times New Roman" w:cs="Times New Roman"/>
            <w:sz w:val="24"/>
            <w:szCs w:val="24"/>
          </w:rPr>
          <w:delText xml:space="preserve"> adequately</w:delText>
        </w:r>
      </w:del>
      <w:r>
        <w:rPr>
          <w:rFonts w:ascii="Times New Roman" w:hAnsi="Times New Roman" w:cs="Times New Roman"/>
          <w:sz w:val="24"/>
          <w:szCs w:val="24"/>
        </w:rPr>
        <w:t xml:space="preserve"> account for the</w:t>
      </w:r>
      <w:r w:rsidR="00131715">
        <w:rPr>
          <w:rFonts w:ascii="Times New Roman" w:hAnsi="Times New Roman" w:cs="Times New Roman"/>
          <w:sz w:val="24"/>
          <w:szCs w:val="24"/>
        </w:rPr>
        <w:t>se</w:t>
      </w:r>
      <w:r>
        <w:rPr>
          <w:rFonts w:ascii="Times New Roman" w:hAnsi="Times New Roman" w:cs="Times New Roman"/>
          <w:sz w:val="24"/>
          <w:szCs w:val="24"/>
        </w:rPr>
        <w:t xml:space="preserve"> peculiarities of religious metaphor, it is necessary to adopt an approach which places emp</w:t>
      </w:r>
      <w:r w:rsidR="00131715">
        <w:rPr>
          <w:rFonts w:ascii="Times New Roman" w:hAnsi="Times New Roman" w:cs="Times New Roman"/>
          <w:sz w:val="24"/>
          <w:szCs w:val="24"/>
        </w:rPr>
        <w:t xml:space="preserve">hasis on the metaphors as valid </w:t>
      </w:r>
      <w:r>
        <w:rPr>
          <w:rFonts w:ascii="Times New Roman" w:hAnsi="Times New Roman" w:cs="Times New Roman"/>
          <w:sz w:val="24"/>
          <w:szCs w:val="24"/>
        </w:rPr>
        <w:t xml:space="preserve">experiences in addition to </w:t>
      </w:r>
      <w:r w:rsidR="00131715">
        <w:rPr>
          <w:rFonts w:ascii="Times New Roman" w:hAnsi="Times New Roman" w:cs="Times New Roman"/>
          <w:sz w:val="24"/>
          <w:szCs w:val="24"/>
        </w:rPr>
        <w:t xml:space="preserve">internal logic of </w:t>
      </w:r>
      <w:r>
        <w:rPr>
          <w:rFonts w:ascii="Times New Roman" w:hAnsi="Times New Roman" w:cs="Times New Roman"/>
          <w:sz w:val="24"/>
          <w:szCs w:val="24"/>
        </w:rPr>
        <w:t xml:space="preserve">their conceptual components. Therefore, </w:t>
      </w:r>
      <w:ins w:id="196" w:author="Tyler Kibbey" w:date="2016-12-07T20:57:00Z">
        <w:r w:rsidR="004501B5">
          <w:rPr>
            <w:rFonts w:ascii="Times New Roman" w:hAnsi="Times New Roman" w:cs="Times New Roman"/>
            <w:sz w:val="24"/>
            <w:szCs w:val="24"/>
          </w:rPr>
          <w:t xml:space="preserve">I apply a modified form of </w:t>
        </w:r>
      </w:ins>
      <w:r>
        <w:rPr>
          <w:rFonts w:ascii="Times New Roman" w:hAnsi="Times New Roman" w:cs="Times New Roman"/>
          <w:sz w:val="24"/>
          <w:szCs w:val="24"/>
        </w:rPr>
        <w:t>thematic modeling</w:t>
      </w:r>
      <w:ins w:id="197" w:author="Tyler Kibbey" w:date="2016-12-07T20:57:00Z">
        <w:r w:rsidR="004501B5">
          <w:rPr>
            <w:rFonts w:ascii="Times New Roman" w:hAnsi="Times New Roman" w:cs="Times New Roman"/>
            <w:sz w:val="24"/>
            <w:szCs w:val="24"/>
          </w:rPr>
          <w:t xml:space="preserve"> which I</w:t>
        </w:r>
      </w:ins>
      <w:ins w:id="198" w:author="Tyler Kibbey" w:date="2016-12-07T20:56:00Z">
        <w:r w:rsidR="004501B5">
          <w:rPr>
            <w:rFonts w:ascii="Times New Roman" w:hAnsi="Times New Roman" w:cs="Times New Roman"/>
            <w:sz w:val="24"/>
            <w:szCs w:val="24"/>
          </w:rPr>
          <w:t xml:space="preserve"> borrowed</w:t>
        </w:r>
      </w:ins>
      <w:r>
        <w:rPr>
          <w:rFonts w:ascii="Times New Roman" w:hAnsi="Times New Roman" w:cs="Times New Roman"/>
          <w:sz w:val="24"/>
          <w:szCs w:val="24"/>
        </w:rPr>
        <w:t xml:space="preserve"> </w:t>
      </w:r>
      <w:del w:id="199" w:author="Tyler Kibbey" w:date="2016-12-07T20:56:00Z">
        <w:r w:rsidDel="004501B5">
          <w:rPr>
            <w:rFonts w:ascii="Times New Roman" w:hAnsi="Times New Roman" w:cs="Times New Roman"/>
            <w:sz w:val="24"/>
            <w:szCs w:val="24"/>
          </w:rPr>
          <w:delText xml:space="preserve">was borrowed </w:delText>
        </w:r>
      </w:del>
      <w:r>
        <w:rPr>
          <w:rFonts w:ascii="Times New Roman" w:hAnsi="Times New Roman" w:cs="Times New Roman"/>
          <w:sz w:val="24"/>
          <w:szCs w:val="24"/>
        </w:rPr>
        <w:t xml:space="preserve">from a phenomenological study of serpent handling in which the authors, W. Williamson </w:t>
      </w:r>
      <w:r w:rsidR="00131715">
        <w:rPr>
          <w:rFonts w:ascii="Times New Roman" w:hAnsi="Times New Roman" w:cs="Times New Roman"/>
          <w:sz w:val="24"/>
          <w:szCs w:val="24"/>
        </w:rPr>
        <w:t>and Howard Pollio, argue for an interpretation of sermons which places emphasis on the experiential validity of faith (</w:t>
      </w:r>
      <w:r w:rsidR="00297158">
        <w:rPr>
          <w:rFonts w:ascii="Times New Roman" w:hAnsi="Times New Roman" w:cs="Times New Roman"/>
          <w:sz w:val="24"/>
          <w:szCs w:val="24"/>
        </w:rPr>
        <w:t>1999). They argue that the individual parts of a text affect the meaning of the text itself, which then affects the meaning of its constitutive parts</w:t>
      </w:r>
      <w:r>
        <w:rPr>
          <w:rFonts w:ascii="Times New Roman" w:hAnsi="Times New Roman" w:cs="Times New Roman"/>
          <w:sz w:val="24"/>
          <w:szCs w:val="24"/>
        </w:rPr>
        <w:t>.</w:t>
      </w:r>
      <w:r w:rsidR="00297158">
        <w:rPr>
          <w:rFonts w:ascii="Times New Roman" w:hAnsi="Times New Roman" w:cs="Times New Roman"/>
          <w:sz w:val="24"/>
          <w:szCs w:val="24"/>
        </w:rPr>
        <w:t xml:space="preserve"> In meta-phenomenological modeling, I assert that the sentential contexts form an internal text-dependent structure of metaphorical mappings which cannot be understood outside of their position within the text itself, and the context in which the text as a linguistic utterance was created.</w:t>
      </w:r>
      <w:r>
        <w:rPr>
          <w:rFonts w:ascii="Times New Roman" w:hAnsi="Times New Roman" w:cs="Times New Roman"/>
          <w:sz w:val="24"/>
          <w:szCs w:val="24"/>
        </w:rPr>
        <w:t xml:space="preserve"> </w:t>
      </w:r>
      <w:r w:rsidR="00297158">
        <w:rPr>
          <w:rFonts w:ascii="Times New Roman" w:hAnsi="Times New Roman" w:cs="Times New Roman"/>
          <w:sz w:val="24"/>
          <w:szCs w:val="24"/>
        </w:rPr>
        <w:t xml:space="preserve">To account </w:t>
      </w:r>
      <w:r w:rsidR="00297158">
        <w:rPr>
          <w:rFonts w:ascii="Times New Roman" w:hAnsi="Times New Roman" w:cs="Times New Roman"/>
          <w:sz w:val="24"/>
          <w:szCs w:val="24"/>
        </w:rPr>
        <w:lastRenderedPageBreak/>
        <w:t>for this latter context, the spatio-temporal reality in which a text is created, I adopt</w:t>
      </w:r>
      <w:r>
        <w:rPr>
          <w:rFonts w:ascii="Times New Roman" w:hAnsi="Times New Roman" w:cs="Times New Roman"/>
          <w:sz w:val="24"/>
          <w:szCs w:val="24"/>
        </w:rPr>
        <w:t xml:space="preserve"> Kövecses</w:t>
      </w:r>
      <w:r w:rsidR="00297158">
        <w:rPr>
          <w:rFonts w:ascii="Times New Roman" w:hAnsi="Times New Roman" w:cs="Times New Roman"/>
          <w:sz w:val="24"/>
          <w:szCs w:val="24"/>
        </w:rPr>
        <w:t xml:space="preserve"> (2009) contextualist approach to poetic metaphor which, like Williamson and Pollio’s thematic modeling, requires the explicit determination of author and audience in addition to the time and place of the text’s creation. </w:t>
      </w:r>
    </w:p>
    <w:p w:rsidR="006D4E83" w:rsidRDefault="006D4E83" w:rsidP="006D4E83">
      <w:pPr>
        <w:rPr>
          <w:rFonts w:ascii="Times New Roman" w:hAnsi="Times New Roman" w:cs="Times New Roman"/>
          <w:sz w:val="24"/>
          <w:szCs w:val="24"/>
        </w:rPr>
      </w:pPr>
      <w:r>
        <w:rPr>
          <w:rFonts w:ascii="Times New Roman" w:hAnsi="Times New Roman" w:cs="Times New Roman"/>
          <w:sz w:val="24"/>
          <w:szCs w:val="24"/>
        </w:rPr>
        <w:tab/>
      </w:r>
      <w:r w:rsidR="00F81B24">
        <w:rPr>
          <w:rFonts w:ascii="Times New Roman" w:hAnsi="Times New Roman" w:cs="Times New Roman"/>
          <w:sz w:val="24"/>
          <w:szCs w:val="24"/>
        </w:rPr>
        <w:t>In regards to the complexity of these religious metaphors, I first propose that some basic</w:t>
      </w:r>
      <w:r w:rsidR="00297158">
        <w:rPr>
          <w:rFonts w:ascii="Times New Roman" w:hAnsi="Times New Roman" w:cs="Times New Roman"/>
          <w:sz w:val="24"/>
          <w:szCs w:val="24"/>
        </w:rPr>
        <w:t>-meaning of God</w:t>
      </w:r>
      <w:ins w:id="200" w:author="Tyler Kibbey" w:date="2016-12-07T20:58:00Z">
        <w:r w:rsidR="004501B5">
          <w:rPr>
            <w:rFonts w:ascii="Times New Roman" w:hAnsi="Times New Roman" w:cs="Times New Roman"/>
            <w:sz w:val="24"/>
            <w:szCs w:val="24"/>
          </w:rPr>
          <w:t xml:space="preserve"> should</w:t>
        </w:r>
      </w:ins>
      <w:r w:rsidR="00297158">
        <w:rPr>
          <w:rFonts w:ascii="Times New Roman" w:hAnsi="Times New Roman" w:cs="Times New Roman"/>
          <w:sz w:val="24"/>
          <w:szCs w:val="24"/>
        </w:rPr>
        <w:t xml:space="preserve"> be agreed upon. </w:t>
      </w:r>
      <w:r>
        <w:rPr>
          <w:rFonts w:ascii="Times New Roman" w:hAnsi="Times New Roman" w:cs="Times New Roman"/>
          <w:sz w:val="24"/>
          <w:szCs w:val="24"/>
        </w:rPr>
        <w:t xml:space="preserve">From the perspective of conceptual metaphor specifically, the greatest difficulty in analyzing metaphors about the Christian God is that he becomes the “unlimited realization of each perfection” or attribute he possesses (Peterson et al. 1998, p182). This quality of God ultimately derives from an underlying metaphor: GOD IS BEING-ITSELF. </w:t>
      </w:r>
      <w:ins w:id="201" w:author="Tyler Kibbey" w:date="2016-12-07T20:58:00Z">
        <w:r w:rsidR="004501B5">
          <w:rPr>
            <w:rFonts w:ascii="Times New Roman" w:hAnsi="Times New Roman" w:cs="Times New Roman"/>
            <w:sz w:val="24"/>
            <w:szCs w:val="24"/>
          </w:rPr>
          <w:t>Furthermore, t</w:t>
        </w:r>
      </w:ins>
      <w:del w:id="202" w:author="Tyler Kibbey" w:date="2016-12-07T20:58:00Z">
        <w:r w:rsidDel="004501B5">
          <w:rPr>
            <w:rFonts w:ascii="Times New Roman" w:hAnsi="Times New Roman" w:cs="Times New Roman"/>
            <w:sz w:val="24"/>
            <w:szCs w:val="24"/>
          </w:rPr>
          <w:delText>T</w:delText>
        </w:r>
      </w:del>
      <w:r>
        <w:rPr>
          <w:rFonts w:ascii="Times New Roman" w:hAnsi="Times New Roman" w:cs="Times New Roman"/>
          <w:sz w:val="24"/>
          <w:szCs w:val="24"/>
        </w:rPr>
        <w:t>his metaphor, in the disciplines of Theology and Religious Philosophy, derives from the philosophical works of Paul Tillich during the mid-20</w:t>
      </w:r>
      <w:r w:rsidRPr="00BA7AEE">
        <w:rPr>
          <w:rFonts w:ascii="Times New Roman" w:hAnsi="Times New Roman" w:cs="Times New Roman"/>
          <w:sz w:val="24"/>
          <w:szCs w:val="24"/>
          <w:vertAlign w:val="superscript"/>
        </w:rPr>
        <w:t>th</w:t>
      </w:r>
      <w:r>
        <w:rPr>
          <w:rFonts w:ascii="Times New Roman" w:hAnsi="Times New Roman" w:cs="Times New Roman"/>
          <w:sz w:val="24"/>
          <w:szCs w:val="24"/>
        </w:rPr>
        <w:t xml:space="preserve"> century; Peterson et al. summarize his argument as “when God is the subject of predication, all properties, relationships, and activities ascribed to him must be symbolic because God is </w:t>
      </w:r>
      <w:r>
        <w:rPr>
          <w:rFonts w:ascii="Times New Roman" w:hAnsi="Times New Roman" w:cs="Times New Roman"/>
          <w:i/>
          <w:sz w:val="24"/>
          <w:szCs w:val="24"/>
        </w:rPr>
        <w:t>transcendent</w:t>
      </w:r>
      <w:r>
        <w:rPr>
          <w:rFonts w:ascii="Times New Roman" w:hAnsi="Times New Roman" w:cs="Times New Roman"/>
          <w:sz w:val="24"/>
          <w:szCs w:val="24"/>
        </w:rPr>
        <w:t xml:space="preserve">, </w:t>
      </w:r>
      <w:r>
        <w:rPr>
          <w:rFonts w:ascii="Times New Roman" w:hAnsi="Times New Roman" w:cs="Times New Roman"/>
          <w:i/>
          <w:sz w:val="24"/>
          <w:szCs w:val="24"/>
        </w:rPr>
        <w:t>infinite</w:t>
      </w:r>
      <w:r>
        <w:rPr>
          <w:rFonts w:ascii="Times New Roman" w:hAnsi="Times New Roman" w:cs="Times New Roman"/>
          <w:sz w:val="24"/>
          <w:szCs w:val="24"/>
        </w:rPr>
        <w:t xml:space="preserve">, </w:t>
      </w:r>
      <w:r>
        <w:rPr>
          <w:rFonts w:ascii="Times New Roman" w:hAnsi="Times New Roman" w:cs="Times New Roman"/>
          <w:i/>
          <w:sz w:val="24"/>
          <w:szCs w:val="24"/>
        </w:rPr>
        <w:t>not limited by the structure of creaturely existence</w:t>
      </w:r>
      <w:r>
        <w:rPr>
          <w:rFonts w:ascii="Times New Roman" w:hAnsi="Times New Roman" w:cs="Times New Roman"/>
          <w:sz w:val="24"/>
          <w:szCs w:val="24"/>
        </w:rPr>
        <w:t xml:space="preserve">… He says that God is not </w:t>
      </w:r>
      <w:r>
        <w:rPr>
          <w:rFonts w:ascii="Times New Roman" w:hAnsi="Times New Roman" w:cs="Times New Roman"/>
          <w:i/>
          <w:sz w:val="24"/>
          <w:szCs w:val="24"/>
        </w:rPr>
        <w:t>a</w:t>
      </w:r>
      <w:r>
        <w:rPr>
          <w:rFonts w:ascii="Times New Roman" w:hAnsi="Times New Roman" w:cs="Times New Roman"/>
          <w:sz w:val="24"/>
          <w:szCs w:val="24"/>
        </w:rPr>
        <w:t xml:space="preserve"> being at all but ‘the Ground of Being’” (Tillich qtd. in Peterson et al. 2009). For Tillich, this means that God cannot be discussed in literal terms because it would violate the ultimacy of God and assign to him properties a</w:t>
      </w:r>
      <w:r w:rsidR="00F81B24">
        <w:rPr>
          <w:rFonts w:ascii="Times New Roman" w:hAnsi="Times New Roman" w:cs="Times New Roman"/>
          <w:sz w:val="24"/>
          <w:szCs w:val="24"/>
        </w:rPr>
        <w:t>nd intentions which would not e</w:t>
      </w:r>
      <w:r>
        <w:rPr>
          <w:rFonts w:ascii="Times New Roman" w:hAnsi="Times New Roman" w:cs="Times New Roman"/>
          <w:sz w:val="24"/>
          <w:szCs w:val="24"/>
        </w:rPr>
        <w:t>ven begin to relate to such an unknowable entity.</w:t>
      </w:r>
      <w:r w:rsidR="00712192">
        <w:rPr>
          <w:rFonts w:ascii="Times New Roman" w:hAnsi="Times New Roman" w:cs="Times New Roman"/>
          <w:sz w:val="24"/>
          <w:szCs w:val="24"/>
        </w:rPr>
        <w:t xml:space="preserve"> This idea of ultimacy goes beyond Christianity and is in fact a way of understanding </w:t>
      </w:r>
      <w:r w:rsidR="004C31E6">
        <w:rPr>
          <w:rFonts w:ascii="Times New Roman" w:hAnsi="Times New Roman" w:cs="Times New Roman"/>
          <w:sz w:val="24"/>
          <w:szCs w:val="24"/>
        </w:rPr>
        <w:t>the beliefs of many religions (Neville and Wildman, 2001). In claiming that it is an aspect of religious belief, ultimacy itself makes a claim about the ontologically ultimate subject of</w:t>
      </w:r>
      <w:del w:id="203" w:author="Tyler Kibbey" w:date="2016-12-07T20:58:00Z">
        <w:r w:rsidR="004C31E6" w:rsidDel="004501B5">
          <w:rPr>
            <w:rFonts w:ascii="Times New Roman" w:hAnsi="Times New Roman" w:cs="Times New Roman"/>
            <w:sz w:val="24"/>
            <w:szCs w:val="24"/>
          </w:rPr>
          <w:delText xml:space="preserve"> principal</w:delText>
        </w:r>
      </w:del>
      <w:r w:rsidR="004C31E6">
        <w:rPr>
          <w:rFonts w:ascii="Times New Roman" w:hAnsi="Times New Roman" w:cs="Times New Roman"/>
          <w:sz w:val="24"/>
          <w:szCs w:val="24"/>
        </w:rPr>
        <w:t xml:space="preserve"> concern and importance in a religious belief system</w:t>
      </w:r>
      <w:ins w:id="204" w:author="Tyler Kibbey" w:date="2016-12-07T20:58:00Z">
        <w:r w:rsidR="004501B5">
          <w:rPr>
            <w:rFonts w:ascii="Times New Roman" w:hAnsi="Times New Roman" w:cs="Times New Roman"/>
            <w:sz w:val="24"/>
            <w:szCs w:val="24"/>
          </w:rPr>
          <w:t xml:space="preserve">: for Christianity, God. </w:t>
        </w:r>
      </w:ins>
      <w:ins w:id="205" w:author="Tyler Kibbey" w:date="2016-12-07T20:59:00Z">
        <w:r w:rsidR="004501B5">
          <w:rPr>
            <w:rFonts w:ascii="Times New Roman" w:hAnsi="Times New Roman" w:cs="Times New Roman"/>
            <w:sz w:val="24"/>
            <w:szCs w:val="24"/>
          </w:rPr>
          <w:t xml:space="preserve">For our purposes, I define God as an infinitely abstract and undefined target domain, borrowing from </w:t>
        </w:r>
      </w:ins>
      <w:ins w:id="206" w:author="Tyler Kibbey" w:date="2016-12-07T21:01:00Z">
        <w:r w:rsidR="004501B5">
          <w:rPr>
            <w:rFonts w:ascii="Times New Roman" w:hAnsi="Times New Roman" w:cs="Times New Roman"/>
            <w:sz w:val="24"/>
            <w:szCs w:val="24"/>
          </w:rPr>
          <w:t>Augustine (</w:t>
        </w:r>
      </w:ins>
      <w:ins w:id="207" w:author="Tyler Kibbey" w:date="2016-12-07T21:02:00Z">
        <w:r w:rsidR="00AC6CF4">
          <w:rPr>
            <w:rFonts w:ascii="Times New Roman" w:hAnsi="Times New Roman" w:cs="Times New Roman"/>
            <w:sz w:val="24"/>
            <w:szCs w:val="24"/>
          </w:rPr>
          <w:t xml:space="preserve">trans. John </w:t>
        </w:r>
        <w:r w:rsidR="00AC6CF4">
          <w:rPr>
            <w:rFonts w:ascii="Times New Roman" w:hAnsi="Times New Roman" w:cs="Times New Roman"/>
            <w:sz w:val="24"/>
            <w:szCs w:val="24"/>
          </w:rPr>
          <w:lastRenderedPageBreak/>
          <w:t xml:space="preserve">Taylor, 1982), </w:t>
        </w:r>
      </w:ins>
      <w:ins w:id="208" w:author="Tyler Kibbey" w:date="2016-12-07T20:59:00Z">
        <w:r w:rsidR="004501B5">
          <w:rPr>
            <w:rFonts w:ascii="Times New Roman" w:hAnsi="Times New Roman" w:cs="Times New Roman"/>
            <w:sz w:val="24"/>
            <w:szCs w:val="24"/>
          </w:rPr>
          <w:t xml:space="preserve">Tillich (qtd. </w:t>
        </w:r>
      </w:ins>
      <w:ins w:id="209" w:author="Tyler Kibbey" w:date="2016-12-07T21:00:00Z">
        <w:r w:rsidR="004501B5">
          <w:rPr>
            <w:rFonts w:ascii="Times New Roman" w:hAnsi="Times New Roman" w:cs="Times New Roman"/>
            <w:sz w:val="24"/>
            <w:szCs w:val="24"/>
          </w:rPr>
          <w:t>in Peterson et al., 2009), Neville and Wildman’s (2001) ideas about divinity</w:t>
        </w:r>
      </w:ins>
      <w:ins w:id="210" w:author="Tyler Kibbey" w:date="2016-12-07T21:01:00Z">
        <w:r w:rsidR="004501B5">
          <w:rPr>
            <w:rFonts w:ascii="Times New Roman" w:hAnsi="Times New Roman" w:cs="Times New Roman"/>
            <w:sz w:val="24"/>
            <w:szCs w:val="24"/>
          </w:rPr>
          <w:t>.</w:t>
        </w:r>
      </w:ins>
      <w:del w:id="211" w:author="Tyler Kibbey" w:date="2016-12-07T20:58:00Z">
        <w:r w:rsidR="004C31E6" w:rsidDel="004501B5">
          <w:rPr>
            <w:rFonts w:ascii="Times New Roman" w:hAnsi="Times New Roman" w:cs="Times New Roman"/>
            <w:sz w:val="24"/>
            <w:szCs w:val="24"/>
          </w:rPr>
          <w:delText>.</w:delText>
        </w:r>
      </w:del>
    </w:p>
    <w:p w:rsidR="00F81B24" w:rsidRDefault="007D6BF1" w:rsidP="00F81B24">
      <w:pPr>
        <w:ind w:firstLine="720"/>
        <w:rPr>
          <w:rFonts w:ascii="Times New Roman" w:hAnsi="Times New Roman" w:cs="Times New Roman"/>
          <w:sz w:val="24"/>
          <w:szCs w:val="24"/>
        </w:rPr>
      </w:pPr>
      <w:r>
        <w:rPr>
          <w:rFonts w:ascii="Times New Roman" w:hAnsi="Times New Roman" w:cs="Times New Roman"/>
          <w:sz w:val="24"/>
          <w:szCs w:val="24"/>
        </w:rPr>
        <w:t xml:space="preserve">Additionally, a </w:t>
      </w:r>
      <w:ins w:id="212" w:author="Tyler Kibbey" w:date="2016-12-07T21:03:00Z">
        <w:r w:rsidR="00AC6CF4">
          <w:rPr>
            <w:rFonts w:ascii="Times New Roman" w:hAnsi="Times New Roman" w:cs="Times New Roman"/>
            <w:sz w:val="24"/>
            <w:szCs w:val="24"/>
          </w:rPr>
          <w:t xml:space="preserve">religious </w:t>
        </w:r>
      </w:ins>
      <w:r>
        <w:rPr>
          <w:rFonts w:ascii="Times New Roman" w:hAnsi="Times New Roman" w:cs="Times New Roman"/>
          <w:sz w:val="24"/>
          <w:szCs w:val="24"/>
        </w:rPr>
        <w:t>metaphor</w:t>
      </w:r>
      <w:ins w:id="213" w:author="Tyler Kibbey" w:date="2016-12-07T21:02:00Z">
        <w:r w:rsidR="00AC6CF4">
          <w:rPr>
            <w:rFonts w:ascii="Times New Roman" w:hAnsi="Times New Roman" w:cs="Times New Roman"/>
            <w:sz w:val="24"/>
            <w:szCs w:val="24"/>
          </w:rPr>
          <w:t>’</w:t>
        </w:r>
      </w:ins>
      <w:r>
        <w:rPr>
          <w:rFonts w:ascii="Times New Roman" w:hAnsi="Times New Roman" w:cs="Times New Roman"/>
          <w:sz w:val="24"/>
          <w:szCs w:val="24"/>
        </w:rPr>
        <w:t>s complexity is derived from the interaction of the dual contexts within which it exists</w:t>
      </w:r>
      <w:r w:rsidR="00F81B24">
        <w:rPr>
          <w:rFonts w:ascii="Times New Roman" w:hAnsi="Times New Roman" w:cs="Times New Roman"/>
          <w:sz w:val="24"/>
          <w:szCs w:val="24"/>
        </w:rPr>
        <w:t>: concrete reality and abstract reality. The former, concrete reality, consists of the time and place in which the metaphor was produced</w:t>
      </w:r>
      <w:r w:rsidR="007562BA">
        <w:rPr>
          <w:rFonts w:ascii="Times New Roman" w:hAnsi="Times New Roman" w:cs="Times New Roman"/>
          <w:sz w:val="24"/>
          <w:szCs w:val="24"/>
        </w:rPr>
        <w:t>: f</w:t>
      </w:r>
      <w:r w:rsidR="00297158">
        <w:rPr>
          <w:rFonts w:ascii="Times New Roman" w:hAnsi="Times New Roman" w:cs="Times New Roman"/>
          <w:sz w:val="24"/>
          <w:szCs w:val="24"/>
        </w:rPr>
        <w:t xml:space="preserve">or instance, the Westboro Baptist Church Sermon “The Wars of the Lord” </w:t>
      </w:r>
      <w:r w:rsidR="007562BA">
        <w:rPr>
          <w:rFonts w:ascii="Times New Roman" w:hAnsi="Times New Roman" w:cs="Times New Roman"/>
          <w:sz w:val="24"/>
          <w:szCs w:val="24"/>
        </w:rPr>
        <w:t>was preached to the Church’s congregation on February 8, 2015, in Topeka, Kansas.</w:t>
      </w:r>
      <w:r w:rsidR="00F81B24">
        <w:rPr>
          <w:rFonts w:ascii="Times New Roman" w:hAnsi="Times New Roman" w:cs="Times New Roman"/>
          <w:sz w:val="24"/>
          <w:szCs w:val="24"/>
        </w:rPr>
        <w:t xml:space="preserve"> The latter, abstract reality, consists of the temporal and spatial understanding of God within Christianity: eternity and infinity, respectively. From this, the metaphors ETERNITY IS A MOMENT IN TIME and </w:t>
      </w:r>
      <w:r w:rsidR="00C34170">
        <w:rPr>
          <w:rFonts w:ascii="Times New Roman" w:hAnsi="Times New Roman" w:cs="Times New Roman"/>
          <w:sz w:val="24"/>
          <w:szCs w:val="24"/>
        </w:rPr>
        <w:t xml:space="preserve">INFINITY </w:t>
      </w:r>
      <w:r w:rsidR="00F81B24">
        <w:rPr>
          <w:rFonts w:ascii="Times New Roman" w:hAnsi="Times New Roman" w:cs="Times New Roman"/>
          <w:sz w:val="24"/>
          <w:szCs w:val="24"/>
        </w:rPr>
        <w:t>IS A GEOGRAPHICAL POINT allow the abstract context-reality of God to be understood in terms of the concrete context-reality of embodied existence.</w:t>
      </w:r>
      <w:r w:rsidR="00C34170">
        <w:rPr>
          <w:rFonts w:ascii="Times New Roman" w:hAnsi="Times New Roman" w:cs="Times New Roman"/>
          <w:sz w:val="24"/>
          <w:szCs w:val="24"/>
        </w:rPr>
        <w:t xml:space="preserve"> </w:t>
      </w:r>
      <w:r w:rsidR="00F81B24">
        <w:rPr>
          <w:rFonts w:ascii="Times New Roman" w:hAnsi="Times New Roman" w:cs="Times New Roman"/>
          <w:sz w:val="24"/>
          <w:szCs w:val="24"/>
        </w:rPr>
        <w:t xml:space="preserve"> </w:t>
      </w:r>
      <w:r w:rsidR="00C34170" w:rsidRPr="00C34170">
        <w:rPr>
          <w:rFonts w:ascii="Times New Roman" w:hAnsi="Times New Roman" w:cs="Times New Roman"/>
          <w:sz w:val="24"/>
          <w:szCs w:val="24"/>
        </w:rPr>
        <w:t xml:space="preserve">In Baptist Christianity, which is discussed in </w:t>
      </w:r>
      <w:r w:rsidR="007562BA">
        <w:rPr>
          <w:rFonts w:ascii="Times New Roman" w:hAnsi="Times New Roman" w:cs="Times New Roman"/>
          <w:sz w:val="24"/>
          <w:szCs w:val="24"/>
        </w:rPr>
        <w:t xml:space="preserve">one of </w:t>
      </w:r>
      <w:r w:rsidR="00C34170" w:rsidRPr="00C34170">
        <w:rPr>
          <w:rFonts w:ascii="Times New Roman" w:hAnsi="Times New Roman" w:cs="Times New Roman"/>
          <w:sz w:val="24"/>
          <w:szCs w:val="24"/>
        </w:rPr>
        <w:t xml:space="preserve">the case studies below, infinity is often replaced with </w:t>
      </w:r>
      <w:r w:rsidR="00C34170" w:rsidRPr="00C34170">
        <w:rPr>
          <w:rFonts w:ascii="Times New Roman" w:hAnsi="Times New Roman" w:cs="Times New Roman"/>
          <w:i/>
          <w:sz w:val="24"/>
          <w:szCs w:val="24"/>
        </w:rPr>
        <w:t>the kingdom of God</w:t>
      </w:r>
      <w:r w:rsidR="00C34170" w:rsidRPr="00C34170">
        <w:rPr>
          <w:rFonts w:ascii="Times New Roman" w:hAnsi="Times New Roman" w:cs="Times New Roman"/>
          <w:sz w:val="24"/>
          <w:szCs w:val="24"/>
        </w:rPr>
        <w:t xml:space="preserve">. </w:t>
      </w:r>
      <w:r w:rsidR="00F81B24">
        <w:rPr>
          <w:rFonts w:ascii="Times New Roman" w:hAnsi="Times New Roman" w:cs="Times New Roman"/>
          <w:sz w:val="24"/>
          <w:szCs w:val="24"/>
        </w:rPr>
        <w:t>To account for this, a model</w:t>
      </w:r>
      <w:r w:rsidR="00746465">
        <w:rPr>
          <w:rFonts w:ascii="Times New Roman" w:hAnsi="Times New Roman" w:cs="Times New Roman"/>
          <w:sz w:val="24"/>
          <w:szCs w:val="24"/>
        </w:rPr>
        <w:t xml:space="preserve">ing system representing </w:t>
      </w:r>
      <w:r w:rsidR="00F81B24">
        <w:rPr>
          <w:rFonts w:ascii="Times New Roman" w:hAnsi="Times New Roman" w:cs="Times New Roman"/>
          <w:sz w:val="24"/>
          <w:szCs w:val="24"/>
        </w:rPr>
        <w:t>the dual contexts</w:t>
      </w:r>
      <w:r w:rsidR="00746465">
        <w:rPr>
          <w:rFonts w:ascii="Times New Roman" w:hAnsi="Times New Roman" w:cs="Times New Roman"/>
          <w:sz w:val="24"/>
          <w:szCs w:val="24"/>
        </w:rPr>
        <w:t xml:space="preserve"> of religious metaphor</w:t>
      </w:r>
      <w:r w:rsidR="00F81B24">
        <w:rPr>
          <w:rFonts w:ascii="Times New Roman" w:hAnsi="Times New Roman" w:cs="Times New Roman"/>
          <w:sz w:val="24"/>
          <w:szCs w:val="24"/>
        </w:rPr>
        <w:t xml:space="preserve">, figure 1 below, was created in order to show the </w:t>
      </w:r>
      <w:r w:rsidR="00F81B24">
        <w:rPr>
          <w:rFonts w:ascii="Times New Roman" w:hAnsi="Times New Roman" w:cs="Times New Roman"/>
          <w:i/>
          <w:sz w:val="24"/>
          <w:szCs w:val="24"/>
        </w:rPr>
        <w:t>complex</w:t>
      </w:r>
      <w:r w:rsidR="00F81B24">
        <w:rPr>
          <w:rFonts w:ascii="Times New Roman" w:hAnsi="Times New Roman" w:cs="Times New Roman"/>
          <w:sz w:val="24"/>
          <w:szCs w:val="24"/>
        </w:rPr>
        <w:t xml:space="preserve"> context</w:t>
      </w:r>
      <w:r w:rsidR="00746465">
        <w:rPr>
          <w:rFonts w:ascii="Times New Roman" w:hAnsi="Times New Roman" w:cs="Times New Roman"/>
          <w:sz w:val="24"/>
          <w:szCs w:val="24"/>
        </w:rPr>
        <w:t>uality</w:t>
      </w:r>
      <w:r w:rsidR="00F81B24">
        <w:rPr>
          <w:rFonts w:ascii="Times New Roman" w:hAnsi="Times New Roman" w:cs="Times New Roman"/>
          <w:sz w:val="24"/>
          <w:szCs w:val="24"/>
        </w:rPr>
        <w:t xml:space="preserve"> in which these metaphors </w:t>
      </w:r>
      <w:r w:rsidR="00746465">
        <w:rPr>
          <w:rFonts w:ascii="Times New Roman" w:hAnsi="Times New Roman" w:cs="Times New Roman"/>
          <w:sz w:val="24"/>
          <w:szCs w:val="24"/>
        </w:rPr>
        <w:t>are created. Figure 2 serves as a notational model for discussing the modeling system itself and referring back to specific categories during discussion.</w:t>
      </w:r>
    </w:p>
    <w:p w:rsidR="007562BA" w:rsidRDefault="007562BA" w:rsidP="007562BA">
      <w:pPr>
        <w:ind w:firstLine="720"/>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3287611" cy="246380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neric baptist metaphenom model.png"/>
                    <pic:cNvPicPr/>
                  </pic:nvPicPr>
                  <pic:blipFill>
                    <a:blip r:embed="rId9">
                      <a:extLst>
                        <a:ext uri="{28A0092B-C50C-407E-A947-70E740481C1C}">
                          <a14:useLocalDpi xmlns:a14="http://schemas.microsoft.com/office/drawing/2010/main" val="0"/>
                        </a:ext>
                      </a:extLst>
                    </a:blip>
                    <a:stretch>
                      <a:fillRect/>
                    </a:stretch>
                  </pic:blipFill>
                  <pic:spPr>
                    <a:xfrm>
                      <a:off x="0" y="0"/>
                      <a:ext cx="3294353" cy="2468853"/>
                    </a:xfrm>
                    <a:prstGeom prst="rect">
                      <a:avLst/>
                    </a:prstGeom>
                  </pic:spPr>
                </pic:pic>
              </a:graphicData>
            </a:graphic>
          </wp:inline>
        </w:drawing>
      </w:r>
    </w:p>
    <w:p w:rsidR="007562BA" w:rsidRDefault="007562BA" w:rsidP="007562BA">
      <w:pPr>
        <w:ind w:firstLine="720"/>
        <w:jc w:val="center"/>
        <w:rPr>
          <w:rFonts w:ascii="Times New Roman" w:hAnsi="Times New Roman" w:cs="Times New Roman"/>
          <w:sz w:val="24"/>
          <w:szCs w:val="24"/>
        </w:rPr>
      </w:pPr>
      <w:r>
        <w:rPr>
          <w:rFonts w:ascii="Times New Roman" w:hAnsi="Times New Roman" w:cs="Times New Roman"/>
          <w:sz w:val="24"/>
          <w:szCs w:val="24"/>
        </w:rPr>
        <w:t xml:space="preserve">Figure </w:t>
      </w:r>
      <w:ins w:id="214" w:author="Tyler Kibbey" w:date="2016-12-01T19:43:00Z">
        <w:r w:rsidR="00EA5B72">
          <w:rPr>
            <w:rFonts w:ascii="Times New Roman" w:hAnsi="Times New Roman" w:cs="Times New Roman"/>
            <w:sz w:val="24"/>
            <w:szCs w:val="24"/>
          </w:rPr>
          <w:t>2</w:t>
        </w:r>
      </w:ins>
      <w:del w:id="215" w:author="Tyler Kibbey" w:date="2016-12-01T19:43:00Z">
        <w:r w:rsidDel="00EA5B72">
          <w:rPr>
            <w:rFonts w:ascii="Times New Roman" w:hAnsi="Times New Roman" w:cs="Times New Roman"/>
            <w:sz w:val="24"/>
            <w:szCs w:val="24"/>
          </w:rPr>
          <w:delText>1</w:delText>
        </w:r>
      </w:del>
      <w:r>
        <w:rPr>
          <w:rFonts w:ascii="Times New Roman" w:hAnsi="Times New Roman" w:cs="Times New Roman"/>
          <w:sz w:val="24"/>
          <w:szCs w:val="24"/>
        </w:rPr>
        <w:t xml:space="preserve">, </w:t>
      </w:r>
      <w:ins w:id="216" w:author="Tyler Kibbey" w:date="2016-12-01T19:43:00Z">
        <w:r w:rsidR="00EA5B72">
          <w:rPr>
            <w:rFonts w:ascii="Times New Roman" w:hAnsi="Times New Roman" w:cs="Times New Roman"/>
            <w:sz w:val="24"/>
            <w:szCs w:val="24"/>
          </w:rPr>
          <w:t xml:space="preserve">Multi-Modal Phenomenolinguistic </w:t>
        </w:r>
      </w:ins>
      <w:del w:id="217" w:author="Tyler Kibbey" w:date="2016-12-01T19:43:00Z">
        <w:r w:rsidDel="00EA5B72">
          <w:rPr>
            <w:rFonts w:ascii="Times New Roman" w:hAnsi="Times New Roman" w:cs="Times New Roman"/>
            <w:sz w:val="24"/>
            <w:szCs w:val="24"/>
          </w:rPr>
          <w:delText xml:space="preserve">Generic Meta-Phenomenological </w:delText>
        </w:r>
      </w:del>
      <w:r>
        <w:rPr>
          <w:rFonts w:ascii="Times New Roman" w:hAnsi="Times New Roman" w:cs="Times New Roman"/>
          <w:sz w:val="24"/>
          <w:szCs w:val="24"/>
        </w:rPr>
        <w:t>Model of Baptist Metaphorical Expression</w:t>
      </w:r>
    </w:p>
    <w:p w:rsidR="00F81B24" w:rsidRDefault="004371D1" w:rsidP="00F81B24">
      <w:pPr>
        <w:ind w:firstLine="72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982589" cy="2679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mega figure.png"/>
                    <pic:cNvPicPr/>
                  </pic:nvPicPr>
                  <pic:blipFill>
                    <a:blip r:embed="rId10">
                      <a:extLst>
                        <a:ext uri="{28A0092B-C50C-407E-A947-70E740481C1C}">
                          <a14:useLocalDpi xmlns:a14="http://schemas.microsoft.com/office/drawing/2010/main" val="0"/>
                        </a:ext>
                      </a:extLst>
                    </a:blip>
                    <a:stretch>
                      <a:fillRect/>
                    </a:stretch>
                  </pic:blipFill>
                  <pic:spPr>
                    <a:xfrm>
                      <a:off x="0" y="0"/>
                      <a:ext cx="4014173" cy="2700951"/>
                    </a:xfrm>
                    <a:prstGeom prst="rect">
                      <a:avLst/>
                    </a:prstGeom>
                  </pic:spPr>
                </pic:pic>
              </a:graphicData>
            </a:graphic>
          </wp:inline>
        </w:drawing>
      </w:r>
    </w:p>
    <w:p w:rsidR="00F81B24" w:rsidRDefault="00F81B24" w:rsidP="00F81B24">
      <w:pPr>
        <w:ind w:firstLine="720"/>
        <w:jc w:val="center"/>
        <w:rPr>
          <w:rFonts w:ascii="Times New Roman" w:hAnsi="Times New Roman" w:cs="Times New Roman"/>
          <w:sz w:val="24"/>
          <w:szCs w:val="24"/>
        </w:rPr>
      </w:pPr>
      <w:r>
        <w:rPr>
          <w:rFonts w:ascii="Times New Roman" w:hAnsi="Times New Roman" w:cs="Times New Roman"/>
          <w:sz w:val="24"/>
          <w:szCs w:val="24"/>
        </w:rPr>
        <w:t xml:space="preserve">Figure </w:t>
      </w:r>
      <w:ins w:id="218" w:author="Tyler Kibbey" w:date="2016-12-01T19:44:00Z">
        <w:r w:rsidR="00EA5B72">
          <w:rPr>
            <w:rFonts w:ascii="Times New Roman" w:hAnsi="Times New Roman" w:cs="Times New Roman"/>
            <w:sz w:val="24"/>
            <w:szCs w:val="24"/>
          </w:rPr>
          <w:t>3</w:t>
        </w:r>
      </w:ins>
      <w:del w:id="219" w:author="Tyler Kibbey" w:date="2016-12-01T19:44:00Z">
        <w:r w:rsidR="007562BA" w:rsidDel="00EA5B72">
          <w:rPr>
            <w:rFonts w:ascii="Times New Roman" w:hAnsi="Times New Roman" w:cs="Times New Roman"/>
            <w:sz w:val="24"/>
            <w:szCs w:val="24"/>
          </w:rPr>
          <w:delText>2</w:delText>
        </w:r>
      </w:del>
      <w:r>
        <w:rPr>
          <w:rFonts w:ascii="Times New Roman" w:hAnsi="Times New Roman" w:cs="Times New Roman"/>
          <w:sz w:val="24"/>
          <w:szCs w:val="24"/>
        </w:rPr>
        <w:t>. M</w:t>
      </w:r>
      <w:ins w:id="220" w:author="Tyler Kibbey" w:date="2016-12-01T19:44:00Z">
        <w:r w:rsidR="00EA5B72">
          <w:rPr>
            <w:rFonts w:ascii="Times New Roman" w:hAnsi="Times New Roman" w:cs="Times New Roman"/>
            <w:sz w:val="24"/>
            <w:szCs w:val="24"/>
          </w:rPr>
          <w:t xml:space="preserve">ulti-Modal </w:t>
        </w:r>
      </w:ins>
      <w:del w:id="221" w:author="Tyler Kibbey" w:date="2016-12-01T19:44:00Z">
        <w:r w:rsidDel="00EA5B72">
          <w:rPr>
            <w:rFonts w:ascii="Times New Roman" w:hAnsi="Times New Roman" w:cs="Times New Roman"/>
            <w:sz w:val="24"/>
            <w:szCs w:val="24"/>
          </w:rPr>
          <w:delText>eta-</w:delText>
        </w:r>
      </w:del>
      <w:r>
        <w:rPr>
          <w:rFonts w:ascii="Times New Roman" w:hAnsi="Times New Roman" w:cs="Times New Roman"/>
          <w:sz w:val="24"/>
          <w:szCs w:val="24"/>
        </w:rPr>
        <w:t>Phenomenol</w:t>
      </w:r>
      <w:ins w:id="222" w:author="Tyler Kibbey" w:date="2016-12-01T19:44:00Z">
        <w:r w:rsidR="00EA5B72">
          <w:rPr>
            <w:rFonts w:ascii="Times New Roman" w:hAnsi="Times New Roman" w:cs="Times New Roman"/>
            <w:sz w:val="24"/>
            <w:szCs w:val="24"/>
          </w:rPr>
          <w:t>inguistic</w:t>
        </w:r>
      </w:ins>
      <w:del w:id="223" w:author="Tyler Kibbey" w:date="2016-12-01T19:44:00Z">
        <w:r w:rsidDel="00EA5B72">
          <w:rPr>
            <w:rFonts w:ascii="Times New Roman" w:hAnsi="Times New Roman" w:cs="Times New Roman"/>
            <w:sz w:val="24"/>
            <w:szCs w:val="24"/>
          </w:rPr>
          <w:delText>ogical</w:delText>
        </w:r>
      </w:del>
      <w:r>
        <w:rPr>
          <w:rFonts w:ascii="Times New Roman" w:hAnsi="Times New Roman" w:cs="Times New Roman"/>
          <w:sz w:val="24"/>
          <w:szCs w:val="24"/>
        </w:rPr>
        <w:t xml:space="preserve"> Model of </w:t>
      </w:r>
      <w:r w:rsidR="00331174">
        <w:rPr>
          <w:rFonts w:ascii="Times New Roman" w:hAnsi="Times New Roman" w:cs="Times New Roman"/>
          <w:sz w:val="24"/>
          <w:szCs w:val="24"/>
        </w:rPr>
        <w:t>Religious Metaphor</w:t>
      </w:r>
      <w:r w:rsidR="007562BA">
        <w:rPr>
          <w:rFonts w:ascii="Times New Roman" w:hAnsi="Times New Roman" w:cs="Times New Roman"/>
          <w:sz w:val="24"/>
          <w:szCs w:val="24"/>
        </w:rPr>
        <w:t xml:space="preserve"> Notation</w:t>
      </w:r>
    </w:p>
    <w:p w:rsidR="00F81B24" w:rsidRPr="00205128" w:rsidRDefault="00F81B24" w:rsidP="00F81B24">
      <w:pPr>
        <w:rPr>
          <w:rFonts w:ascii="Times New Roman" w:hAnsi="Times New Roman" w:cs="Times New Roman"/>
          <w:sz w:val="24"/>
          <w:szCs w:val="24"/>
        </w:rPr>
      </w:pPr>
      <w:r>
        <w:rPr>
          <w:rFonts w:ascii="Times New Roman" w:hAnsi="Times New Roman" w:cs="Times New Roman"/>
          <w:sz w:val="24"/>
          <w:szCs w:val="24"/>
        </w:rPr>
        <w:tab/>
        <w:t xml:space="preserve">In figure </w:t>
      </w:r>
      <w:ins w:id="224" w:author="Tyler Kibbey" w:date="2016-12-01T19:44:00Z">
        <w:r w:rsidR="00EA5B72">
          <w:rPr>
            <w:rFonts w:ascii="Times New Roman" w:hAnsi="Times New Roman" w:cs="Times New Roman"/>
            <w:sz w:val="24"/>
            <w:szCs w:val="24"/>
          </w:rPr>
          <w:t>2</w:t>
        </w:r>
      </w:ins>
      <w:del w:id="225" w:author="Tyler Kibbey" w:date="2016-12-01T19:44:00Z">
        <w:r w:rsidDel="00EA5B72">
          <w:rPr>
            <w:rFonts w:ascii="Times New Roman" w:hAnsi="Times New Roman" w:cs="Times New Roman"/>
            <w:sz w:val="24"/>
            <w:szCs w:val="24"/>
          </w:rPr>
          <w:delText>1</w:delText>
        </w:r>
      </w:del>
      <w:r>
        <w:rPr>
          <w:rFonts w:ascii="Times New Roman" w:hAnsi="Times New Roman" w:cs="Times New Roman"/>
          <w:sz w:val="24"/>
          <w:szCs w:val="24"/>
        </w:rPr>
        <w:t>, the metaphors ET</w:t>
      </w:r>
      <w:r w:rsidR="00C34170">
        <w:rPr>
          <w:rFonts w:ascii="Times New Roman" w:hAnsi="Times New Roman" w:cs="Times New Roman"/>
          <w:sz w:val="24"/>
          <w:szCs w:val="24"/>
        </w:rPr>
        <w:t>ERNITY IS A MOMENT IN TIME and INFINITY</w:t>
      </w:r>
      <w:r>
        <w:rPr>
          <w:rFonts w:ascii="Times New Roman" w:hAnsi="Times New Roman" w:cs="Times New Roman"/>
          <w:sz w:val="24"/>
          <w:szCs w:val="24"/>
        </w:rPr>
        <w:t xml:space="preserve"> IS </w:t>
      </w:r>
      <w:r w:rsidR="00746465">
        <w:rPr>
          <w:rFonts w:ascii="Times New Roman" w:hAnsi="Times New Roman" w:cs="Times New Roman"/>
          <w:sz w:val="24"/>
          <w:szCs w:val="24"/>
        </w:rPr>
        <w:t xml:space="preserve">A KINGDOM </w:t>
      </w:r>
      <w:r>
        <w:rPr>
          <w:rFonts w:ascii="Times New Roman" w:hAnsi="Times New Roman" w:cs="Times New Roman"/>
          <w:sz w:val="24"/>
          <w:szCs w:val="24"/>
        </w:rPr>
        <w:t>compose three separate contexts: an abstract context, a concrete context, and a religious context which is both</w:t>
      </w:r>
      <w:r w:rsidR="00746465">
        <w:rPr>
          <w:rFonts w:ascii="Times New Roman" w:hAnsi="Times New Roman" w:cs="Times New Roman"/>
          <w:sz w:val="24"/>
          <w:szCs w:val="24"/>
        </w:rPr>
        <w:t xml:space="preserve"> true</w:t>
      </w:r>
      <w:r>
        <w:rPr>
          <w:rFonts w:ascii="Times New Roman" w:hAnsi="Times New Roman" w:cs="Times New Roman"/>
          <w:sz w:val="24"/>
          <w:szCs w:val="24"/>
        </w:rPr>
        <w:t xml:space="preserve"> and metaphorical.</w:t>
      </w:r>
      <w:r w:rsidR="00746465">
        <w:rPr>
          <w:rFonts w:ascii="Times New Roman" w:hAnsi="Times New Roman" w:cs="Times New Roman"/>
          <w:sz w:val="24"/>
          <w:szCs w:val="24"/>
        </w:rPr>
        <w:t xml:space="preserve"> In figure </w:t>
      </w:r>
      <w:ins w:id="226" w:author="Tyler Kibbey" w:date="2016-12-01T19:44:00Z">
        <w:r w:rsidR="00EA5B72">
          <w:rPr>
            <w:rFonts w:ascii="Times New Roman" w:hAnsi="Times New Roman" w:cs="Times New Roman"/>
            <w:sz w:val="24"/>
            <w:szCs w:val="24"/>
          </w:rPr>
          <w:t>3</w:t>
        </w:r>
      </w:ins>
      <w:del w:id="227" w:author="Tyler Kibbey" w:date="2016-12-01T19:44:00Z">
        <w:r w:rsidR="00746465" w:rsidDel="00EA5B72">
          <w:rPr>
            <w:rFonts w:ascii="Times New Roman" w:hAnsi="Times New Roman" w:cs="Times New Roman"/>
            <w:sz w:val="24"/>
            <w:szCs w:val="24"/>
          </w:rPr>
          <w:delText>2</w:delText>
        </w:r>
      </w:del>
      <w:r>
        <w:rPr>
          <w:rFonts w:ascii="Times New Roman" w:hAnsi="Times New Roman" w:cs="Times New Roman"/>
          <w:sz w:val="24"/>
          <w:szCs w:val="24"/>
        </w:rPr>
        <w:t xml:space="preserve">, the model is constructed in a way so that it can be applied to other religions besides Christianity. </w:t>
      </w:r>
      <w:r w:rsidR="0041525E">
        <w:rPr>
          <w:rFonts w:ascii="Times New Roman" w:hAnsi="Times New Roman" w:cs="Times New Roman"/>
          <w:i/>
          <w:sz w:val="24"/>
          <w:szCs w:val="24"/>
        </w:rPr>
        <w:t>Ego</w:t>
      </w:r>
      <w:r w:rsidR="0041525E">
        <w:rPr>
          <w:rFonts w:ascii="Times New Roman" w:hAnsi="Times New Roman" w:cs="Times New Roman"/>
          <w:i/>
          <w:sz w:val="24"/>
          <w:szCs w:val="24"/>
          <w:vertAlign w:val="superscript"/>
        </w:rPr>
        <w:t>Ω</w:t>
      </w:r>
      <w:r>
        <w:rPr>
          <w:rFonts w:ascii="Times New Roman" w:hAnsi="Times New Roman" w:cs="Times New Roman"/>
          <w:sz w:val="24"/>
          <w:szCs w:val="24"/>
        </w:rPr>
        <w:t xml:space="preserve"> indicates the divine entity</w:t>
      </w:r>
      <w:r w:rsidR="00746465">
        <w:rPr>
          <w:rFonts w:ascii="Times New Roman" w:hAnsi="Times New Roman" w:cs="Times New Roman"/>
          <w:sz w:val="24"/>
          <w:szCs w:val="24"/>
        </w:rPr>
        <w:t xml:space="preserve"> or target domain of religious discourse</w:t>
      </w:r>
      <w:r>
        <w:rPr>
          <w:rFonts w:ascii="Times New Roman" w:hAnsi="Times New Roman" w:cs="Times New Roman"/>
          <w:sz w:val="24"/>
          <w:szCs w:val="24"/>
        </w:rPr>
        <w:t xml:space="preserve">; </w:t>
      </w:r>
      <w:r>
        <w:rPr>
          <w:rFonts w:ascii="Times New Roman" w:hAnsi="Times New Roman" w:cs="Times New Roman"/>
          <w:i/>
          <w:sz w:val="24"/>
          <w:szCs w:val="24"/>
        </w:rPr>
        <w:t>Ego</w:t>
      </w:r>
      <w:r w:rsidR="0041525E">
        <w:rPr>
          <w:rFonts w:ascii="Times New Roman" w:hAnsi="Times New Roman" w:cs="Times New Roman"/>
          <w:i/>
          <w:sz w:val="24"/>
          <w:szCs w:val="24"/>
          <w:vertAlign w:val="superscript"/>
        </w:rPr>
        <w:t>0</w:t>
      </w:r>
      <w:r>
        <w:rPr>
          <w:rFonts w:ascii="Times New Roman" w:hAnsi="Times New Roman" w:cs="Times New Roman"/>
          <w:sz w:val="24"/>
          <w:szCs w:val="24"/>
        </w:rPr>
        <w:t xml:space="preserve"> indicates the individual producing the </w:t>
      </w:r>
      <w:r>
        <w:rPr>
          <w:rFonts w:ascii="Times New Roman" w:hAnsi="Times New Roman" w:cs="Times New Roman"/>
          <w:sz w:val="24"/>
          <w:szCs w:val="24"/>
        </w:rPr>
        <w:lastRenderedPageBreak/>
        <w:t>religious metaphors and pr</w:t>
      </w:r>
      <w:r w:rsidR="000D407C">
        <w:rPr>
          <w:rFonts w:ascii="Times New Roman" w:hAnsi="Times New Roman" w:cs="Times New Roman"/>
          <w:sz w:val="24"/>
          <w:szCs w:val="24"/>
        </w:rPr>
        <w:t>oviding an interpretation of</w:t>
      </w:r>
      <w:r>
        <w:rPr>
          <w:rFonts w:ascii="Times New Roman" w:hAnsi="Times New Roman" w:cs="Times New Roman"/>
          <w:sz w:val="24"/>
          <w:szCs w:val="24"/>
        </w:rPr>
        <w:t xml:space="preserve"> </w:t>
      </w:r>
      <w:r w:rsidR="0041525E">
        <w:rPr>
          <w:rFonts w:ascii="Times New Roman" w:hAnsi="Times New Roman" w:cs="Times New Roman"/>
          <w:i/>
          <w:sz w:val="24"/>
          <w:szCs w:val="24"/>
        </w:rPr>
        <w:t>Ego</w:t>
      </w:r>
      <w:r w:rsidR="0041525E">
        <w:rPr>
          <w:rFonts w:ascii="Times New Roman" w:hAnsi="Times New Roman" w:cs="Times New Roman"/>
          <w:i/>
          <w:sz w:val="24"/>
          <w:szCs w:val="24"/>
          <w:vertAlign w:val="superscript"/>
        </w:rPr>
        <w:t>Ω</w:t>
      </w:r>
      <w:r>
        <w:rPr>
          <w:rFonts w:ascii="Times New Roman" w:hAnsi="Times New Roman" w:cs="Times New Roman"/>
          <w:sz w:val="24"/>
          <w:szCs w:val="24"/>
        </w:rPr>
        <w:t xml:space="preserve"> to the </w:t>
      </w:r>
      <w:r>
        <w:rPr>
          <w:rFonts w:ascii="Times New Roman" w:hAnsi="Times New Roman" w:cs="Times New Roman"/>
          <w:i/>
          <w:sz w:val="24"/>
          <w:szCs w:val="24"/>
        </w:rPr>
        <w:t>Multitudo</w:t>
      </w:r>
      <w:r w:rsidR="000D407C">
        <w:rPr>
          <w:rFonts w:ascii="Times New Roman" w:hAnsi="Times New Roman" w:cs="Times New Roman"/>
          <w:sz w:val="24"/>
          <w:szCs w:val="24"/>
        </w:rPr>
        <w:t>, the audience of which</w:t>
      </w:r>
      <w:r>
        <w:rPr>
          <w:rFonts w:ascii="Times New Roman" w:hAnsi="Times New Roman" w:cs="Times New Roman"/>
          <w:sz w:val="24"/>
          <w:szCs w:val="24"/>
        </w:rPr>
        <w:t xml:space="preserve"> </w:t>
      </w:r>
      <w:r>
        <w:rPr>
          <w:rFonts w:ascii="Times New Roman" w:hAnsi="Times New Roman" w:cs="Times New Roman"/>
          <w:i/>
          <w:sz w:val="24"/>
          <w:szCs w:val="24"/>
        </w:rPr>
        <w:t>Ego</w:t>
      </w:r>
      <w:r w:rsidR="0041525E">
        <w:rPr>
          <w:rFonts w:ascii="Times New Roman" w:hAnsi="Times New Roman" w:cs="Times New Roman"/>
          <w:i/>
          <w:sz w:val="24"/>
          <w:szCs w:val="24"/>
          <w:vertAlign w:val="superscript"/>
        </w:rPr>
        <w:t>0</w:t>
      </w:r>
      <w:r>
        <w:rPr>
          <w:rFonts w:ascii="Times New Roman" w:hAnsi="Times New Roman" w:cs="Times New Roman"/>
          <w:sz w:val="24"/>
          <w:szCs w:val="24"/>
        </w:rPr>
        <w:t xml:space="preserve"> is also a member; and </w:t>
      </w:r>
      <w:r w:rsidR="0041525E">
        <w:rPr>
          <w:rFonts w:ascii="Times New Roman" w:hAnsi="Times New Roman" w:cs="Times New Roman"/>
          <w:i/>
          <w:sz w:val="24"/>
          <w:szCs w:val="24"/>
        </w:rPr>
        <w:t>Tempus</w:t>
      </w:r>
      <w:r w:rsidR="0041525E">
        <w:rPr>
          <w:rFonts w:ascii="Times New Roman" w:hAnsi="Times New Roman" w:cs="Times New Roman"/>
          <w:i/>
          <w:sz w:val="24"/>
          <w:szCs w:val="24"/>
          <w:vertAlign w:val="superscript"/>
        </w:rPr>
        <w:t>Ω</w:t>
      </w:r>
      <w:r>
        <w:rPr>
          <w:rFonts w:ascii="Times New Roman" w:hAnsi="Times New Roman" w:cs="Times New Roman"/>
          <w:sz w:val="24"/>
          <w:szCs w:val="24"/>
        </w:rPr>
        <w:t>/</w:t>
      </w:r>
      <w:r w:rsidR="0041525E">
        <w:rPr>
          <w:rFonts w:ascii="Times New Roman" w:hAnsi="Times New Roman" w:cs="Times New Roman"/>
          <w:i/>
          <w:sz w:val="24"/>
          <w:szCs w:val="24"/>
        </w:rPr>
        <w:t>Locus</w:t>
      </w:r>
      <w:r w:rsidR="0041525E">
        <w:rPr>
          <w:rFonts w:ascii="Times New Roman" w:hAnsi="Times New Roman" w:cs="Times New Roman"/>
          <w:i/>
          <w:sz w:val="24"/>
          <w:szCs w:val="24"/>
          <w:vertAlign w:val="superscript"/>
        </w:rPr>
        <w:t>Ω</w:t>
      </w:r>
      <w:r>
        <w:rPr>
          <w:rFonts w:ascii="Times New Roman" w:hAnsi="Times New Roman" w:cs="Times New Roman"/>
          <w:sz w:val="24"/>
          <w:szCs w:val="24"/>
        </w:rPr>
        <w:t xml:space="preserve"> and </w:t>
      </w:r>
      <w:r w:rsidR="0041525E">
        <w:rPr>
          <w:rFonts w:ascii="Times New Roman" w:hAnsi="Times New Roman" w:cs="Times New Roman"/>
          <w:i/>
          <w:sz w:val="24"/>
          <w:szCs w:val="24"/>
        </w:rPr>
        <w:t>Tempus</w:t>
      </w:r>
      <w:r w:rsidR="0041525E">
        <w:rPr>
          <w:rFonts w:ascii="Times New Roman" w:hAnsi="Times New Roman" w:cs="Times New Roman"/>
          <w:i/>
          <w:sz w:val="24"/>
          <w:szCs w:val="24"/>
          <w:vertAlign w:val="superscript"/>
        </w:rPr>
        <w:t>0</w:t>
      </w:r>
      <w:r>
        <w:rPr>
          <w:rFonts w:ascii="Times New Roman" w:hAnsi="Times New Roman" w:cs="Times New Roman"/>
          <w:sz w:val="24"/>
          <w:szCs w:val="24"/>
        </w:rPr>
        <w:t>/</w:t>
      </w:r>
      <w:r w:rsidR="0041525E">
        <w:rPr>
          <w:rFonts w:ascii="Times New Roman" w:hAnsi="Times New Roman" w:cs="Times New Roman"/>
          <w:i/>
          <w:sz w:val="24"/>
          <w:szCs w:val="24"/>
        </w:rPr>
        <w:t>Locus</w:t>
      </w:r>
      <w:r w:rsidR="0041525E">
        <w:rPr>
          <w:rFonts w:ascii="Times New Roman" w:hAnsi="Times New Roman" w:cs="Times New Roman"/>
          <w:i/>
          <w:sz w:val="24"/>
          <w:szCs w:val="24"/>
          <w:vertAlign w:val="superscript"/>
        </w:rPr>
        <w:t>0</w:t>
      </w:r>
      <w:r w:rsidR="00746465">
        <w:rPr>
          <w:rFonts w:ascii="Times New Roman" w:hAnsi="Times New Roman" w:cs="Times New Roman"/>
          <w:sz w:val="24"/>
          <w:szCs w:val="24"/>
        </w:rPr>
        <w:t xml:space="preserve"> indicate</w:t>
      </w:r>
      <w:r>
        <w:rPr>
          <w:rFonts w:ascii="Times New Roman" w:hAnsi="Times New Roman" w:cs="Times New Roman"/>
          <w:sz w:val="24"/>
          <w:szCs w:val="24"/>
        </w:rPr>
        <w:t xml:space="preserve"> the abstract and concrete </w:t>
      </w:r>
      <w:r w:rsidR="000D407C">
        <w:rPr>
          <w:rFonts w:ascii="Times New Roman" w:hAnsi="Times New Roman" w:cs="Times New Roman"/>
          <w:sz w:val="24"/>
          <w:szCs w:val="24"/>
        </w:rPr>
        <w:t xml:space="preserve">spatio-temporal </w:t>
      </w:r>
      <w:r>
        <w:rPr>
          <w:rFonts w:ascii="Times New Roman" w:hAnsi="Times New Roman" w:cs="Times New Roman"/>
          <w:sz w:val="24"/>
          <w:szCs w:val="24"/>
        </w:rPr>
        <w:t>contexts respectively</w:t>
      </w:r>
      <w:r w:rsidR="000D407C">
        <w:rPr>
          <w:rFonts w:ascii="Times New Roman" w:hAnsi="Times New Roman" w:cs="Times New Roman"/>
          <w:sz w:val="24"/>
          <w:szCs w:val="24"/>
        </w:rPr>
        <w:t xml:space="preserve">, where </w:t>
      </w:r>
      <w:r w:rsidR="000D407C">
        <w:rPr>
          <w:rFonts w:ascii="Times New Roman" w:hAnsi="Times New Roman" w:cs="Times New Roman"/>
          <w:i/>
          <w:sz w:val="24"/>
          <w:szCs w:val="24"/>
        </w:rPr>
        <w:t>Tempus</w:t>
      </w:r>
      <w:r w:rsidR="000D407C">
        <w:rPr>
          <w:rFonts w:ascii="Times New Roman" w:hAnsi="Times New Roman" w:cs="Times New Roman"/>
          <w:sz w:val="24"/>
          <w:szCs w:val="24"/>
        </w:rPr>
        <w:t xml:space="preserve"> refers to the temporal context and </w:t>
      </w:r>
      <w:r w:rsidR="000D407C">
        <w:rPr>
          <w:rFonts w:ascii="Times New Roman" w:hAnsi="Times New Roman" w:cs="Times New Roman"/>
          <w:i/>
          <w:sz w:val="24"/>
          <w:szCs w:val="24"/>
        </w:rPr>
        <w:t>Locus</w:t>
      </w:r>
      <w:r w:rsidR="000D407C">
        <w:rPr>
          <w:rFonts w:ascii="Times New Roman" w:hAnsi="Times New Roman" w:cs="Times New Roman"/>
          <w:sz w:val="24"/>
          <w:szCs w:val="24"/>
        </w:rPr>
        <w:t xml:space="preserve"> refers to the spatial context</w:t>
      </w:r>
      <w:r>
        <w:rPr>
          <w:rFonts w:ascii="Times New Roman" w:hAnsi="Times New Roman" w:cs="Times New Roman"/>
          <w:sz w:val="24"/>
          <w:szCs w:val="24"/>
        </w:rPr>
        <w:t xml:space="preserve">. </w:t>
      </w:r>
      <w:r w:rsidR="00746465">
        <w:rPr>
          <w:rFonts w:ascii="Times New Roman" w:hAnsi="Times New Roman" w:cs="Times New Roman"/>
          <w:sz w:val="24"/>
          <w:szCs w:val="24"/>
        </w:rPr>
        <w:t>The overlap which creates a context between Ego</w:t>
      </w:r>
      <w:r w:rsidR="00746465">
        <w:rPr>
          <w:rFonts w:ascii="Times New Roman" w:hAnsi="Times New Roman" w:cs="Times New Roman"/>
          <w:sz w:val="24"/>
          <w:szCs w:val="24"/>
          <w:vertAlign w:val="superscript"/>
        </w:rPr>
        <w:t>Ω</w:t>
      </w:r>
      <w:r w:rsidR="00087E14">
        <w:rPr>
          <w:rFonts w:ascii="Times New Roman" w:hAnsi="Times New Roman" w:cs="Times New Roman"/>
          <w:sz w:val="24"/>
          <w:szCs w:val="24"/>
        </w:rPr>
        <w:t>, Tempus</w:t>
      </w:r>
      <w:r w:rsidR="00087E14">
        <w:rPr>
          <w:rFonts w:ascii="Times New Roman" w:hAnsi="Times New Roman" w:cs="Times New Roman"/>
          <w:sz w:val="24"/>
          <w:szCs w:val="24"/>
          <w:vertAlign w:val="superscript"/>
        </w:rPr>
        <w:t>Ω</w:t>
      </w:r>
      <w:r w:rsidR="00087E14">
        <w:rPr>
          <w:rFonts w:ascii="Times New Roman" w:hAnsi="Times New Roman" w:cs="Times New Roman"/>
          <w:sz w:val="24"/>
          <w:szCs w:val="24"/>
        </w:rPr>
        <w:t>, Locus</w:t>
      </w:r>
      <w:r w:rsidR="00087E14">
        <w:rPr>
          <w:rFonts w:ascii="Times New Roman" w:hAnsi="Times New Roman" w:cs="Times New Roman"/>
          <w:sz w:val="24"/>
          <w:szCs w:val="24"/>
          <w:vertAlign w:val="superscript"/>
        </w:rPr>
        <w:t>Ω</w:t>
      </w:r>
      <w:r w:rsidR="00087E14">
        <w:rPr>
          <w:rFonts w:ascii="Times New Roman" w:hAnsi="Times New Roman" w:cs="Times New Roman"/>
          <w:sz w:val="24"/>
          <w:szCs w:val="24"/>
        </w:rPr>
        <w:t>, and the Multitudo constitute the religious context, which Ego</w:t>
      </w:r>
      <w:r w:rsidR="00087E14">
        <w:rPr>
          <w:rFonts w:ascii="Times New Roman" w:hAnsi="Times New Roman" w:cs="Times New Roman"/>
          <w:sz w:val="24"/>
          <w:szCs w:val="24"/>
          <w:vertAlign w:val="superscript"/>
        </w:rPr>
        <w:t>0</w:t>
      </w:r>
      <w:r w:rsidR="00087E14">
        <w:rPr>
          <w:rFonts w:ascii="Times New Roman" w:hAnsi="Times New Roman" w:cs="Times New Roman"/>
          <w:sz w:val="24"/>
          <w:szCs w:val="24"/>
        </w:rPr>
        <w:t xml:space="preserve"> creates linguistically.</w:t>
      </w:r>
      <w:r w:rsidR="00746465">
        <w:rPr>
          <w:rFonts w:ascii="Times New Roman" w:hAnsi="Times New Roman" w:cs="Times New Roman"/>
          <w:sz w:val="24"/>
          <w:szCs w:val="24"/>
        </w:rPr>
        <w:t xml:space="preserve"> </w:t>
      </w:r>
      <w:r>
        <w:rPr>
          <w:rFonts w:ascii="Times New Roman" w:hAnsi="Times New Roman" w:cs="Times New Roman"/>
          <w:sz w:val="24"/>
          <w:szCs w:val="24"/>
        </w:rPr>
        <w:t xml:space="preserve">It should be noted that these terms </w:t>
      </w:r>
      <w:r w:rsidR="000D407C">
        <w:rPr>
          <w:rFonts w:ascii="Times New Roman" w:hAnsi="Times New Roman" w:cs="Times New Roman"/>
          <w:sz w:val="24"/>
          <w:szCs w:val="24"/>
        </w:rPr>
        <w:t xml:space="preserve">do not </w:t>
      </w:r>
      <w:r>
        <w:rPr>
          <w:rFonts w:ascii="Times New Roman" w:hAnsi="Times New Roman" w:cs="Times New Roman"/>
          <w:sz w:val="24"/>
          <w:szCs w:val="24"/>
        </w:rPr>
        <w:t>represent specifically the individual items which can be inserted</w:t>
      </w:r>
      <w:r w:rsidR="000D407C">
        <w:rPr>
          <w:rFonts w:ascii="Times New Roman" w:hAnsi="Times New Roman" w:cs="Times New Roman"/>
          <w:sz w:val="24"/>
          <w:szCs w:val="24"/>
        </w:rPr>
        <w:t xml:space="preserve"> into the model (e.g. Pastor</w:t>
      </w:r>
      <w:r>
        <w:rPr>
          <w:rFonts w:ascii="Times New Roman" w:hAnsi="Times New Roman" w:cs="Times New Roman"/>
          <w:sz w:val="24"/>
          <w:szCs w:val="24"/>
        </w:rPr>
        <w:t xml:space="preserve">, Jesus, Tennessee, </w:t>
      </w:r>
      <w:r w:rsidR="000D407C">
        <w:rPr>
          <w:rFonts w:ascii="Times New Roman" w:hAnsi="Times New Roman" w:cs="Times New Roman"/>
          <w:sz w:val="24"/>
          <w:szCs w:val="24"/>
        </w:rPr>
        <w:t xml:space="preserve">2015, </w:t>
      </w:r>
      <w:del w:id="228" w:author="Tyler Kibbey" w:date="2016-12-08T01:45:00Z">
        <w:r w:rsidDel="00FA0CA5">
          <w:rPr>
            <w:rFonts w:ascii="Times New Roman" w:hAnsi="Times New Roman" w:cs="Times New Roman"/>
            <w:sz w:val="24"/>
            <w:szCs w:val="24"/>
          </w:rPr>
          <w:delText>etc</w:delText>
        </w:r>
      </w:del>
      <w:ins w:id="229" w:author="Tyler Kibbey" w:date="2016-12-08T01:45:00Z">
        <w:r w:rsidR="00FA0CA5">
          <w:rPr>
            <w:rFonts w:ascii="Times New Roman" w:hAnsi="Times New Roman" w:cs="Times New Roman"/>
            <w:sz w:val="24"/>
            <w:szCs w:val="24"/>
          </w:rPr>
          <w:t>etc.</w:t>
        </w:r>
      </w:ins>
      <w:r>
        <w:rPr>
          <w:rFonts w:ascii="Times New Roman" w:hAnsi="Times New Roman" w:cs="Times New Roman"/>
          <w:sz w:val="24"/>
          <w:szCs w:val="24"/>
        </w:rPr>
        <w:t>) but rather the roles in which specific individuals or ideas adopt during the co</w:t>
      </w:r>
      <w:r w:rsidR="00816034">
        <w:rPr>
          <w:rFonts w:ascii="Times New Roman" w:hAnsi="Times New Roman" w:cs="Times New Roman"/>
          <w:sz w:val="24"/>
          <w:szCs w:val="24"/>
        </w:rPr>
        <w:t>nstruction of complex metaphor.</w:t>
      </w:r>
      <w:r w:rsidR="00205128">
        <w:rPr>
          <w:rFonts w:ascii="Times New Roman" w:hAnsi="Times New Roman" w:cs="Times New Roman"/>
          <w:sz w:val="24"/>
          <w:szCs w:val="24"/>
        </w:rPr>
        <w:t xml:space="preserve"> In regards to notation, the higher </w:t>
      </w:r>
      <w:r w:rsidR="000D407C">
        <w:rPr>
          <w:rFonts w:ascii="Times New Roman" w:hAnsi="Times New Roman" w:cs="Times New Roman"/>
          <w:sz w:val="24"/>
          <w:szCs w:val="24"/>
        </w:rPr>
        <w:t>order context shared between</w:t>
      </w:r>
      <w:r w:rsidR="00205128">
        <w:rPr>
          <w:rFonts w:ascii="Times New Roman" w:hAnsi="Times New Roman" w:cs="Times New Roman"/>
          <w:sz w:val="24"/>
          <w:szCs w:val="24"/>
        </w:rPr>
        <w:t xml:space="preserve"> Ego</w:t>
      </w:r>
      <w:r w:rsidR="00205128">
        <w:rPr>
          <w:rFonts w:ascii="Times New Roman" w:hAnsi="Times New Roman" w:cs="Times New Roman"/>
          <w:sz w:val="24"/>
          <w:szCs w:val="24"/>
          <w:vertAlign w:val="superscript"/>
        </w:rPr>
        <w:t>Ω</w:t>
      </w:r>
      <w:r w:rsidR="000D407C">
        <w:rPr>
          <w:rFonts w:ascii="Times New Roman" w:hAnsi="Times New Roman" w:cs="Times New Roman"/>
          <w:sz w:val="24"/>
          <w:szCs w:val="24"/>
        </w:rPr>
        <w:t xml:space="preserve"> and</w:t>
      </w:r>
      <w:r w:rsidR="00205128">
        <w:rPr>
          <w:rFonts w:ascii="Times New Roman" w:hAnsi="Times New Roman" w:cs="Times New Roman"/>
          <w:sz w:val="24"/>
          <w:szCs w:val="24"/>
        </w:rPr>
        <w:t xml:space="preserve"> Ego</w:t>
      </w:r>
      <w:r w:rsidR="00205128">
        <w:rPr>
          <w:rFonts w:ascii="Times New Roman" w:hAnsi="Times New Roman" w:cs="Times New Roman"/>
          <w:sz w:val="24"/>
          <w:szCs w:val="24"/>
          <w:vertAlign w:val="superscript"/>
        </w:rPr>
        <w:t>0</w:t>
      </w:r>
      <w:r w:rsidR="00205128">
        <w:rPr>
          <w:rFonts w:ascii="Times New Roman" w:hAnsi="Times New Roman" w:cs="Times New Roman"/>
          <w:sz w:val="24"/>
          <w:szCs w:val="24"/>
        </w:rPr>
        <w:t xml:space="preserve"> wil</w:t>
      </w:r>
      <w:r w:rsidR="000D407C">
        <w:rPr>
          <w:rFonts w:ascii="Times New Roman" w:hAnsi="Times New Roman" w:cs="Times New Roman"/>
          <w:sz w:val="24"/>
          <w:szCs w:val="24"/>
        </w:rPr>
        <w:t>l hereafter be referred to as C</w:t>
      </w:r>
      <w:r w:rsidR="00205128">
        <w:rPr>
          <w:rFonts w:ascii="Times New Roman" w:hAnsi="Times New Roman" w:cs="Times New Roman"/>
          <w:sz w:val="24"/>
          <w:szCs w:val="24"/>
        </w:rPr>
        <w:t>omplex</w:t>
      </w:r>
      <w:r w:rsidR="00205128">
        <w:rPr>
          <w:rFonts w:ascii="Times New Roman" w:hAnsi="Times New Roman" w:cs="Times New Roman"/>
          <w:sz w:val="24"/>
          <w:szCs w:val="24"/>
          <w:vertAlign w:val="superscript"/>
        </w:rPr>
        <w:t>Ω</w:t>
      </w:r>
      <w:r w:rsidR="00205128">
        <w:rPr>
          <w:rFonts w:ascii="Times New Roman" w:hAnsi="Times New Roman" w:cs="Times New Roman"/>
          <w:sz w:val="24"/>
          <w:szCs w:val="24"/>
        </w:rPr>
        <w:t xml:space="preserve"> and the lower </w:t>
      </w:r>
      <w:r w:rsidR="000D407C">
        <w:rPr>
          <w:rFonts w:ascii="Times New Roman" w:hAnsi="Times New Roman" w:cs="Times New Roman"/>
          <w:sz w:val="24"/>
          <w:szCs w:val="24"/>
        </w:rPr>
        <w:t>order context shared between</w:t>
      </w:r>
      <w:r w:rsidR="00205128">
        <w:rPr>
          <w:rFonts w:ascii="Times New Roman" w:hAnsi="Times New Roman" w:cs="Times New Roman"/>
          <w:sz w:val="24"/>
          <w:szCs w:val="24"/>
        </w:rPr>
        <w:t xml:space="preserve"> Ego</w:t>
      </w:r>
      <w:r w:rsidR="00205128">
        <w:rPr>
          <w:rFonts w:ascii="Times New Roman" w:hAnsi="Times New Roman" w:cs="Times New Roman"/>
          <w:sz w:val="24"/>
          <w:szCs w:val="24"/>
          <w:vertAlign w:val="superscript"/>
        </w:rPr>
        <w:t>0</w:t>
      </w:r>
      <w:r w:rsidR="00205128">
        <w:rPr>
          <w:rFonts w:ascii="Times New Roman" w:hAnsi="Times New Roman" w:cs="Times New Roman"/>
          <w:sz w:val="24"/>
          <w:szCs w:val="24"/>
        </w:rPr>
        <w:t xml:space="preserve"> and the Mu</w:t>
      </w:r>
      <w:r w:rsidR="000D407C">
        <w:rPr>
          <w:rFonts w:ascii="Times New Roman" w:hAnsi="Times New Roman" w:cs="Times New Roman"/>
          <w:sz w:val="24"/>
          <w:szCs w:val="24"/>
        </w:rPr>
        <w:t>ltitudo will be referred to as C</w:t>
      </w:r>
      <w:r w:rsidR="00205128">
        <w:rPr>
          <w:rFonts w:ascii="Times New Roman" w:hAnsi="Times New Roman" w:cs="Times New Roman"/>
          <w:sz w:val="24"/>
          <w:szCs w:val="24"/>
        </w:rPr>
        <w:t>omplex</w:t>
      </w:r>
      <w:r w:rsidR="00205128">
        <w:rPr>
          <w:rFonts w:ascii="Times New Roman" w:hAnsi="Times New Roman" w:cs="Times New Roman"/>
          <w:sz w:val="24"/>
          <w:szCs w:val="24"/>
          <w:vertAlign w:val="superscript"/>
        </w:rPr>
        <w:t>0</w:t>
      </w:r>
      <w:r w:rsidR="00205128">
        <w:rPr>
          <w:rFonts w:ascii="Times New Roman" w:hAnsi="Times New Roman" w:cs="Times New Roman"/>
          <w:sz w:val="24"/>
          <w:szCs w:val="24"/>
        </w:rPr>
        <w:t>, where each context is notated by the highest superscript which occurs within it.</w:t>
      </w:r>
    </w:p>
    <w:p w:rsidR="0041525E" w:rsidRPr="0041525E" w:rsidRDefault="0041525E" w:rsidP="00F81B24">
      <w:pPr>
        <w:rPr>
          <w:rFonts w:ascii="Times New Roman" w:hAnsi="Times New Roman" w:cs="Times New Roman"/>
          <w:sz w:val="24"/>
          <w:szCs w:val="24"/>
        </w:rPr>
      </w:pPr>
      <w:r>
        <w:rPr>
          <w:rFonts w:ascii="Times New Roman" w:hAnsi="Times New Roman" w:cs="Times New Roman"/>
          <w:sz w:val="24"/>
          <w:szCs w:val="24"/>
        </w:rPr>
        <w:tab/>
        <w:t>Furthermore, the superscript “Ω”</w:t>
      </w:r>
      <w:ins w:id="230" w:author="Tyler Kibbey" w:date="2016-12-01T19:38:00Z">
        <w:r w:rsidR="00EA5B72">
          <w:rPr>
            <w:rFonts w:ascii="Times New Roman" w:hAnsi="Times New Roman" w:cs="Times New Roman"/>
            <w:sz w:val="24"/>
            <w:szCs w:val="24"/>
          </w:rPr>
          <w:t xml:space="preserve"> itself</w:t>
        </w:r>
      </w:ins>
      <w:r>
        <w:rPr>
          <w:rFonts w:ascii="Times New Roman" w:hAnsi="Times New Roman" w:cs="Times New Roman"/>
          <w:sz w:val="24"/>
          <w:szCs w:val="24"/>
        </w:rPr>
        <w:t xml:space="preserve"> represents an endpoint in abstraction, which is generally a religious concept or metaphor. The Tempus</w:t>
      </w:r>
      <w:r>
        <w:rPr>
          <w:rFonts w:ascii="Times New Roman" w:hAnsi="Times New Roman" w:cs="Times New Roman"/>
          <w:sz w:val="24"/>
          <w:szCs w:val="24"/>
          <w:vertAlign w:val="superscript"/>
        </w:rPr>
        <w:t>Ω</w:t>
      </w:r>
      <w:r>
        <w:rPr>
          <w:rFonts w:ascii="Times New Roman" w:hAnsi="Times New Roman" w:cs="Times New Roman"/>
          <w:sz w:val="24"/>
          <w:szCs w:val="24"/>
        </w:rPr>
        <w:t xml:space="preserve"> and Locus</w:t>
      </w:r>
      <w:r>
        <w:rPr>
          <w:rFonts w:ascii="Times New Roman" w:hAnsi="Times New Roman" w:cs="Times New Roman"/>
          <w:sz w:val="24"/>
          <w:szCs w:val="24"/>
          <w:vertAlign w:val="superscript"/>
        </w:rPr>
        <w:t>Ω</w:t>
      </w:r>
      <w:r>
        <w:rPr>
          <w:rFonts w:ascii="Times New Roman" w:hAnsi="Times New Roman" w:cs="Times New Roman"/>
          <w:sz w:val="24"/>
          <w:szCs w:val="24"/>
        </w:rPr>
        <w:t xml:space="preserve"> par excellence are eternity and infinity respectively: an understanding of time beyond embodied temporal limits and an understanding of space beyond embodied spatial limits. So in the Christian traditions,</w:t>
      </w:r>
      <w:del w:id="231" w:author="Tyler Kibbey" w:date="2016-12-01T19:38:00Z">
        <w:r w:rsidDel="00EA5B72">
          <w:rPr>
            <w:rFonts w:ascii="Times New Roman" w:hAnsi="Times New Roman" w:cs="Times New Roman"/>
            <w:sz w:val="24"/>
            <w:szCs w:val="24"/>
          </w:rPr>
          <w:delText xml:space="preserve"> the</w:delText>
        </w:r>
      </w:del>
      <w:r>
        <w:rPr>
          <w:rFonts w:ascii="Times New Roman" w:hAnsi="Times New Roman" w:cs="Times New Roman"/>
          <w:sz w:val="24"/>
          <w:szCs w:val="24"/>
        </w:rPr>
        <w:t xml:space="preserve"> Ego</w:t>
      </w:r>
      <w:r>
        <w:rPr>
          <w:rFonts w:ascii="Times New Roman" w:hAnsi="Times New Roman" w:cs="Times New Roman"/>
          <w:sz w:val="24"/>
          <w:szCs w:val="24"/>
          <w:vertAlign w:val="superscript"/>
        </w:rPr>
        <w:t>Ω</w:t>
      </w:r>
      <w:r>
        <w:rPr>
          <w:rFonts w:ascii="Times New Roman" w:hAnsi="Times New Roman" w:cs="Times New Roman"/>
          <w:sz w:val="24"/>
          <w:szCs w:val="24"/>
        </w:rPr>
        <w:t xml:space="preserve"> would be replaced with God, which is principally the personification of </w:t>
      </w:r>
      <w:r w:rsidR="00205128">
        <w:rPr>
          <w:rFonts w:ascii="Times New Roman" w:hAnsi="Times New Roman" w:cs="Times New Roman"/>
          <w:sz w:val="24"/>
          <w:szCs w:val="24"/>
        </w:rPr>
        <w:t>some incomprehensible divinity</w:t>
      </w:r>
      <w:r w:rsidR="00910D5E">
        <w:rPr>
          <w:rFonts w:ascii="Times New Roman" w:hAnsi="Times New Roman" w:cs="Times New Roman"/>
          <w:sz w:val="24"/>
          <w:szCs w:val="24"/>
        </w:rPr>
        <w:t xml:space="preserve">, or </w:t>
      </w:r>
      <w:del w:id="232" w:author="Tyler Kibbey" w:date="2016-12-01T19:38:00Z">
        <w:r w:rsidR="00910D5E" w:rsidDel="00EA5B72">
          <w:rPr>
            <w:rFonts w:ascii="Times New Roman" w:hAnsi="Times New Roman" w:cs="Times New Roman"/>
            <w:sz w:val="24"/>
            <w:szCs w:val="24"/>
          </w:rPr>
          <w:delText xml:space="preserve">what Neville and Wildman would call </w:delText>
        </w:r>
      </w:del>
      <w:r w:rsidR="00910D5E">
        <w:rPr>
          <w:rFonts w:ascii="Times New Roman" w:hAnsi="Times New Roman" w:cs="Times New Roman"/>
          <w:sz w:val="24"/>
          <w:szCs w:val="24"/>
        </w:rPr>
        <w:t>the ontologically ultimate (</w:t>
      </w:r>
      <w:ins w:id="233" w:author="Tyler Kibbey" w:date="2016-12-01T19:38:00Z">
        <w:r w:rsidR="00EA5B72">
          <w:rPr>
            <w:rFonts w:ascii="Times New Roman" w:hAnsi="Times New Roman" w:cs="Times New Roman"/>
            <w:sz w:val="24"/>
            <w:szCs w:val="24"/>
          </w:rPr>
          <w:t xml:space="preserve">Neville and Wildman </w:t>
        </w:r>
      </w:ins>
      <w:r w:rsidR="00910D5E">
        <w:rPr>
          <w:rFonts w:ascii="Times New Roman" w:hAnsi="Times New Roman" w:cs="Times New Roman"/>
          <w:sz w:val="24"/>
          <w:szCs w:val="24"/>
        </w:rPr>
        <w:t>2001)</w:t>
      </w:r>
      <w:r w:rsidR="00205128">
        <w:rPr>
          <w:rFonts w:ascii="Times New Roman" w:hAnsi="Times New Roman" w:cs="Times New Roman"/>
          <w:sz w:val="24"/>
          <w:szCs w:val="24"/>
        </w:rPr>
        <w:t>. The target domain in all cases is understood as being beyond or outside of human faculties of comprehension and creates epistemological problems for religion, some of which Augustine considers as illustrated earlier. Therefore, any item which can be denoted with the superscript Ω is in itself metaphorical</w:t>
      </w:r>
      <w:r w:rsidR="000D407C">
        <w:rPr>
          <w:rFonts w:ascii="Times New Roman" w:hAnsi="Times New Roman" w:cs="Times New Roman"/>
          <w:sz w:val="24"/>
          <w:szCs w:val="24"/>
        </w:rPr>
        <w:t>,</w:t>
      </w:r>
      <w:r w:rsidR="00205128">
        <w:rPr>
          <w:rFonts w:ascii="Times New Roman" w:hAnsi="Times New Roman" w:cs="Times New Roman"/>
          <w:sz w:val="24"/>
          <w:szCs w:val="24"/>
        </w:rPr>
        <w:t xml:space="preserve"> yet trivially so as the target domain is not an</w:t>
      </w:r>
      <w:r w:rsidR="000D407C">
        <w:rPr>
          <w:rFonts w:ascii="Times New Roman" w:hAnsi="Times New Roman" w:cs="Times New Roman"/>
          <w:sz w:val="24"/>
          <w:szCs w:val="24"/>
        </w:rPr>
        <w:t>d</w:t>
      </w:r>
      <w:r w:rsidR="00205128">
        <w:rPr>
          <w:rFonts w:ascii="Times New Roman" w:hAnsi="Times New Roman" w:cs="Times New Roman"/>
          <w:sz w:val="24"/>
          <w:szCs w:val="24"/>
        </w:rPr>
        <w:t xml:space="preserve"> cannot be defined in like terms.</w:t>
      </w:r>
      <w:r w:rsidR="000D407C">
        <w:rPr>
          <w:rFonts w:ascii="Times New Roman" w:hAnsi="Times New Roman" w:cs="Times New Roman"/>
          <w:sz w:val="24"/>
          <w:szCs w:val="24"/>
        </w:rPr>
        <w:t xml:space="preserve"> Here, “like terms” refers to items at an equal level of abstraction: since the highest point of abstraction, Ω, is</w:t>
      </w:r>
      <w:r w:rsidR="004C5FE6">
        <w:rPr>
          <w:rFonts w:ascii="Times New Roman" w:hAnsi="Times New Roman" w:cs="Times New Roman"/>
          <w:sz w:val="24"/>
          <w:szCs w:val="24"/>
        </w:rPr>
        <w:t xml:space="preserve"> the endpoint in itself, it therefore has no “like terms.”</w:t>
      </w:r>
      <w:ins w:id="234" w:author="Tyler Kibbey" w:date="2016-12-01T19:39:00Z">
        <w:r w:rsidR="00EA5B72">
          <w:rPr>
            <w:rFonts w:ascii="Times New Roman" w:hAnsi="Times New Roman" w:cs="Times New Roman"/>
            <w:sz w:val="24"/>
            <w:szCs w:val="24"/>
          </w:rPr>
          <w:t xml:space="preserve"> As an example from non-religious metaphor, </w:t>
        </w:r>
        <w:r w:rsidR="00EA5B72">
          <w:rPr>
            <w:rFonts w:ascii="Times New Roman" w:hAnsi="Times New Roman" w:cs="Times New Roman"/>
            <w:sz w:val="24"/>
            <w:szCs w:val="24"/>
          </w:rPr>
          <w:lastRenderedPageBreak/>
          <w:t>TIME IS MONEY is a metaphorical understanding of “like terms” in that both domains are objectively experiential within our base reality.</w:t>
        </w:r>
      </w:ins>
      <w:r w:rsidR="004C5FE6">
        <w:rPr>
          <w:rFonts w:ascii="Times New Roman" w:hAnsi="Times New Roman" w:cs="Times New Roman"/>
          <w:sz w:val="24"/>
          <w:szCs w:val="24"/>
        </w:rPr>
        <w:t xml:space="preserve"> </w:t>
      </w:r>
      <w:ins w:id="235" w:author="Tyler Kibbey" w:date="2016-12-01T19:40:00Z">
        <w:r w:rsidR="00EA5B72">
          <w:rPr>
            <w:rFonts w:ascii="Times New Roman" w:hAnsi="Times New Roman" w:cs="Times New Roman"/>
            <w:sz w:val="24"/>
            <w:szCs w:val="24"/>
          </w:rPr>
          <w:t>As an example of religious metaphor</w:t>
        </w:r>
      </w:ins>
      <w:del w:id="236" w:author="Tyler Kibbey" w:date="2016-12-01T19:40:00Z">
        <w:r w:rsidR="004C5FE6" w:rsidDel="00EA5B72">
          <w:rPr>
            <w:rFonts w:ascii="Times New Roman" w:hAnsi="Times New Roman" w:cs="Times New Roman"/>
            <w:sz w:val="24"/>
            <w:szCs w:val="24"/>
          </w:rPr>
          <w:delText>For instance</w:delText>
        </w:r>
      </w:del>
      <w:r w:rsidR="004C5FE6">
        <w:rPr>
          <w:rFonts w:ascii="Times New Roman" w:hAnsi="Times New Roman" w:cs="Times New Roman"/>
          <w:sz w:val="24"/>
          <w:szCs w:val="24"/>
        </w:rPr>
        <w:t>, the metaphor GOD IS KING is more accurately Ω IS KING, and the metaphor HEAVEN IS A KINGDOM is more accurately Ω IS A KINGDOM</w:t>
      </w:r>
      <w:ins w:id="237" w:author="Tyler Kibbey" w:date="2016-12-01T19:41:00Z">
        <w:r w:rsidR="00EA5B72">
          <w:rPr>
            <w:rFonts w:ascii="Times New Roman" w:hAnsi="Times New Roman" w:cs="Times New Roman"/>
            <w:sz w:val="24"/>
            <w:szCs w:val="24"/>
          </w:rPr>
          <w:t>: the domains are not “like terms.”</w:t>
        </w:r>
      </w:ins>
      <w:del w:id="238" w:author="Tyler Kibbey" w:date="2016-12-01T19:41:00Z">
        <w:r w:rsidR="004C5FE6" w:rsidDel="00EA5B72">
          <w:rPr>
            <w:rFonts w:ascii="Times New Roman" w:hAnsi="Times New Roman" w:cs="Times New Roman"/>
            <w:sz w:val="24"/>
            <w:szCs w:val="24"/>
          </w:rPr>
          <w:delText>.</w:delText>
        </w:r>
      </w:del>
      <w:r w:rsidR="004C5FE6">
        <w:rPr>
          <w:rFonts w:ascii="Times New Roman" w:hAnsi="Times New Roman" w:cs="Times New Roman"/>
          <w:sz w:val="24"/>
          <w:szCs w:val="24"/>
        </w:rPr>
        <w:t xml:space="preserve"> </w:t>
      </w:r>
      <w:ins w:id="239" w:author="Tyler Kibbey" w:date="2016-12-01T19:41:00Z">
        <w:r w:rsidR="00EA5B72">
          <w:rPr>
            <w:rFonts w:ascii="Times New Roman" w:hAnsi="Times New Roman" w:cs="Times New Roman"/>
            <w:sz w:val="24"/>
            <w:szCs w:val="24"/>
          </w:rPr>
          <w:t>Moreover, t</w:t>
        </w:r>
      </w:ins>
      <w:del w:id="240" w:author="Tyler Kibbey" w:date="2016-12-01T19:41:00Z">
        <w:r w:rsidR="004C5FE6" w:rsidDel="00EA5B72">
          <w:rPr>
            <w:rFonts w:ascii="Times New Roman" w:hAnsi="Times New Roman" w:cs="Times New Roman"/>
            <w:sz w:val="24"/>
            <w:szCs w:val="24"/>
          </w:rPr>
          <w:delText>T</w:delText>
        </w:r>
      </w:del>
      <w:r w:rsidR="004C5FE6">
        <w:rPr>
          <w:rFonts w:ascii="Times New Roman" w:hAnsi="Times New Roman" w:cs="Times New Roman"/>
          <w:sz w:val="24"/>
          <w:szCs w:val="24"/>
        </w:rPr>
        <w:t xml:space="preserve">he </w:t>
      </w:r>
      <w:ins w:id="241" w:author="Tyler Kibbey" w:date="2016-12-01T19:41:00Z">
        <w:r w:rsidR="00EA5B72">
          <w:rPr>
            <w:rFonts w:ascii="Times New Roman" w:hAnsi="Times New Roman" w:cs="Times New Roman"/>
            <w:sz w:val="24"/>
            <w:szCs w:val="24"/>
          </w:rPr>
          <w:t>t</w:t>
        </w:r>
      </w:ins>
      <w:del w:id="242" w:author="Tyler Kibbey" w:date="2016-12-01T19:41:00Z">
        <w:r w:rsidR="004C5FE6" w:rsidDel="00EA5B72">
          <w:rPr>
            <w:rFonts w:ascii="Times New Roman" w:hAnsi="Times New Roman" w:cs="Times New Roman"/>
            <w:sz w:val="24"/>
            <w:szCs w:val="24"/>
          </w:rPr>
          <w:delText>T</w:delText>
        </w:r>
      </w:del>
      <w:r w:rsidR="004C5FE6">
        <w:rPr>
          <w:rFonts w:ascii="Times New Roman" w:hAnsi="Times New Roman" w:cs="Times New Roman"/>
          <w:sz w:val="24"/>
          <w:szCs w:val="24"/>
        </w:rPr>
        <w:t xml:space="preserve">arget </w:t>
      </w:r>
      <w:ins w:id="243" w:author="Tyler Kibbey" w:date="2016-12-01T19:41:00Z">
        <w:r w:rsidR="00EA5B72">
          <w:rPr>
            <w:rFonts w:ascii="Times New Roman" w:hAnsi="Times New Roman" w:cs="Times New Roman"/>
            <w:sz w:val="24"/>
            <w:szCs w:val="24"/>
          </w:rPr>
          <w:t>d</w:t>
        </w:r>
      </w:ins>
      <w:del w:id="244" w:author="Tyler Kibbey" w:date="2016-12-01T19:41:00Z">
        <w:r w:rsidR="004C5FE6" w:rsidDel="00EA5B72">
          <w:rPr>
            <w:rFonts w:ascii="Times New Roman" w:hAnsi="Times New Roman" w:cs="Times New Roman"/>
            <w:sz w:val="24"/>
            <w:szCs w:val="24"/>
          </w:rPr>
          <w:delText>D</w:delText>
        </w:r>
      </w:del>
      <w:r w:rsidR="004C5FE6">
        <w:rPr>
          <w:rFonts w:ascii="Times New Roman" w:hAnsi="Times New Roman" w:cs="Times New Roman"/>
          <w:sz w:val="24"/>
          <w:szCs w:val="24"/>
        </w:rPr>
        <w:t>omain is the same</w:t>
      </w:r>
      <w:ins w:id="245" w:author="Tyler Kibbey" w:date="2016-12-01T19:41:00Z">
        <w:r w:rsidR="00EA5B72">
          <w:rPr>
            <w:rFonts w:ascii="Times New Roman" w:hAnsi="Times New Roman" w:cs="Times New Roman"/>
            <w:sz w:val="24"/>
            <w:szCs w:val="24"/>
          </w:rPr>
          <w:t>, Ω, in all cases</w:t>
        </w:r>
      </w:ins>
      <w:r w:rsidR="004C5FE6">
        <w:rPr>
          <w:rFonts w:ascii="Times New Roman" w:hAnsi="Times New Roman" w:cs="Times New Roman"/>
          <w:sz w:val="24"/>
          <w:szCs w:val="24"/>
        </w:rPr>
        <w:t xml:space="preserve"> because any concept beyond feasible comprehension is but one concept</w:t>
      </w:r>
      <w:ins w:id="246" w:author="Tyler Kibbey" w:date="2016-12-01T19:41:00Z">
        <w:r w:rsidR="00EA5B72">
          <w:rPr>
            <w:rFonts w:ascii="Times New Roman" w:hAnsi="Times New Roman" w:cs="Times New Roman"/>
            <w:sz w:val="24"/>
            <w:szCs w:val="24"/>
          </w:rPr>
          <w:t xml:space="preserve"> and indistinguishable from greater or equally abstract concepts.</w:t>
        </w:r>
      </w:ins>
      <w:del w:id="247" w:author="Tyler Kibbey" w:date="2016-12-01T19:41:00Z">
        <w:r w:rsidR="004C5FE6" w:rsidDel="00EA5B72">
          <w:rPr>
            <w:rFonts w:ascii="Times New Roman" w:hAnsi="Times New Roman" w:cs="Times New Roman"/>
            <w:sz w:val="24"/>
            <w:szCs w:val="24"/>
          </w:rPr>
          <w:delText>.</w:delText>
        </w:r>
      </w:del>
    </w:p>
    <w:p w:rsidR="00331174" w:rsidRDefault="00816034" w:rsidP="00927F7F">
      <w:pPr>
        <w:rPr>
          <w:rFonts w:ascii="Times New Roman" w:hAnsi="Times New Roman" w:cs="Times New Roman"/>
          <w:sz w:val="24"/>
          <w:szCs w:val="24"/>
        </w:rPr>
      </w:pPr>
      <w:r>
        <w:rPr>
          <w:rFonts w:ascii="Times New Roman" w:hAnsi="Times New Roman" w:cs="Times New Roman"/>
          <w:sz w:val="24"/>
          <w:szCs w:val="24"/>
        </w:rPr>
        <w:tab/>
      </w:r>
    </w:p>
    <w:p w:rsidR="00331174" w:rsidRDefault="00331174" w:rsidP="00331174">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568065" cy="329877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 3.png"/>
                    <pic:cNvPicPr/>
                  </pic:nvPicPr>
                  <pic:blipFill>
                    <a:blip r:embed="rId11">
                      <a:extLst>
                        <a:ext uri="{28A0092B-C50C-407E-A947-70E740481C1C}">
                          <a14:useLocalDpi xmlns:a14="http://schemas.microsoft.com/office/drawing/2010/main" val="0"/>
                        </a:ext>
                      </a:extLst>
                    </a:blip>
                    <a:stretch>
                      <a:fillRect/>
                    </a:stretch>
                  </pic:blipFill>
                  <pic:spPr>
                    <a:xfrm>
                      <a:off x="0" y="0"/>
                      <a:ext cx="3655108" cy="3379250"/>
                    </a:xfrm>
                    <a:prstGeom prst="rect">
                      <a:avLst/>
                    </a:prstGeom>
                  </pic:spPr>
                </pic:pic>
              </a:graphicData>
            </a:graphic>
          </wp:inline>
        </w:drawing>
      </w:r>
    </w:p>
    <w:p w:rsidR="00BE6568" w:rsidRDefault="00BE6568" w:rsidP="00331174">
      <w:pPr>
        <w:jc w:val="center"/>
        <w:rPr>
          <w:rFonts w:ascii="Times New Roman" w:hAnsi="Times New Roman" w:cs="Times New Roman"/>
          <w:sz w:val="24"/>
          <w:szCs w:val="24"/>
        </w:rPr>
      </w:pPr>
      <w:r>
        <w:rPr>
          <w:rFonts w:ascii="Times New Roman" w:hAnsi="Times New Roman" w:cs="Times New Roman"/>
          <w:sz w:val="24"/>
          <w:szCs w:val="24"/>
        </w:rPr>
        <w:t xml:space="preserve">Fig. </w:t>
      </w:r>
      <w:ins w:id="248" w:author="Tyler Kibbey" w:date="2016-12-01T19:45:00Z">
        <w:r w:rsidR="00EA5B72">
          <w:rPr>
            <w:rFonts w:ascii="Times New Roman" w:hAnsi="Times New Roman" w:cs="Times New Roman"/>
            <w:sz w:val="24"/>
            <w:szCs w:val="24"/>
          </w:rPr>
          <w:t>4</w:t>
        </w:r>
      </w:ins>
      <w:del w:id="249" w:author="Tyler Kibbey" w:date="2016-12-01T19:45:00Z">
        <w:r w:rsidDel="00EA5B72">
          <w:rPr>
            <w:rFonts w:ascii="Times New Roman" w:hAnsi="Times New Roman" w:cs="Times New Roman"/>
            <w:sz w:val="24"/>
            <w:szCs w:val="24"/>
          </w:rPr>
          <w:delText>3</w:delText>
        </w:r>
      </w:del>
      <w:r>
        <w:rPr>
          <w:rFonts w:ascii="Times New Roman" w:hAnsi="Times New Roman" w:cs="Times New Roman"/>
          <w:sz w:val="24"/>
          <w:szCs w:val="24"/>
        </w:rPr>
        <w:t xml:space="preserve">, </w:t>
      </w:r>
      <w:ins w:id="250" w:author="Tyler Kibbey" w:date="2016-12-01T19:42:00Z">
        <w:r w:rsidR="00EA5B72">
          <w:rPr>
            <w:rFonts w:ascii="Times New Roman" w:hAnsi="Times New Roman" w:cs="Times New Roman"/>
            <w:sz w:val="24"/>
            <w:szCs w:val="24"/>
          </w:rPr>
          <w:t xml:space="preserve">Multi-Modal </w:t>
        </w:r>
      </w:ins>
      <w:ins w:id="251" w:author="Tyler Kibbey" w:date="2016-12-01T19:43:00Z">
        <w:r w:rsidR="00EA5B72">
          <w:rPr>
            <w:rFonts w:ascii="Times New Roman" w:hAnsi="Times New Roman" w:cs="Times New Roman"/>
            <w:sz w:val="24"/>
            <w:szCs w:val="24"/>
          </w:rPr>
          <w:t>Phenomonolinguistic</w:t>
        </w:r>
      </w:ins>
      <w:ins w:id="252" w:author="Tyler Kibbey" w:date="2016-12-01T19:42:00Z">
        <w:r w:rsidR="00EA5B72">
          <w:rPr>
            <w:rFonts w:ascii="Times New Roman" w:hAnsi="Times New Roman" w:cs="Times New Roman"/>
            <w:sz w:val="24"/>
            <w:szCs w:val="24"/>
          </w:rPr>
          <w:t xml:space="preserve"> Model</w:t>
        </w:r>
      </w:ins>
      <w:del w:id="253" w:author="Tyler Kibbey" w:date="2016-12-01T19:42:00Z">
        <w:r w:rsidDel="00EA5B72">
          <w:rPr>
            <w:rFonts w:ascii="Times New Roman" w:hAnsi="Times New Roman" w:cs="Times New Roman"/>
            <w:sz w:val="24"/>
            <w:szCs w:val="24"/>
          </w:rPr>
          <w:delText>Meta-Phenomenological</w:delText>
        </w:r>
      </w:del>
      <w:r>
        <w:rPr>
          <w:rFonts w:ascii="Times New Roman" w:hAnsi="Times New Roman" w:cs="Times New Roman"/>
          <w:sz w:val="24"/>
          <w:szCs w:val="24"/>
        </w:rPr>
        <w:t xml:space="preserve"> </w:t>
      </w:r>
      <w:ins w:id="254" w:author="Tyler Kibbey" w:date="2016-12-08T01:48:00Z">
        <w:r w:rsidR="00FA0CA5">
          <w:rPr>
            <w:rFonts w:ascii="Times New Roman" w:hAnsi="Times New Roman" w:cs="Times New Roman"/>
            <w:sz w:val="24"/>
            <w:szCs w:val="24"/>
          </w:rPr>
          <w:t>Non-Religious Metaphor Notation</w:t>
        </w:r>
      </w:ins>
      <w:del w:id="255" w:author="Tyler Kibbey" w:date="2016-12-08T01:48:00Z">
        <w:r w:rsidDel="00FA0CA5">
          <w:rPr>
            <w:rFonts w:ascii="Times New Roman" w:hAnsi="Times New Roman" w:cs="Times New Roman"/>
            <w:sz w:val="24"/>
            <w:szCs w:val="24"/>
          </w:rPr>
          <w:delText>Framework</w:delText>
        </w:r>
      </w:del>
    </w:p>
    <w:p w:rsidR="003C6836" w:rsidRDefault="003C6836" w:rsidP="003C6836">
      <w:pPr>
        <w:rPr>
          <w:rFonts w:ascii="Times New Roman" w:hAnsi="Times New Roman" w:cs="Times New Roman"/>
          <w:sz w:val="24"/>
          <w:szCs w:val="24"/>
        </w:rPr>
      </w:pPr>
    </w:p>
    <w:p w:rsidR="007D6BF1" w:rsidRDefault="00927F7F" w:rsidP="00F81B24">
      <w:pPr>
        <w:rPr>
          <w:rFonts w:ascii="Times New Roman" w:hAnsi="Times New Roman" w:cs="Times New Roman"/>
          <w:sz w:val="24"/>
          <w:szCs w:val="24"/>
        </w:rPr>
      </w:pPr>
      <w:r>
        <w:rPr>
          <w:rFonts w:ascii="Times New Roman" w:hAnsi="Times New Roman" w:cs="Times New Roman"/>
          <w:sz w:val="24"/>
          <w:szCs w:val="24"/>
        </w:rPr>
        <w:tab/>
        <w:t xml:space="preserve">Now asserting a notational framework, figure </w:t>
      </w:r>
      <w:ins w:id="256" w:author="Tyler Kibbey" w:date="2016-12-01T19:44:00Z">
        <w:r w:rsidR="00EA5B72">
          <w:rPr>
            <w:rFonts w:ascii="Times New Roman" w:hAnsi="Times New Roman" w:cs="Times New Roman"/>
            <w:sz w:val="24"/>
            <w:szCs w:val="24"/>
          </w:rPr>
          <w:t>4</w:t>
        </w:r>
      </w:ins>
      <w:del w:id="257" w:author="Tyler Kibbey" w:date="2016-12-01T19:44:00Z">
        <w:r w:rsidDel="00EA5B72">
          <w:rPr>
            <w:rFonts w:ascii="Times New Roman" w:hAnsi="Times New Roman" w:cs="Times New Roman"/>
            <w:sz w:val="24"/>
            <w:szCs w:val="24"/>
          </w:rPr>
          <w:delText>3</w:delText>
        </w:r>
      </w:del>
      <w:r w:rsidR="007D6BF1">
        <w:rPr>
          <w:rFonts w:ascii="Times New Roman" w:hAnsi="Times New Roman" w:cs="Times New Roman"/>
          <w:sz w:val="24"/>
          <w:szCs w:val="24"/>
        </w:rPr>
        <w:t xml:space="preserve"> allows us to consider a further property of religious metaphor, activation. This is </w:t>
      </w:r>
      <w:ins w:id="258" w:author="Tyler Kibbey" w:date="2016-12-01T19:45:00Z">
        <w:r w:rsidR="00EA5B72">
          <w:rPr>
            <w:rFonts w:ascii="Times New Roman" w:hAnsi="Times New Roman" w:cs="Times New Roman"/>
            <w:sz w:val="24"/>
            <w:szCs w:val="24"/>
          </w:rPr>
          <w:t>a</w:t>
        </w:r>
      </w:ins>
      <w:del w:id="259" w:author="Tyler Kibbey" w:date="2016-12-01T19:45:00Z">
        <w:r w:rsidR="007D6BF1" w:rsidDel="00EA5B72">
          <w:rPr>
            <w:rFonts w:ascii="Times New Roman" w:hAnsi="Times New Roman" w:cs="Times New Roman"/>
            <w:sz w:val="24"/>
            <w:szCs w:val="24"/>
          </w:rPr>
          <w:delText>the</w:delText>
        </w:r>
      </w:del>
      <w:r w:rsidR="007D6BF1">
        <w:rPr>
          <w:rFonts w:ascii="Times New Roman" w:hAnsi="Times New Roman" w:cs="Times New Roman"/>
          <w:sz w:val="24"/>
          <w:szCs w:val="24"/>
        </w:rPr>
        <w:t xml:space="preserve"> process where</w:t>
      </w:r>
      <w:del w:id="260" w:author="Tyler Kibbey" w:date="2016-12-01T19:45:00Z">
        <w:r w:rsidR="007D6BF1" w:rsidDel="00EA5B72">
          <w:rPr>
            <w:rFonts w:ascii="Times New Roman" w:hAnsi="Times New Roman" w:cs="Times New Roman"/>
            <w:sz w:val="24"/>
            <w:szCs w:val="24"/>
          </w:rPr>
          <w:delText xml:space="preserve"> upon</w:delText>
        </w:r>
      </w:del>
      <w:r w:rsidR="007D6BF1">
        <w:rPr>
          <w:rFonts w:ascii="Times New Roman" w:hAnsi="Times New Roman" w:cs="Times New Roman"/>
          <w:sz w:val="24"/>
          <w:szCs w:val="24"/>
        </w:rPr>
        <w:t xml:space="preserve"> a religious metaphorical structure has </w:t>
      </w:r>
      <w:r w:rsidR="007D6BF1">
        <w:rPr>
          <w:rFonts w:ascii="Times New Roman" w:hAnsi="Times New Roman" w:cs="Times New Roman"/>
          <w:sz w:val="24"/>
          <w:szCs w:val="24"/>
        </w:rPr>
        <w:lastRenderedPageBreak/>
        <w:t xml:space="preserve">an image-schema strongly activated in order to prevent it being supplanted by another, non-religious metaphorical structure. </w:t>
      </w:r>
      <w:r w:rsidR="0074031A">
        <w:rPr>
          <w:rFonts w:ascii="Times New Roman" w:hAnsi="Times New Roman" w:cs="Times New Roman"/>
          <w:sz w:val="24"/>
          <w:szCs w:val="24"/>
        </w:rPr>
        <w:t>For example, I once had the opportunity to attend a Baptist church sermon</w:t>
      </w:r>
      <w:ins w:id="261" w:author="Tyler Kibbey" w:date="2016-12-01T19:45:00Z">
        <w:r w:rsidR="00EA5B72">
          <w:rPr>
            <w:rFonts w:ascii="Times New Roman" w:hAnsi="Times New Roman" w:cs="Times New Roman"/>
            <w:sz w:val="24"/>
            <w:szCs w:val="24"/>
          </w:rPr>
          <w:t xml:space="preserve"> </w:t>
        </w:r>
      </w:ins>
      <w:ins w:id="262" w:author="Tyler Kibbey" w:date="2016-12-01T19:47:00Z">
        <w:r w:rsidR="00EA5B72">
          <w:rPr>
            <w:rFonts w:ascii="Times New Roman" w:hAnsi="Times New Roman" w:cs="Times New Roman"/>
            <w:sz w:val="24"/>
            <w:szCs w:val="24"/>
          </w:rPr>
          <w:t xml:space="preserve">in Tennessee </w:t>
        </w:r>
      </w:ins>
      <w:ins w:id="263" w:author="Tyler Kibbey" w:date="2016-12-01T19:46:00Z">
        <w:r w:rsidR="00EA5B72">
          <w:rPr>
            <w:rFonts w:ascii="Times New Roman" w:hAnsi="Times New Roman" w:cs="Times New Roman"/>
            <w:sz w:val="24"/>
            <w:szCs w:val="24"/>
          </w:rPr>
          <w:t>during</w:t>
        </w:r>
      </w:ins>
      <w:ins w:id="264" w:author="Tyler Kibbey" w:date="2016-12-01T19:47:00Z">
        <w:r w:rsidR="00EA5B72">
          <w:rPr>
            <w:rFonts w:ascii="Times New Roman" w:hAnsi="Times New Roman" w:cs="Times New Roman"/>
            <w:sz w:val="24"/>
            <w:szCs w:val="24"/>
          </w:rPr>
          <w:t xml:space="preserve"> the</w:t>
        </w:r>
      </w:ins>
      <w:ins w:id="265" w:author="Tyler Kibbey" w:date="2016-12-01T19:46:00Z">
        <w:r w:rsidR="00EA5B72">
          <w:rPr>
            <w:rFonts w:ascii="Times New Roman" w:hAnsi="Times New Roman" w:cs="Times New Roman"/>
            <w:sz w:val="24"/>
            <w:szCs w:val="24"/>
          </w:rPr>
          <w:t xml:space="preserve"> June of 2016</w:t>
        </w:r>
      </w:ins>
      <w:r w:rsidR="0074031A">
        <w:rPr>
          <w:rFonts w:ascii="Times New Roman" w:hAnsi="Times New Roman" w:cs="Times New Roman"/>
          <w:sz w:val="24"/>
          <w:szCs w:val="24"/>
        </w:rPr>
        <w:t xml:space="preserve"> where the pastor preached on the nature of marriage and provided two opposing metaphorical systems, one religious and one non-religious</w:t>
      </w:r>
      <w:ins w:id="266" w:author="Tyler Kibbey" w:date="2016-12-01T19:48:00Z">
        <w:r w:rsidR="000F546D">
          <w:rPr>
            <w:rFonts w:ascii="Times New Roman" w:hAnsi="Times New Roman" w:cs="Times New Roman"/>
            <w:sz w:val="24"/>
            <w:szCs w:val="24"/>
          </w:rPr>
          <w:t xml:space="preserve">: </w:t>
        </w:r>
      </w:ins>
      <w:del w:id="267" w:author="Tyler Kibbey" w:date="2016-12-01T19:48:00Z">
        <w:r w:rsidR="0074031A" w:rsidDel="000F546D">
          <w:rPr>
            <w:rFonts w:ascii="Times New Roman" w:hAnsi="Times New Roman" w:cs="Times New Roman"/>
            <w:sz w:val="24"/>
            <w:szCs w:val="24"/>
          </w:rPr>
          <w:delText xml:space="preserve">. </w:delText>
        </w:r>
      </w:del>
      <w:ins w:id="268" w:author="Tyler Kibbey" w:date="2016-12-01T19:48:00Z">
        <w:r w:rsidR="000F546D">
          <w:rPr>
            <w:rFonts w:ascii="Times New Roman" w:hAnsi="Times New Roman" w:cs="Times New Roman"/>
            <w:sz w:val="24"/>
            <w:szCs w:val="24"/>
          </w:rPr>
          <w:t>t</w:t>
        </w:r>
      </w:ins>
      <w:del w:id="269" w:author="Tyler Kibbey" w:date="2016-12-01T19:48:00Z">
        <w:r w:rsidR="0074031A" w:rsidDel="000F546D">
          <w:rPr>
            <w:rFonts w:ascii="Times New Roman" w:hAnsi="Times New Roman" w:cs="Times New Roman"/>
            <w:sz w:val="24"/>
            <w:szCs w:val="24"/>
          </w:rPr>
          <w:delText>T</w:delText>
        </w:r>
      </w:del>
      <w:r w:rsidR="0074031A">
        <w:rPr>
          <w:rFonts w:ascii="Times New Roman" w:hAnsi="Times New Roman" w:cs="Times New Roman"/>
          <w:sz w:val="24"/>
          <w:szCs w:val="24"/>
        </w:rPr>
        <w:t xml:space="preserve">he religious metaphor was </w:t>
      </w:r>
      <w:ins w:id="270" w:author="Tyler Kibbey" w:date="2016-12-01T19:48:00Z">
        <w:r w:rsidR="000F546D">
          <w:rPr>
            <w:rFonts w:ascii="Times New Roman" w:hAnsi="Times New Roman" w:cs="Times New Roman"/>
            <w:sz w:val="24"/>
            <w:szCs w:val="24"/>
          </w:rPr>
          <w:t xml:space="preserve">FAITH </w:t>
        </w:r>
      </w:ins>
      <w:del w:id="271" w:author="Tyler Kibbey" w:date="2016-12-01T19:48:00Z">
        <w:r w:rsidR="0074031A" w:rsidDel="000F546D">
          <w:rPr>
            <w:rFonts w:ascii="Times New Roman" w:hAnsi="Times New Roman" w:cs="Times New Roman"/>
            <w:sz w:val="24"/>
            <w:szCs w:val="24"/>
          </w:rPr>
          <w:delText xml:space="preserve">THE RELATIONSHIP BETWEEN CHRIST AND THE CHURCH </w:delText>
        </w:r>
      </w:del>
      <w:r w:rsidR="0074031A">
        <w:rPr>
          <w:rFonts w:ascii="Times New Roman" w:hAnsi="Times New Roman" w:cs="Times New Roman"/>
          <w:sz w:val="24"/>
          <w:szCs w:val="24"/>
        </w:rPr>
        <w:t>IS A MARRIAGE, where Christ is the husband and the church is the wife</w:t>
      </w:r>
      <w:ins w:id="272" w:author="Tyler Kibbey" w:date="2016-12-01T19:49:00Z">
        <w:r w:rsidR="000F546D">
          <w:rPr>
            <w:rFonts w:ascii="Times New Roman" w:hAnsi="Times New Roman" w:cs="Times New Roman"/>
            <w:sz w:val="24"/>
            <w:szCs w:val="24"/>
          </w:rPr>
          <w:t>, and the non-religious metaphor was A RELATIONSHIP IS A VEHICLE, where both parties are equals as traveling companions.</w:t>
        </w:r>
      </w:ins>
      <w:ins w:id="273" w:author="Tyler Kibbey" w:date="2016-12-01T19:50:00Z">
        <w:r w:rsidR="000F546D">
          <w:rPr>
            <w:rFonts w:ascii="Times New Roman" w:hAnsi="Times New Roman" w:cs="Times New Roman"/>
            <w:sz w:val="24"/>
            <w:szCs w:val="24"/>
          </w:rPr>
          <w:t xml:space="preserve"> The former</w:t>
        </w:r>
      </w:ins>
      <w:del w:id="274" w:author="Tyler Kibbey" w:date="2016-12-01T19:49:00Z">
        <w:r w:rsidR="0074031A" w:rsidDel="000F546D">
          <w:rPr>
            <w:rFonts w:ascii="Times New Roman" w:hAnsi="Times New Roman" w:cs="Times New Roman"/>
            <w:sz w:val="24"/>
            <w:szCs w:val="24"/>
          </w:rPr>
          <w:delText>. This</w:delText>
        </w:r>
      </w:del>
      <w:r w:rsidR="0074031A">
        <w:rPr>
          <w:rFonts w:ascii="Times New Roman" w:hAnsi="Times New Roman" w:cs="Times New Roman"/>
          <w:sz w:val="24"/>
          <w:szCs w:val="24"/>
        </w:rPr>
        <w:t xml:space="preserve"> metaph</w:t>
      </w:r>
      <w:r w:rsidR="00063907">
        <w:rPr>
          <w:rFonts w:ascii="Times New Roman" w:hAnsi="Times New Roman" w:cs="Times New Roman"/>
          <w:sz w:val="24"/>
          <w:szCs w:val="24"/>
        </w:rPr>
        <w:t>or was then combined with the Sovereignty metaphor system, a common system of metaphor in Baptist Protestantism which takes the metaphor GOD IS A SOVEREIGN RULER (KING) as primary,</w:t>
      </w:r>
      <w:r w:rsidR="0074031A">
        <w:rPr>
          <w:rFonts w:ascii="Times New Roman" w:hAnsi="Times New Roman" w:cs="Times New Roman"/>
          <w:sz w:val="24"/>
          <w:szCs w:val="24"/>
        </w:rPr>
        <w:t xml:space="preserve"> to evoke themes of submission and voluntary obedience: “the wife is to assume a subordinate role in the home,” “she promises submission to him,” “the wife is to submit to her husband as to the Lord,”</w:t>
      </w:r>
      <w:r w:rsidR="00063907">
        <w:rPr>
          <w:rFonts w:ascii="Times New Roman" w:hAnsi="Times New Roman" w:cs="Times New Roman"/>
          <w:sz w:val="24"/>
          <w:szCs w:val="24"/>
        </w:rPr>
        <w:t xml:space="preserve"> and many more examples</w:t>
      </w:r>
      <w:r w:rsidR="0074031A">
        <w:rPr>
          <w:rFonts w:ascii="Times New Roman" w:hAnsi="Times New Roman" w:cs="Times New Roman"/>
          <w:sz w:val="24"/>
          <w:szCs w:val="24"/>
        </w:rPr>
        <w:t xml:space="preserve">. </w:t>
      </w:r>
      <w:r w:rsidR="00227198">
        <w:rPr>
          <w:rFonts w:ascii="Times New Roman" w:hAnsi="Times New Roman" w:cs="Times New Roman"/>
          <w:sz w:val="24"/>
          <w:szCs w:val="24"/>
        </w:rPr>
        <w:t>This was all very standard for a Baptist sermon and generally uneventful until the pastor addressed an opposing mode of thought to this system, namely Feminism. Using language such as “women want to dominate their husbands” and “the Devil’s lie,” he spoke out against Feminism in a way that is not uncommon in the South; however, in order to address Feminism, he had to do so in its own terms- the RELATIONSHIP IS A VEHICLE metaphor system. For a small portion of the sermon, the pastor abandoned the religious metaphor in favor of the conventional metaphor and began speaking of marriages “breaking down” and being “off the tracks.” The reason that this metaphor is ideologically tied to Feminism in the pastor’s sermon is that the two travelers in the metaphor are</w:t>
      </w:r>
      <w:ins w:id="275" w:author="Tyler Kibbey" w:date="2016-12-01T19:50:00Z">
        <w:r w:rsidR="000F546D">
          <w:rPr>
            <w:rFonts w:ascii="Times New Roman" w:hAnsi="Times New Roman" w:cs="Times New Roman"/>
            <w:sz w:val="24"/>
            <w:szCs w:val="24"/>
          </w:rPr>
          <w:t>, as mentioned above,</w:t>
        </w:r>
      </w:ins>
      <w:r w:rsidR="00227198">
        <w:rPr>
          <w:rFonts w:ascii="Times New Roman" w:hAnsi="Times New Roman" w:cs="Times New Roman"/>
          <w:sz w:val="24"/>
          <w:szCs w:val="24"/>
        </w:rPr>
        <w:t xml:space="preserve"> equal</w:t>
      </w:r>
      <w:ins w:id="276" w:author="Tyler Kibbey" w:date="2016-12-01T19:50:00Z">
        <w:r w:rsidR="000F546D">
          <w:rPr>
            <w:rFonts w:ascii="Times New Roman" w:hAnsi="Times New Roman" w:cs="Times New Roman"/>
            <w:sz w:val="24"/>
            <w:szCs w:val="24"/>
          </w:rPr>
          <w:t>s</w:t>
        </w:r>
      </w:ins>
      <w:r w:rsidR="00227198">
        <w:rPr>
          <w:rFonts w:ascii="Times New Roman" w:hAnsi="Times New Roman" w:cs="Times New Roman"/>
          <w:sz w:val="24"/>
          <w:szCs w:val="24"/>
        </w:rPr>
        <w:t xml:space="preserve">, which contradicts the </w:t>
      </w:r>
      <w:ins w:id="277" w:author="Tyler Kibbey" w:date="2016-12-01T19:50:00Z">
        <w:r w:rsidR="000F546D">
          <w:rPr>
            <w:rFonts w:ascii="Times New Roman" w:hAnsi="Times New Roman" w:cs="Times New Roman"/>
            <w:sz w:val="24"/>
            <w:szCs w:val="24"/>
          </w:rPr>
          <w:t>religious metaphor</w:t>
        </w:r>
      </w:ins>
      <w:ins w:id="278" w:author="Tyler Kibbey" w:date="2016-12-01T19:51:00Z">
        <w:r w:rsidR="000F546D">
          <w:rPr>
            <w:rFonts w:ascii="Times New Roman" w:hAnsi="Times New Roman" w:cs="Times New Roman"/>
            <w:sz w:val="24"/>
            <w:szCs w:val="24"/>
          </w:rPr>
          <w:t>’s</w:t>
        </w:r>
      </w:ins>
      <w:del w:id="279" w:author="Tyler Kibbey" w:date="2016-12-01T19:50:00Z">
        <w:r w:rsidR="00227198" w:rsidDel="000F546D">
          <w:rPr>
            <w:rFonts w:ascii="Times New Roman" w:hAnsi="Times New Roman" w:cs="Times New Roman"/>
            <w:sz w:val="24"/>
            <w:szCs w:val="24"/>
          </w:rPr>
          <w:delText>basic</w:delText>
        </w:r>
      </w:del>
      <w:r w:rsidR="00227198">
        <w:rPr>
          <w:rFonts w:ascii="Times New Roman" w:hAnsi="Times New Roman" w:cs="Times New Roman"/>
          <w:sz w:val="24"/>
          <w:szCs w:val="24"/>
        </w:rPr>
        <w:t xml:space="preserve"> metaphysical proposition</w:t>
      </w:r>
      <w:del w:id="280" w:author="Tyler Kibbey" w:date="2016-12-01T19:51:00Z">
        <w:r w:rsidR="00227198" w:rsidDel="000F546D">
          <w:rPr>
            <w:rFonts w:ascii="Times New Roman" w:hAnsi="Times New Roman" w:cs="Times New Roman"/>
            <w:sz w:val="24"/>
            <w:szCs w:val="24"/>
          </w:rPr>
          <w:delText xml:space="preserve"> of the religious metaphor</w:delText>
        </w:r>
      </w:del>
      <w:r w:rsidR="00227198">
        <w:rPr>
          <w:rFonts w:ascii="Times New Roman" w:hAnsi="Times New Roman" w:cs="Times New Roman"/>
          <w:sz w:val="24"/>
          <w:szCs w:val="24"/>
        </w:rPr>
        <w:t xml:space="preserve"> </w:t>
      </w:r>
      <w:r w:rsidR="00063907">
        <w:rPr>
          <w:rFonts w:ascii="Times New Roman" w:hAnsi="Times New Roman" w:cs="Times New Roman"/>
          <w:sz w:val="24"/>
          <w:szCs w:val="24"/>
        </w:rPr>
        <w:t>that God is greater than man</w:t>
      </w:r>
      <w:r w:rsidR="00227198">
        <w:rPr>
          <w:rFonts w:ascii="Times New Roman" w:hAnsi="Times New Roman" w:cs="Times New Roman"/>
          <w:sz w:val="24"/>
          <w:szCs w:val="24"/>
        </w:rPr>
        <w:t xml:space="preserve">. So, after this </w:t>
      </w:r>
      <w:ins w:id="281" w:author="Tyler Kibbey" w:date="2016-12-01T19:51:00Z">
        <w:r w:rsidR="000F546D">
          <w:rPr>
            <w:rFonts w:ascii="Times New Roman" w:hAnsi="Times New Roman" w:cs="Times New Roman"/>
            <w:sz w:val="24"/>
            <w:szCs w:val="24"/>
          </w:rPr>
          <w:t>incongruence between the two systems</w:t>
        </w:r>
      </w:ins>
      <w:del w:id="282" w:author="Tyler Kibbey" w:date="2016-12-01T19:51:00Z">
        <w:r w:rsidR="00227198" w:rsidDel="000F546D">
          <w:rPr>
            <w:rFonts w:ascii="Times New Roman" w:hAnsi="Times New Roman" w:cs="Times New Roman"/>
            <w:sz w:val="24"/>
            <w:szCs w:val="24"/>
          </w:rPr>
          <w:delText>fact</w:delText>
        </w:r>
      </w:del>
      <w:r w:rsidR="00227198">
        <w:rPr>
          <w:rFonts w:ascii="Times New Roman" w:hAnsi="Times New Roman" w:cs="Times New Roman"/>
          <w:sz w:val="24"/>
          <w:szCs w:val="24"/>
        </w:rPr>
        <w:t xml:space="preserve"> was established, the </w:t>
      </w:r>
      <w:r w:rsidR="00227198">
        <w:rPr>
          <w:rFonts w:ascii="Times New Roman" w:hAnsi="Times New Roman" w:cs="Times New Roman"/>
          <w:sz w:val="24"/>
          <w:szCs w:val="24"/>
        </w:rPr>
        <w:lastRenderedPageBreak/>
        <w:t xml:space="preserve">religious metaphor quickly reasserted itself in the sermon, asserting both its primacy and the perceived truth of its </w:t>
      </w:r>
      <w:ins w:id="283" w:author="Tyler Kibbey" w:date="2016-12-01T19:51:00Z">
        <w:r w:rsidR="000F546D">
          <w:rPr>
            <w:rFonts w:ascii="Times New Roman" w:hAnsi="Times New Roman" w:cs="Times New Roman"/>
            <w:sz w:val="24"/>
            <w:szCs w:val="24"/>
          </w:rPr>
          <w:t>ritual structure.</w:t>
        </w:r>
      </w:ins>
      <w:del w:id="284" w:author="Tyler Kibbey" w:date="2016-12-01T19:51:00Z">
        <w:r w:rsidR="00227198" w:rsidDel="000F546D">
          <w:rPr>
            <w:rFonts w:ascii="Times New Roman" w:hAnsi="Times New Roman" w:cs="Times New Roman"/>
            <w:sz w:val="24"/>
            <w:szCs w:val="24"/>
          </w:rPr>
          <w:delText>propositions.</w:delText>
        </w:r>
      </w:del>
    </w:p>
    <w:p w:rsidR="00AC58DF" w:rsidRPr="00AC58DF" w:rsidRDefault="00AC58DF" w:rsidP="00AC58DF">
      <w:pPr>
        <w:rPr>
          <w:rFonts w:ascii="Times New Roman" w:hAnsi="Times New Roman" w:cs="Times New Roman"/>
          <w:sz w:val="24"/>
          <w:szCs w:val="24"/>
        </w:rPr>
      </w:pPr>
      <w:r>
        <w:rPr>
          <w:rFonts w:ascii="Times New Roman" w:hAnsi="Times New Roman" w:cs="Times New Roman"/>
          <w:sz w:val="24"/>
          <w:szCs w:val="24"/>
        </w:rPr>
        <w:tab/>
        <w:t>Now consider the following extract from a Westboro Baptist Sermon where the pastor is discussing a video in which a man is confronting “catholic idolatry and Mormon idolatry” among other ideologies which the Westboro Baptist Church considers sinful (</w:t>
      </w:r>
      <w:ins w:id="285" w:author="Tyler Kibbey" w:date="2016-12-01T19:52:00Z">
        <w:r w:rsidR="000F546D">
          <w:rPr>
            <w:rFonts w:ascii="Times New Roman" w:hAnsi="Times New Roman" w:cs="Times New Roman"/>
            <w:sz w:val="24"/>
            <w:szCs w:val="24"/>
          </w:rPr>
          <w:t>2015</w:t>
        </w:r>
      </w:ins>
      <w:del w:id="286" w:author="Tyler Kibbey" w:date="2016-12-01T19:52:00Z">
        <w:r w:rsidDel="000F546D">
          <w:rPr>
            <w:rFonts w:ascii="Times New Roman" w:hAnsi="Times New Roman" w:cs="Times New Roman"/>
            <w:sz w:val="24"/>
            <w:szCs w:val="24"/>
          </w:rPr>
          <w:delText>“The Wars of the Lord”</w:delText>
        </w:r>
      </w:del>
      <w:r>
        <w:rPr>
          <w:rFonts w:ascii="Times New Roman" w:hAnsi="Times New Roman" w:cs="Times New Roman"/>
          <w:sz w:val="24"/>
          <w:szCs w:val="24"/>
        </w:rPr>
        <w:t>).</w:t>
      </w:r>
    </w:p>
    <w:p w:rsidR="00AC58DF" w:rsidRDefault="00AC58DF" w:rsidP="0027125B">
      <w:pPr>
        <w:ind w:left="720"/>
        <w:rPr>
          <w:rFonts w:ascii="Times New Roman" w:hAnsi="Times New Roman" w:cs="Times New Roman"/>
          <w:sz w:val="24"/>
          <w:szCs w:val="24"/>
        </w:rPr>
      </w:pPr>
      <w:r>
        <w:rPr>
          <w:rFonts w:ascii="Times New Roman" w:hAnsi="Times New Roman" w:cs="Times New Roman"/>
          <w:sz w:val="24"/>
          <w:szCs w:val="24"/>
        </w:rPr>
        <w:t>“</w:t>
      </w:r>
      <w:r w:rsidR="005F503B">
        <w:rPr>
          <w:rFonts w:ascii="Times New Roman" w:hAnsi="Times New Roman" w:cs="Times New Roman"/>
          <w:sz w:val="24"/>
          <w:szCs w:val="24"/>
        </w:rPr>
        <w:t>Now [saying “God bless you”]</w:t>
      </w:r>
      <w:r w:rsidRPr="00AC58DF">
        <w:rPr>
          <w:rFonts w:ascii="Times New Roman" w:hAnsi="Times New Roman" w:cs="Times New Roman"/>
          <w:sz w:val="24"/>
          <w:szCs w:val="24"/>
        </w:rPr>
        <w:t xml:space="preserve"> might be seen by some as just politeness, not wishing to rail against anyone or seem contentious, making sure people know he’s not out looking for a fight or presenting any kind of threat to them. I get that desire, and certainly that thinking has a place with us as we stand on these streets and wish to peacefully preach. The blessings of God ought not to be </w:t>
      </w:r>
      <w:proofErr w:type="spellStart"/>
      <w:r w:rsidRPr="00AC58DF">
        <w:rPr>
          <w:rFonts w:ascii="Times New Roman" w:hAnsi="Times New Roman" w:cs="Times New Roman"/>
          <w:sz w:val="24"/>
          <w:szCs w:val="24"/>
        </w:rPr>
        <w:t>mis</w:t>
      </w:r>
      <w:proofErr w:type="spellEnd"/>
      <w:r w:rsidRPr="00AC58DF">
        <w:rPr>
          <w:rFonts w:ascii="Times New Roman" w:hAnsi="Times New Roman" w:cs="Times New Roman"/>
          <w:sz w:val="24"/>
          <w:szCs w:val="24"/>
        </w:rPr>
        <w:t>-used and thrown to the wind like some kind of cheap perfume to be lavishly la</w:t>
      </w:r>
      <w:r w:rsidR="0084767D">
        <w:rPr>
          <w:rFonts w:ascii="Times New Roman" w:hAnsi="Times New Roman" w:cs="Times New Roman"/>
          <w:sz w:val="24"/>
          <w:szCs w:val="24"/>
        </w:rPr>
        <w:t>ced upon any and all passers-by…</w:t>
      </w:r>
      <w:r w:rsidR="0084767D" w:rsidRPr="0084767D">
        <w:t xml:space="preserve"> </w:t>
      </w:r>
      <w:r w:rsidR="0084767D" w:rsidRPr="0084767D">
        <w:rPr>
          <w:rFonts w:ascii="Times New Roman" w:hAnsi="Times New Roman" w:cs="Times New Roman"/>
          <w:sz w:val="24"/>
          <w:szCs w:val="24"/>
        </w:rPr>
        <w:t>The outrage I feel over the cavalier way so many of these so-called Christians use the phrase “God bless you” isn’t just directed at this one soul.</w:t>
      </w:r>
      <w:r w:rsidR="0027125B">
        <w:rPr>
          <w:rFonts w:ascii="Times New Roman" w:hAnsi="Times New Roman" w:cs="Times New Roman"/>
          <w:sz w:val="24"/>
          <w:szCs w:val="24"/>
        </w:rPr>
        <w:t>” (</w:t>
      </w:r>
      <w:ins w:id="287" w:author="Tyler Kibbey" w:date="2016-12-01T19:52:00Z">
        <w:r w:rsidR="000F546D">
          <w:rPr>
            <w:rFonts w:ascii="Times New Roman" w:hAnsi="Times New Roman" w:cs="Times New Roman"/>
            <w:sz w:val="24"/>
            <w:szCs w:val="24"/>
          </w:rPr>
          <w:t>WBC 2015).</w:t>
        </w:r>
      </w:ins>
      <w:del w:id="288" w:author="Tyler Kibbey" w:date="2016-12-01T19:52:00Z">
        <w:r w:rsidR="0027125B" w:rsidDel="000F546D">
          <w:rPr>
            <w:rFonts w:ascii="Times New Roman" w:hAnsi="Times New Roman" w:cs="Times New Roman"/>
            <w:sz w:val="24"/>
            <w:szCs w:val="24"/>
          </w:rPr>
          <w:delText>“The Wars of the Lord”)</w:delText>
        </w:r>
      </w:del>
    </w:p>
    <w:p w:rsidR="00192A6C" w:rsidRDefault="00192A6C" w:rsidP="00192A6C">
      <w:pPr>
        <w:rPr>
          <w:rFonts w:ascii="Times New Roman" w:hAnsi="Times New Roman" w:cs="Times New Roman"/>
          <w:sz w:val="24"/>
          <w:szCs w:val="24"/>
        </w:rPr>
      </w:pPr>
      <w:r>
        <w:rPr>
          <w:rFonts w:ascii="Times New Roman" w:hAnsi="Times New Roman" w:cs="Times New Roman"/>
          <w:sz w:val="24"/>
          <w:szCs w:val="24"/>
        </w:rPr>
        <w:t>The first system considers the context of the YouTuber, and from the metap</w:t>
      </w:r>
      <w:r w:rsidR="005F503B">
        <w:rPr>
          <w:rFonts w:ascii="Times New Roman" w:hAnsi="Times New Roman" w:cs="Times New Roman"/>
          <w:sz w:val="24"/>
          <w:szCs w:val="24"/>
        </w:rPr>
        <w:t>horical reality shared between C</w:t>
      </w:r>
      <w:r>
        <w:rPr>
          <w:rFonts w:ascii="Times New Roman" w:hAnsi="Times New Roman" w:cs="Times New Roman"/>
          <w:sz w:val="24"/>
          <w:szCs w:val="24"/>
        </w:rPr>
        <w:t>omplex</w:t>
      </w:r>
      <w:r>
        <w:rPr>
          <w:rFonts w:ascii="Times New Roman" w:hAnsi="Times New Roman" w:cs="Times New Roman"/>
          <w:sz w:val="24"/>
          <w:szCs w:val="24"/>
          <w:vertAlign w:val="superscript"/>
        </w:rPr>
        <w:t>Ω</w:t>
      </w:r>
      <w:r>
        <w:rPr>
          <w:rFonts w:ascii="Times New Roman" w:hAnsi="Times New Roman" w:cs="Times New Roman"/>
          <w:sz w:val="24"/>
          <w:szCs w:val="24"/>
        </w:rPr>
        <w:t xml:space="preserve"> and</w:t>
      </w:r>
      <w:r w:rsidR="005F503B">
        <w:rPr>
          <w:rFonts w:ascii="Times New Roman" w:hAnsi="Times New Roman" w:cs="Times New Roman"/>
          <w:sz w:val="24"/>
          <w:szCs w:val="24"/>
        </w:rPr>
        <w:t xml:space="preserve"> C</w:t>
      </w:r>
      <w:r>
        <w:rPr>
          <w:rFonts w:ascii="Times New Roman" w:hAnsi="Times New Roman" w:cs="Times New Roman"/>
          <w:sz w:val="24"/>
          <w:szCs w:val="24"/>
        </w:rPr>
        <w:t>omplex</w:t>
      </w:r>
      <w:r>
        <w:rPr>
          <w:rFonts w:ascii="Times New Roman" w:hAnsi="Times New Roman" w:cs="Times New Roman"/>
          <w:sz w:val="24"/>
          <w:szCs w:val="24"/>
          <w:vertAlign w:val="superscript"/>
        </w:rPr>
        <w:t>1</w:t>
      </w:r>
      <w:r>
        <w:rPr>
          <w:rFonts w:ascii="Times New Roman" w:hAnsi="Times New Roman" w:cs="Times New Roman"/>
          <w:sz w:val="24"/>
          <w:szCs w:val="24"/>
        </w:rPr>
        <w:t xml:space="preserve">, the metaphor </w:t>
      </w:r>
      <w:ins w:id="289" w:author="Tyler Kibbey" w:date="2016-12-01T19:52:00Z">
        <w:r w:rsidR="000F546D">
          <w:rPr>
            <w:rFonts w:ascii="Times New Roman" w:hAnsi="Times New Roman" w:cs="Times New Roman"/>
            <w:sz w:val="24"/>
            <w:szCs w:val="24"/>
          </w:rPr>
          <w:t xml:space="preserve">A </w:t>
        </w:r>
      </w:ins>
      <w:r>
        <w:rPr>
          <w:rFonts w:ascii="Times New Roman" w:hAnsi="Times New Roman" w:cs="Times New Roman"/>
          <w:sz w:val="24"/>
          <w:szCs w:val="24"/>
        </w:rPr>
        <w:t>BL</w:t>
      </w:r>
      <w:r w:rsidR="005F503B">
        <w:rPr>
          <w:rFonts w:ascii="Times New Roman" w:hAnsi="Times New Roman" w:cs="Times New Roman"/>
          <w:sz w:val="24"/>
          <w:szCs w:val="24"/>
        </w:rPr>
        <w:t xml:space="preserve">ESSING IS A </w:t>
      </w:r>
      <w:ins w:id="290" w:author="Tyler Kibbey" w:date="2016-12-01T19:52:00Z">
        <w:r w:rsidR="000F546D">
          <w:rPr>
            <w:rFonts w:ascii="Times New Roman" w:hAnsi="Times New Roman" w:cs="Times New Roman"/>
            <w:sz w:val="24"/>
            <w:szCs w:val="24"/>
          </w:rPr>
          <w:t>SACRED</w:t>
        </w:r>
      </w:ins>
      <w:del w:id="291" w:author="Tyler Kibbey" w:date="2016-12-01T19:52:00Z">
        <w:r w:rsidR="005F503B" w:rsidDel="000F546D">
          <w:rPr>
            <w:rFonts w:ascii="Times New Roman" w:hAnsi="Times New Roman" w:cs="Times New Roman"/>
            <w:sz w:val="24"/>
            <w:szCs w:val="24"/>
          </w:rPr>
          <w:delText>BASIC</w:delText>
        </w:r>
      </w:del>
      <w:r w:rsidR="005F503B">
        <w:rPr>
          <w:rFonts w:ascii="Times New Roman" w:hAnsi="Times New Roman" w:cs="Times New Roman"/>
          <w:sz w:val="24"/>
          <w:szCs w:val="24"/>
        </w:rPr>
        <w:t xml:space="preserve"> RIGHT arises, of which the meta-phenomenological structure can be seen in figure </w:t>
      </w:r>
      <w:ins w:id="292" w:author="Tyler Kibbey" w:date="2016-12-01T19:52:00Z">
        <w:r w:rsidR="000F546D">
          <w:rPr>
            <w:rFonts w:ascii="Times New Roman" w:hAnsi="Times New Roman" w:cs="Times New Roman"/>
            <w:sz w:val="24"/>
            <w:szCs w:val="24"/>
          </w:rPr>
          <w:t>5</w:t>
        </w:r>
      </w:ins>
      <w:del w:id="293" w:author="Tyler Kibbey" w:date="2016-12-01T19:52:00Z">
        <w:r w:rsidR="005F503B" w:rsidDel="000F546D">
          <w:rPr>
            <w:rFonts w:ascii="Times New Roman" w:hAnsi="Times New Roman" w:cs="Times New Roman"/>
            <w:sz w:val="24"/>
            <w:szCs w:val="24"/>
          </w:rPr>
          <w:delText>4</w:delText>
        </w:r>
      </w:del>
      <w:r w:rsidR="005F503B">
        <w:rPr>
          <w:rFonts w:ascii="Times New Roman" w:hAnsi="Times New Roman" w:cs="Times New Roman"/>
          <w:sz w:val="24"/>
          <w:szCs w:val="24"/>
        </w:rPr>
        <w:t xml:space="preserve"> below. </w:t>
      </w:r>
    </w:p>
    <w:p w:rsidR="00192A6C" w:rsidRDefault="00192A6C" w:rsidP="00192A6C">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3311839" cy="2368550"/>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bcyoutuber.png"/>
                    <pic:cNvPicPr/>
                  </pic:nvPicPr>
                  <pic:blipFill>
                    <a:blip r:embed="rId12">
                      <a:extLst>
                        <a:ext uri="{28A0092B-C50C-407E-A947-70E740481C1C}">
                          <a14:useLocalDpi xmlns:a14="http://schemas.microsoft.com/office/drawing/2010/main" val="0"/>
                        </a:ext>
                      </a:extLst>
                    </a:blip>
                    <a:stretch>
                      <a:fillRect/>
                    </a:stretch>
                  </pic:blipFill>
                  <pic:spPr>
                    <a:xfrm>
                      <a:off x="0" y="0"/>
                      <a:ext cx="3323208" cy="2376681"/>
                    </a:xfrm>
                    <a:prstGeom prst="rect">
                      <a:avLst/>
                    </a:prstGeom>
                  </pic:spPr>
                </pic:pic>
              </a:graphicData>
            </a:graphic>
          </wp:inline>
        </w:drawing>
      </w:r>
    </w:p>
    <w:p w:rsidR="00192A6C" w:rsidRDefault="00192A6C" w:rsidP="00192A6C">
      <w:pPr>
        <w:jc w:val="center"/>
        <w:rPr>
          <w:rFonts w:ascii="Times New Roman" w:hAnsi="Times New Roman" w:cs="Times New Roman"/>
          <w:sz w:val="24"/>
          <w:szCs w:val="24"/>
        </w:rPr>
      </w:pPr>
      <w:r>
        <w:rPr>
          <w:rFonts w:ascii="Times New Roman" w:hAnsi="Times New Roman" w:cs="Times New Roman"/>
          <w:sz w:val="24"/>
          <w:szCs w:val="24"/>
        </w:rPr>
        <w:t xml:space="preserve">Fig. </w:t>
      </w:r>
      <w:ins w:id="294" w:author="Tyler Kibbey" w:date="2016-12-01T19:53:00Z">
        <w:r w:rsidR="000F546D">
          <w:rPr>
            <w:rFonts w:ascii="Times New Roman" w:hAnsi="Times New Roman" w:cs="Times New Roman"/>
            <w:sz w:val="24"/>
            <w:szCs w:val="24"/>
          </w:rPr>
          <w:t>5</w:t>
        </w:r>
      </w:ins>
      <w:del w:id="295" w:author="Tyler Kibbey" w:date="2016-12-01T19:53:00Z">
        <w:r w:rsidDel="000F546D">
          <w:rPr>
            <w:rFonts w:ascii="Times New Roman" w:hAnsi="Times New Roman" w:cs="Times New Roman"/>
            <w:sz w:val="24"/>
            <w:szCs w:val="24"/>
          </w:rPr>
          <w:delText>4</w:delText>
        </w:r>
      </w:del>
      <w:r>
        <w:rPr>
          <w:rFonts w:ascii="Times New Roman" w:hAnsi="Times New Roman" w:cs="Times New Roman"/>
          <w:sz w:val="24"/>
          <w:szCs w:val="24"/>
        </w:rPr>
        <w:t>, YouTuber Model</w:t>
      </w:r>
    </w:p>
    <w:p w:rsidR="00192A6C" w:rsidRDefault="00192A6C" w:rsidP="00203CD8">
      <w:pPr>
        <w:jc w:val="both"/>
        <w:rPr>
          <w:rFonts w:ascii="Times New Roman" w:hAnsi="Times New Roman" w:cs="Times New Roman"/>
          <w:sz w:val="24"/>
          <w:szCs w:val="24"/>
        </w:rPr>
      </w:pPr>
      <w:r>
        <w:rPr>
          <w:rFonts w:ascii="Times New Roman" w:hAnsi="Times New Roman" w:cs="Times New Roman"/>
          <w:sz w:val="24"/>
          <w:szCs w:val="24"/>
        </w:rPr>
        <w:t xml:space="preserve">Here, it is evident that figure 4 does not in itself illustrate the metaphor </w:t>
      </w:r>
      <w:ins w:id="296" w:author="Tyler Kibbey" w:date="2016-12-01T19:53:00Z">
        <w:r w:rsidR="000F546D">
          <w:rPr>
            <w:rFonts w:ascii="Times New Roman" w:hAnsi="Times New Roman" w:cs="Times New Roman"/>
            <w:sz w:val="24"/>
            <w:szCs w:val="24"/>
          </w:rPr>
          <w:t xml:space="preserve">A </w:t>
        </w:r>
      </w:ins>
      <w:r>
        <w:rPr>
          <w:rFonts w:ascii="Times New Roman" w:hAnsi="Times New Roman" w:cs="Times New Roman"/>
          <w:sz w:val="24"/>
          <w:szCs w:val="24"/>
        </w:rPr>
        <w:t xml:space="preserve">BLESSING IS A </w:t>
      </w:r>
      <w:ins w:id="297" w:author="Tyler Kibbey" w:date="2016-12-01T19:53:00Z">
        <w:r w:rsidR="000F546D">
          <w:rPr>
            <w:rFonts w:ascii="Times New Roman" w:hAnsi="Times New Roman" w:cs="Times New Roman"/>
            <w:sz w:val="24"/>
            <w:szCs w:val="24"/>
          </w:rPr>
          <w:t>SACRED</w:t>
        </w:r>
      </w:ins>
      <w:del w:id="298" w:author="Tyler Kibbey" w:date="2016-12-01T19:53:00Z">
        <w:r w:rsidR="005F503B" w:rsidDel="000F546D">
          <w:rPr>
            <w:rFonts w:ascii="Times New Roman" w:hAnsi="Times New Roman" w:cs="Times New Roman"/>
            <w:sz w:val="24"/>
            <w:szCs w:val="24"/>
          </w:rPr>
          <w:delText>NATURAL</w:delText>
        </w:r>
      </w:del>
      <w:r w:rsidR="005F503B">
        <w:rPr>
          <w:rFonts w:ascii="Times New Roman" w:hAnsi="Times New Roman" w:cs="Times New Roman"/>
          <w:sz w:val="24"/>
          <w:szCs w:val="24"/>
        </w:rPr>
        <w:t xml:space="preserve"> </w:t>
      </w:r>
      <w:r>
        <w:rPr>
          <w:rFonts w:ascii="Times New Roman" w:hAnsi="Times New Roman" w:cs="Times New Roman"/>
          <w:sz w:val="24"/>
          <w:szCs w:val="24"/>
        </w:rPr>
        <w:t>RIGHT, as this metaphor does not involve a specifi</w:t>
      </w:r>
      <w:r w:rsidR="005F503B">
        <w:rPr>
          <w:rFonts w:ascii="Times New Roman" w:hAnsi="Times New Roman" w:cs="Times New Roman"/>
          <w:sz w:val="24"/>
          <w:szCs w:val="24"/>
        </w:rPr>
        <w:t xml:space="preserve">c spatio-temporal aspect or any direct reference to </w:t>
      </w:r>
      <w:r>
        <w:rPr>
          <w:rFonts w:ascii="Times New Roman" w:hAnsi="Times New Roman" w:cs="Times New Roman"/>
          <w:sz w:val="24"/>
          <w:szCs w:val="24"/>
        </w:rPr>
        <w:t>Ego</w:t>
      </w:r>
      <w:r>
        <w:rPr>
          <w:rFonts w:ascii="Times New Roman" w:hAnsi="Times New Roman" w:cs="Times New Roman"/>
          <w:sz w:val="24"/>
          <w:szCs w:val="24"/>
          <w:vertAlign w:val="superscript"/>
        </w:rPr>
        <w:t>Ω</w:t>
      </w:r>
      <w:r w:rsidR="005F503B">
        <w:rPr>
          <w:rFonts w:ascii="Times New Roman" w:hAnsi="Times New Roman" w:cs="Times New Roman"/>
          <w:sz w:val="24"/>
          <w:szCs w:val="24"/>
        </w:rPr>
        <w:t xml:space="preserve"> other than when God is mentioned in the ritual structure of the blessing</w:t>
      </w:r>
      <w:r>
        <w:rPr>
          <w:rFonts w:ascii="Times New Roman" w:hAnsi="Times New Roman" w:cs="Times New Roman"/>
          <w:sz w:val="24"/>
          <w:szCs w:val="24"/>
        </w:rPr>
        <w:t>; and the fact that the pastor does not bother to ground complex</w:t>
      </w:r>
      <w:r>
        <w:rPr>
          <w:rFonts w:ascii="Times New Roman" w:hAnsi="Times New Roman" w:cs="Times New Roman"/>
          <w:sz w:val="24"/>
          <w:szCs w:val="24"/>
          <w:vertAlign w:val="superscript"/>
        </w:rPr>
        <w:t>1</w:t>
      </w:r>
      <w:r>
        <w:rPr>
          <w:rFonts w:ascii="Times New Roman" w:hAnsi="Times New Roman" w:cs="Times New Roman"/>
          <w:sz w:val="24"/>
          <w:szCs w:val="24"/>
        </w:rPr>
        <w:t xml:space="preserve"> in any specific time or place further weakens the structure prior to the activation of the alternative, figure </w:t>
      </w:r>
      <w:ins w:id="299" w:author="Tyler Kibbey" w:date="2016-12-01T19:53:00Z">
        <w:r w:rsidR="000F546D">
          <w:rPr>
            <w:rFonts w:ascii="Times New Roman" w:hAnsi="Times New Roman" w:cs="Times New Roman"/>
            <w:sz w:val="24"/>
            <w:szCs w:val="24"/>
          </w:rPr>
          <w:t>6</w:t>
        </w:r>
      </w:ins>
      <w:del w:id="300" w:author="Tyler Kibbey" w:date="2016-12-01T19:53:00Z">
        <w:r w:rsidDel="000F546D">
          <w:rPr>
            <w:rFonts w:ascii="Times New Roman" w:hAnsi="Times New Roman" w:cs="Times New Roman"/>
            <w:sz w:val="24"/>
            <w:szCs w:val="24"/>
          </w:rPr>
          <w:delText>5</w:delText>
        </w:r>
      </w:del>
      <w:r>
        <w:rPr>
          <w:rFonts w:ascii="Times New Roman" w:hAnsi="Times New Roman" w:cs="Times New Roman"/>
          <w:sz w:val="24"/>
          <w:szCs w:val="24"/>
        </w:rPr>
        <w:t xml:space="preserve"> below. </w:t>
      </w:r>
      <w:r w:rsidR="00203CD8">
        <w:rPr>
          <w:rFonts w:ascii="Times New Roman" w:hAnsi="Times New Roman" w:cs="Times New Roman"/>
          <w:sz w:val="24"/>
          <w:szCs w:val="24"/>
        </w:rPr>
        <w:t>However, this system is still active at the beginning of the sermon: for example, “</w:t>
      </w:r>
      <w:r w:rsidR="00203CD8" w:rsidRPr="00203CD8">
        <w:rPr>
          <w:rFonts w:ascii="Times New Roman" w:hAnsi="Times New Roman" w:cs="Times New Roman"/>
          <w:sz w:val="24"/>
          <w:szCs w:val="24"/>
        </w:rPr>
        <w:t xml:space="preserve">But he frequently ends his discourse with these souls with the equivalent to bidding them God speed. He </w:t>
      </w:r>
      <w:r w:rsidR="00203CD8" w:rsidRPr="00203CD8">
        <w:rPr>
          <w:rFonts w:ascii="Times New Roman" w:hAnsi="Times New Roman" w:cs="Times New Roman"/>
          <w:i/>
          <w:sz w:val="24"/>
          <w:szCs w:val="24"/>
        </w:rPr>
        <w:t>will pronounce God’s blessing</w:t>
      </w:r>
      <w:r w:rsidR="00203CD8" w:rsidRPr="00203CD8">
        <w:rPr>
          <w:rFonts w:ascii="Times New Roman" w:hAnsi="Times New Roman" w:cs="Times New Roman"/>
          <w:sz w:val="24"/>
          <w:szCs w:val="24"/>
        </w:rPr>
        <w:t xml:space="preserve"> upon</w:t>
      </w:r>
      <w:r w:rsidR="00203CD8">
        <w:rPr>
          <w:rFonts w:ascii="Times New Roman" w:hAnsi="Times New Roman" w:cs="Times New Roman"/>
          <w:sz w:val="24"/>
          <w:szCs w:val="24"/>
        </w:rPr>
        <w:t xml:space="preserve"> them as they depart” </w:t>
      </w:r>
      <w:ins w:id="301" w:author="Tyler Kibbey" w:date="2016-12-01T19:53:00Z">
        <w:r w:rsidR="000F546D">
          <w:rPr>
            <w:rFonts w:ascii="Times New Roman" w:hAnsi="Times New Roman" w:cs="Times New Roman"/>
            <w:sz w:val="24"/>
            <w:szCs w:val="24"/>
          </w:rPr>
          <w:t>(WBC 2015</w:t>
        </w:r>
      </w:ins>
      <w:del w:id="302" w:author="Tyler Kibbey" w:date="2016-12-01T19:53:00Z">
        <w:r w:rsidR="00203CD8" w:rsidDel="000F546D">
          <w:rPr>
            <w:rFonts w:ascii="Times New Roman" w:hAnsi="Times New Roman" w:cs="Times New Roman"/>
            <w:sz w:val="24"/>
            <w:szCs w:val="24"/>
          </w:rPr>
          <w:delText>(“The Wars of the Lord”</w:delText>
        </w:r>
      </w:del>
      <w:r w:rsidR="00203CD8">
        <w:rPr>
          <w:rFonts w:ascii="Times New Roman" w:hAnsi="Times New Roman" w:cs="Times New Roman"/>
          <w:sz w:val="24"/>
          <w:szCs w:val="24"/>
        </w:rPr>
        <w:t xml:space="preserve">). </w:t>
      </w:r>
      <w:ins w:id="303" w:author="Tyler Kibbey" w:date="2016-12-01T19:54:00Z">
        <w:r w:rsidR="000F546D">
          <w:rPr>
            <w:rFonts w:ascii="Times New Roman" w:hAnsi="Times New Roman" w:cs="Times New Roman"/>
            <w:sz w:val="24"/>
            <w:szCs w:val="24"/>
          </w:rPr>
          <w:t>In other words, the YouTuber gives blessings considered sacred by the Westboro Baptist Church to people they would consider unworthy of God</w:t>
        </w:r>
      </w:ins>
      <w:ins w:id="304" w:author="Tyler Kibbey" w:date="2016-12-01T19:55:00Z">
        <w:r w:rsidR="000F546D">
          <w:rPr>
            <w:rFonts w:ascii="Times New Roman" w:hAnsi="Times New Roman" w:cs="Times New Roman"/>
            <w:sz w:val="24"/>
            <w:szCs w:val="24"/>
          </w:rPr>
          <w:t>’s grace.</w:t>
        </w:r>
      </w:ins>
      <w:ins w:id="305" w:author="Tyler Kibbey" w:date="2016-12-01T19:54:00Z">
        <w:r w:rsidR="000F546D">
          <w:rPr>
            <w:rFonts w:ascii="Times New Roman" w:hAnsi="Times New Roman" w:cs="Times New Roman"/>
            <w:sz w:val="24"/>
            <w:szCs w:val="24"/>
          </w:rPr>
          <w:t xml:space="preserve"> </w:t>
        </w:r>
      </w:ins>
      <w:r w:rsidR="00203CD8">
        <w:rPr>
          <w:rFonts w:ascii="Times New Roman" w:hAnsi="Times New Roman" w:cs="Times New Roman"/>
          <w:sz w:val="24"/>
          <w:szCs w:val="24"/>
        </w:rPr>
        <w:t>Following this, the pastor activates an opposing framework which draws from the Second Epistle of John.</w:t>
      </w:r>
    </w:p>
    <w:p w:rsidR="00203CD8" w:rsidRDefault="00203CD8" w:rsidP="00203CD8">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4317734" cy="2584450"/>
            <wp:effectExtent l="0" t="0" r="6985"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bctruth.png"/>
                    <pic:cNvPicPr/>
                  </pic:nvPicPr>
                  <pic:blipFill>
                    <a:blip r:embed="rId13">
                      <a:extLst>
                        <a:ext uri="{28A0092B-C50C-407E-A947-70E740481C1C}">
                          <a14:useLocalDpi xmlns:a14="http://schemas.microsoft.com/office/drawing/2010/main" val="0"/>
                        </a:ext>
                      </a:extLst>
                    </a:blip>
                    <a:stretch>
                      <a:fillRect/>
                    </a:stretch>
                  </pic:blipFill>
                  <pic:spPr>
                    <a:xfrm>
                      <a:off x="0" y="0"/>
                      <a:ext cx="4324745" cy="2588646"/>
                    </a:xfrm>
                    <a:prstGeom prst="rect">
                      <a:avLst/>
                    </a:prstGeom>
                  </pic:spPr>
                </pic:pic>
              </a:graphicData>
            </a:graphic>
          </wp:inline>
        </w:drawing>
      </w:r>
    </w:p>
    <w:p w:rsidR="00203CD8" w:rsidRDefault="00203CD8" w:rsidP="00203CD8">
      <w:pPr>
        <w:jc w:val="center"/>
        <w:rPr>
          <w:rFonts w:ascii="Times New Roman" w:hAnsi="Times New Roman" w:cs="Times New Roman"/>
          <w:sz w:val="24"/>
          <w:szCs w:val="24"/>
        </w:rPr>
      </w:pPr>
      <w:r>
        <w:rPr>
          <w:rFonts w:ascii="Times New Roman" w:hAnsi="Times New Roman" w:cs="Times New Roman"/>
          <w:sz w:val="24"/>
          <w:szCs w:val="24"/>
        </w:rPr>
        <w:t xml:space="preserve">Fig. </w:t>
      </w:r>
      <w:ins w:id="306" w:author="Tyler Kibbey" w:date="2016-12-01T19:55:00Z">
        <w:r w:rsidR="000F546D">
          <w:rPr>
            <w:rFonts w:ascii="Times New Roman" w:hAnsi="Times New Roman" w:cs="Times New Roman"/>
            <w:sz w:val="24"/>
            <w:szCs w:val="24"/>
          </w:rPr>
          <w:t>6</w:t>
        </w:r>
      </w:ins>
      <w:del w:id="307" w:author="Tyler Kibbey" w:date="2016-12-01T19:55:00Z">
        <w:r w:rsidDel="000F546D">
          <w:rPr>
            <w:rFonts w:ascii="Times New Roman" w:hAnsi="Times New Roman" w:cs="Times New Roman"/>
            <w:sz w:val="24"/>
            <w:szCs w:val="24"/>
          </w:rPr>
          <w:delText>5</w:delText>
        </w:r>
      </w:del>
      <w:r>
        <w:rPr>
          <w:rFonts w:ascii="Times New Roman" w:hAnsi="Times New Roman" w:cs="Times New Roman"/>
          <w:sz w:val="24"/>
          <w:szCs w:val="24"/>
        </w:rPr>
        <w:t>, Westboro Baptist Church and Blessings</w:t>
      </w:r>
    </w:p>
    <w:p w:rsidR="00203CD8" w:rsidRPr="0084767D" w:rsidRDefault="00203CD8" w:rsidP="00203CD8">
      <w:pPr>
        <w:rPr>
          <w:rFonts w:ascii="Times New Roman" w:hAnsi="Times New Roman" w:cs="Times New Roman"/>
          <w:sz w:val="24"/>
          <w:szCs w:val="24"/>
        </w:rPr>
      </w:pPr>
      <w:r>
        <w:rPr>
          <w:rFonts w:ascii="Times New Roman" w:hAnsi="Times New Roman" w:cs="Times New Roman"/>
          <w:sz w:val="24"/>
          <w:szCs w:val="24"/>
        </w:rPr>
        <w:t xml:space="preserve">The only difference between the two frameworks is in </w:t>
      </w:r>
      <w:ins w:id="308" w:author="Tyler Kibbey" w:date="2016-12-01T19:55:00Z">
        <w:r w:rsidR="000F546D">
          <w:rPr>
            <w:rFonts w:ascii="Times New Roman" w:hAnsi="Times New Roman" w:cs="Times New Roman"/>
            <w:sz w:val="24"/>
            <w:szCs w:val="24"/>
          </w:rPr>
          <w:t>C</w:t>
        </w:r>
      </w:ins>
      <w:del w:id="309" w:author="Tyler Kibbey" w:date="2016-12-01T19:55:00Z">
        <w:r w:rsidDel="000F546D">
          <w:rPr>
            <w:rFonts w:ascii="Times New Roman" w:hAnsi="Times New Roman" w:cs="Times New Roman"/>
            <w:sz w:val="24"/>
            <w:szCs w:val="24"/>
          </w:rPr>
          <w:delText>c</w:delText>
        </w:r>
      </w:del>
      <w:r>
        <w:rPr>
          <w:rFonts w:ascii="Times New Roman" w:hAnsi="Times New Roman" w:cs="Times New Roman"/>
          <w:sz w:val="24"/>
          <w:szCs w:val="24"/>
        </w:rPr>
        <w:t>omplex</w:t>
      </w:r>
      <w:r>
        <w:rPr>
          <w:rFonts w:ascii="Times New Roman" w:hAnsi="Times New Roman" w:cs="Times New Roman"/>
          <w:sz w:val="24"/>
          <w:szCs w:val="24"/>
          <w:vertAlign w:val="superscript"/>
        </w:rPr>
        <w:t>1</w:t>
      </w:r>
      <w:ins w:id="310" w:author="Tyler Kibbey" w:date="2016-12-01T19:55:00Z">
        <w:r w:rsidR="000F546D">
          <w:rPr>
            <w:rFonts w:ascii="Times New Roman" w:hAnsi="Times New Roman" w:cs="Times New Roman"/>
            <w:sz w:val="24"/>
            <w:szCs w:val="24"/>
          </w:rPr>
          <w:t>,</w:t>
        </w:r>
      </w:ins>
      <w:del w:id="311" w:author="Tyler Kibbey" w:date="2016-12-01T19:55:00Z">
        <w:r w:rsidDel="000F546D">
          <w:rPr>
            <w:rFonts w:ascii="Times New Roman" w:hAnsi="Times New Roman" w:cs="Times New Roman"/>
            <w:sz w:val="24"/>
            <w:szCs w:val="24"/>
          </w:rPr>
          <w:delText xml:space="preserve"> and</w:delText>
        </w:r>
      </w:del>
      <w:r>
        <w:rPr>
          <w:rFonts w:ascii="Times New Roman" w:hAnsi="Times New Roman" w:cs="Times New Roman"/>
          <w:sz w:val="24"/>
          <w:szCs w:val="24"/>
        </w:rPr>
        <w:t xml:space="preserve"> thus </w:t>
      </w:r>
      <w:ins w:id="312" w:author="Tyler Kibbey" w:date="2016-12-01T19:56:00Z">
        <w:r w:rsidR="000F546D">
          <w:rPr>
            <w:rFonts w:ascii="Times New Roman" w:hAnsi="Times New Roman" w:cs="Times New Roman"/>
            <w:sz w:val="24"/>
            <w:szCs w:val="24"/>
          </w:rPr>
          <w:t>the difference in</w:t>
        </w:r>
      </w:ins>
      <w:del w:id="313" w:author="Tyler Kibbey" w:date="2016-12-01T19:56:00Z">
        <w:r w:rsidDel="000F546D">
          <w:rPr>
            <w:rFonts w:ascii="Times New Roman" w:hAnsi="Times New Roman" w:cs="Times New Roman"/>
            <w:sz w:val="24"/>
            <w:szCs w:val="24"/>
          </w:rPr>
          <w:delText>its</w:delText>
        </w:r>
      </w:del>
      <w:r>
        <w:rPr>
          <w:rFonts w:ascii="Times New Roman" w:hAnsi="Times New Roman" w:cs="Times New Roman"/>
          <w:sz w:val="24"/>
          <w:szCs w:val="24"/>
        </w:rPr>
        <w:t xml:space="preserve"> </w:t>
      </w:r>
      <w:ins w:id="314" w:author="Tyler Kibbey" w:date="2016-12-01T19:56:00Z">
        <w:r w:rsidR="000F546D">
          <w:rPr>
            <w:rFonts w:ascii="Times New Roman" w:hAnsi="Times New Roman" w:cs="Times New Roman"/>
            <w:sz w:val="24"/>
            <w:szCs w:val="24"/>
          </w:rPr>
          <w:t xml:space="preserve">the </w:t>
        </w:r>
      </w:ins>
      <w:r>
        <w:rPr>
          <w:rFonts w:ascii="Times New Roman" w:hAnsi="Times New Roman" w:cs="Times New Roman"/>
          <w:sz w:val="24"/>
          <w:szCs w:val="24"/>
        </w:rPr>
        <w:t>interactionary</w:t>
      </w:r>
      <w:ins w:id="315" w:author="Tyler Kibbey" w:date="2016-12-01T19:56:00Z">
        <w:r w:rsidR="000F546D">
          <w:rPr>
            <w:rFonts w:ascii="Times New Roman" w:hAnsi="Times New Roman" w:cs="Times New Roman"/>
            <w:sz w:val="24"/>
            <w:szCs w:val="24"/>
          </w:rPr>
          <w:t xml:space="preserve"> and </w:t>
        </w:r>
      </w:ins>
      <w:del w:id="316" w:author="Tyler Kibbey" w:date="2016-12-01T19:56:00Z">
        <w:r w:rsidDel="000F546D">
          <w:rPr>
            <w:rFonts w:ascii="Times New Roman" w:hAnsi="Times New Roman" w:cs="Times New Roman"/>
            <w:sz w:val="24"/>
            <w:szCs w:val="24"/>
          </w:rPr>
          <w:delText xml:space="preserve">, </w:delText>
        </w:r>
      </w:del>
      <w:r w:rsidR="005F503B">
        <w:rPr>
          <w:rFonts w:ascii="Times New Roman" w:hAnsi="Times New Roman" w:cs="Times New Roman"/>
          <w:sz w:val="24"/>
          <w:szCs w:val="24"/>
        </w:rPr>
        <w:t xml:space="preserve">metaphorical </w:t>
      </w:r>
      <w:ins w:id="317" w:author="Tyler Kibbey" w:date="2016-12-01T19:56:00Z">
        <w:r w:rsidR="000F546D">
          <w:rPr>
            <w:rFonts w:ascii="Times New Roman" w:hAnsi="Times New Roman" w:cs="Times New Roman"/>
            <w:sz w:val="24"/>
            <w:szCs w:val="24"/>
          </w:rPr>
          <w:t xml:space="preserve">properties of the two structures. </w:t>
        </w:r>
      </w:ins>
      <w:del w:id="318" w:author="Tyler Kibbey" w:date="2016-12-01T19:56:00Z">
        <w:r w:rsidR="005F503B" w:rsidDel="000F546D">
          <w:rPr>
            <w:rFonts w:ascii="Times New Roman" w:hAnsi="Times New Roman" w:cs="Times New Roman"/>
            <w:sz w:val="24"/>
            <w:szCs w:val="24"/>
          </w:rPr>
          <w:delText>realities between C</w:delText>
        </w:r>
        <w:r w:rsidDel="000F546D">
          <w:rPr>
            <w:rFonts w:ascii="Times New Roman" w:hAnsi="Times New Roman" w:cs="Times New Roman"/>
            <w:sz w:val="24"/>
            <w:szCs w:val="24"/>
          </w:rPr>
          <w:delText>omplex</w:delText>
        </w:r>
        <w:r w:rsidDel="000F546D">
          <w:rPr>
            <w:rFonts w:ascii="Times New Roman" w:hAnsi="Times New Roman" w:cs="Times New Roman"/>
            <w:sz w:val="24"/>
            <w:szCs w:val="24"/>
            <w:vertAlign w:val="superscript"/>
          </w:rPr>
          <w:delText>Ω</w:delText>
        </w:r>
        <w:r w:rsidDel="000F546D">
          <w:rPr>
            <w:rFonts w:ascii="Times New Roman" w:hAnsi="Times New Roman" w:cs="Times New Roman"/>
            <w:sz w:val="24"/>
            <w:szCs w:val="24"/>
          </w:rPr>
          <w:delText xml:space="preserve"> and </w:delText>
        </w:r>
      </w:del>
      <w:del w:id="319" w:author="Tyler Kibbey" w:date="2016-12-01T19:55:00Z">
        <w:r w:rsidDel="000F546D">
          <w:rPr>
            <w:rFonts w:ascii="Times New Roman" w:hAnsi="Times New Roman" w:cs="Times New Roman"/>
            <w:sz w:val="24"/>
            <w:szCs w:val="24"/>
          </w:rPr>
          <w:delText>c</w:delText>
        </w:r>
      </w:del>
      <w:del w:id="320" w:author="Tyler Kibbey" w:date="2016-12-01T19:56:00Z">
        <w:r w:rsidDel="000F546D">
          <w:rPr>
            <w:rFonts w:ascii="Times New Roman" w:hAnsi="Times New Roman" w:cs="Times New Roman"/>
            <w:sz w:val="24"/>
            <w:szCs w:val="24"/>
          </w:rPr>
          <w:delText>omplex</w:delText>
        </w:r>
        <w:r w:rsidDel="000F546D">
          <w:rPr>
            <w:rFonts w:ascii="Times New Roman" w:hAnsi="Times New Roman" w:cs="Times New Roman"/>
            <w:sz w:val="24"/>
            <w:szCs w:val="24"/>
            <w:vertAlign w:val="superscript"/>
          </w:rPr>
          <w:delText>1</w:delText>
        </w:r>
        <w:r w:rsidDel="000F546D">
          <w:rPr>
            <w:rFonts w:ascii="Times New Roman" w:hAnsi="Times New Roman" w:cs="Times New Roman"/>
            <w:sz w:val="24"/>
            <w:szCs w:val="24"/>
          </w:rPr>
          <w:delText xml:space="preserve">. </w:delText>
        </w:r>
      </w:del>
      <w:r>
        <w:rPr>
          <w:rFonts w:ascii="Times New Roman" w:hAnsi="Times New Roman" w:cs="Times New Roman"/>
          <w:sz w:val="24"/>
          <w:szCs w:val="24"/>
        </w:rPr>
        <w:t xml:space="preserve">This </w:t>
      </w:r>
      <w:ins w:id="321" w:author="Tyler Kibbey" w:date="2016-12-01T19:56:00Z">
        <w:r w:rsidR="000F546D">
          <w:rPr>
            <w:rFonts w:ascii="Times New Roman" w:hAnsi="Times New Roman" w:cs="Times New Roman"/>
            <w:sz w:val="24"/>
            <w:szCs w:val="24"/>
          </w:rPr>
          <w:t xml:space="preserve">shift to an alternate </w:t>
        </w:r>
      </w:ins>
      <w:r>
        <w:rPr>
          <w:rFonts w:ascii="Times New Roman" w:hAnsi="Times New Roman" w:cs="Times New Roman"/>
          <w:sz w:val="24"/>
          <w:szCs w:val="24"/>
        </w:rPr>
        <w:t xml:space="preserve">framework is strongly activated with a quote from the Bible- </w:t>
      </w:r>
      <w:r w:rsidRPr="00203CD8">
        <w:rPr>
          <w:rFonts w:ascii="Times New Roman" w:hAnsi="Times New Roman" w:cs="Times New Roman"/>
          <w:sz w:val="24"/>
          <w:szCs w:val="24"/>
        </w:rPr>
        <w:t xml:space="preserve">“If there come any unto you, and bring not this doctrine, receive him not into your house, neither </w:t>
      </w:r>
      <w:r w:rsidRPr="0076273E">
        <w:rPr>
          <w:rFonts w:ascii="Times New Roman" w:hAnsi="Times New Roman" w:cs="Times New Roman"/>
          <w:i/>
          <w:sz w:val="24"/>
          <w:szCs w:val="24"/>
        </w:rPr>
        <w:t>bid him God speed</w:t>
      </w:r>
      <w:r w:rsidRPr="00203CD8">
        <w:rPr>
          <w:rFonts w:ascii="Times New Roman" w:hAnsi="Times New Roman" w:cs="Times New Roman"/>
          <w:sz w:val="24"/>
          <w:szCs w:val="24"/>
        </w:rPr>
        <w:t xml:space="preserve">: For he that </w:t>
      </w:r>
      <w:r w:rsidRPr="0076273E">
        <w:rPr>
          <w:rFonts w:ascii="Times New Roman" w:hAnsi="Times New Roman" w:cs="Times New Roman"/>
          <w:i/>
          <w:sz w:val="24"/>
          <w:szCs w:val="24"/>
        </w:rPr>
        <w:t>biddeth him God speed</w:t>
      </w:r>
      <w:r>
        <w:rPr>
          <w:rFonts w:ascii="Times New Roman" w:hAnsi="Times New Roman" w:cs="Times New Roman"/>
          <w:sz w:val="24"/>
          <w:szCs w:val="24"/>
        </w:rPr>
        <w:t xml:space="preserve"> is partaker of his evil deeds” (2 John 1:10-11</w:t>
      </w:r>
      <w:ins w:id="322" w:author="Tyler Kibbey" w:date="2016-12-01T19:56:00Z">
        <w:r w:rsidR="000F546D">
          <w:rPr>
            <w:rFonts w:ascii="Times New Roman" w:hAnsi="Times New Roman" w:cs="Times New Roman"/>
            <w:sz w:val="24"/>
            <w:szCs w:val="24"/>
          </w:rPr>
          <w:t xml:space="preserve"> qtd.</w:t>
        </w:r>
      </w:ins>
      <w:ins w:id="323" w:author="Tyler Kibbey" w:date="2016-12-01T19:57:00Z">
        <w:r w:rsidR="000F546D">
          <w:rPr>
            <w:rFonts w:ascii="Times New Roman" w:hAnsi="Times New Roman" w:cs="Times New Roman"/>
            <w:sz w:val="24"/>
            <w:szCs w:val="24"/>
          </w:rPr>
          <w:t xml:space="preserve"> in WBC 2015</w:t>
        </w:r>
      </w:ins>
      <w:r>
        <w:rPr>
          <w:rFonts w:ascii="Times New Roman" w:hAnsi="Times New Roman" w:cs="Times New Roman"/>
          <w:sz w:val="24"/>
          <w:szCs w:val="24"/>
        </w:rPr>
        <w:t>)</w:t>
      </w:r>
      <w:ins w:id="324" w:author="Tyler Kibbey" w:date="2016-12-01T19:57:00Z">
        <w:r w:rsidR="000F546D">
          <w:rPr>
            <w:rFonts w:ascii="Times New Roman" w:hAnsi="Times New Roman" w:cs="Times New Roman"/>
            <w:sz w:val="24"/>
            <w:szCs w:val="24"/>
          </w:rPr>
          <w:t xml:space="preserve"> which emphasizes</w:t>
        </w:r>
      </w:ins>
      <w:del w:id="325" w:author="Tyler Kibbey" w:date="2016-12-01T19:57:00Z">
        <w:r w:rsidDel="000F546D">
          <w:rPr>
            <w:rFonts w:ascii="Times New Roman" w:hAnsi="Times New Roman" w:cs="Times New Roman"/>
            <w:sz w:val="24"/>
            <w:szCs w:val="24"/>
          </w:rPr>
          <w:delText>- and based on</w:delText>
        </w:r>
      </w:del>
      <w:r>
        <w:rPr>
          <w:rFonts w:ascii="Times New Roman" w:hAnsi="Times New Roman" w:cs="Times New Roman"/>
          <w:sz w:val="24"/>
          <w:szCs w:val="24"/>
        </w:rPr>
        <w:t xml:space="preserve"> the presumed </w:t>
      </w:r>
      <w:del w:id="326" w:author="Tyler Kibbey" w:date="2016-12-01T19:57:00Z">
        <w:r w:rsidDel="007C48F2">
          <w:rPr>
            <w:rFonts w:ascii="Times New Roman" w:hAnsi="Times New Roman" w:cs="Times New Roman"/>
            <w:sz w:val="24"/>
            <w:szCs w:val="24"/>
          </w:rPr>
          <w:delText xml:space="preserve">greater </w:delText>
        </w:r>
      </w:del>
      <w:r>
        <w:rPr>
          <w:rFonts w:ascii="Times New Roman" w:hAnsi="Times New Roman" w:cs="Times New Roman"/>
          <w:sz w:val="24"/>
          <w:szCs w:val="24"/>
        </w:rPr>
        <w:t>spiritual authority of</w:t>
      </w:r>
      <w:r w:rsidR="0076273E">
        <w:rPr>
          <w:rFonts w:ascii="Times New Roman" w:hAnsi="Times New Roman" w:cs="Times New Roman"/>
          <w:sz w:val="24"/>
          <w:szCs w:val="24"/>
        </w:rPr>
        <w:t xml:space="preserve"> John the Apostle. From this new</w:t>
      </w:r>
      <w:r>
        <w:rPr>
          <w:rFonts w:ascii="Times New Roman" w:hAnsi="Times New Roman" w:cs="Times New Roman"/>
          <w:sz w:val="24"/>
          <w:szCs w:val="24"/>
        </w:rPr>
        <w:t xml:space="preserve"> framework, the pastor is asserting the </w:t>
      </w:r>
      <w:ins w:id="327" w:author="Tyler Kibbey" w:date="2016-12-01T19:58:00Z">
        <w:r w:rsidR="007C48F2">
          <w:rPr>
            <w:rFonts w:ascii="Times New Roman" w:hAnsi="Times New Roman" w:cs="Times New Roman"/>
            <w:sz w:val="24"/>
            <w:szCs w:val="24"/>
          </w:rPr>
          <w:t xml:space="preserve">primary </w:t>
        </w:r>
      </w:ins>
      <w:r>
        <w:rPr>
          <w:rFonts w:ascii="Times New Roman" w:hAnsi="Times New Roman" w:cs="Times New Roman"/>
          <w:sz w:val="24"/>
          <w:szCs w:val="24"/>
        </w:rPr>
        <w:t xml:space="preserve">metaphors </w:t>
      </w:r>
      <w:ins w:id="328" w:author="Tyler Kibbey" w:date="2016-12-01T19:58:00Z">
        <w:r w:rsidR="007C48F2">
          <w:rPr>
            <w:rFonts w:ascii="Times New Roman" w:hAnsi="Times New Roman" w:cs="Times New Roman"/>
            <w:sz w:val="24"/>
            <w:szCs w:val="24"/>
          </w:rPr>
          <w:t xml:space="preserve">A </w:t>
        </w:r>
      </w:ins>
      <w:r w:rsidR="0084767D">
        <w:rPr>
          <w:rFonts w:ascii="Times New Roman" w:hAnsi="Times New Roman" w:cs="Times New Roman"/>
          <w:sz w:val="24"/>
          <w:szCs w:val="24"/>
        </w:rPr>
        <w:t xml:space="preserve">BLESSING IS A </w:t>
      </w:r>
      <w:ins w:id="329" w:author="Tyler Kibbey" w:date="2016-12-01T19:58:00Z">
        <w:r w:rsidR="007C48F2">
          <w:rPr>
            <w:rFonts w:ascii="Times New Roman" w:hAnsi="Times New Roman" w:cs="Times New Roman"/>
            <w:sz w:val="24"/>
            <w:szCs w:val="24"/>
          </w:rPr>
          <w:t>SACRED</w:t>
        </w:r>
      </w:ins>
      <w:del w:id="330" w:author="Tyler Kibbey" w:date="2016-12-01T19:58:00Z">
        <w:r w:rsidR="0084767D" w:rsidDel="007C48F2">
          <w:rPr>
            <w:rFonts w:ascii="Times New Roman" w:hAnsi="Times New Roman" w:cs="Times New Roman"/>
            <w:sz w:val="24"/>
            <w:szCs w:val="24"/>
          </w:rPr>
          <w:delText>CHRISTIAN</w:delText>
        </w:r>
      </w:del>
      <w:r w:rsidR="0084767D">
        <w:rPr>
          <w:rFonts w:ascii="Times New Roman" w:hAnsi="Times New Roman" w:cs="Times New Roman"/>
          <w:sz w:val="24"/>
          <w:szCs w:val="24"/>
        </w:rPr>
        <w:t xml:space="preserve"> RIGHT</w:t>
      </w:r>
      <w:ins w:id="331" w:author="Tyler Kibbey" w:date="2016-12-01T19:58:00Z">
        <w:r w:rsidR="007C48F2">
          <w:rPr>
            <w:rFonts w:ascii="Times New Roman" w:hAnsi="Times New Roman" w:cs="Times New Roman"/>
            <w:sz w:val="24"/>
            <w:szCs w:val="24"/>
          </w:rPr>
          <w:t xml:space="preserve"> and the additional metaphor A BLESSING IS AN ENDORSEMENT</w:t>
        </w:r>
      </w:ins>
      <w:del w:id="332" w:author="Tyler Kibbey" w:date="2016-12-01T19:58:00Z">
        <w:r w:rsidR="0084767D" w:rsidDel="007C48F2">
          <w:rPr>
            <w:rFonts w:ascii="Times New Roman" w:hAnsi="Times New Roman" w:cs="Times New Roman"/>
            <w:sz w:val="24"/>
            <w:szCs w:val="24"/>
          </w:rPr>
          <w:delText>, specifically Primitive Baptists and Christians whose views align with the Westboro Baptist Church, and BLESSING SINNERS IS CARELESSNESS</w:delText>
        </w:r>
      </w:del>
      <w:r w:rsidR="0084767D">
        <w:rPr>
          <w:rFonts w:ascii="Times New Roman" w:hAnsi="Times New Roman" w:cs="Times New Roman"/>
          <w:sz w:val="24"/>
          <w:szCs w:val="24"/>
        </w:rPr>
        <w:t xml:space="preserve">. We can see </w:t>
      </w:r>
      <w:r w:rsidR="0076273E">
        <w:rPr>
          <w:rFonts w:ascii="Times New Roman" w:hAnsi="Times New Roman" w:cs="Times New Roman"/>
          <w:sz w:val="24"/>
          <w:szCs w:val="24"/>
        </w:rPr>
        <w:t>the latter in the usage of words and phrases</w:t>
      </w:r>
      <w:r w:rsidR="0084767D">
        <w:rPr>
          <w:rFonts w:ascii="Times New Roman" w:hAnsi="Times New Roman" w:cs="Times New Roman"/>
          <w:sz w:val="24"/>
          <w:szCs w:val="24"/>
        </w:rPr>
        <w:t xml:space="preserve"> like </w:t>
      </w:r>
      <w:r w:rsidR="0084767D">
        <w:rPr>
          <w:rFonts w:ascii="Times New Roman" w:hAnsi="Times New Roman" w:cs="Times New Roman"/>
          <w:i/>
          <w:sz w:val="24"/>
          <w:szCs w:val="24"/>
        </w:rPr>
        <w:t>misused</w:t>
      </w:r>
      <w:r w:rsidR="0084767D">
        <w:rPr>
          <w:rFonts w:ascii="Times New Roman" w:hAnsi="Times New Roman" w:cs="Times New Roman"/>
          <w:sz w:val="24"/>
          <w:szCs w:val="24"/>
        </w:rPr>
        <w:t xml:space="preserve">, </w:t>
      </w:r>
      <w:r w:rsidR="0084767D">
        <w:rPr>
          <w:rFonts w:ascii="Times New Roman" w:hAnsi="Times New Roman" w:cs="Times New Roman"/>
          <w:i/>
          <w:sz w:val="24"/>
          <w:szCs w:val="24"/>
        </w:rPr>
        <w:t>thrown to the wind like some kind of cheap perfume</w:t>
      </w:r>
      <w:r w:rsidR="0084767D">
        <w:rPr>
          <w:rFonts w:ascii="Times New Roman" w:hAnsi="Times New Roman" w:cs="Times New Roman"/>
          <w:sz w:val="24"/>
          <w:szCs w:val="24"/>
        </w:rPr>
        <w:t xml:space="preserve">, and </w:t>
      </w:r>
      <w:r w:rsidR="0084767D">
        <w:rPr>
          <w:rFonts w:ascii="Times New Roman" w:hAnsi="Times New Roman" w:cs="Times New Roman"/>
          <w:i/>
          <w:sz w:val="24"/>
          <w:szCs w:val="24"/>
        </w:rPr>
        <w:t>cavalier</w:t>
      </w:r>
      <w:r w:rsidR="0084767D">
        <w:rPr>
          <w:rFonts w:ascii="Times New Roman" w:hAnsi="Times New Roman" w:cs="Times New Roman"/>
          <w:sz w:val="24"/>
          <w:szCs w:val="24"/>
        </w:rPr>
        <w:t xml:space="preserve"> in the excerpt given above</w:t>
      </w:r>
      <w:ins w:id="333" w:author="Tyler Kibbey" w:date="2016-12-01T19:59:00Z">
        <w:r w:rsidR="007C48F2">
          <w:rPr>
            <w:rFonts w:ascii="Times New Roman" w:hAnsi="Times New Roman" w:cs="Times New Roman"/>
            <w:sz w:val="24"/>
            <w:szCs w:val="24"/>
          </w:rPr>
          <w:t>, which highlights how the Westboro Baptist Church understands that blessing a sinner is the endorsement of</w:t>
        </w:r>
      </w:ins>
      <w:ins w:id="334" w:author="Tyler Kibbey" w:date="2016-12-01T20:00:00Z">
        <w:r w:rsidR="007C48F2">
          <w:rPr>
            <w:rFonts w:ascii="Times New Roman" w:hAnsi="Times New Roman" w:cs="Times New Roman"/>
            <w:sz w:val="24"/>
            <w:szCs w:val="24"/>
          </w:rPr>
          <w:t xml:space="preserve"> </w:t>
        </w:r>
      </w:ins>
      <w:ins w:id="335" w:author="Tyler Kibbey" w:date="2016-12-01T19:59:00Z">
        <w:r w:rsidR="007C48F2">
          <w:rPr>
            <w:rFonts w:ascii="Times New Roman" w:hAnsi="Times New Roman" w:cs="Times New Roman"/>
            <w:sz w:val="24"/>
            <w:szCs w:val="24"/>
          </w:rPr>
          <w:t xml:space="preserve">that sinner’s actions, making the </w:t>
        </w:r>
        <w:proofErr w:type="spellStart"/>
        <w:r w:rsidR="007C48F2">
          <w:rPr>
            <w:rFonts w:ascii="Times New Roman" w:hAnsi="Times New Roman" w:cs="Times New Roman"/>
            <w:sz w:val="24"/>
            <w:szCs w:val="24"/>
          </w:rPr>
          <w:t>blesser</w:t>
        </w:r>
      </w:ins>
      <w:proofErr w:type="spellEnd"/>
      <w:ins w:id="336" w:author="Tyler Kibbey" w:date="2016-12-01T20:00:00Z">
        <w:r w:rsidR="007C48F2">
          <w:rPr>
            <w:rFonts w:ascii="Times New Roman" w:hAnsi="Times New Roman" w:cs="Times New Roman"/>
            <w:sz w:val="24"/>
            <w:szCs w:val="24"/>
          </w:rPr>
          <w:t xml:space="preserve"> morally complicit in the misdeeds of the blessing’s recipient</w:t>
        </w:r>
      </w:ins>
      <w:r w:rsidR="0084767D">
        <w:rPr>
          <w:rFonts w:ascii="Times New Roman" w:hAnsi="Times New Roman" w:cs="Times New Roman"/>
          <w:sz w:val="24"/>
          <w:szCs w:val="24"/>
        </w:rPr>
        <w:t xml:space="preserve">. Now, at the sentential level each structure works within </w:t>
      </w:r>
      <w:ins w:id="337" w:author="Tyler Kibbey" w:date="2016-12-01T20:00:00Z">
        <w:r w:rsidR="007C48F2">
          <w:rPr>
            <w:rFonts w:ascii="Times New Roman" w:hAnsi="Times New Roman" w:cs="Times New Roman"/>
            <w:sz w:val="24"/>
            <w:szCs w:val="24"/>
          </w:rPr>
          <w:t xml:space="preserve">its </w:t>
        </w:r>
      </w:ins>
      <w:del w:id="338" w:author="Tyler Kibbey" w:date="2016-12-01T20:00:00Z">
        <w:r w:rsidR="0084767D" w:rsidDel="007C48F2">
          <w:rPr>
            <w:rFonts w:ascii="Times New Roman" w:hAnsi="Times New Roman" w:cs="Times New Roman"/>
            <w:sz w:val="24"/>
            <w:szCs w:val="24"/>
          </w:rPr>
          <w:delText xml:space="preserve">their </w:delText>
        </w:r>
      </w:del>
      <w:r w:rsidR="0084767D">
        <w:rPr>
          <w:rFonts w:ascii="Times New Roman" w:hAnsi="Times New Roman" w:cs="Times New Roman"/>
          <w:sz w:val="24"/>
          <w:szCs w:val="24"/>
        </w:rPr>
        <w:t xml:space="preserve">respective </w:t>
      </w:r>
      <w:ins w:id="339" w:author="Tyler Kibbey" w:date="2016-12-01T20:00:00Z">
        <w:r w:rsidR="007C48F2">
          <w:rPr>
            <w:rFonts w:ascii="Times New Roman" w:hAnsi="Times New Roman" w:cs="Times New Roman"/>
            <w:sz w:val="24"/>
            <w:szCs w:val="24"/>
          </w:rPr>
          <w:t>textual contex</w:t>
        </w:r>
      </w:ins>
      <w:ins w:id="340" w:author="Tyler Kibbey" w:date="2016-12-01T20:01:00Z">
        <w:r w:rsidR="007C48F2">
          <w:rPr>
            <w:rFonts w:ascii="Times New Roman" w:hAnsi="Times New Roman" w:cs="Times New Roman"/>
            <w:sz w:val="24"/>
            <w:szCs w:val="24"/>
          </w:rPr>
          <w:t>t</w:t>
        </w:r>
      </w:ins>
      <w:ins w:id="341" w:author="Tyler Kibbey" w:date="2016-12-01T20:00:00Z">
        <w:r w:rsidR="007C48F2">
          <w:rPr>
            <w:rFonts w:ascii="Times New Roman" w:hAnsi="Times New Roman" w:cs="Times New Roman"/>
            <w:sz w:val="24"/>
            <w:szCs w:val="24"/>
          </w:rPr>
          <w:t xml:space="preserve"> and thus </w:t>
        </w:r>
      </w:ins>
      <w:del w:id="342" w:author="Tyler Kibbey" w:date="2016-12-01T20:00:00Z">
        <w:r w:rsidR="0084767D" w:rsidDel="007C48F2">
          <w:rPr>
            <w:rFonts w:ascii="Times New Roman" w:hAnsi="Times New Roman" w:cs="Times New Roman"/>
            <w:sz w:val="24"/>
            <w:szCs w:val="24"/>
          </w:rPr>
          <w:delText xml:space="preserve">areas within the text and </w:delText>
        </w:r>
      </w:del>
      <w:r w:rsidR="0084767D">
        <w:rPr>
          <w:rFonts w:ascii="Times New Roman" w:hAnsi="Times New Roman" w:cs="Times New Roman"/>
          <w:sz w:val="24"/>
          <w:szCs w:val="24"/>
        </w:rPr>
        <w:t xml:space="preserve">the metaphors should be understood as patently true up until they are rejected. However, as these models make clear, there is an </w:t>
      </w:r>
      <w:r w:rsidR="0084767D">
        <w:rPr>
          <w:rFonts w:ascii="Times New Roman" w:hAnsi="Times New Roman" w:cs="Times New Roman"/>
          <w:sz w:val="24"/>
          <w:szCs w:val="24"/>
        </w:rPr>
        <w:lastRenderedPageBreak/>
        <w:t>underlying complexity in structure which must be taken into account in order to appropriately identify and discuss these metaphors at the sentential, textual, and embodied levels of their production.</w:t>
      </w:r>
    </w:p>
    <w:p w:rsidR="00B005E9" w:rsidRDefault="00FC6212" w:rsidP="00F81B24">
      <w:pPr>
        <w:rPr>
          <w:rFonts w:ascii="Times New Roman" w:hAnsi="Times New Roman" w:cs="Times New Roman"/>
          <w:sz w:val="24"/>
          <w:szCs w:val="24"/>
        </w:rPr>
      </w:pPr>
      <w:r>
        <w:rPr>
          <w:rFonts w:ascii="Times New Roman" w:hAnsi="Times New Roman" w:cs="Times New Roman"/>
          <w:sz w:val="24"/>
          <w:szCs w:val="24"/>
        </w:rPr>
        <w:tab/>
        <w:t>Furthermore,</w:t>
      </w:r>
      <w:ins w:id="343" w:author="Tyler Kibbey" w:date="2016-12-01T20:01:00Z">
        <w:r w:rsidR="007C48F2">
          <w:rPr>
            <w:rFonts w:ascii="Times New Roman" w:hAnsi="Times New Roman" w:cs="Times New Roman"/>
            <w:sz w:val="24"/>
            <w:szCs w:val="24"/>
          </w:rPr>
          <w:t xml:space="preserve"> as an additional note on the individual contexts of religious metaphor,</w:t>
        </w:r>
      </w:ins>
      <w:r>
        <w:rPr>
          <w:rFonts w:ascii="Times New Roman" w:hAnsi="Times New Roman" w:cs="Times New Roman"/>
          <w:sz w:val="24"/>
          <w:szCs w:val="24"/>
        </w:rPr>
        <w:t xml:space="preserve"> activation </w:t>
      </w:r>
      <w:ins w:id="344" w:author="Tyler Kibbey" w:date="2016-12-01T20:02:00Z">
        <w:r w:rsidR="007C48F2">
          <w:rPr>
            <w:rFonts w:ascii="Times New Roman" w:hAnsi="Times New Roman" w:cs="Times New Roman"/>
            <w:sz w:val="24"/>
            <w:szCs w:val="24"/>
          </w:rPr>
          <w:t>is</w:t>
        </w:r>
      </w:ins>
      <w:del w:id="345" w:author="Tyler Kibbey" w:date="2016-12-01T20:02:00Z">
        <w:r w:rsidDel="007C48F2">
          <w:rPr>
            <w:rFonts w:ascii="Times New Roman" w:hAnsi="Times New Roman" w:cs="Times New Roman"/>
            <w:sz w:val="24"/>
            <w:szCs w:val="24"/>
          </w:rPr>
          <w:delText>occurs as</w:delText>
        </w:r>
      </w:del>
      <w:r>
        <w:rPr>
          <w:rFonts w:ascii="Times New Roman" w:hAnsi="Times New Roman" w:cs="Times New Roman"/>
          <w:sz w:val="24"/>
          <w:szCs w:val="24"/>
        </w:rPr>
        <w:t xml:space="preserve"> a result of </w:t>
      </w:r>
      <w:ins w:id="346" w:author="Tyler Kibbey" w:date="2016-12-01T20:02:00Z">
        <w:r w:rsidR="007C48F2">
          <w:rPr>
            <w:rFonts w:ascii="Times New Roman" w:hAnsi="Times New Roman" w:cs="Times New Roman"/>
            <w:sz w:val="24"/>
            <w:szCs w:val="24"/>
          </w:rPr>
          <w:t xml:space="preserve">the modal interactions which structure </w:t>
        </w:r>
      </w:ins>
      <w:del w:id="347" w:author="Tyler Kibbey" w:date="2016-12-01T20:02:00Z">
        <w:r w:rsidDel="007C48F2">
          <w:rPr>
            <w:rFonts w:ascii="Times New Roman" w:hAnsi="Times New Roman" w:cs="Times New Roman"/>
            <w:sz w:val="24"/>
            <w:szCs w:val="24"/>
          </w:rPr>
          <w:delText xml:space="preserve">the interacting realities of </w:delText>
        </w:r>
      </w:del>
      <w:r>
        <w:rPr>
          <w:rFonts w:ascii="Times New Roman" w:hAnsi="Times New Roman" w:cs="Times New Roman"/>
          <w:sz w:val="24"/>
          <w:szCs w:val="24"/>
        </w:rPr>
        <w:t>religious metaphor: Divine Reality, Experiential Reality, an</w:t>
      </w:r>
      <w:r w:rsidR="0084767D">
        <w:rPr>
          <w:rFonts w:ascii="Times New Roman" w:hAnsi="Times New Roman" w:cs="Times New Roman"/>
          <w:sz w:val="24"/>
          <w:szCs w:val="24"/>
        </w:rPr>
        <w:t xml:space="preserve">d Mundane Reality. </w:t>
      </w:r>
      <w:ins w:id="348" w:author="Tyler Kibbey" w:date="2016-12-01T20:03:00Z">
        <w:r w:rsidR="007C48F2">
          <w:rPr>
            <w:rFonts w:ascii="Times New Roman" w:hAnsi="Times New Roman" w:cs="Times New Roman"/>
            <w:sz w:val="24"/>
            <w:szCs w:val="24"/>
          </w:rPr>
          <w:t xml:space="preserve">For </w:t>
        </w:r>
      </w:ins>
      <w:del w:id="349" w:author="Tyler Kibbey" w:date="2016-12-01T20:02:00Z">
        <w:r w:rsidR="0084767D" w:rsidDel="007C48F2">
          <w:rPr>
            <w:rFonts w:ascii="Times New Roman" w:hAnsi="Times New Roman" w:cs="Times New Roman"/>
            <w:sz w:val="24"/>
            <w:szCs w:val="24"/>
          </w:rPr>
          <w:delText>I</w:delText>
        </w:r>
      </w:del>
      <w:del w:id="350" w:author="Tyler Kibbey" w:date="2016-12-08T01:45:00Z">
        <w:r w:rsidR="0084767D" w:rsidDel="00FA0CA5">
          <w:rPr>
            <w:rFonts w:ascii="Times New Roman" w:hAnsi="Times New Roman" w:cs="Times New Roman"/>
            <w:sz w:val="24"/>
            <w:szCs w:val="24"/>
          </w:rPr>
          <w:delText>n</w:delText>
        </w:r>
      </w:del>
      <w:ins w:id="351" w:author="Tyler Kibbey" w:date="2016-12-08T01:45:00Z">
        <w:r w:rsidR="00FA0CA5">
          <w:rPr>
            <w:rFonts w:ascii="Times New Roman" w:hAnsi="Times New Roman" w:cs="Times New Roman"/>
            <w:sz w:val="24"/>
            <w:szCs w:val="24"/>
          </w:rPr>
          <w:t>example, in</w:t>
        </w:r>
      </w:ins>
      <w:r w:rsidR="0084767D">
        <w:rPr>
          <w:rFonts w:ascii="Times New Roman" w:hAnsi="Times New Roman" w:cs="Times New Roman"/>
          <w:sz w:val="24"/>
          <w:szCs w:val="24"/>
        </w:rPr>
        <w:t xml:space="preserve"> the earlier </w:t>
      </w:r>
      <w:r>
        <w:rPr>
          <w:rFonts w:ascii="Times New Roman" w:hAnsi="Times New Roman" w:cs="Times New Roman"/>
          <w:sz w:val="24"/>
          <w:szCs w:val="24"/>
        </w:rPr>
        <w:t>section, A RELATIONSHIP IS A VEHICLE would exist within the Mundane Reality</w:t>
      </w:r>
      <w:r w:rsidR="0084767D">
        <w:rPr>
          <w:rFonts w:ascii="Times New Roman" w:hAnsi="Times New Roman" w:cs="Times New Roman"/>
          <w:sz w:val="24"/>
          <w:szCs w:val="24"/>
        </w:rPr>
        <w:t xml:space="preserve"> (i.e. the reality which does not include a </w:t>
      </w:r>
      <w:ins w:id="352" w:author="Tyler Kibbey" w:date="2016-12-01T20:03:00Z">
        <w:r w:rsidR="007C48F2">
          <w:rPr>
            <w:rFonts w:ascii="Times New Roman" w:hAnsi="Times New Roman" w:cs="Times New Roman"/>
            <w:sz w:val="24"/>
            <w:szCs w:val="24"/>
          </w:rPr>
          <w:t>C</w:t>
        </w:r>
      </w:ins>
      <w:del w:id="353" w:author="Tyler Kibbey" w:date="2016-12-01T20:03:00Z">
        <w:r w:rsidR="0084767D" w:rsidDel="007C48F2">
          <w:rPr>
            <w:rFonts w:ascii="Times New Roman" w:hAnsi="Times New Roman" w:cs="Times New Roman"/>
            <w:sz w:val="24"/>
            <w:szCs w:val="24"/>
          </w:rPr>
          <w:delText>c</w:delText>
        </w:r>
      </w:del>
      <w:r w:rsidR="0084767D">
        <w:rPr>
          <w:rFonts w:ascii="Times New Roman" w:hAnsi="Times New Roman" w:cs="Times New Roman"/>
          <w:sz w:val="24"/>
          <w:szCs w:val="24"/>
        </w:rPr>
        <w:t>omplex</w:t>
      </w:r>
      <w:r w:rsidR="0084767D">
        <w:rPr>
          <w:rFonts w:ascii="Times New Roman" w:hAnsi="Times New Roman" w:cs="Times New Roman"/>
          <w:sz w:val="24"/>
          <w:szCs w:val="24"/>
          <w:vertAlign w:val="superscript"/>
        </w:rPr>
        <w:t>Ω</w:t>
      </w:r>
      <w:r w:rsidR="0084767D">
        <w:rPr>
          <w:rFonts w:ascii="Times New Roman" w:hAnsi="Times New Roman" w:cs="Times New Roman"/>
          <w:sz w:val="24"/>
          <w:szCs w:val="24"/>
        </w:rPr>
        <w:t>)</w:t>
      </w:r>
      <w:r>
        <w:rPr>
          <w:rFonts w:ascii="Times New Roman" w:hAnsi="Times New Roman" w:cs="Times New Roman"/>
          <w:sz w:val="24"/>
          <w:szCs w:val="24"/>
        </w:rPr>
        <w:t xml:space="preserve">, and </w:t>
      </w:r>
      <w:ins w:id="354" w:author="Tyler Kibbey" w:date="2016-12-01T20:03:00Z">
        <w:r w:rsidR="007C48F2">
          <w:rPr>
            <w:rFonts w:ascii="Times New Roman" w:hAnsi="Times New Roman" w:cs="Times New Roman"/>
            <w:sz w:val="24"/>
            <w:szCs w:val="24"/>
          </w:rPr>
          <w:t xml:space="preserve">FAITH </w:t>
        </w:r>
      </w:ins>
      <w:del w:id="355" w:author="Tyler Kibbey" w:date="2016-12-01T20:03:00Z">
        <w:r w:rsidRPr="00FC6212" w:rsidDel="007C48F2">
          <w:rPr>
            <w:rFonts w:ascii="Times New Roman" w:hAnsi="Times New Roman" w:cs="Times New Roman"/>
            <w:sz w:val="24"/>
            <w:szCs w:val="24"/>
          </w:rPr>
          <w:delText xml:space="preserve">THE RELATIONSHIP BETWEEN CHRIST AND THE CHURCH </w:delText>
        </w:r>
      </w:del>
      <w:r w:rsidRPr="00FC6212">
        <w:rPr>
          <w:rFonts w:ascii="Times New Roman" w:hAnsi="Times New Roman" w:cs="Times New Roman"/>
          <w:sz w:val="24"/>
          <w:szCs w:val="24"/>
        </w:rPr>
        <w:t>IS A MARRIAGE</w:t>
      </w:r>
      <w:r w:rsidR="005A4A2B">
        <w:rPr>
          <w:rFonts w:ascii="Times New Roman" w:hAnsi="Times New Roman" w:cs="Times New Roman"/>
          <w:sz w:val="24"/>
          <w:szCs w:val="24"/>
        </w:rPr>
        <w:t xml:space="preserve"> would exist in an</w:t>
      </w:r>
      <w:r>
        <w:rPr>
          <w:rFonts w:ascii="Times New Roman" w:hAnsi="Times New Roman" w:cs="Times New Roman"/>
          <w:sz w:val="24"/>
          <w:szCs w:val="24"/>
        </w:rPr>
        <w:t xml:space="preserve"> Ex</w:t>
      </w:r>
      <w:r w:rsidR="005A4A2B">
        <w:rPr>
          <w:rFonts w:ascii="Times New Roman" w:hAnsi="Times New Roman" w:cs="Times New Roman"/>
          <w:sz w:val="24"/>
          <w:szCs w:val="24"/>
        </w:rPr>
        <w:t>periential Reality (</w:t>
      </w:r>
      <w:del w:id="356" w:author="Tyler Kibbey" w:date="2016-12-08T01:45:00Z">
        <w:r w:rsidR="005A4A2B" w:rsidDel="00FA0CA5">
          <w:rPr>
            <w:rFonts w:ascii="Times New Roman" w:hAnsi="Times New Roman" w:cs="Times New Roman"/>
            <w:sz w:val="24"/>
            <w:szCs w:val="24"/>
          </w:rPr>
          <w:delText>i.e</w:delText>
        </w:r>
      </w:del>
      <w:ins w:id="357" w:author="Tyler Kibbey" w:date="2016-12-08T01:45:00Z">
        <w:r w:rsidR="00FA0CA5">
          <w:rPr>
            <w:rFonts w:ascii="Times New Roman" w:hAnsi="Times New Roman" w:cs="Times New Roman"/>
            <w:sz w:val="24"/>
            <w:szCs w:val="24"/>
          </w:rPr>
          <w:t>i.e.</w:t>
        </w:r>
      </w:ins>
      <w:r w:rsidR="005A4A2B">
        <w:rPr>
          <w:rFonts w:ascii="Times New Roman" w:hAnsi="Times New Roman" w:cs="Times New Roman"/>
          <w:sz w:val="24"/>
          <w:szCs w:val="24"/>
        </w:rPr>
        <w:t xml:space="preserve"> a reality in which there is an overlap between a </w:t>
      </w:r>
      <w:ins w:id="358" w:author="Tyler Kibbey" w:date="2016-12-01T20:03:00Z">
        <w:r w:rsidR="007C48F2">
          <w:rPr>
            <w:rFonts w:ascii="Times New Roman" w:hAnsi="Times New Roman" w:cs="Times New Roman"/>
            <w:sz w:val="24"/>
            <w:szCs w:val="24"/>
          </w:rPr>
          <w:t>C</w:t>
        </w:r>
      </w:ins>
      <w:del w:id="359" w:author="Tyler Kibbey" w:date="2016-12-01T20:03:00Z">
        <w:r w:rsidR="005A4A2B" w:rsidDel="007C48F2">
          <w:rPr>
            <w:rFonts w:ascii="Times New Roman" w:hAnsi="Times New Roman" w:cs="Times New Roman"/>
            <w:sz w:val="24"/>
            <w:szCs w:val="24"/>
          </w:rPr>
          <w:delText>c</w:delText>
        </w:r>
      </w:del>
      <w:r w:rsidR="005A4A2B">
        <w:rPr>
          <w:rFonts w:ascii="Times New Roman" w:hAnsi="Times New Roman" w:cs="Times New Roman"/>
          <w:sz w:val="24"/>
          <w:szCs w:val="24"/>
        </w:rPr>
        <w:t>omplex</w:t>
      </w:r>
      <w:r w:rsidR="005A4A2B">
        <w:rPr>
          <w:rFonts w:ascii="Times New Roman" w:hAnsi="Times New Roman" w:cs="Times New Roman"/>
          <w:sz w:val="24"/>
          <w:szCs w:val="24"/>
          <w:vertAlign w:val="superscript"/>
        </w:rPr>
        <w:t>Ω</w:t>
      </w:r>
      <w:r w:rsidR="005A4A2B">
        <w:rPr>
          <w:rFonts w:ascii="Times New Roman" w:hAnsi="Times New Roman" w:cs="Times New Roman"/>
          <w:sz w:val="24"/>
          <w:szCs w:val="24"/>
        </w:rPr>
        <w:t xml:space="preserve"> and a c</w:t>
      </w:r>
      <w:ins w:id="360" w:author="Tyler Kibbey" w:date="2016-12-01T20:03:00Z">
        <w:r w:rsidR="007C48F2">
          <w:rPr>
            <w:rFonts w:ascii="Times New Roman" w:hAnsi="Times New Roman" w:cs="Times New Roman"/>
            <w:sz w:val="24"/>
            <w:szCs w:val="24"/>
          </w:rPr>
          <w:t>C</w:t>
        </w:r>
      </w:ins>
      <w:del w:id="361" w:author="Tyler Kibbey" w:date="2016-12-01T20:03:00Z">
        <w:r w:rsidR="005A4A2B" w:rsidDel="007C48F2">
          <w:rPr>
            <w:rFonts w:ascii="Times New Roman" w:hAnsi="Times New Roman" w:cs="Times New Roman"/>
            <w:sz w:val="24"/>
            <w:szCs w:val="24"/>
          </w:rPr>
          <w:delText>o</w:delText>
        </w:r>
      </w:del>
      <w:r w:rsidR="005A4A2B">
        <w:rPr>
          <w:rFonts w:ascii="Times New Roman" w:hAnsi="Times New Roman" w:cs="Times New Roman"/>
          <w:sz w:val="24"/>
          <w:szCs w:val="24"/>
        </w:rPr>
        <w:t>mplex</w:t>
      </w:r>
      <w:r w:rsidR="005A4A2B">
        <w:rPr>
          <w:rFonts w:ascii="Times New Roman" w:hAnsi="Times New Roman" w:cs="Times New Roman"/>
          <w:sz w:val="24"/>
          <w:szCs w:val="24"/>
          <w:vertAlign w:val="superscript"/>
        </w:rPr>
        <w:t>0</w:t>
      </w:r>
      <w:r w:rsidR="005A4A2B">
        <w:rPr>
          <w:rFonts w:ascii="Times New Roman" w:hAnsi="Times New Roman" w:cs="Times New Roman"/>
          <w:sz w:val="24"/>
          <w:szCs w:val="24"/>
        </w:rPr>
        <w:t>, plus any number of intermittent complexes)</w:t>
      </w:r>
      <w:r>
        <w:rPr>
          <w:rFonts w:ascii="Times New Roman" w:hAnsi="Times New Roman" w:cs="Times New Roman"/>
          <w:sz w:val="24"/>
          <w:szCs w:val="24"/>
        </w:rPr>
        <w:t>. As to the characteristics of these diff</w:t>
      </w:r>
      <w:r w:rsidR="000B4425">
        <w:rPr>
          <w:rFonts w:ascii="Times New Roman" w:hAnsi="Times New Roman" w:cs="Times New Roman"/>
          <w:sz w:val="24"/>
          <w:szCs w:val="24"/>
        </w:rPr>
        <w:t>ering conceptual realities</w:t>
      </w:r>
      <w:r>
        <w:rPr>
          <w:rFonts w:ascii="Times New Roman" w:hAnsi="Times New Roman" w:cs="Times New Roman"/>
          <w:sz w:val="24"/>
          <w:szCs w:val="24"/>
        </w:rPr>
        <w:t>, they are different from simply Abstract and Concrete</w:t>
      </w:r>
      <w:r w:rsidR="000B4425">
        <w:rPr>
          <w:rFonts w:ascii="Times New Roman" w:hAnsi="Times New Roman" w:cs="Times New Roman"/>
          <w:sz w:val="24"/>
          <w:szCs w:val="24"/>
        </w:rPr>
        <w:t xml:space="preserve"> domains of experience</w:t>
      </w:r>
      <w:r>
        <w:rPr>
          <w:rFonts w:ascii="Times New Roman" w:hAnsi="Times New Roman" w:cs="Times New Roman"/>
          <w:sz w:val="24"/>
          <w:szCs w:val="24"/>
        </w:rPr>
        <w:t xml:space="preserve">. The Mundane Reality consists of everything that exists within our universe: matter, time, thoughts, ideas, and </w:t>
      </w:r>
      <w:ins w:id="362" w:author="Tyler Kibbey" w:date="2016-12-01T20:03:00Z">
        <w:r w:rsidR="007C48F2">
          <w:rPr>
            <w:rFonts w:ascii="Times New Roman" w:hAnsi="Times New Roman" w:cs="Times New Roman"/>
            <w:sz w:val="24"/>
            <w:szCs w:val="24"/>
          </w:rPr>
          <w:t>anything</w:t>
        </w:r>
      </w:ins>
      <w:del w:id="363" w:author="Tyler Kibbey" w:date="2016-12-01T20:03:00Z">
        <w:r w:rsidDel="007C48F2">
          <w:rPr>
            <w:rFonts w:ascii="Times New Roman" w:hAnsi="Times New Roman" w:cs="Times New Roman"/>
            <w:sz w:val="24"/>
            <w:szCs w:val="24"/>
          </w:rPr>
          <w:delText>everything</w:delText>
        </w:r>
      </w:del>
      <w:r>
        <w:rPr>
          <w:rFonts w:ascii="Times New Roman" w:hAnsi="Times New Roman" w:cs="Times New Roman"/>
          <w:sz w:val="24"/>
          <w:szCs w:val="24"/>
        </w:rPr>
        <w:t xml:space="preserve"> else</w:t>
      </w:r>
      <w:del w:id="364" w:author="Tyler Kibbey" w:date="2016-12-01T20:03:00Z">
        <w:r w:rsidDel="007C48F2">
          <w:rPr>
            <w:rFonts w:ascii="Times New Roman" w:hAnsi="Times New Roman" w:cs="Times New Roman"/>
            <w:sz w:val="24"/>
            <w:szCs w:val="24"/>
          </w:rPr>
          <w:delText xml:space="preserve"> </w:delText>
        </w:r>
      </w:del>
      <w:ins w:id="365" w:author="Tyler Kibbey" w:date="2016-12-01T20:04:00Z">
        <w:r w:rsidR="007C48F2">
          <w:rPr>
            <w:rFonts w:ascii="Times New Roman" w:hAnsi="Times New Roman" w:cs="Times New Roman"/>
            <w:sz w:val="24"/>
            <w:szCs w:val="24"/>
          </w:rPr>
          <w:t xml:space="preserve"> that can be experienced in daily life</w:t>
        </w:r>
      </w:ins>
      <w:del w:id="366" w:author="Tyler Kibbey" w:date="2016-12-01T20:03:00Z">
        <w:r w:rsidDel="007C48F2">
          <w:rPr>
            <w:rFonts w:ascii="Times New Roman" w:hAnsi="Times New Roman" w:cs="Times New Roman"/>
            <w:sz w:val="24"/>
            <w:szCs w:val="24"/>
          </w:rPr>
          <w:delText>from the most abstract to the most basic</w:delText>
        </w:r>
      </w:del>
      <w:r>
        <w:rPr>
          <w:rFonts w:ascii="Times New Roman" w:hAnsi="Times New Roman" w:cs="Times New Roman"/>
          <w:sz w:val="24"/>
          <w:szCs w:val="24"/>
        </w:rPr>
        <w:t xml:space="preserve">. Thus, the metaphor TIME IS MONEY is a mundane metaphor, as its </w:t>
      </w:r>
      <w:ins w:id="367" w:author="Tyler Kibbey" w:date="2016-12-01T20:04:00Z">
        <w:r w:rsidR="007C48F2">
          <w:rPr>
            <w:rFonts w:ascii="Times New Roman" w:hAnsi="Times New Roman" w:cs="Times New Roman"/>
            <w:sz w:val="24"/>
            <w:szCs w:val="24"/>
          </w:rPr>
          <w:t xml:space="preserve">target and source </w:t>
        </w:r>
      </w:ins>
      <w:r>
        <w:rPr>
          <w:rFonts w:ascii="Times New Roman" w:hAnsi="Times New Roman" w:cs="Times New Roman"/>
          <w:sz w:val="24"/>
          <w:szCs w:val="24"/>
        </w:rPr>
        <w:t>domains occur entirely within the Mundane Reality. Now, the Divine Reality is harder to define</w:t>
      </w:r>
      <w:r w:rsidR="00B005E9">
        <w:rPr>
          <w:rFonts w:ascii="Times New Roman" w:hAnsi="Times New Roman" w:cs="Times New Roman"/>
          <w:sz w:val="24"/>
          <w:szCs w:val="24"/>
        </w:rPr>
        <w:t xml:space="preserve"> since one of its basic characteristics is that it cannot be understood. For the moment, let’s say that the Divine Reality is an unknowable otherness that exists outside of our world, bei</w:t>
      </w:r>
      <w:r w:rsidR="005A4A2B">
        <w:rPr>
          <w:rFonts w:ascii="Times New Roman" w:hAnsi="Times New Roman" w:cs="Times New Roman"/>
          <w:sz w:val="24"/>
          <w:szCs w:val="24"/>
        </w:rPr>
        <w:t>ng called the Tao, God, and Nirvana</w:t>
      </w:r>
      <w:r w:rsidR="00B005E9">
        <w:rPr>
          <w:rFonts w:ascii="Times New Roman" w:hAnsi="Times New Roman" w:cs="Times New Roman"/>
          <w:sz w:val="24"/>
          <w:szCs w:val="24"/>
        </w:rPr>
        <w:t xml:space="preserve"> among other things</w:t>
      </w:r>
      <w:ins w:id="368" w:author="Tyler Kibbey" w:date="2016-12-01T20:04:00Z">
        <w:r w:rsidR="007C48F2">
          <w:rPr>
            <w:rFonts w:ascii="Times New Roman" w:hAnsi="Times New Roman" w:cs="Times New Roman"/>
            <w:sz w:val="24"/>
            <w:szCs w:val="24"/>
          </w:rPr>
          <w:t xml:space="preserve"> (Neville and Wildman 2001; </w:t>
        </w:r>
      </w:ins>
      <w:ins w:id="369" w:author="Tyler Kibbey" w:date="2016-12-01T20:06:00Z">
        <w:r w:rsidR="007C48F2">
          <w:rPr>
            <w:rFonts w:ascii="Times New Roman" w:hAnsi="Times New Roman" w:cs="Times New Roman"/>
            <w:sz w:val="24"/>
            <w:szCs w:val="24"/>
          </w:rPr>
          <w:t>Peterson et al 2013)</w:t>
        </w:r>
      </w:ins>
      <w:r w:rsidR="00B005E9">
        <w:rPr>
          <w:rFonts w:ascii="Times New Roman" w:hAnsi="Times New Roman" w:cs="Times New Roman"/>
          <w:sz w:val="24"/>
          <w:szCs w:val="24"/>
        </w:rPr>
        <w:t>.</w:t>
      </w:r>
      <w:r w:rsidR="000B4425">
        <w:rPr>
          <w:rFonts w:ascii="Times New Roman" w:hAnsi="Times New Roman" w:cs="Times New Roman"/>
          <w:sz w:val="24"/>
          <w:szCs w:val="24"/>
        </w:rPr>
        <w:t xml:space="preserve"> As a basic condition of a reality</w:t>
      </w:r>
      <w:r w:rsidR="00B005E9">
        <w:rPr>
          <w:rFonts w:ascii="Times New Roman" w:hAnsi="Times New Roman" w:cs="Times New Roman"/>
          <w:sz w:val="24"/>
          <w:szCs w:val="24"/>
        </w:rPr>
        <w:t xml:space="preserve"> which is </w:t>
      </w:r>
      <w:r w:rsidR="000B4425">
        <w:rPr>
          <w:rFonts w:ascii="Times New Roman" w:hAnsi="Times New Roman" w:cs="Times New Roman"/>
          <w:sz w:val="24"/>
          <w:szCs w:val="24"/>
        </w:rPr>
        <w:t xml:space="preserve">understood as </w:t>
      </w:r>
      <w:r w:rsidR="00B005E9">
        <w:rPr>
          <w:rFonts w:ascii="Times New Roman" w:hAnsi="Times New Roman" w:cs="Times New Roman"/>
          <w:sz w:val="24"/>
          <w:szCs w:val="24"/>
        </w:rPr>
        <w:t>an unknowable otherness, within the Divine Reality we cannot have metaphors (that we wou</w:t>
      </w:r>
      <w:r w:rsidR="005A4A2B">
        <w:rPr>
          <w:rFonts w:ascii="Times New Roman" w:hAnsi="Times New Roman" w:cs="Times New Roman"/>
          <w:sz w:val="24"/>
          <w:szCs w:val="24"/>
        </w:rPr>
        <w:t>ld understand) which posits</w:t>
      </w:r>
      <w:r w:rsidR="00B005E9">
        <w:rPr>
          <w:rFonts w:ascii="Times New Roman" w:hAnsi="Times New Roman" w:cs="Times New Roman"/>
          <w:sz w:val="24"/>
          <w:szCs w:val="24"/>
        </w:rPr>
        <w:t xml:space="preserve"> a domain of the Divine Reality in terms of another domain of the Divine Reality. </w:t>
      </w:r>
      <w:ins w:id="370" w:author="Tyler Kibbey" w:date="2016-12-01T20:07:00Z">
        <w:r w:rsidR="00EE0FB1">
          <w:rPr>
            <w:rFonts w:ascii="Times New Roman" w:hAnsi="Times New Roman" w:cs="Times New Roman"/>
            <w:sz w:val="24"/>
            <w:szCs w:val="24"/>
          </w:rPr>
          <w:t xml:space="preserve">Two conceptual domains </w:t>
        </w:r>
      </w:ins>
      <w:ins w:id="371" w:author="Tyler Kibbey" w:date="2016-12-01T20:08:00Z">
        <w:r w:rsidR="00EE0FB1">
          <w:rPr>
            <w:rFonts w:ascii="Times New Roman" w:hAnsi="Times New Roman" w:cs="Times New Roman"/>
            <w:sz w:val="24"/>
            <w:szCs w:val="24"/>
          </w:rPr>
          <w:t xml:space="preserve">of such unimaginable abstractness would have to be understood as a single, irreducible conceptual domain and considered indistinguishable from other domains of equal or greater abstractness. </w:t>
        </w:r>
      </w:ins>
      <w:r w:rsidR="00B005E9">
        <w:rPr>
          <w:rFonts w:ascii="Times New Roman" w:hAnsi="Times New Roman" w:cs="Times New Roman"/>
          <w:sz w:val="24"/>
          <w:szCs w:val="24"/>
        </w:rPr>
        <w:t xml:space="preserve">In </w:t>
      </w:r>
      <w:r w:rsidR="00B005E9">
        <w:rPr>
          <w:rFonts w:ascii="Times New Roman" w:hAnsi="Times New Roman" w:cs="Times New Roman"/>
          <w:sz w:val="24"/>
          <w:szCs w:val="24"/>
        </w:rPr>
        <w:lastRenderedPageBreak/>
        <w:t xml:space="preserve">order then to understand anything in the Divine Reality it is necessary to use a domain of experience from the Mundane Reality to create a composite reality which is both metaphorical and “divinely” true. </w:t>
      </w:r>
    </w:p>
    <w:p w:rsidR="00B005E9" w:rsidRDefault="00EE0FB1" w:rsidP="00B005E9">
      <w:pPr>
        <w:ind w:firstLine="720"/>
        <w:rPr>
          <w:rFonts w:ascii="Times New Roman" w:hAnsi="Times New Roman" w:cs="Times New Roman"/>
          <w:sz w:val="24"/>
          <w:szCs w:val="24"/>
        </w:rPr>
      </w:pPr>
      <w:ins w:id="372" w:author="Tyler Kibbey" w:date="2016-12-01T20:11:00Z">
        <w:r>
          <w:rPr>
            <w:rFonts w:ascii="Times New Roman" w:hAnsi="Times New Roman" w:cs="Times New Roman"/>
            <w:sz w:val="24"/>
            <w:szCs w:val="24"/>
          </w:rPr>
          <w:t>Additionally, t</w:t>
        </w:r>
        <w:moveToRangeStart w:id="373" w:author="Tyler Kibbey" w:date="2016-12-01T20:11:00Z" w:name="move468386400"/>
        <w:r w:rsidRPr="00EE0FB1">
          <w:rPr>
            <w:rFonts w:ascii="Times New Roman" w:hAnsi="Times New Roman" w:cs="Times New Roman"/>
            <w:sz w:val="24"/>
            <w:szCs w:val="24"/>
          </w:rPr>
          <w:t xml:space="preserve">his Experiential Reality is where religious metaphor occurs, though its primary subject matter exists beyond human understanding. </w:t>
        </w:r>
      </w:ins>
      <w:moveToRangeEnd w:id="373"/>
      <w:r w:rsidR="00B005E9">
        <w:rPr>
          <w:rFonts w:ascii="Times New Roman" w:hAnsi="Times New Roman" w:cs="Times New Roman"/>
          <w:sz w:val="24"/>
          <w:szCs w:val="24"/>
        </w:rPr>
        <w:t>As an example, let us for a moment consider the metaphor GOD IS GOOD</w:t>
      </w:r>
      <w:del w:id="374" w:author="Tyler Kibbey" w:date="2016-12-01T20:09:00Z">
        <w:r w:rsidR="00B005E9" w:rsidDel="00EE0FB1">
          <w:rPr>
            <w:rFonts w:ascii="Times New Roman" w:hAnsi="Times New Roman" w:cs="Times New Roman"/>
            <w:sz w:val="24"/>
            <w:szCs w:val="24"/>
          </w:rPr>
          <w:delText>NESS</w:delText>
        </w:r>
      </w:del>
      <w:r w:rsidR="00B005E9">
        <w:rPr>
          <w:rFonts w:ascii="Times New Roman" w:hAnsi="Times New Roman" w:cs="Times New Roman"/>
          <w:sz w:val="24"/>
          <w:szCs w:val="24"/>
        </w:rPr>
        <w:t>. This is a fairly prevalent metaphor in many religious traditions including Christianity</w:t>
      </w:r>
      <w:r w:rsidR="000B4425">
        <w:rPr>
          <w:rFonts w:ascii="Times New Roman" w:hAnsi="Times New Roman" w:cs="Times New Roman"/>
          <w:sz w:val="24"/>
          <w:szCs w:val="24"/>
        </w:rPr>
        <w:t>, where it is consistent with the idea of a benevolent God</w:t>
      </w:r>
      <w:r w:rsidR="00B005E9">
        <w:rPr>
          <w:rFonts w:ascii="Times New Roman" w:hAnsi="Times New Roman" w:cs="Times New Roman"/>
          <w:sz w:val="24"/>
          <w:szCs w:val="24"/>
        </w:rPr>
        <w:t xml:space="preserve">. </w:t>
      </w:r>
      <w:r w:rsidR="008159ED">
        <w:rPr>
          <w:rFonts w:ascii="Times New Roman" w:hAnsi="Times New Roman" w:cs="Times New Roman"/>
          <w:sz w:val="24"/>
          <w:szCs w:val="24"/>
        </w:rPr>
        <w:t xml:space="preserve">So now, through this understanding of God, </w:t>
      </w:r>
      <w:ins w:id="375" w:author="Tyler Kibbey" w:date="2016-12-01T20:09:00Z">
        <w:r>
          <w:rPr>
            <w:rFonts w:ascii="Times New Roman" w:hAnsi="Times New Roman" w:cs="Times New Roman"/>
            <w:sz w:val="24"/>
            <w:szCs w:val="24"/>
          </w:rPr>
          <w:t xml:space="preserve">a Christian </w:t>
        </w:r>
      </w:ins>
      <w:del w:id="376" w:author="Tyler Kibbey" w:date="2016-12-01T20:09:00Z">
        <w:r w:rsidR="008159ED" w:rsidDel="00EE0FB1">
          <w:rPr>
            <w:rFonts w:ascii="Times New Roman" w:hAnsi="Times New Roman" w:cs="Times New Roman"/>
            <w:sz w:val="24"/>
            <w:szCs w:val="24"/>
          </w:rPr>
          <w:delText xml:space="preserve">an individual of faith </w:delText>
        </w:r>
      </w:del>
      <w:ins w:id="377" w:author="Tyler Kibbey" w:date="2016-12-01T20:09:00Z">
        <w:r>
          <w:rPr>
            <w:rFonts w:ascii="Times New Roman" w:hAnsi="Times New Roman" w:cs="Times New Roman"/>
            <w:sz w:val="24"/>
            <w:szCs w:val="24"/>
          </w:rPr>
          <w:t>will</w:t>
        </w:r>
      </w:ins>
      <w:del w:id="378" w:author="Tyler Kibbey" w:date="2016-12-01T20:09:00Z">
        <w:r w:rsidR="008159ED" w:rsidDel="00EE0FB1">
          <w:rPr>
            <w:rFonts w:ascii="Times New Roman" w:hAnsi="Times New Roman" w:cs="Times New Roman"/>
            <w:sz w:val="24"/>
            <w:szCs w:val="24"/>
          </w:rPr>
          <w:delText>can</w:delText>
        </w:r>
      </w:del>
      <w:r w:rsidR="008159ED">
        <w:rPr>
          <w:rFonts w:ascii="Times New Roman" w:hAnsi="Times New Roman" w:cs="Times New Roman"/>
          <w:sz w:val="24"/>
          <w:szCs w:val="24"/>
        </w:rPr>
        <w:t xml:space="preserve"> experience God in a</w:t>
      </w:r>
      <w:ins w:id="379" w:author="Tyler Kibbey" w:date="2016-12-01T20:09:00Z">
        <w:r>
          <w:rPr>
            <w:rFonts w:ascii="Times New Roman" w:hAnsi="Times New Roman" w:cs="Times New Roman"/>
            <w:sz w:val="24"/>
            <w:szCs w:val="24"/>
          </w:rPr>
          <w:t xml:space="preserve">n </w:t>
        </w:r>
      </w:ins>
      <w:del w:id="380" w:author="Tyler Kibbey" w:date="2016-12-01T20:09:00Z">
        <w:r w:rsidR="008159ED" w:rsidDel="00EE0FB1">
          <w:rPr>
            <w:rFonts w:ascii="Times New Roman" w:hAnsi="Times New Roman" w:cs="Times New Roman"/>
            <w:sz w:val="24"/>
            <w:szCs w:val="24"/>
          </w:rPr>
          <w:delText xml:space="preserve"> seemingly </w:delText>
        </w:r>
      </w:del>
      <w:r w:rsidR="008159ED">
        <w:rPr>
          <w:rFonts w:ascii="Times New Roman" w:hAnsi="Times New Roman" w:cs="Times New Roman"/>
          <w:sz w:val="24"/>
          <w:szCs w:val="24"/>
        </w:rPr>
        <w:t xml:space="preserve">endless number of </w:t>
      </w:r>
      <w:ins w:id="381" w:author="Tyler Kibbey" w:date="2016-12-01T20:10:00Z">
        <w:r>
          <w:rPr>
            <w:rFonts w:ascii="Times New Roman" w:hAnsi="Times New Roman" w:cs="Times New Roman"/>
            <w:sz w:val="24"/>
            <w:szCs w:val="24"/>
          </w:rPr>
          <w:t>ways</w:t>
        </w:r>
      </w:ins>
      <w:del w:id="382" w:author="Tyler Kibbey" w:date="2016-12-01T20:10:00Z">
        <w:r w:rsidR="008159ED" w:rsidDel="00EE0FB1">
          <w:rPr>
            <w:rFonts w:ascii="Times New Roman" w:hAnsi="Times New Roman" w:cs="Times New Roman"/>
            <w:sz w:val="24"/>
            <w:szCs w:val="24"/>
          </w:rPr>
          <w:delText>places</w:delText>
        </w:r>
      </w:del>
      <w:r w:rsidR="008159ED">
        <w:rPr>
          <w:rFonts w:ascii="Times New Roman" w:hAnsi="Times New Roman" w:cs="Times New Roman"/>
          <w:sz w:val="24"/>
          <w:szCs w:val="24"/>
        </w:rPr>
        <w:t>: at a sunset, after recovering from a debilitating illness, upon w</w:t>
      </w:r>
      <w:r w:rsidR="000B4425">
        <w:rPr>
          <w:rFonts w:ascii="Times New Roman" w:hAnsi="Times New Roman" w:cs="Times New Roman"/>
          <w:sz w:val="24"/>
          <w:szCs w:val="24"/>
        </w:rPr>
        <w:t>inning a contest, or even</w:t>
      </w:r>
      <w:r w:rsidR="008159ED">
        <w:rPr>
          <w:rFonts w:ascii="Times New Roman" w:hAnsi="Times New Roman" w:cs="Times New Roman"/>
          <w:sz w:val="24"/>
          <w:szCs w:val="24"/>
        </w:rPr>
        <w:t xml:space="preserve"> finding a dollar on the street. None of these situations are inherently divine to the outside observer, but they all connect back to the metaphor GOD IS GOOD</w:t>
      </w:r>
      <w:del w:id="383" w:author="Tyler Kibbey" w:date="2016-12-01T20:10:00Z">
        <w:r w:rsidR="005A4A2B" w:rsidDel="00EE0FB1">
          <w:rPr>
            <w:rFonts w:ascii="Times New Roman" w:hAnsi="Times New Roman" w:cs="Times New Roman"/>
            <w:sz w:val="24"/>
            <w:szCs w:val="24"/>
          </w:rPr>
          <w:delText>NESS</w:delText>
        </w:r>
      </w:del>
      <w:r w:rsidR="008159ED">
        <w:rPr>
          <w:rFonts w:ascii="Times New Roman" w:hAnsi="Times New Roman" w:cs="Times New Roman"/>
          <w:sz w:val="24"/>
          <w:szCs w:val="24"/>
        </w:rPr>
        <w:t>. In simplistic terms, if an event X occurs which is perceived as having property Y, and God is understood in terms of Y, then X is an exper</w:t>
      </w:r>
      <w:r w:rsidR="00AE38C4">
        <w:rPr>
          <w:rFonts w:ascii="Times New Roman" w:hAnsi="Times New Roman" w:cs="Times New Roman"/>
          <w:sz w:val="24"/>
          <w:szCs w:val="24"/>
        </w:rPr>
        <w:t>iential understanding of God that is understood as</w:t>
      </w:r>
      <w:ins w:id="384" w:author="Tyler Kibbey" w:date="2016-12-01T20:10:00Z">
        <w:r>
          <w:rPr>
            <w:rFonts w:ascii="Times New Roman" w:hAnsi="Times New Roman" w:cs="Times New Roman"/>
            <w:sz w:val="24"/>
            <w:szCs w:val="24"/>
          </w:rPr>
          <w:t xml:space="preserve"> a figurative truth</w:t>
        </w:r>
      </w:ins>
      <w:del w:id="385" w:author="Tyler Kibbey" w:date="2016-12-01T20:10:00Z">
        <w:r w:rsidR="00AE38C4" w:rsidDel="00EE0FB1">
          <w:rPr>
            <w:rFonts w:ascii="Times New Roman" w:hAnsi="Times New Roman" w:cs="Times New Roman"/>
            <w:sz w:val="24"/>
            <w:szCs w:val="24"/>
          </w:rPr>
          <w:delText xml:space="preserve"> true though it is figurative in form</w:delText>
        </w:r>
      </w:del>
      <w:r w:rsidR="00AE38C4">
        <w:rPr>
          <w:rFonts w:ascii="Times New Roman" w:hAnsi="Times New Roman" w:cs="Times New Roman"/>
          <w:sz w:val="24"/>
          <w:szCs w:val="24"/>
        </w:rPr>
        <w:t xml:space="preserve">. </w:t>
      </w:r>
      <w:moveFromRangeStart w:id="386" w:author="Tyler Kibbey" w:date="2016-12-01T20:11:00Z" w:name="move468386400"/>
      <w:moveFrom w:id="387" w:author="Tyler Kibbey" w:date="2016-12-01T20:11:00Z">
        <w:r w:rsidR="00AE38C4" w:rsidDel="00EE0FB1">
          <w:rPr>
            <w:rFonts w:ascii="Times New Roman" w:hAnsi="Times New Roman" w:cs="Times New Roman"/>
            <w:sz w:val="24"/>
            <w:szCs w:val="24"/>
          </w:rPr>
          <w:t xml:space="preserve">This Experiential Reality is where religious metaphor occurs, though its primary subject matter exists beyond human understanding. </w:t>
        </w:r>
      </w:moveFrom>
      <w:moveFromRangeEnd w:id="386"/>
      <w:r w:rsidR="00AE38C4">
        <w:rPr>
          <w:rFonts w:ascii="Times New Roman" w:hAnsi="Times New Roman" w:cs="Times New Roman"/>
          <w:sz w:val="24"/>
          <w:szCs w:val="24"/>
        </w:rPr>
        <w:t xml:space="preserve">This is not to say that religious metaphor is the only </w:t>
      </w:r>
      <w:ins w:id="388" w:author="Tyler Kibbey" w:date="2016-12-01T20:11:00Z">
        <w:r>
          <w:rPr>
            <w:rFonts w:ascii="Times New Roman" w:hAnsi="Times New Roman" w:cs="Times New Roman"/>
            <w:sz w:val="24"/>
            <w:szCs w:val="24"/>
          </w:rPr>
          <w:t>subset of conceptual</w:t>
        </w:r>
      </w:ins>
      <w:del w:id="389" w:author="Tyler Kibbey" w:date="2016-12-01T20:11:00Z">
        <w:r w:rsidR="00AE38C4" w:rsidDel="00EE0FB1">
          <w:rPr>
            <w:rFonts w:ascii="Times New Roman" w:hAnsi="Times New Roman" w:cs="Times New Roman"/>
            <w:sz w:val="24"/>
            <w:szCs w:val="24"/>
          </w:rPr>
          <w:delText>system of</w:delText>
        </w:r>
      </w:del>
      <w:r w:rsidR="00AE38C4">
        <w:rPr>
          <w:rFonts w:ascii="Times New Roman" w:hAnsi="Times New Roman" w:cs="Times New Roman"/>
          <w:sz w:val="24"/>
          <w:szCs w:val="24"/>
        </w:rPr>
        <w:t xml:space="preserve"> metaphor which makes metaphysical propositions </w:t>
      </w:r>
      <w:ins w:id="390" w:author="Tyler Kibbey" w:date="2016-12-01T20:12:00Z">
        <w:r>
          <w:rPr>
            <w:rFonts w:ascii="Times New Roman" w:hAnsi="Times New Roman" w:cs="Times New Roman"/>
            <w:sz w:val="24"/>
            <w:szCs w:val="24"/>
          </w:rPr>
          <w:t xml:space="preserve">about </w:t>
        </w:r>
      </w:ins>
      <w:del w:id="391" w:author="Tyler Kibbey" w:date="2016-12-01T20:12:00Z">
        <w:r w:rsidR="00AE38C4" w:rsidDel="00EE0FB1">
          <w:rPr>
            <w:rFonts w:ascii="Times New Roman" w:hAnsi="Times New Roman" w:cs="Times New Roman"/>
            <w:sz w:val="24"/>
            <w:szCs w:val="24"/>
          </w:rPr>
          <w:delText xml:space="preserve">of </w:delText>
        </w:r>
      </w:del>
      <w:r w:rsidR="00AE38C4">
        <w:rPr>
          <w:rFonts w:ascii="Times New Roman" w:hAnsi="Times New Roman" w:cs="Times New Roman"/>
          <w:sz w:val="24"/>
          <w:szCs w:val="24"/>
        </w:rPr>
        <w:t>the nature of reality</w:t>
      </w:r>
      <w:ins w:id="392" w:author="Tyler Kibbey" w:date="2016-12-01T20:12:00Z">
        <w:r>
          <w:rPr>
            <w:rFonts w:ascii="Times New Roman" w:hAnsi="Times New Roman" w:cs="Times New Roman"/>
            <w:sz w:val="24"/>
            <w:szCs w:val="24"/>
          </w:rPr>
          <w:t xml:space="preserve"> and</w:t>
        </w:r>
      </w:ins>
      <w:del w:id="393" w:author="Tyler Kibbey" w:date="2016-12-01T20:12:00Z">
        <w:r w:rsidR="00AE38C4" w:rsidDel="00EE0FB1">
          <w:rPr>
            <w:rFonts w:ascii="Times New Roman" w:hAnsi="Times New Roman" w:cs="Times New Roman"/>
            <w:sz w:val="24"/>
            <w:szCs w:val="24"/>
          </w:rPr>
          <w:delText>, which</w:delText>
        </w:r>
      </w:del>
      <w:r w:rsidR="00AE38C4">
        <w:rPr>
          <w:rFonts w:ascii="Times New Roman" w:hAnsi="Times New Roman" w:cs="Times New Roman"/>
          <w:sz w:val="24"/>
          <w:szCs w:val="24"/>
        </w:rPr>
        <w:t xml:space="preserve"> activate</w:t>
      </w:r>
      <w:ins w:id="394" w:author="Tyler Kibbey" w:date="2016-12-01T20:12:00Z">
        <w:r>
          <w:rPr>
            <w:rFonts w:ascii="Times New Roman" w:hAnsi="Times New Roman" w:cs="Times New Roman"/>
            <w:sz w:val="24"/>
            <w:szCs w:val="24"/>
          </w:rPr>
          <w:t>s</w:t>
        </w:r>
      </w:ins>
      <w:r w:rsidR="00AE38C4">
        <w:rPr>
          <w:rFonts w:ascii="Times New Roman" w:hAnsi="Times New Roman" w:cs="Times New Roman"/>
          <w:sz w:val="24"/>
          <w:szCs w:val="24"/>
        </w:rPr>
        <w:t xml:space="preserve"> to conceptually defend again</w:t>
      </w:r>
      <w:r w:rsidR="005A4A2B">
        <w:rPr>
          <w:rFonts w:ascii="Times New Roman" w:hAnsi="Times New Roman" w:cs="Times New Roman"/>
          <w:sz w:val="24"/>
          <w:szCs w:val="24"/>
        </w:rPr>
        <w:t>st opposing world views. Most conceptual metaphorical systems including</w:t>
      </w:r>
      <w:r w:rsidR="00AE38C4">
        <w:rPr>
          <w:rFonts w:ascii="Times New Roman" w:hAnsi="Times New Roman" w:cs="Times New Roman"/>
          <w:sz w:val="24"/>
          <w:szCs w:val="24"/>
        </w:rPr>
        <w:t xml:space="preserve"> those of scientists and physicists must routinely activ</w:t>
      </w:r>
      <w:r w:rsidR="005A4A2B">
        <w:rPr>
          <w:rFonts w:ascii="Times New Roman" w:hAnsi="Times New Roman" w:cs="Times New Roman"/>
          <w:sz w:val="24"/>
          <w:szCs w:val="24"/>
        </w:rPr>
        <w:t>ate against opposing frameworks. T</w:t>
      </w:r>
      <w:r w:rsidR="00AE38C4">
        <w:rPr>
          <w:rFonts w:ascii="Times New Roman" w:hAnsi="Times New Roman" w:cs="Times New Roman"/>
          <w:sz w:val="24"/>
          <w:szCs w:val="24"/>
        </w:rPr>
        <w:t>hese</w:t>
      </w:r>
      <w:r w:rsidR="005A4A2B">
        <w:rPr>
          <w:rFonts w:ascii="Times New Roman" w:hAnsi="Times New Roman" w:cs="Times New Roman"/>
          <w:sz w:val="24"/>
          <w:szCs w:val="24"/>
        </w:rPr>
        <w:t xml:space="preserve"> frameworks</w:t>
      </w:r>
      <w:r w:rsidR="00AE38C4">
        <w:rPr>
          <w:rFonts w:ascii="Times New Roman" w:hAnsi="Times New Roman" w:cs="Times New Roman"/>
          <w:sz w:val="24"/>
          <w:szCs w:val="24"/>
        </w:rPr>
        <w:t xml:space="preserve"> just happen to be more conducive to the metaphors of the Mundane Reality.</w:t>
      </w:r>
    </w:p>
    <w:p w:rsidR="005A4A2B" w:rsidRDefault="005A4A2B" w:rsidP="00B005E9">
      <w:pPr>
        <w:ind w:firstLine="720"/>
        <w:rPr>
          <w:rFonts w:ascii="Times New Roman" w:hAnsi="Times New Roman" w:cs="Times New Roman"/>
          <w:sz w:val="24"/>
          <w:szCs w:val="24"/>
        </w:rPr>
      </w:pPr>
      <w:r>
        <w:rPr>
          <w:rFonts w:ascii="Times New Roman" w:hAnsi="Times New Roman" w:cs="Times New Roman"/>
          <w:sz w:val="24"/>
          <w:szCs w:val="24"/>
        </w:rPr>
        <w:t>A</w:t>
      </w:r>
      <w:ins w:id="395" w:author="Tyler Kibbey" w:date="2016-12-01T20:12:00Z">
        <w:r w:rsidR="00AC6CF4">
          <w:rPr>
            <w:rFonts w:ascii="Times New Roman" w:hAnsi="Times New Roman" w:cs="Times New Roman"/>
            <w:sz w:val="24"/>
            <w:szCs w:val="24"/>
          </w:rPr>
          <w:t>nother</w:t>
        </w:r>
      </w:ins>
      <w:del w:id="396" w:author="Tyler Kibbey" w:date="2016-12-01T20:12:00Z">
        <w:r w:rsidDel="00EE0FB1">
          <w:rPr>
            <w:rFonts w:ascii="Times New Roman" w:hAnsi="Times New Roman" w:cs="Times New Roman"/>
            <w:sz w:val="24"/>
            <w:szCs w:val="24"/>
          </w:rPr>
          <w:delText xml:space="preserve"> third</w:delText>
        </w:r>
      </w:del>
      <w:r>
        <w:rPr>
          <w:rFonts w:ascii="Times New Roman" w:hAnsi="Times New Roman" w:cs="Times New Roman"/>
          <w:sz w:val="24"/>
          <w:szCs w:val="24"/>
        </w:rPr>
        <w:t xml:space="preserve"> quality of religious metaphor to consider is its</w:t>
      </w:r>
      <w:ins w:id="397" w:author="Tyler Kibbey" w:date="2016-12-01T20:12:00Z">
        <w:r w:rsidR="00EE0FB1">
          <w:rPr>
            <w:rFonts w:ascii="Times New Roman" w:hAnsi="Times New Roman" w:cs="Times New Roman"/>
            <w:sz w:val="24"/>
            <w:szCs w:val="24"/>
          </w:rPr>
          <w:t xml:space="preserve"> multi-modal </w:t>
        </w:r>
      </w:ins>
      <w:ins w:id="398" w:author="Tyler Kibbey" w:date="2016-12-01T20:13:00Z">
        <w:r w:rsidR="00EE0FB1">
          <w:rPr>
            <w:rFonts w:ascii="Times New Roman" w:hAnsi="Times New Roman" w:cs="Times New Roman"/>
            <w:sz w:val="24"/>
            <w:szCs w:val="24"/>
          </w:rPr>
          <w:t>phenomenolinguistic</w:t>
        </w:r>
      </w:ins>
      <w:ins w:id="399" w:author="Tyler Kibbey" w:date="2016-12-01T20:12:00Z">
        <w:r w:rsidR="00EE0FB1">
          <w:rPr>
            <w:rFonts w:ascii="Times New Roman" w:hAnsi="Times New Roman" w:cs="Times New Roman"/>
            <w:sz w:val="24"/>
            <w:szCs w:val="24"/>
          </w:rPr>
          <w:t xml:space="preserve"> properties, mentioned in brief earlier</w:t>
        </w:r>
      </w:ins>
      <w:del w:id="400" w:author="Tyler Kibbey" w:date="2016-12-01T20:12:00Z">
        <w:r w:rsidDel="00EE0FB1">
          <w:rPr>
            <w:rFonts w:ascii="Times New Roman" w:hAnsi="Times New Roman" w:cs="Times New Roman"/>
            <w:sz w:val="24"/>
            <w:szCs w:val="24"/>
          </w:rPr>
          <w:delText xml:space="preserve"> meta-phenomenology</w:delText>
        </w:r>
      </w:del>
      <w:r>
        <w:rPr>
          <w:rFonts w:ascii="Times New Roman" w:hAnsi="Times New Roman" w:cs="Times New Roman"/>
          <w:sz w:val="24"/>
          <w:szCs w:val="24"/>
        </w:rPr>
        <w:t xml:space="preserve">, which gives its name to the system of modeling proposed in this paper. This </w:t>
      </w:r>
      <w:ins w:id="401" w:author="Tyler Kibbey" w:date="2016-12-01T20:13:00Z">
        <w:r w:rsidR="00EE0FB1">
          <w:rPr>
            <w:rFonts w:ascii="Times New Roman" w:hAnsi="Times New Roman" w:cs="Times New Roman"/>
            <w:sz w:val="24"/>
            <w:szCs w:val="24"/>
          </w:rPr>
          <w:t xml:space="preserve">central </w:t>
        </w:r>
      </w:ins>
      <w:r>
        <w:rPr>
          <w:rFonts w:ascii="Times New Roman" w:hAnsi="Times New Roman" w:cs="Times New Roman"/>
          <w:sz w:val="24"/>
          <w:szCs w:val="24"/>
        </w:rPr>
        <w:t xml:space="preserve">idea </w:t>
      </w:r>
      <w:ins w:id="402" w:author="Tyler Kibbey" w:date="2016-12-01T20:13:00Z">
        <w:r w:rsidR="00EE0FB1">
          <w:rPr>
            <w:rFonts w:ascii="Times New Roman" w:hAnsi="Times New Roman" w:cs="Times New Roman"/>
            <w:sz w:val="24"/>
            <w:szCs w:val="24"/>
          </w:rPr>
          <w:t xml:space="preserve">states </w:t>
        </w:r>
      </w:ins>
      <w:del w:id="403" w:author="Tyler Kibbey" w:date="2016-12-01T20:13:00Z">
        <w:r w:rsidDel="00EE0FB1">
          <w:rPr>
            <w:rFonts w:ascii="Times New Roman" w:hAnsi="Times New Roman" w:cs="Times New Roman"/>
            <w:sz w:val="24"/>
            <w:szCs w:val="24"/>
          </w:rPr>
          <w:delText xml:space="preserve">reflects the sentiment </w:delText>
        </w:r>
      </w:del>
      <w:r>
        <w:rPr>
          <w:rFonts w:ascii="Times New Roman" w:hAnsi="Times New Roman" w:cs="Times New Roman"/>
          <w:sz w:val="24"/>
          <w:szCs w:val="24"/>
        </w:rPr>
        <w:t xml:space="preserve">that religious </w:t>
      </w:r>
      <w:del w:id="404" w:author="Tyler Kibbey" w:date="2016-12-01T20:14:00Z">
        <w:r w:rsidDel="00EE0FB1">
          <w:rPr>
            <w:rFonts w:ascii="Times New Roman" w:hAnsi="Times New Roman" w:cs="Times New Roman"/>
            <w:sz w:val="24"/>
            <w:szCs w:val="24"/>
          </w:rPr>
          <w:delText>ex</w:delText>
        </w:r>
      </w:del>
      <w:del w:id="405" w:author="Tyler Kibbey" w:date="2016-12-01T20:13:00Z">
        <w:r w:rsidDel="00EE0FB1">
          <w:rPr>
            <w:rFonts w:ascii="Times New Roman" w:hAnsi="Times New Roman" w:cs="Times New Roman"/>
            <w:sz w:val="24"/>
            <w:szCs w:val="24"/>
          </w:rPr>
          <w:delText>perienc</w:delText>
        </w:r>
      </w:del>
      <w:ins w:id="406" w:author="Tyler Kibbey" w:date="2016-12-01T20:14:00Z">
        <w:r w:rsidR="00EE0FB1">
          <w:rPr>
            <w:rFonts w:ascii="Times New Roman" w:hAnsi="Times New Roman" w:cs="Times New Roman"/>
            <w:sz w:val="24"/>
            <w:szCs w:val="24"/>
          </w:rPr>
          <w:t>metaphor</w:t>
        </w:r>
      </w:ins>
      <w:del w:id="407" w:author="Tyler Kibbey" w:date="2016-12-01T20:14:00Z">
        <w:r w:rsidDel="00EE0FB1">
          <w:rPr>
            <w:rFonts w:ascii="Times New Roman" w:hAnsi="Times New Roman" w:cs="Times New Roman"/>
            <w:sz w:val="24"/>
            <w:szCs w:val="24"/>
          </w:rPr>
          <w:delText>e</w:delText>
        </w:r>
      </w:del>
      <w:r>
        <w:rPr>
          <w:rFonts w:ascii="Times New Roman" w:hAnsi="Times New Roman" w:cs="Times New Roman"/>
          <w:sz w:val="24"/>
          <w:szCs w:val="24"/>
        </w:rPr>
        <w:t xml:space="preserve"> is a legitimate form of experience in which dismissing the validity of God or some other divinity would be a disservice both to the empirical study of metaphor and to the </w:t>
      </w:r>
      <w:ins w:id="408" w:author="Tyler Kibbey" w:date="2016-12-01T20:14:00Z">
        <w:r w:rsidR="00EE0FB1">
          <w:rPr>
            <w:rFonts w:ascii="Times New Roman" w:hAnsi="Times New Roman" w:cs="Times New Roman"/>
            <w:sz w:val="24"/>
            <w:szCs w:val="24"/>
          </w:rPr>
          <w:t xml:space="preserve">religious individuals </w:t>
        </w:r>
      </w:ins>
      <w:del w:id="409" w:author="Tyler Kibbey" w:date="2016-12-01T20:14:00Z">
        <w:r w:rsidDel="00EE0FB1">
          <w:rPr>
            <w:rFonts w:ascii="Times New Roman" w:hAnsi="Times New Roman" w:cs="Times New Roman"/>
            <w:sz w:val="24"/>
            <w:szCs w:val="24"/>
          </w:rPr>
          <w:delText xml:space="preserve">adherents of a faith </w:delText>
        </w:r>
      </w:del>
      <w:r>
        <w:rPr>
          <w:rFonts w:ascii="Times New Roman" w:hAnsi="Times New Roman" w:cs="Times New Roman"/>
          <w:sz w:val="24"/>
          <w:szCs w:val="24"/>
        </w:rPr>
        <w:t>w</w:t>
      </w:r>
      <w:ins w:id="410" w:author="Tyler Kibbey" w:date="2016-12-01T20:14:00Z">
        <w:r w:rsidR="00EE0FB1">
          <w:rPr>
            <w:rFonts w:ascii="Times New Roman" w:hAnsi="Times New Roman" w:cs="Times New Roman"/>
            <w:sz w:val="24"/>
            <w:szCs w:val="24"/>
          </w:rPr>
          <w:t>ho</w:t>
        </w:r>
      </w:ins>
      <w:del w:id="411" w:author="Tyler Kibbey" w:date="2016-12-01T20:14:00Z">
        <w:r w:rsidDel="00EE0FB1">
          <w:rPr>
            <w:rFonts w:ascii="Times New Roman" w:hAnsi="Times New Roman" w:cs="Times New Roman"/>
            <w:sz w:val="24"/>
            <w:szCs w:val="24"/>
          </w:rPr>
          <w:delText>hich</w:delText>
        </w:r>
      </w:del>
      <w:r>
        <w:rPr>
          <w:rFonts w:ascii="Times New Roman" w:hAnsi="Times New Roman" w:cs="Times New Roman"/>
          <w:sz w:val="24"/>
          <w:szCs w:val="24"/>
        </w:rPr>
        <w:t xml:space="preserve"> hold these experiences to be a </w:t>
      </w:r>
      <w:r>
        <w:rPr>
          <w:rFonts w:ascii="Times New Roman" w:hAnsi="Times New Roman" w:cs="Times New Roman"/>
          <w:sz w:val="24"/>
          <w:szCs w:val="24"/>
        </w:rPr>
        <w:lastRenderedPageBreak/>
        <w:t>significant part of their li</w:t>
      </w:r>
      <w:ins w:id="412" w:author="Tyler Kibbey" w:date="2016-12-01T20:14:00Z">
        <w:r w:rsidR="00EE0FB1">
          <w:rPr>
            <w:rFonts w:ascii="Times New Roman" w:hAnsi="Times New Roman" w:cs="Times New Roman"/>
            <w:sz w:val="24"/>
            <w:szCs w:val="24"/>
          </w:rPr>
          <w:t>ves</w:t>
        </w:r>
      </w:ins>
      <w:del w:id="413" w:author="Tyler Kibbey" w:date="2016-12-01T20:14:00Z">
        <w:r w:rsidDel="00EE0FB1">
          <w:rPr>
            <w:rFonts w:ascii="Times New Roman" w:hAnsi="Times New Roman" w:cs="Times New Roman"/>
            <w:sz w:val="24"/>
            <w:szCs w:val="24"/>
          </w:rPr>
          <w:delText>fe</w:delText>
        </w:r>
      </w:del>
      <w:r>
        <w:rPr>
          <w:rFonts w:ascii="Times New Roman" w:hAnsi="Times New Roman" w:cs="Times New Roman"/>
          <w:sz w:val="24"/>
          <w:szCs w:val="24"/>
        </w:rPr>
        <w:t xml:space="preserve"> (Williamson and Pollio, </w:t>
      </w:r>
      <w:r w:rsidR="00952579">
        <w:rPr>
          <w:rFonts w:ascii="Times New Roman" w:hAnsi="Times New Roman" w:cs="Times New Roman"/>
          <w:sz w:val="24"/>
          <w:szCs w:val="24"/>
        </w:rPr>
        <w:t>1999). In considering this</w:t>
      </w:r>
      <w:ins w:id="414" w:author="Tyler Kibbey" w:date="2016-12-01T20:14:00Z">
        <w:r w:rsidR="00EE0FB1">
          <w:rPr>
            <w:rFonts w:ascii="Times New Roman" w:hAnsi="Times New Roman" w:cs="Times New Roman"/>
            <w:sz w:val="24"/>
            <w:szCs w:val="24"/>
          </w:rPr>
          <w:t xml:space="preserve"> attribute</w:t>
        </w:r>
      </w:ins>
      <w:r w:rsidR="00952579">
        <w:rPr>
          <w:rFonts w:ascii="Times New Roman" w:hAnsi="Times New Roman" w:cs="Times New Roman"/>
          <w:sz w:val="24"/>
          <w:szCs w:val="24"/>
        </w:rPr>
        <w:t xml:space="preserve">, I will quote another section of the Westboro Baptist sermon “The Wars of the Lord” </w:t>
      </w:r>
      <w:ins w:id="415" w:author="Tyler Kibbey" w:date="2016-12-01T20:15:00Z">
        <w:r w:rsidR="00EE0FB1">
          <w:rPr>
            <w:rFonts w:ascii="Times New Roman" w:hAnsi="Times New Roman" w:cs="Times New Roman"/>
            <w:sz w:val="24"/>
            <w:szCs w:val="24"/>
          </w:rPr>
          <w:t>(2015) in order to demonstrate the peculiar multi-modality of religious metaphor.</w:t>
        </w:r>
      </w:ins>
      <w:del w:id="416" w:author="Tyler Kibbey" w:date="2016-12-01T20:15:00Z">
        <w:r w:rsidR="00952579" w:rsidDel="00EE0FB1">
          <w:rPr>
            <w:rFonts w:ascii="Times New Roman" w:hAnsi="Times New Roman" w:cs="Times New Roman"/>
            <w:sz w:val="24"/>
            <w:szCs w:val="24"/>
          </w:rPr>
          <w:delText>which was discussed earlier when outlining the meta-phenomenological model and the idea of metaphorical complexity.</w:delText>
        </w:r>
      </w:del>
    </w:p>
    <w:p w:rsidR="00952579" w:rsidRDefault="00952579" w:rsidP="00952579">
      <w:pPr>
        <w:ind w:left="720"/>
        <w:rPr>
          <w:rFonts w:ascii="Times New Roman" w:hAnsi="Times New Roman" w:cs="Times New Roman"/>
          <w:sz w:val="24"/>
          <w:szCs w:val="24"/>
        </w:rPr>
      </w:pPr>
      <w:r>
        <w:rPr>
          <w:rFonts w:ascii="Times New Roman" w:hAnsi="Times New Roman" w:cs="Times New Roman"/>
          <w:sz w:val="24"/>
          <w:szCs w:val="24"/>
        </w:rPr>
        <w:t>“</w:t>
      </w:r>
      <w:r w:rsidRPr="00952579">
        <w:rPr>
          <w:rFonts w:ascii="Times New Roman" w:hAnsi="Times New Roman" w:cs="Times New Roman"/>
          <w:sz w:val="24"/>
          <w:szCs w:val="24"/>
        </w:rPr>
        <w:t xml:space="preserve">I say again, we are at war, and our war, though fought on a different front, with different tactics, different strategies, and different weapons, is no less real than the war Moses began and Joshua </w:t>
      </w:r>
      <w:r>
        <w:rPr>
          <w:rFonts w:ascii="Times New Roman" w:hAnsi="Times New Roman" w:cs="Times New Roman"/>
          <w:sz w:val="24"/>
          <w:szCs w:val="24"/>
        </w:rPr>
        <w:t xml:space="preserve">led into Canaan. This isn’t our </w:t>
      </w:r>
      <w:r w:rsidRPr="00952579">
        <w:rPr>
          <w:rFonts w:ascii="Times New Roman" w:hAnsi="Times New Roman" w:cs="Times New Roman"/>
          <w:sz w:val="24"/>
          <w:szCs w:val="24"/>
        </w:rPr>
        <w:t>war, but it is the Lord’s, and we are His servants and soldiers in it.</w:t>
      </w:r>
      <w:r>
        <w:rPr>
          <w:rFonts w:ascii="Times New Roman" w:hAnsi="Times New Roman" w:cs="Times New Roman"/>
          <w:sz w:val="24"/>
          <w:szCs w:val="24"/>
        </w:rPr>
        <w:t>” (</w:t>
      </w:r>
      <w:ins w:id="417" w:author="Tyler Kibbey" w:date="2016-12-01T20:15:00Z">
        <w:r w:rsidR="00EE0FB1">
          <w:rPr>
            <w:rFonts w:ascii="Times New Roman" w:hAnsi="Times New Roman" w:cs="Times New Roman"/>
            <w:sz w:val="24"/>
            <w:szCs w:val="24"/>
          </w:rPr>
          <w:t>WBC 2015</w:t>
        </w:r>
      </w:ins>
      <w:del w:id="418" w:author="Tyler Kibbey" w:date="2016-12-01T20:15:00Z">
        <w:r w:rsidDel="00EE0FB1">
          <w:rPr>
            <w:rFonts w:ascii="Times New Roman" w:hAnsi="Times New Roman" w:cs="Times New Roman"/>
            <w:sz w:val="24"/>
            <w:szCs w:val="24"/>
          </w:rPr>
          <w:delText>“The Wars of the Lord”</w:delText>
        </w:r>
      </w:del>
      <w:r>
        <w:rPr>
          <w:rFonts w:ascii="Times New Roman" w:hAnsi="Times New Roman" w:cs="Times New Roman"/>
          <w:sz w:val="24"/>
          <w:szCs w:val="24"/>
        </w:rPr>
        <w:t>)</w:t>
      </w:r>
    </w:p>
    <w:p w:rsidR="00952579" w:rsidRDefault="00952579" w:rsidP="00952579">
      <w:pPr>
        <w:rPr>
          <w:rFonts w:ascii="Times New Roman" w:hAnsi="Times New Roman" w:cs="Times New Roman"/>
          <w:sz w:val="24"/>
          <w:szCs w:val="24"/>
        </w:rPr>
      </w:pPr>
      <w:r>
        <w:rPr>
          <w:rFonts w:ascii="Times New Roman" w:hAnsi="Times New Roman" w:cs="Times New Roman"/>
          <w:sz w:val="24"/>
          <w:szCs w:val="24"/>
        </w:rPr>
        <w:t>For an analysis of this excerpt, I propose the following model.</w:t>
      </w:r>
    </w:p>
    <w:p w:rsidR="00952579" w:rsidRDefault="00952579" w:rsidP="00952579">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975100" cy="3982186"/>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eta-phenom model wars of the lord wbc revised.png"/>
                    <pic:cNvPicPr/>
                  </pic:nvPicPr>
                  <pic:blipFill>
                    <a:blip r:embed="rId14">
                      <a:extLst>
                        <a:ext uri="{28A0092B-C50C-407E-A947-70E740481C1C}">
                          <a14:useLocalDpi xmlns:a14="http://schemas.microsoft.com/office/drawing/2010/main" val="0"/>
                        </a:ext>
                      </a:extLst>
                    </a:blip>
                    <a:stretch>
                      <a:fillRect/>
                    </a:stretch>
                  </pic:blipFill>
                  <pic:spPr>
                    <a:xfrm>
                      <a:off x="0" y="0"/>
                      <a:ext cx="3983161" cy="3990261"/>
                    </a:xfrm>
                    <a:prstGeom prst="rect">
                      <a:avLst/>
                    </a:prstGeom>
                  </pic:spPr>
                </pic:pic>
              </a:graphicData>
            </a:graphic>
          </wp:inline>
        </w:drawing>
      </w:r>
    </w:p>
    <w:p w:rsidR="00952579" w:rsidRDefault="00952579" w:rsidP="00952579">
      <w:pPr>
        <w:jc w:val="center"/>
        <w:rPr>
          <w:rFonts w:ascii="Times New Roman" w:hAnsi="Times New Roman" w:cs="Times New Roman"/>
          <w:sz w:val="24"/>
          <w:szCs w:val="24"/>
        </w:rPr>
      </w:pPr>
      <w:r>
        <w:rPr>
          <w:rFonts w:ascii="Times New Roman" w:hAnsi="Times New Roman" w:cs="Times New Roman"/>
          <w:sz w:val="24"/>
          <w:szCs w:val="24"/>
        </w:rPr>
        <w:t xml:space="preserve">Fig. </w:t>
      </w:r>
      <w:ins w:id="419" w:author="Tyler Kibbey" w:date="2016-12-01T20:15:00Z">
        <w:r w:rsidR="00EE0FB1">
          <w:rPr>
            <w:rFonts w:ascii="Times New Roman" w:hAnsi="Times New Roman" w:cs="Times New Roman"/>
            <w:sz w:val="24"/>
            <w:szCs w:val="24"/>
          </w:rPr>
          <w:t>7</w:t>
        </w:r>
      </w:ins>
      <w:del w:id="420" w:author="Tyler Kibbey" w:date="2016-12-01T20:15:00Z">
        <w:r w:rsidDel="00EE0FB1">
          <w:rPr>
            <w:rFonts w:ascii="Times New Roman" w:hAnsi="Times New Roman" w:cs="Times New Roman"/>
            <w:sz w:val="24"/>
            <w:szCs w:val="24"/>
          </w:rPr>
          <w:delText>6</w:delText>
        </w:r>
      </w:del>
      <w:r>
        <w:rPr>
          <w:rFonts w:ascii="Times New Roman" w:hAnsi="Times New Roman" w:cs="Times New Roman"/>
          <w:sz w:val="24"/>
          <w:szCs w:val="24"/>
        </w:rPr>
        <w:t>, The Wars of the Lord</w:t>
      </w:r>
    </w:p>
    <w:p w:rsidR="00952579" w:rsidDel="002F5817" w:rsidRDefault="00952579" w:rsidP="00952579">
      <w:pPr>
        <w:rPr>
          <w:del w:id="421" w:author="Tyler Kibbey" w:date="2016-12-01T20:19:00Z"/>
          <w:rFonts w:ascii="Times New Roman" w:hAnsi="Times New Roman" w:cs="Times New Roman"/>
          <w:sz w:val="24"/>
          <w:szCs w:val="24"/>
        </w:rPr>
      </w:pPr>
      <w:r>
        <w:rPr>
          <w:rFonts w:ascii="Times New Roman" w:hAnsi="Times New Roman" w:cs="Times New Roman"/>
          <w:sz w:val="24"/>
          <w:szCs w:val="24"/>
        </w:rPr>
        <w:lastRenderedPageBreak/>
        <w:t xml:space="preserve">So, in the first sentence of the excerpt, the word </w:t>
      </w:r>
      <w:r>
        <w:rPr>
          <w:rFonts w:ascii="Times New Roman" w:hAnsi="Times New Roman" w:cs="Times New Roman"/>
          <w:i/>
          <w:sz w:val="24"/>
          <w:szCs w:val="24"/>
        </w:rPr>
        <w:t>war</w:t>
      </w:r>
      <w:r>
        <w:rPr>
          <w:rFonts w:ascii="Times New Roman" w:hAnsi="Times New Roman" w:cs="Times New Roman"/>
          <w:sz w:val="24"/>
          <w:szCs w:val="24"/>
        </w:rPr>
        <w:t xml:space="preserve"> is the lexical expression of the primary metaphor </w:t>
      </w:r>
      <w:ins w:id="422" w:author="Tyler Kibbey" w:date="2016-12-01T20:16:00Z">
        <w:r w:rsidR="00EE0FB1">
          <w:rPr>
            <w:rFonts w:ascii="Times New Roman" w:hAnsi="Times New Roman" w:cs="Times New Roman"/>
            <w:sz w:val="24"/>
            <w:szCs w:val="24"/>
          </w:rPr>
          <w:t>FAITH</w:t>
        </w:r>
      </w:ins>
      <w:del w:id="423" w:author="Tyler Kibbey" w:date="2016-12-01T20:16:00Z">
        <w:r w:rsidDel="00EE0FB1">
          <w:rPr>
            <w:rFonts w:ascii="Times New Roman" w:hAnsi="Times New Roman" w:cs="Times New Roman"/>
            <w:sz w:val="24"/>
            <w:szCs w:val="24"/>
          </w:rPr>
          <w:delText>RELIGION</w:delText>
        </w:r>
      </w:del>
      <w:r>
        <w:rPr>
          <w:rFonts w:ascii="Times New Roman" w:hAnsi="Times New Roman" w:cs="Times New Roman"/>
          <w:sz w:val="24"/>
          <w:szCs w:val="24"/>
        </w:rPr>
        <w:t xml:space="preserve"> IS WAR. However, as it is considered throughout the text, this expression is sometimes true and sometimes metaphorically complex. </w:t>
      </w:r>
      <w:ins w:id="424" w:author="Tyler Kibbey" w:date="2016-12-01T20:16:00Z">
        <w:r w:rsidR="00EE0FB1">
          <w:rPr>
            <w:rFonts w:ascii="Times New Roman" w:hAnsi="Times New Roman" w:cs="Times New Roman"/>
            <w:sz w:val="24"/>
            <w:szCs w:val="24"/>
          </w:rPr>
          <w:t>For example, w</w:t>
        </w:r>
      </w:ins>
      <w:del w:id="425" w:author="Tyler Kibbey" w:date="2016-12-01T20:16:00Z">
        <w:r w:rsidDel="00EE0FB1">
          <w:rPr>
            <w:rFonts w:ascii="Times New Roman" w:hAnsi="Times New Roman" w:cs="Times New Roman"/>
            <w:sz w:val="24"/>
            <w:szCs w:val="24"/>
          </w:rPr>
          <w:delText>W</w:delText>
        </w:r>
      </w:del>
      <w:r>
        <w:rPr>
          <w:rFonts w:ascii="Times New Roman" w:hAnsi="Times New Roman" w:cs="Times New Roman"/>
          <w:sz w:val="24"/>
          <w:szCs w:val="24"/>
        </w:rPr>
        <w:t xml:space="preserve">hen discussing the wars of Moses </w:t>
      </w:r>
      <w:r w:rsidR="00CE0748">
        <w:rPr>
          <w:rFonts w:ascii="Times New Roman" w:hAnsi="Times New Roman" w:cs="Times New Roman"/>
          <w:sz w:val="24"/>
          <w:szCs w:val="24"/>
        </w:rPr>
        <w:t>and Joshua (</w:t>
      </w:r>
      <w:del w:id="426" w:author="Tyler Kibbey" w:date="2016-12-08T01:45:00Z">
        <w:r w:rsidR="00CE0748" w:rsidDel="00FA0CA5">
          <w:rPr>
            <w:rFonts w:ascii="Times New Roman" w:hAnsi="Times New Roman" w:cs="Times New Roman"/>
            <w:sz w:val="24"/>
            <w:szCs w:val="24"/>
          </w:rPr>
          <w:delText>i.e</w:delText>
        </w:r>
      </w:del>
      <w:ins w:id="427" w:author="Tyler Kibbey" w:date="2016-12-08T01:45:00Z">
        <w:r w:rsidR="00FA0CA5">
          <w:rPr>
            <w:rFonts w:ascii="Times New Roman" w:hAnsi="Times New Roman" w:cs="Times New Roman"/>
            <w:sz w:val="24"/>
            <w:szCs w:val="24"/>
          </w:rPr>
          <w:t>i.e.</w:t>
        </w:r>
      </w:ins>
      <w:r w:rsidR="00CE0748">
        <w:rPr>
          <w:rFonts w:ascii="Times New Roman" w:hAnsi="Times New Roman" w:cs="Times New Roman"/>
          <w:sz w:val="24"/>
          <w:szCs w:val="24"/>
        </w:rPr>
        <w:t xml:space="preserve"> </w:t>
      </w:r>
      <w:ins w:id="428" w:author="Tyler Kibbey" w:date="2016-12-01T20:16:00Z">
        <w:r w:rsidR="00EE0FB1">
          <w:rPr>
            <w:rFonts w:ascii="Times New Roman" w:hAnsi="Times New Roman" w:cs="Times New Roman"/>
            <w:sz w:val="24"/>
            <w:szCs w:val="24"/>
          </w:rPr>
          <w:t>C</w:t>
        </w:r>
      </w:ins>
      <w:del w:id="429" w:author="Tyler Kibbey" w:date="2016-12-01T20:16:00Z">
        <w:r w:rsidR="00CE0748" w:rsidDel="00EE0FB1">
          <w:rPr>
            <w:rFonts w:ascii="Times New Roman" w:hAnsi="Times New Roman" w:cs="Times New Roman"/>
            <w:sz w:val="24"/>
            <w:szCs w:val="24"/>
          </w:rPr>
          <w:delText>c</w:delText>
        </w:r>
      </w:del>
      <w:r w:rsidR="00CE0748">
        <w:rPr>
          <w:rFonts w:ascii="Times New Roman" w:hAnsi="Times New Roman" w:cs="Times New Roman"/>
          <w:sz w:val="24"/>
          <w:szCs w:val="24"/>
        </w:rPr>
        <w:t>omplex</w:t>
      </w:r>
      <w:r w:rsidR="00CE0748">
        <w:rPr>
          <w:rFonts w:ascii="Times New Roman" w:hAnsi="Times New Roman" w:cs="Times New Roman"/>
          <w:sz w:val="24"/>
          <w:szCs w:val="24"/>
          <w:vertAlign w:val="superscript"/>
        </w:rPr>
        <w:t>1</w:t>
      </w:r>
      <w:r w:rsidR="00CE0748">
        <w:rPr>
          <w:rFonts w:ascii="Times New Roman" w:hAnsi="Times New Roman" w:cs="Times New Roman"/>
          <w:sz w:val="24"/>
          <w:szCs w:val="24"/>
        </w:rPr>
        <w:t>),</w:t>
      </w:r>
      <w:r>
        <w:rPr>
          <w:rFonts w:ascii="Times New Roman" w:hAnsi="Times New Roman" w:cs="Times New Roman"/>
          <w:sz w:val="24"/>
          <w:szCs w:val="24"/>
        </w:rPr>
        <w:t xml:space="preserve"> the metaphor</w:t>
      </w:r>
      <w:ins w:id="430" w:author="Tyler Kibbey" w:date="2016-12-01T20:16:00Z">
        <w:r w:rsidR="00EE0FB1">
          <w:rPr>
            <w:rFonts w:ascii="Times New Roman" w:hAnsi="Times New Roman" w:cs="Times New Roman"/>
            <w:sz w:val="24"/>
            <w:szCs w:val="24"/>
          </w:rPr>
          <w:t xml:space="preserve"> FAITH</w:t>
        </w:r>
      </w:ins>
      <w:del w:id="431" w:author="Tyler Kibbey" w:date="2016-12-01T20:16:00Z">
        <w:r w:rsidDel="00EE0FB1">
          <w:rPr>
            <w:rFonts w:ascii="Times New Roman" w:hAnsi="Times New Roman" w:cs="Times New Roman"/>
            <w:sz w:val="24"/>
            <w:szCs w:val="24"/>
          </w:rPr>
          <w:delText xml:space="preserve"> RELIGION</w:delText>
        </w:r>
      </w:del>
      <w:r>
        <w:rPr>
          <w:rFonts w:ascii="Times New Roman" w:hAnsi="Times New Roman" w:cs="Times New Roman"/>
          <w:sz w:val="24"/>
          <w:szCs w:val="24"/>
        </w:rPr>
        <w:t xml:space="preserve"> IS WAR is true in the sense that one religious group was waging war against </w:t>
      </w:r>
      <w:r w:rsidR="00CE0748">
        <w:rPr>
          <w:rFonts w:ascii="Times New Roman" w:hAnsi="Times New Roman" w:cs="Times New Roman"/>
          <w:sz w:val="24"/>
          <w:szCs w:val="24"/>
        </w:rPr>
        <w:t>members of another religious group</w:t>
      </w:r>
      <w:ins w:id="432" w:author="Tyler Kibbey" w:date="2016-12-01T20:16:00Z">
        <w:r w:rsidR="00EE0FB1">
          <w:rPr>
            <w:rFonts w:ascii="Times New Roman" w:hAnsi="Times New Roman" w:cs="Times New Roman"/>
            <w:sz w:val="24"/>
            <w:szCs w:val="24"/>
          </w:rPr>
          <w:t xml:space="preserve"> and that</w:t>
        </w:r>
      </w:ins>
      <w:del w:id="433" w:author="Tyler Kibbey" w:date="2016-12-01T20:16:00Z">
        <w:r w:rsidR="00CE0748" w:rsidDel="00EE0FB1">
          <w:rPr>
            <w:rFonts w:ascii="Times New Roman" w:hAnsi="Times New Roman" w:cs="Times New Roman"/>
            <w:sz w:val="24"/>
            <w:szCs w:val="24"/>
          </w:rPr>
          <w:delText>, thus</w:delText>
        </w:r>
      </w:del>
      <w:r w:rsidR="00CE0748">
        <w:rPr>
          <w:rFonts w:ascii="Times New Roman" w:hAnsi="Times New Roman" w:cs="Times New Roman"/>
          <w:sz w:val="24"/>
          <w:szCs w:val="24"/>
        </w:rPr>
        <w:t xml:space="preserve"> religion was equivalent with</w:t>
      </w:r>
      <w:ins w:id="434" w:author="Tyler Kibbey" w:date="2016-12-01T20:17:00Z">
        <w:r w:rsidR="00EE0FB1">
          <w:rPr>
            <w:rFonts w:ascii="Times New Roman" w:hAnsi="Times New Roman" w:cs="Times New Roman"/>
            <w:sz w:val="24"/>
            <w:szCs w:val="24"/>
          </w:rPr>
          <w:t xml:space="preserve"> </w:t>
        </w:r>
      </w:ins>
      <w:del w:id="435" w:author="Tyler Kibbey" w:date="2016-12-01T20:17:00Z">
        <w:r w:rsidR="00CE0748" w:rsidDel="00EE0FB1">
          <w:rPr>
            <w:rFonts w:ascii="Times New Roman" w:hAnsi="Times New Roman" w:cs="Times New Roman"/>
            <w:sz w:val="24"/>
            <w:szCs w:val="24"/>
          </w:rPr>
          <w:delText xml:space="preserve"> </w:delText>
        </w:r>
      </w:del>
      <w:ins w:id="436" w:author="Tyler Kibbey" w:date="2016-12-01T20:17:00Z">
        <w:r w:rsidR="00EE0FB1">
          <w:rPr>
            <w:rFonts w:ascii="Times New Roman" w:hAnsi="Times New Roman" w:cs="Times New Roman"/>
            <w:sz w:val="24"/>
            <w:szCs w:val="24"/>
          </w:rPr>
          <w:t>what defined the nation of Israel in Exodus</w:t>
        </w:r>
      </w:ins>
      <w:del w:id="437" w:author="Tyler Kibbey" w:date="2016-12-01T20:17:00Z">
        <w:r w:rsidR="00CE0748" w:rsidDel="00EE0FB1">
          <w:rPr>
            <w:rFonts w:ascii="Times New Roman" w:hAnsi="Times New Roman" w:cs="Times New Roman"/>
            <w:sz w:val="24"/>
            <w:szCs w:val="24"/>
          </w:rPr>
          <w:delText>war and wh</w:delText>
        </w:r>
        <w:r w:rsidR="000B4425" w:rsidDel="00EE0FB1">
          <w:rPr>
            <w:rFonts w:ascii="Times New Roman" w:hAnsi="Times New Roman" w:cs="Times New Roman"/>
            <w:sz w:val="24"/>
            <w:szCs w:val="24"/>
          </w:rPr>
          <w:delText>at constituted such</w:delText>
        </w:r>
      </w:del>
      <w:r w:rsidR="000B4425">
        <w:rPr>
          <w:rFonts w:ascii="Times New Roman" w:hAnsi="Times New Roman" w:cs="Times New Roman"/>
          <w:sz w:val="24"/>
          <w:szCs w:val="24"/>
        </w:rPr>
        <w:t xml:space="preserve">. </w:t>
      </w:r>
      <w:ins w:id="438" w:author="Tyler Kibbey" w:date="2016-12-01T20:17:00Z">
        <w:r w:rsidR="00EE0FB1">
          <w:rPr>
            <w:rFonts w:ascii="Times New Roman" w:hAnsi="Times New Roman" w:cs="Times New Roman"/>
            <w:sz w:val="24"/>
            <w:szCs w:val="24"/>
          </w:rPr>
          <w:t>Then</w:t>
        </w:r>
      </w:ins>
      <w:del w:id="439" w:author="Tyler Kibbey" w:date="2016-12-01T20:17:00Z">
        <w:r w:rsidR="000B4425" w:rsidDel="00EE0FB1">
          <w:rPr>
            <w:rFonts w:ascii="Times New Roman" w:hAnsi="Times New Roman" w:cs="Times New Roman"/>
            <w:sz w:val="24"/>
            <w:szCs w:val="24"/>
          </w:rPr>
          <w:delText>Again</w:delText>
        </w:r>
      </w:del>
      <w:r w:rsidR="000B4425">
        <w:rPr>
          <w:rFonts w:ascii="Times New Roman" w:hAnsi="Times New Roman" w:cs="Times New Roman"/>
          <w:sz w:val="24"/>
          <w:szCs w:val="24"/>
        </w:rPr>
        <w:t>, in C</w:t>
      </w:r>
      <w:r w:rsidR="00CE0748">
        <w:rPr>
          <w:rFonts w:ascii="Times New Roman" w:hAnsi="Times New Roman" w:cs="Times New Roman"/>
          <w:sz w:val="24"/>
          <w:szCs w:val="24"/>
        </w:rPr>
        <w:t>omplex</w:t>
      </w:r>
      <w:r w:rsidR="00CE0748">
        <w:rPr>
          <w:rFonts w:ascii="Times New Roman" w:hAnsi="Times New Roman" w:cs="Times New Roman"/>
          <w:sz w:val="24"/>
          <w:szCs w:val="24"/>
          <w:vertAlign w:val="superscript"/>
        </w:rPr>
        <w:t>2</w:t>
      </w:r>
      <w:ins w:id="440" w:author="Tyler Kibbey" w:date="2016-12-01T20:17:00Z">
        <w:r w:rsidR="00EE0FB1">
          <w:rPr>
            <w:rFonts w:ascii="Times New Roman" w:hAnsi="Times New Roman" w:cs="Times New Roman"/>
            <w:sz w:val="24"/>
            <w:szCs w:val="24"/>
          </w:rPr>
          <w:t xml:space="preserve">, or </w:t>
        </w:r>
      </w:ins>
      <w:del w:id="441" w:author="Tyler Kibbey" w:date="2016-12-01T20:17:00Z">
        <w:r w:rsidR="00CE0748" w:rsidDel="00EE0FB1">
          <w:rPr>
            <w:rFonts w:ascii="Times New Roman" w:hAnsi="Times New Roman" w:cs="Times New Roman"/>
            <w:sz w:val="24"/>
            <w:szCs w:val="24"/>
          </w:rPr>
          <w:delText xml:space="preserve"> or generally speaking </w:delText>
        </w:r>
      </w:del>
      <w:r w:rsidR="00CE0748">
        <w:rPr>
          <w:rFonts w:ascii="Times New Roman" w:hAnsi="Times New Roman" w:cs="Times New Roman"/>
          <w:sz w:val="24"/>
          <w:szCs w:val="24"/>
        </w:rPr>
        <w:t xml:space="preserve">the Book of Revelations and the Christian understanding of the final battle between Jesus and the Antichrist, the metaphor </w:t>
      </w:r>
      <w:ins w:id="442" w:author="Tyler Kibbey" w:date="2016-12-01T20:17:00Z">
        <w:r w:rsidR="002F5817">
          <w:rPr>
            <w:rFonts w:ascii="Times New Roman" w:hAnsi="Times New Roman" w:cs="Times New Roman"/>
            <w:sz w:val="24"/>
            <w:szCs w:val="24"/>
          </w:rPr>
          <w:t>FAITH</w:t>
        </w:r>
      </w:ins>
      <w:del w:id="443" w:author="Tyler Kibbey" w:date="2016-12-01T20:17:00Z">
        <w:r w:rsidR="00CE0748" w:rsidDel="002F5817">
          <w:rPr>
            <w:rFonts w:ascii="Times New Roman" w:hAnsi="Times New Roman" w:cs="Times New Roman"/>
            <w:sz w:val="24"/>
            <w:szCs w:val="24"/>
          </w:rPr>
          <w:delText>RELIGION</w:delText>
        </w:r>
      </w:del>
      <w:r w:rsidR="00CE0748">
        <w:rPr>
          <w:rFonts w:ascii="Times New Roman" w:hAnsi="Times New Roman" w:cs="Times New Roman"/>
          <w:sz w:val="24"/>
          <w:szCs w:val="24"/>
        </w:rPr>
        <w:t xml:space="preserve"> IS WAR is true in the sense that Jesus and Christians, representing the forces of good, </w:t>
      </w:r>
      <w:ins w:id="444" w:author="Tyler Kibbey" w:date="2016-12-01T20:18:00Z">
        <w:r w:rsidR="002F5817">
          <w:rPr>
            <w:rFonts w:ascii="Times New Roman" w:hAnsi="Times New Roman" w:cs="Times New Roman"/>
            <w:sz w:val="24"/>
            <w:szCs w:val="24"/>
          </w:rPr>
          <w:t>are believed to</w:t>
        </w:r>
      </w:ins>
      <w:del w:id="445" w:author="Tyler Kibbey" w:date="2016-12-01T20:18:00Z">
        <w:r w:rsidR="00CE0748" w:rsidDel="002F5817">
          <w:rPr>
            <w:rFonts w:ascii="Times New Roman" w:hAnsi="Times New Roman" w:cs="Times New Roman"/>
            <w:sz w:val="24"/>
            <w:szCs w:val="24"/>
          </w:rPr>
          <w:delText>will</w:delText>
        </w:r>
      </w:del>
      <w:r w:rsidR="00CE0748">
        <w:rPr>
          <w:rFonts w:ascii="Times New Roman" w:hAnsi="Times New Roman" w:cs="Times New Roman"/>
          <w:sz w:val="24"/>
          <w:szCs w:val="24"/>
        </w:rPr>
        <w:t xml:space="preserve"> literally wage war against non-believers and the Antichrist, representing the f</w:t>
      </w:r>
      <w:r w:rsidR="000B4425">
        <w:rPr>
          <w:rFonts w:ascii="Times New Roman" w:hAnsi="Times New Roman" w:cs="Times New Roman"/>
          <w:sz w:val="24"/>
          <w:szCs w:val="24"/>
        </w:rPr>
        <w:t>orces of evil</w:t>
      </w:r>
      <w:ins w:id="446" w:author="Tyler Kibbey" w:date="2016-12-01T20:18:00Z">
        <w:r w:rsidR="002F5817">
          <w:rPr>
            <w:rFonts w:ascii="Times New Roman" w:hAnsi="Times New Roman" w:cs="Times New Roman"/>
            <w:sz w:val="24"/>
            <w:szCs w:val="24"/>
          </w:rPr>
          <w:t>, at some undetermined time in the future</w:t>
        </w:r>
      </w:ins>
      <w:r w:rsidR="000B4425">
        <w:rPr>
          <w:rFonts w:ascii="Times New Roman" w:hAnsi="Times New Roman" w:cs="Times New Roman"/>
          <w:sz w:val="24"/>
          <w:szCs w:val="24"/>
        </w:rPr>
        <w:t>. Furthermore, in C</w:t>
      </w:r>
      <w:r w:rsidR="00CE0748">
        <w:rPr>
          <w:rFonts w:ascii="Times New Roman" w:hAnsi="Times New Roman" w:cs="Times New Roman"/>
          <w:sz w:val="24"/>
          <w:szCs w:val="24"/>
        </w:rPr>
        <w:t>omplex</w:t>
      </w:r>
      <w:r w:rsidR="00CE0748">
        <w:rPr>
          <w:rFonts w:ascii="Times New Roman" w:hAnsi="Times New Roman" w:cs="Times New Roman"/>
          <w:sz w:val="24"/>
          <w:szCs w:val="24"/>
          <w:vertAlign w:val="superscript"/>
        </w:rPr>
        <w:t>Ω</w:t>
      </w:r>
      <w:r w:rsidR="00CE0748">
        <w:rPr>
          <w:rFonts w:ascii="Times New Roman" w:hAnsi="Times New Roman" w:cs="Times New Roman"/>
          <w:sz w:val="24"/>
          <w:szCs w:val="24"/>
        </w:rPr>
        <w:t xml:space="preserve">, the metaphor </w:t>
      </w:r>
      <w:ins w:id="447" w:author="Tyler Kibbey" w:date="2016-12-01T20:18:00Z">
        <w:r w:rsidR="002F5817">
          <w:rPr>
            <w:rFonts w:ascii="Times New Roman" w:hAnsi="Times New Roman" w:cs="Times New Roman"/>
            <w:sz w:val="24"/>
            <w:szCs w:val="24"/>
          </w:rPr>
          <w:t>FAITH</w:t>
        </w:r>
      </w:ins>
      <w:del w:id="448" w:author="Tyler Kibbey" w:date="2016-12-01T20:17:00Z">
        <w:r w:rsidR="00CE0748" w:rsidDel="002F5817">
          <w:rPr>
            <w:rFonts w:ascii="Times New Roman" w:hAnsi="Times New Roman" w:cs="Times New Roman"/>
            <w:sz w:val="24"/>
            <w:szCs w:val="24"/>
          </w:rPr>
          <w:delText>RELIGION</w:delText>
        </w:r>
      </w:del>
      <w:r w:rsidR="00CE0748">
        <w:rPr>
          <w:rFonts w:ascii="Times New Roman" w:hAnsi="Times New Roman" w:cs="Times New Roman"/>
          <w:sz w:val="24"/>
          <w:szCs w:val="24"/>
        </w:rPr>
        <w:t xml:space="preserve"> IS WAR is simply a component of the Sovereignty metaphor system which takes as its primary metaphor GOD IS KING. Since God is a King and takes as his subjects the adherents of His religion, a responsibility of kingship is waging war </w:t>
      </w:r>
      <w:r w:rsidR="000B4425">
        <w:rPr>
          <w:rFonts w:ascii="Times New Roman" w:hAnsi="Times New Roman" w:cs="Times New Roman"/>
          <w:sz w:val="24"/>
          <w:szCs w:val="24"/>
        </w:rPr>
        <w:t xml:space="preserve">and defending </w:t>
      </w:r>
      <w:r w:rsidR="00CE0748">
        <w:rPr>
          <w:rFonts w:ascii="Times New Roman" w:hAnsi="Times New Roman" w:cs="Times New Roman"/>
          <w:sz w:val="24"/>
          <w:szCs w:val="24"/>
        </w:rPr>
        <w:t>against non-subjects wh</w:t>
      </w:r>
      <w:r w:rsidR="0003402B">
        <w:rPr>
          <w:rFonts w:ascii="Times New Roman" w:hAnsi="Times New Roman" w:cs="Times New Roman"/>
          <w:sz w:val="24"/>
          <w:szCs w:val="24"/>
        </w:rPr>
        <w:t>o are then essentially all non-C</w:t>
      </w:r>
      <w:r w:rsidR="00CE0748">
        <w:rPr>
          <w:rFonts w:ascii="Times New Roman" w:hAnsi="Times New Roman" w:cs="Times New Roman"/>
          <w:sz w:val="24"/>
          <w:szCs w:val="24"/>
        </w:rPr>
        <w:t>hristians.</w:t>
      </w:r>
      <w:r w:rsidR="000B4425">
        <w:rPr>
          <w:rFonts w:ascii="Times New Roman" w:hAnsi="Times New Roman" w:cs="Times New Roman"/>
          <w:sz w:val="24"/>
          <w:szCs w:val="24"/>
        </w:rPr>
        <w:t xml:space="preserve"> As C</w:t>
      </w:r>
      <w:r w:rsidR="0003402B">
        <w:rPr>
          <w:rFonts w:ascii="Times New Roman" w:hAnsi="Times New Roman" w:cs="Times New Roman"/>
          <w:sz w:val="24"/>
          <w:szCs w:val="24"/>
        </w:rPr>
        <w:t>omplex</w:t>
      </w:r>
      <w:r w:rsidR="0003402B">
        <w:rPr>
          <w:rFonts w:ascii="Times New Roman" w:hAnsi="Times New Roman" w:cs="Times New Roman"/>
          <w:sz w:val="24"/>
          <w:szCs w:val="24"/>
          <w:vertAlign w:val="superscript"/>
        </w:rPr>
        <w:t>Ω</w:t>
      </w:r>
      <w:r w:rsidR="0003402B">
        <w:rPr>
          <w:rFonts w:ascii="Times New Roman" w:hAnsi="Times New Roman" w:cs="Times New Roman"/>
          <w:sz w:val="24"/>
          <w:szCs w:val="24"/>
        </w:rPr>
        <w:t xml:space="preserve"> is solely constituted of divinely-true metaphors, any consideration of this ultimately abstract context must be considered patently true. It is this complexity which then allows the Westboro Baptist Church pastor to say that their RELIGION IS WAR metaphor system is </w:t>
      </w:r>
      <w:r w:rsidR="0003402B">
        <w:rPr>
          <w:rFonts w:ascii="Times New Roman" w:hAnsi="Times New Roman" w:cs="Times New Roman"/>
          <w:i/>
          <w:sz w:val="24"/>
          <w:szCs w:val="24"/>
        </w:rPr>
        <w:t>no less real</w:t>
      </w:r>
      <w:r w:rsidR="0003402B">
        <w:rPr>
          <w:rFonts w:ascii="Times New Roman" w:hAnsi="Times New Roman" w:cs="Times New Roman"/>
          <w:sz w:val="24"/>
          <w:szCs w:val="24"/>
        </w:rPr>
        <w:t xml:space="preserve"> than those in other contexts, though they might have different entailments and interactionary properties.</w:t>
      </w:r>
      <w:r w:rsidR="00CE0748">
        <w:rPr>
          <w:rFonts w:ascii="Times New Roman" w:hAnsi="Times New Roman" w:cs="Times New Roman"/>
          <w:sz w:val="24"/>
          <w:szCs w:val="24"/>
        </w:rPr>
        <w:t xml:space="preserve"> </w:t>
      </w:r>
      <w:r w:rsidR="0003402B">
        <w:rPr>
          <w:rFonts w:ascii="Times New Roman" w:hAnsi="Times New Roman" w:cs="Times New Roman"/>
          <w:sz w:val="24"/>
          <w:szCs w:val="24"/>
        </w:rPr>
        <w:t>This was also discussed when considering the multiple realities of the meta-phenomenological model when I referred to the metaphor GOD IS GOOD</w:t>
      </w:r>
      <w:del w:id="449" w:author="Tyler Kibbey" w:date="2016-12-01T20:19:00Z">
        <w:r w:rsidR="0003402B" w:rsidDel="002F5817">
          <w:rPr>
            <w:rFonts w:ascii="Times New Roman" w:hAnsi="Times New Roman" w:cs="Times New Roman"/>
            <w:sz w:val="24"/>
            <w:szCs w:val="24"/>
          </w:rPr>
          <w:delText>NESS</w:delText>
        </w:r>
      </w:del>
      <w:r w:rsidR="0003402B">
        <w:rPr>
          <w:rFonts w:ascii="Times New Roman" w:hAnsi="Times New Roman" w:cs="Times New Roman"/>
          <w:sz w:val="24"/>
          <w:szCs w:val="24"/>
        </w:rPr>
        <w:t xml:space="preserve">, although figure </w:t>
      </w:r>
      <w:ins w:id="450" w:author="Tyler Kibbey" w:date="2016-12-01T20:19:00Z">
        <w:r w:rsidR="002F5817">
          <w:rPr>
            <w:rFonts w:ascii="Times New Roman" w:hAnsi="Times New Roman" w:cs="Times New Roman"/>
            <w:sz w:val="24"/>
            <w:szCs w:val="24"/>
          </w:rPr>
          <w:t>7</w:t>
        </w:r>
      </w:ins>
      <w:del w:id="451" w:author="Tyler Kibbey" w:date="2016-12-01T20:19:00Z">
        <w:r w:rsidR="0003402B" w:rsidDel="002F5817">
          <w:rPr>
            <w:rFonts w:ascii="Times New Roman" w:hAnsi="Times New Roman" w:cs="Times New Roman"/>
            <w:sz w:val="24"/>
            <w:szCs w:val="24"/>
          </w:rPr>
          <w:delText>5</w:delText>
        </w:r>
      </w:del>
      <w:r w:rsidR="0003402B">
        <w:rPr>
          <w:rFonts w:ascii="Times New Roman" w:hAnsi="Times New Roman" w:cs="Times New Roman"/>
          <w:sz w:val="24"/>
          <w:szCs w:val="24"/>
        </w:rPr>
        <w:t xml:space="preserve"> is a considerably more complex structure. </w:t>
      </w:r>
    </w:p>
    <w:p w:rsidR="0003402B" w:rsidDel="002F5817" w:rsidRDefault="0003402B">
      <w:pPr>
        <w:rPr>
          <w:del w:id="452" w:author="Tyler Kibbey" w:date="2016-12-01T20:19:00Z"/>
          <w:rFonts w:ascii="Times New Roman" w:hAnsi="Times New Roman" w:cs="Times New Roman"/>
          <w:sz w:val="24"/>
          <w:szCs w:val="24"/>
        </w:rPr>
      </w:pPr>
      <w:del w:id="453" w:author="Tyler Kibbey" w:date="2016-12-01T20:19:00Z">
        <w:r w:rsidDel="002F5817">
          <w:rPr>
            <w:rFonts w:ascii="Times New Roman" w:hAnsi="Times New Roman" w:cs="Times New Roman"/>
            <w:sz w:val="24"/>
            <w:szCs w:val="24"/>
          </w:rPr>
          <w:tab/>
          <w:delText>However, it should be noted that the validity of the religious experi</w:delText>
        </w:r>
        <w:r w:rsidR="000B4425" w:rsidDel="002F5817">
          <w:rPr>
            <w:rFonts w:ascii="Times New Roman" w:hAnsi="Times New Roman" w:cs="Times New Roman"/>
            <w:sz w:val="24"/>
            <w:szCs w:val="24"/>
          </w:rPr>
          <w:delText>ence is solely grounded in C</w:delText>
        </w:r>
        <w:r w:rsidDel="002F5817">
          <w:rPr>
            <w:rFonts w:ascii="Times New Roman" w:hAnsi="Times New Roman" w:cs="Times New Roman"/>
            <w:sz w:val="24"/>
            <w:szCs w:val="24"/>
          </w:rPr>
          <w:delText>omplex</w:delText>
        </w:r>
        <w:r w:rsidDel="002F5817">
          <w:rPr>
            <w:rFonts w:ascii="Times New Roman" w:hAnsi="Times New Roman" w:cs="Times New Roman"/>
            <w:sz w:val="24"/>
            <w:szCs w:val="24"/>
            <w:vertAlign w:val="superscript"/>
          </w:rPr>
          <w:delText>Ω</w:delText>
        </w:r>
        <w:r w:rsidDel="002F5817">
          <w:rPr>
            <w:rFonts w:ascii="Times New Roman" w:hAnsi="Times New Roman" w:cs="Times New Roman"/>
            <w:sz w:val="24"/>
            <w:szCs w:val="24"/>
          </w:rPr>
          <w:delText>, as it is this complex which the adherents of a faith are experiencing</w:delText>
        </w:r>
        <w:r w:rsidR="000B4425" w:rsidDel="002F5817">
          <w:rPr>
            <w:rFonts w:ascii="Times New Roman" w:hAnsi="Times New Roman" w:cs="Times New Roman"/>
            <w:sz w:val="24"/>
            <w:szCs w:val="24"/>
          </w:rPr>
          <w:delText xml:space="preserve"> metaphorically</w:delText>
        </w:r>
        <w:r w:rsidDel="002F5817">
          <w:rPr>
            <w:rFonts w:ascii="Times New Roman" w:hAnsi="Times New Roman" w:cs="Times New Roman"/>
            <w:sz w:val="24"/>
            <w:szCs w:val="24"/>
          </w:rPr>
          <w:delText xml:space="preserve">. </w:delText>
        </w:r>
        <w:r w:rsidR="008B7C59" w:rsidDel="002F5817">
          <w:rPr>
            <w:rFonts w:ascii="Times New Roman" w:hAnsi="Times New Roman" w:cs="Times New Roman"/>
            <w:sz w:val="24"/>
            <w:szCs w:val="24"/>
          </w:rPr>
          <w:delText xml:space="preserve">This can be seen in the example GOD IS GOODNESS where you would have a model resembling figure 1 with only two complexes, </w:delText>
        </w:r>
        <w:r w:rsidR="000B4425" w:rsidDel="002F5817">
          <w:rPr>
            <w:rFonts w:ascii="Times New Roman" w:hAnsi="Times New Roman" w:cs="Times New Roman"/>
            <w:sz w:val="24"/>
            <w:szCs w:val="24"/>
          </w:rPr>
          <w:delText>C</w:delText>
        </w:r>
        <w:r w:rsidR="008B7C59" w:rsidRPr="008B7C59" w:rsidDel="002F5817">
          <w:rPr>
            <w:rFonts w:ascii="Times New Roman" w:hAnsi="Times New Roman" w:cs="Times New Roman"/>
            <w:sz w:val="24"/>
            <w:szCs w:val="24"/>
          </w:rPr>
          <w:delText>omplex</w:delText>
        </w:r>
        <w:r w:rsidR="008B7C59" w:rsidDel="002F5817">
          <w:rPr>
            <w:rFonts w:ascii="Times New Roman" w:hAnsi="Times New Roman" w:cs="Times New Roman"/>
            <w:sz w:val="24"/>
            <w:szCs w:val="24"/>
            <w:vertAlign w:val="superscript"/>
          </w:rPr>
          <w:delText>Ω</w:delText>
        </w:r>
        <w:r w:rsidR="008B7C59" w:rsidDel="002F5817">
          <w:rPr>
            <w:rFonts w:ascii="Times New Roman" w:hAnsi="Times New Roman" w:cs="Times New Roman"/>
            <w:sz w:val="24"/>
            <w:szCs w:val="24"/>
          </w:rPr>
          <w:delText xml:space="preserve"> and complex</w:delText>
        </w:r>
        <w:r w:rsidR="008B7C59" w:rsidDel="002F5817">
          <w:rPr>
            <w:rFonts w:ascii="Times New Roman" w:hAnsi="Times New Roman" w:cs="Times New Roman"/>
            <w:sz w:val="24"/>
            <w:szCs w:val="24"/>
            <w:vertAlign w:val="superscript"/>
          </w:rPr>
          <w:delText>0</w:delText>
        </w:r>
        <w:r w:rsidR="008B7C59" w:rsidDel="002F5817">
          <w:rPr>
            <w:rFonts w:ascii="Times New Roman" w:hAnsi="Times New Roman" w:cs="Times New Roman"/>
            <w:sz w:val="24"/>
            <w:szCs w:val="24"/>
          </w:rPr>
          <w:delText xml:space="preserve">. </w:delText>
        </w:r>
        <w:r w:rsidRPr="008B7C59" w:rsidDel="002F5817">
          <w:rPr>
            <w:rFonts w:ascii="Times New Roman" w:hAnsi="Times New Roman" w:cs="Times New Roman"/>
            <w:sz w:val="24"/>
            <w:szCs w:val="24"/>
          </w:rPr>
          <w:delText>Any</w:delText>
        </w:r>
        <w:r w:rsidDel="002F5817">
          <w:rPr>
            <w:rFonts w:ascii="Times New Roman" w:hAnsi="Times New Roman" w:cs="Times New Roman"/>
            <w:sz w:val="24"/>
            <w:szCs w:val="24"/>
          </w:rPr>
          <w:delText xml:space="preserve"> intermittent complex can then be seen as simply strengthening </w:delText>
        </w:r>
        <w:r w:rsidR="008B7C59" w:rsidDel="002F5817">
          <w:rPr>
            <w:rFonts w:ascii="Times New Roman" w:hAnsi="Times New Roman" w:cs="Times New Roman"/>
            <w:sz w:val="24"/>
            <w:szCs w:val="24"/>
          </w:rPr>
          <w:delText>the metaphor and it</w:delText>
        </w:r>
        <w:r w:rsidR="000B4425" w:rsidDel="002F5817">
          <w:rPr>
            <w:rFonts w:ascii="Times New Roman" w:hAnsi="Times New Roman" w:cs="Times New Roman"/>
            <w:sz w:val="24"/>
            <w:szCs w:val="24"/>
          </w:rPr>
          <w:delText>s entailments, but without the C</w:delText>
        </w:r>
        <w:r w:rsidR="008B7C59" w:rsidDel="002F5817">
          <w:rPr>
            <w:rFonts w:ascii="Times New Roman" w:hAnsi="Times New Roman" w:cs="Times New Roman"/>
            <w:sz w:val="24"/>
            <w:szCs w:val="24"/>
          </w:rPr>
          <w:delText>omplex</w:delText>
        </w:r>
        <w:r w:rsidR="008B7C59" w:rsidDel="002F5817">
          <w:rPr>
            <w:rFonts w:ascii="Times New Roman" w:hAnsi="Times New Roman" w:cs="Times New Roman"/>
            <w:sz w:val="24"/>
            <w:szCs w:val="24"/>
            <w:vertAlign w:val="superscript"/>
          </w:rPr>
          <w:delText>Ω</w:delText>
        </w:r>
        <w:r w:rsidR="008B7C59" w:rsidDel="002F5817">
          <w:rPr>
            <w:rFonts w:ascii="Times New Roman" w:hAnsi="Times New Roman" w:cs="Times New Roman"/>
            <w:sz w:val="24"/>
            <w:szCs w:val="24"/>
          </w:rPr>
          <w:delText>, regardless of any number of additional complexes, the structure would not constitute</w:delText>
        </w:r>
        <w:r w:rsidR="000B4425" w:rsidDel="002F5817">
          <w:rPr>
            <w:rFonts w:ascii="Times New Roman" w:hAnsi="Times New Roman" w:cs="Times New Roman"/>
            <w:sz w:val="24"/>
            <w:szCs w:val="24"/>
          </w:rPr>
          <w:delText xml:space="preserve"> an experiential understanding of reality which is divinely or existentially true</w:delText>
        </w:r>
        <w:r w:rsidR="008B7C59" w:rsidDel="002F5817">
          <w:rPr>
            <w:rFonts w:ascii="Times New Roman" w:hAnsi="Times New Roman" w:cs="Times New Roman"/>
            <w:sz w:val="24"/>
            <w:szCs w:val="24"/>
          </w:rPr>
          <w:delText>. For instance, the structure presented in figure 2 which illustrates the framework of Frost’s poem “The Road Not Taken,” could hardly be considered as being possibly experienced in the same manner as a religious metaphor</w:delText>
        </w:r>
        <w:r w:rsidR="000B4425" w:rsidDel="002F5817">
          <w:rPr>
            <w:rFonts w:ascii="Times New Roman" w:hAnsi="Times New Roman" w:cs="Times New Roman"/>
            <w:sz w:val="24"/>
            <w:szCs w:val="24"/>
          </w:rPr>
          <w:delText>. However, if I were to add in C</w:delText>
        </w:r>
        <w:r w:rsidR="008B7C59" w:rsidDel="002F5817">
          <w:rPr>
            <w:rFonts w:ascii="Times New Roman" w:hAnsi="Times New Roman" w:cs="Times New Roman"/>
            <w:sz w:val="24"/>
            <w:szCs w:val="24"/>
          </w:rPr>
          <w:delText>omplex</w:delText>
        </w:r>
        <w:r w:rsidR="008B7C59" w:rsidDel="002F5817">
          <w:rPr>
            <w:rFonts w:ascii="Times New Roman" w:hAnsi="Times New Roman" w:cs="Times New Roman"/>
            <w:sz w:val="24"/>
            <w:szCs w:val="24"/>
            <w:vertAlign w:val="superscript"/>
          </w:rPr>
          <w:delText>Ω</w:delText>
        </w:r>
        <w:r w:rsidR="008B7C59" w:rsidDel="002F5817">
          <w:rPr>
            <w:rFonts w:ascii="Times New Roman" w:hAnsi="Times New Roman" w:cs="Times New Roman"/>
            <w:sz w:val="24"/>
            <w:szCs w:val="24"/>
          </w:rPr>
          <w:delText xml:space="preserve"> to the structure, it would be evident that Frost’s poem constitutes an expression </w:delText>
        </w:r>
        <w:r w:rsidR="000B4425" w:rsidDel="002F5817">
          <w:rPr>
            <w:rFonts w:ascii="Times New Roman" w:hAnsi="Times New Roman" w:cs="Times New Roman"/>
            <w:sz w:val="24"/>
            <w:szCs w:val="24"/>
          </w:rPr>
          <w:delText xml:space="preserve">of </w:delText>
        </w:r>
        <w:r w:rsidR="008B7C59" w:rsidDel="002F5817">
          <w:rPr>
            <w:rFonts w:ascii="Times New Roman" w:hAnsi="Times New Roman" w:cs="Times New Roman"/>
            <w:sz w:val="24"/>
            <w:szCs w:val="24"/>
          </w:rPr>
          <w:delText xml:space="preserve">religious experience and that others could share in that experience as well. In contrast with figure 2, I posit a hypothetical structure which shows how the poem “The Road Not Taken” could constitute a religious experience if incorporated into a </w:delText>
        </w:r>
        <w:r w:rsidR="000B4425" w:rsidDel="002F5817">
          <w:rPr>
            <w:rFonts w:ascii="Times New Roman" w:hAnsi="Times New Roman" w:cs="Times New Roman"/>
            <w:sz w:val="24"/>
            <w:szCs w:val="24"/>
          </w:rPr>
          <w:delText>Christian tradition, drawing from the</w:delText>
        </w:r>
        <w:r w:rsidR="008B7C59" w:rsidDel="002F5817">
          <w:rPr>
            <w:rFonts w:ascii="Times New Roman" w:hAnsi="Times New Roman" w:cs="Times New Roman"/>
            <w:sz w:val="24"/>
            <w:szCs w:val="24"/>
          </w:rPr>
          <w:delText xml:space="preserve"> well documented metaphor GOD</w:delText>
        </w:r>
        <w:r w:rsidR="008E6C43" w:rsidDel="002F5817">
          <w:rPr>
            <w:rFonts w:ascii="Times New Roman" w:hAnsi="Times New Roman" w:cs="Times New Roman"/>
            <w:sz w:val="24"/>
            <w:szCs w:val="24"/>
          </w:rPr>
          <w:delText xml:space="preserve"> IS A GUIDE which is present in</w:delText>
        </w:r>
        <w:r w:rsidR="000B4425" w:rsidDel="002F5817">
          <w:rPr>
            <w:rFonts w:ascii="Times New Roman" w:hAnsi="Times New Roman" w:cs="Times New Roman"/>
            <w:sz w:val="24"/>
            <w:szCs w:val="24"/>
          </w:rPr>
          <w:delText xml:space="preserve"> the Old Testament of the Bible (Jäkel 2002)</w:delText>
        </w:r>
      </w:del>
    </w:p>
    <w:p w:rsidR="007D770B" w:rsidDel="002F5817" w:rsidRDefault="00063907">
      <w:pPr>
        <w:rPr>
          <w:del w:id="454" w:author="Tyler Kibbey" w:date="2016-12-01T20:19:00Z"/>
          <w:rFonts w:ascii="Times New Roman" w:hAnsi="Times New Roman" w:cs="Times New Roman"/>
          <w:sz w:val="24"/>
          <w:szCs w:val="24"/>
        </w:rPr>
        <w:pPrChange w:id="455" w:author="Tyler Kibbey" w:date="2016-12-01T20:19:00Z">
          <w:pPr>
            <w:jc w:val="center"/>
          </w:pPr>
        </w:pPrChange>
      </w:pPr>
      <w:del w:id="456" w:author="Tyler Kibbey" w:date="2016-12-01T20:19:00Z">
        <w:r w:rsidDel="002F5817">
          <w:rPr>
            <w:rFonts w:ascii="Times New Roman" w:hAnsi="Times New Roman" w:cs="Times New Roman"/>
            <w:noProof/>
            <w:sz w:val="24"/>
            <w:szCs w:val="24"/>
          </w:rPr>
          <w:drawing>
            <wp:inline distT="0" distB="0" distL="0" distR="0" wp14:anchorId="0846ED90" wp14:editId="2414527B">
              <wp:extent cx="3435527" cy="255283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rostrelig.png"/>
                      <pic:cNvPicPr/>
                    </pic:nvPicPr>
                    <pic:blipFill>
                      <a:blip r:embed="rId15">
                        <a:extLst>
                          <a:ext uri="{28A0092B-C50C-407E-A947-70E740481C1C}">
                            <a14:useLocalDpi xmlns:a14="http://schemas.microsoft.com/office/drawing/2010/main" val="0"/>
                          </a:ext>
                        </a:extLst>
                      </a:blip>
                      <a:stretch>
                        <a:fillRect/>
                      </a:stretch>
                    </pic:blipFill>
                    <pic:spPr>
                      <a:xfrm>
                        <a:off x="0" y="0"/>
                        <a:ext cx="3435527" cy="2552831"/>
                      </a:xfrm>
                      <a:prstGeom prst="rect">
                        <a:avLst/>
                      </a:prstGeom>
                    </pic:spPr>
                  </pic:pic>
                </a:graphicData>
              </a:graphic>
            </wp:inline>
          </w:drawing>
        </w:r>
      </w:del>
    </w:p>
    <w:p w:rsidR="008E6C43" w:rsidDel="002F5817" w:rsidRDefault="008E6C43">
      <w:pPr>
        <w:rPr>
          <w:del w:id="457" w:author="Tyler Kibbey" w:date="2016-12-01T20:19:00Z"/>
          <w:rFonts w:ascii="Times New Roman" w:hAnsi="Times New Roman" w:cs="Times New Roman"/>
          <w:sz w:val="24"/>
          <w:szCs w:val="24"/>
        </w:rPr>
        <w:pPrChange w:id="458" w:author="Tyler Kibbey" w:date="2016-12-01T20:19:00Z">
          <w:pPr>
            <w:jc w:val="center"/>
          </w:pPr>
        </w:pPrChange>
      </w:pPr>
      <w:del w:id="459" w:author="Tyler Kibbey" w:date="2016-12-01T20:19:00Z">
        <w:r w:rsidDel="002F5817">
          <w:rPr>
            <w:rFonts w:ascii="Times New Roman" w:hAnsi="Times New Roman" w:cs="Times New Roman"/>
            <w:sz w:val="24"/>
            <w:szCs w:val="24"/>
          </w:rPr>
          <w:delText>Figure 7, Hyp</w:delText>
        </w:r>
        <w:r w:rsidR="007D770B" w:rsidDel="002F5817">
          <w:rPr>
            <w:rFonts w:ascii="Times New Roman" w:hAnsi="Times New Roman" w:cs="Times New Roman"/>
            <w:sz w:val="24"/>
            <w:szCs w:val="24"/>
          </w:rPr>
          <w:delText>othetical Religious Frost Model</w:delText>
        </w:r>
      </w:del>
    </w:p>
    <w:p w:rsidR="00E36CFE" w:rsidRDefault="00337FCC">
      <w:pPr>
        <w:rPr>
          <w:rFonts w:ascii="Times New Roman" w:hAnsi="Times New Roman" w:cs="Times New Roman"/>
          <w:sz w:val="24"/>
          <w:szCs w:val="24"/>
        </w:rPr>
      </w:pPr>
      <w:del w:id="460" w:author="Tyler Kibbey" w:date="2016-12-01T20:19:00Z">
        <w:r w:rsidDel="002F5817">
          <w:rPr>
            <w:rFonts w:ascii="Times New Roman" w:hAnsi="Times New Roman" w:cs="Times New Roman"/>
            <w:sz w:val="24"/>
            <w:szCs w:val="24"/>
          </w:rPr>
          <w:delText>While the poem by itself, as shown i</w:delText>
        </w:r>
        <w:r w:rsidR="001C50FD" w:rsidDel="002F5817">
          <w:rPr>
            <w:rFonts w:ascii="Times New Roman" w:hAnsi="Times New Roman" w:cs="Times New Roman"/>
            <w:sz w:val="24"/>
            <w:szCs w:val="24"/>
          </w:rPr>
          <w:delText xml:space="preserve">n figure 2, can make arguments about the nature of life </w:delText>
        </w:r>
        <w:r w:rsidDel="002F5817">
          <w:rPr>
            <w:rFonts w:ascii="Times New Roman" w:hAnsi="Times New Roman" w:cs="Times New Roman"/>
            <w:sz w:val="24"/>
            <w:szCs w:val="24"/>
          </w:rPr>
          <w:delText xml:space="preserve">through the metaphor LIFE IS A JOURNEY, that same metaphor takes on a greater range of entailments in figure 7 after taking into account the additional metaphor GOD </w:delText>
        </w:r>
        <w:r w:rsidR="001C50FD" w:rsidDel="002F5817">
          <w:rPr>
            <w:rFonts w:ascii="Times New Roman" w:hAnsi="Times New Roman" w:cs="Times New Roman"/>
            <w:sz w:val="24"/>
            <w:szCs w:val="24"/>
          </w:rPr>
          <w:delText>IS A GUIDE which is present in C</w:delText>
        </w:r>
        <w:r w:rsidDel="002F5817">
          <w:rPr>
            <w:rFonts w:ascii="Times New Roman" w:hAnsi="Times New Roman" w:cs="Times New Roman"/>
            <w:sz w:val="24"/>
            <w:szCs w:val="24"/>
          </w:rPr>
          <w:delText>omplex</w:delText>
        </w:r>
        <w:r w:rsidDel="002F5817">
          <w:rPr>
            <w:rFonts w:ascii="Times New Roman" w:hAnsi="Times New Roman" w:cs="Times New Roman"/>
            <w:sz w:val="24"/>
            <w:szCs w:val="24"/>
            <w:vertAlign w:val="superscript"/>
          </w:rPr>
          <w:delText>Ω</w:delText>
        </w:r>
        <w:r w:rsidDel="002F5817">
          <w:rPr>
            <w:rFonts w:ascii="Times New Roman" w:hAnsi="Times New Roman" w:cs="Times New Roman"/>
            <w:sz w:val="24"/>
            <w:szCs w:val="24"/>
          </w:rPr>
          <w:delText>. This hypothetical model is not asserting any lexical changes within the poem however; it is simply showing that with</w:delText>
        </w:r>
        <w:r w:rsidR="001C50FD" w:rsidDel="002F5817">
          <w:rPr>
            <w:rFonts w:ascii="Times New Roman" w:hAnsi="Times New Roman" w:cs="Times New Roman"/>
            <w:sz w:val="24"/>
            <w:szCs w:val="24"/>
          </w:rPr>
          <w:delText xml:space="preserve"> the additional context of the C</w:delText>
        </w:r>
        <w:r w:rsidDel="002F5817">
          <w:rPr>
            <w:rFonts w:ascii="Times New Roman" w:hAnsi="Times New Roman" w:cs="Times New Roman"/>
            <w:sz w:val="24"/>
            <w:szCs w:val="24"/>
          </w:rPr>
          <w:delText>omplex</w:delText>
        </w:r>
        <w:r w:rsidDel="002F5817">
          <w:rPr>
            <w:rFonts w:ascii="Times New Roman" w:hAnsi="Times New Roman" w:cs="Times New Roman"/>
            <w:sz w:val="24"/>
            <w:szCs w:val="24"/>
            <w:vertAlign w:val="superscript"/>
          </w:rPr>
          <w:delText>Ω</w:delText>
        </w:r>
        <w:r w:rsidDel="002F5817">
          <w:rPr>
            <w:rFonts w:ascii="Times New Roman" w:hAnsi="Times New Roman" w:cs="Times New Roman"/>
            <w:sz w:val="24"/>
            <w:szCs w:val="24"/>
          </w:rPr>
          <w:delText xml:space="preserve"> the poems metaphorical structure takes on new properties: roads become ideologies and lifestyles, choices become moral instead of simply practical, and the necessity of choice </w:delText>
        </w:r>
        <w:r w:rsidR="00E36CFE" w:rsidDel="002F5817">
          <w:rPr>
            <w:rFonts w:ascii="Times New Roman" w:hAnsi="Times New Roman" w:cs="Times New Roman"/>
            <w:sz w:val="24"/>
            <w:szCs w:val="24"/>
          </w:rPr>
          <w:delText>becomes a comment on the nature</w:delText>
        </w:r>
        <w:r w:rsidR="0045562F" w:rsidDel="002F5817">
          <w:rPr>
            <w:rFonts w:ascii="Times New Roman" w:hAnsi="Times New Roman" w:cs="Times New Roman"/>
            <w:sz w:val="24"/>
            <w:szCs w:val="24"/>
          </w:rPr>
          <w:delText xml:space="preserve"> of religion.</w:delText>
        </w:r>
      </w:del>
    </w:p>
    <w:p w:rsidR="00AD1BD7" w:rsidRPr="002F5817" w:rsidRDefault="001C50FD" w:rsidP="00337FCC">
      <w:pPr>
        <w:rPr>
          <w:rFonts w:ascii="Times New Roman" w:hAnsi="Times New Roman" w:cs="Times New Roman"/>
          <w:sz w:val="24"/>
          <w:szCs w:val="24"/>
        </w:rPr>
      </w:pPr>
      <w:r>
        <w:rPr>
          <w:rFonts w:ascii="Times New Roman" w:hAnsi="Times New Roman" w:cs="Times New Roman"/>
          <w:sz w:val="24"/>
          <w:szCs w:val="24"/>
        </w:rPr>
        <w:tab/>
      </w:r>
      <w:ins w:id="461" w:author="Tyler Kibbey" w:date="2016-12-01T20:20:00Z">
        <w:r w:rsidR="002F5817">
          <w:rPr>
            <w:rFonts w:ascii="Times New Roman" w:hAnsi="Times New Roman" w:cs="Times New Roman"/>
            <w:sz w:val="24"/>
            <w:szCs w:val="24"/>
          </w:rPr>
          <w:t xml:space="preserve">However, </w:t>
        </w:r>
      </w:ins>
      <w:del w:id="462" w:author="Tyler Kibbey" w:date="2016-12-01T20:20:00Z">
        <w:r w:rsidDel="002F5817">
          <w:rPr>
            <w:rFonts w:ascii="Times New Roman" w:hAnsi="Times New Roman" w:cs="Times New Roman"/>
            <w:sz w:val="24"/>
            <w:szCs w:val="24"/>
          </w:rPr>
          <w:delText xml:space="preserve">Perhaps </w:delText>
        </w:r>
      </w:del>
      <w:r>
        <w:rPr>
          <w:rFonts w:ascii="Times New Roman" w:hAnsi="Times New Roman" w:cs="Times New Roman"/>
          <w:sz w:val="24"/>
          <w:szCs w:val="24"/>
        </w:rPr>
        <w:t>the inability to accurately identify the Divine Reality at the lexical level</w:t>
      </w:r>
      <w:ins w:id="463" w:author="Tyler Kibbey" w:date="2016-12-01T20:20:00Z">
        <w:r w:rsidR="002F5817">
          <w:rPr>
            <w:rFonts w:ascii="Times New Roman" w:hAnsi="Times New Roman" w:cs="Times New Roman"/>
            <w:sz w:val="24"/>
            <w:szCs w:val="24"/>
          </w:rPr>
          <w:t xml:space="preserve">, </w:t>
        </w:r>
      </w:ins>
      <w:ins w:id="464" w:author="Tyler Kibbey" w:date="2016-12-07T21:05:00Z">
        <w:r w:rsidR="00AC6CF4">
          <w:rPr>
            <w:rFonts w:ascii="Times New Roman" w:hAnsi="Times New Roman" w:cs="Times New Roman"/>
            <w:sz w:val="24"/>
            <w:szCs w:val="24"/>
          </w:rPr>
          <w:t xml:space="preserve">as </w:t>
        </w:r>
      </w:ins>
      <w:ins w:id="465" w:author="Tyler Kibbey" w:date="2016-12-01T20:20:00Z">
        <w:r w:rsidR="002F5817">
          <w:rPr>
            <w:rFonts w:ascii="Times New Roman" w:hAnsi="Times New Roman" w:cs="Times New Roman"/>
            <w:sz w:val="24"/>
            <w:szCs w:val="24"/>
          </w:rPr>
          <w:t xml:space="preserve">its linguistic existence being contingent upon metaphorical expression, </w:t>
        </w:r>
      </w:ins>
      <w:del w:id="466" w:author="Tyler Kibbey" w:date="2016-12-01T20:20:00Z">
        <w:r w:rsidDel="002F5817">
          <w:rPr>
            <w:rFonts w:ascii="Times New Roman" w:hAnsi="Times New Roman" w:cs="Times New Roman"/>
            <w:sz w:val="24"/>
            <w:szCs w:val="24"/>
          </w:rPr>
          <w:delText xml:space="preserve"> </w:delText>
        </w:r>
      </w:del>
      <w:r>
        <w:rPr>
          <w:rFonts w:ascii="Times New Roman" w:hAnsi="Times New Roman" w:cs="Times New Roman"/>
          <w:sz w:val="24"/>
          <w:szCs w:val="24"/>
        </w:rPr>
        <w:t>shows a</w:t>
      </w:r>
      <w:ins w:id="467" w:author="Tyler Kibbey" w:date="2016-12-01T20:21:00Z">
        <w:r w:rsidR="002F5817">
          <w:rPr>
            <w:rFonts w:ascii="Times New Roman" w:hAnsi="Times New Roman" w:cs="Times New Roman"/>
            <w:sz w:val="24"/>
            <w:szCs w:val="24"/>
          </w:rPr>
          <w:t>n admitted</w:t>
        </w:r>
      </w:ins>
      <w:r>
        <w:rPr>
          <w:rFonts w:ascii="Times New Roman" w:hAnsi="Times New Roman" w:cs="Times New Roman"/>
          <w:sz w:val="24"/>
          <w:szCs w:val="24"/>
        </w:rPr>
        <w:t xml:space="preserve"> weakness </w:t>
      </w:r>
      <w:r>
        <w:rPr>
          <w:rFonts w:ascii="Times New Roman" w:hAnsi="Times New Roman" w:cs="Times New Roman"/>
          <w:sz w:val="24"/>
          <w:szCs w:val="24"/>
        </w:rPr>
        <w:lastRenderedPageBreak/>
        <w:t xml:space="preserve">in </w:t>
      </w:r>
      <w:ins w:id="468" w:author="Tyler Kibbey" w:date="2016-12-01T20:21:00Z">
        <w:r w:rsidR="002F5817">
          <w:rPr>
            <w:rFonts w:ascii="Times New Roman" w:hAnsi="Times New Roman" w:cs="Times New Roman"/>
            <w:sz w:val="24"/>
            <w:szCs w:val="24"/>
          </w:rPr>
          <w:t xml:space="preserve">multi-modal phenomenolinguistic </w:t>
        </w:r>
      </w:ins>
      <w:del w:id="469" w:author="Tyler Kibbey" w:date="2016-12-01T20:21:00Z">
        <w:r w:rsidDel="002F5817">
          <w:rPr>
            <w:rFonts w:ascii="Times New Roman" w:hAnsi="Times New Roman" w:cs="Times New Roman"/>
            <w:sz w:val="24"/>
            <w:szCs w:val="24"/>
          </w:rPr>
          <w:delText xml:space="preserve">meta-phenomenological </w:delText>
        </w:r>
      </w:del>
      <w:r>
        <w:rPr>
          <w:rFonts w:ascii="Times New Roman" w:hAnsi="Times New Roman" w:cs="Times New Roman"/>
          <w:sz w:val="24"/>
          <w:szCs w:val="24"/>
        </w:rPr>
        <w:t>modeling</w:t>
      </w:r>
      <w:r w:rsidR="00253815">
        <w:rPr>
          <w:rFonts w:ascii="Times New Roman" w:hAnsi="Times New Roman" w:cs="Times New Roman"/>
          <w:sz w:val="24"/>
          <w:szCs w:val="24"/>
        </w:rPr>
        <w:t>. If we are to understand Complex</w:t>
      </w:r>
      <w:r w:rsidR="00253815">
        <w:rPr>
          <w:rFonts w:ascii="Times New Roman" w:hAnsi="Times New Roman" w:cs="Times New Roman"/>
          <w:sz w:val="24"/>
          <w:szCs w:val="24"/>
          <w:vertAlign w:val="superscript"/>
        </w:rPr>
        <w:t>Ω</w:t>
      </w:r>
      <w:r w:rsidR="00253815">
        <w:rPr>
          <w:rFonts w:ascii="Times New Roman" w:hAnsi="Times New Roman" w:cs="Times New Roman"/>
          <w:sz w:val="24"/>
          <w:szCs w:val="24"/>
        </w:rPr>
        <w:t xml:space="preserve"> as </w:t>
      </w:r>
      <w:del w:id="470" w:author="Tyler Kibbey" w:date="2016-12-07T21:05:00Z">
        <w:r w:rsidR="00253815" w:rsidDel="00AC6CF4">
          <w:rPr>
            <w:rFonts w:ascii="Times New Roman" w:hAnsi="Times New Roman" w:cs="Times New Roman"/>
            <w:sz w:val="24"/>
            <w:szCs w:val="24"/>
          </w:rPr>
          <w:delText xml:space="preserve">being </w:delText>
        </w:r>
      </w:del>
      <w:r w:rsidR="00253815">
        <w:rPr>
          <w:rFonts w:ascii="Times New Roman" w:hAnsi="Times New Roman" w:cs="Times New Roman"/>
          <w:sz w:val="24"/>
          <w:szCs w:val="24"/>
        </w:rPr>
        <w:t>the textual representation of the Divine Reality, we would then expect to</w:t>
      </w:r>
      <w:del w:id="471" w:author="Tyler Kibbey" w:date="2016-12-07T21:05:00Z">
        <w:r w:rsidR="00253815" w:rsidDel="00AC6CF4">
          <w:rPr>
            <w:rFonts w:ascii="Times New Roman" w:hAnsi="Times New Roman" w:cs="Times New Roman"/>
            <w:sz w:val="24"/>
            <w:szCs w:val="24"/>
          </w:rPr>
          <w:delText xml:space="preserve"> actually</w:delText>
        </w:r>
      </w:del>
      <w:r w:rsidR="00253815">
        <w:rPr>
          <w:rFonts w:ascii="Times New Roman" w:hAnsi="Times New Roman" w:cs="Times New Roman"/>
          <w:sz w:val="24"/>
          <w:szCs w:val="24"/>
        </w:rPr>
        <w:t xml:space="preserve"> find a lexical item that could be categorized as occurring within Complex</w:t>
      </w:r>
      <w:r w:rsidR="00253815">
        <w:rPr>
          <w:rFonts w:ascii="Times New Roman" w:hAnsi="Times New Roman" w:cs="Times New Roman"/>
          <w:sz w:val="24"/>
          <w:szCs w:val="24"/>
          <w:vertAlign w:val="superscript"/>
        </w:rPr>
        <w:t>Ω</w:t>
      </w:r>
      <w:r w:rsidR="00253815">
        <w:rPr>
          <w:rFonts w:ascii="Times New Roman" w:hAnsi="Times New Roman" w:cs="Times New Roman"/>
          <w:sz w:val="24"/>
          <w:szCs w:val="24"/>
        </w:rPr>
        <w:t>. It seems reasonable to argue that titles, adjectives, and verbs relating to God or some aspect of divinity (e.g. heaven, a saint, the trinity, etc.) can be loosely placed in Complex</w:t>
      </w:r>
      <w:r w:rsidR="00253815">
        <w:rPr>
          <w:rFonts w:ascii="Times New Roman" w:hAnsi="Times New Roman" w:cs="Times New Roman"/>
          <w:sz w:val="24"/>
          <w:szCs w:val="24"/>
          <w:vertAlign w:val="superscript"/>
        </w:rPr>
        <w:t>Ω</w:t>
      </w:r>
      <w:r w:rsidR="00253815">
        <w:rPr>
          <w:rFonts w:ascii="Times New Roman" w:hAnsi="Times New Roman" w:cs="Times New Roman"/>
          <w:sz w:val="24"/>
          <w:szCs w:val="24"/>
        </w:rPr>
        <w:t>, but these usually also occur within a narrative or superordinate complex in which God is an actor or heaven is a place which is mentioned and interacted with in explicit terms.</w:t>
      </w:r>
      <w:ins w:id="472" w:author="Tyler Kibbey" w:date="2016-12-01T20:21:00Z">
        <w:r w:rsidR="002F5817">
          <w:rPr>
            <w:rFonts w:ascii="Times New Roman" w:hAnsi="Times New Roman" w:cs="Times New Roman"/>
            <w:sz w:val="24"/>
            <w:szCs w:val="24"/>
          </w:rPr>
          <w:t xml:space="preserve"> Regardless, any word used to understand </w:t>
        </w:r>
      </w:ins>
      <w:ins w:id="473" w:author="Tyler Kibbey" w:date="2016-12-01T20:22:00Z">
        <w:r w:rsidR="002F5817">
          <w:rPr>
            <w:rFonts w:ascii="Times New Roman" w:hAnsi="Times New Roman" w:cs="Times New Roman"/>
            <w:sz w:val="24"/>
            <w:szCs w:val="24"/>
          </w:rPr>
          <w:t>Ω is inherently metaphorical, its true meaning always just beyond our ability to fully grasp it.</w:t>
        </w:r>
      </w:ins>
      <w:r w:rsidR="00253815">
        <w:rPr>
          <w:rFonts w:ascii="Times New Roman" w:hAnsi="Times New Roman" w:cs="Times New Roman"/>
          <w:sz w:val="24"/>
          <w:szCs w:val="24"/>
        </w:rPr>
        <w:t xml:space="preserve"> A solution to </w:t>
      </w:r>
      <w:ins w:id="474" w:author="Tyler Kibbey" w:date="2016-12-01T20:22:00Z">
        <w:r w:rsidR="002F5817">
          <w:rPr>
            <w:rFonts w:ascii="Times New Roman" w:hAnsi="Times New Roman" w:cs="Times New Roman"/>
            <w:sz w:val="24"/>
            <w:szCs w:val="24"/>
          </w:rPr>
          <w:t xml:space="preserve">the problem of identifying the </w:t>
        </w:r>
      </w:ins>
      <w:ins w:id="475" w:author="Tyler Kibbey" w:date="2016-12-01T20:23:00Z">
        <w:r w:rsidR="002F5817">
          <w:rPr>
            <w:rFonts w:ascii="Times New Roman" w:hAnsi="Times New Roman" w:cs="Times New Roman"/>
            <w:sz w:val="24"/>
            <w:szCs w:val="24"/>
          </w:rPr>
          <w:t xml:space="preserve">Ω target domain </w:t>
        </w:r>
      </w:ins>
      <w:del w:id="476" w:author="Tyler Kibbey" w:date="2016-12-01T20:22:00Z">
        <w:r w:rsidR="00253815" w:rsidDel="002F5817">
          <w:rPr>
            <w:rFonts w:ascii="Times New Roman" w:hAnsi="Times New Roman" w:cs="Times New Roman"/>
            <w:sz w:val="24"/>
            <w:szCs w:val="24"/>
          </w:rPr>
          <w:delText xml:space="preserve">this problem </w:delText>
        </w:r>
      </w:del>
      <w:r w:rsidR="00253815">
        <w:rPr>
          <w:rFonts w:ascii="Times New Roman" w:hAnsi="Times New Roman" w:cs="Times New Roman"/>
          <w:sz w:val="24"/>
          <w:szCs w:val="24"/>
        </w:rPr>
        <w:t xml:space="preserve">would be to distinguish the </w:t>
      </w:r>
      <w:ins w:id="477" w:author="Tyler Kibbey" w:date="2016-12-01T20:23:00Z">
        <w:r w:rsidR="002F5817">
          <w:rPr>
            <w:rFonts w:ascii="Times New Roman" w:hAnsi="Times New Roman" w:cs="Times New Roman"/>
            <w:sz w:val="24"/>
            <w:szCs w:val="24"/>
          </w:rPr>
          <w:t>metaphoric structure</w:t>
        </w:r>
      </w:ins>
      <w:ins w:id="478" w:author="Tyler Kibbey" w:date="2016-12-01T20:24:00Z">
        <w:r w:rsidR="002F5817">
          <w:rPr>
            <w:rFonts w:ascii="Times New Roman" w:hAnsi="Times New Roman" w:cs="Times New Roman"/>
            <w:sz w:val="24"/>
            <w:szCs w:val="24"/>
          </w:rPr>
          <w:t>s</w:t>
        </w:r>
      </w:ins>
      <w:ins w:id="479" w:author="Tyler Kibbey" w:date="2016-12-01T20:23:00Z">
        <w:r w:rsidR="002F5817">
          <w:rPr>
            <w:rFonts w:ascii="Times New Roman" w:hAnsi="Times New Roman" w:cs="Times New Roman"/>
            <w:sz w:val="24"/>
            <w:szCs w:val="24"/>
          </w:rPr>
          <w:t xml:space="preserve"> of language </w:t>
        </w:r>
      </w:ins>
      <w:del w:id="480" w:author="Tyler Kibbey" w:date="2016-12-01T20:23:00Z">
        <w:r w:rsidR="00253815" w:rsidDel="002F5817">
          <w:rPr>
            <w:rFonts w:ascii="Times New Roman" w:hAnsi="Times New Roman" w:cs="Times New Roman"/>
            <w:sz w:val="24"/>
            <w:szCs w:val="24"/>
          </w:rPr>
          <w:delText xml:space="preserve">structure </w:delText>
        </w:r>
      </w:del>
      <w:r w:rsidR="00253815">
        <w:rPr>
          <w:rFonts w:ascii="Times New Roman" w:hAnsi="Times New Roman" w:cs="Times New Roman"/>
          <w:sz w:val="24"/>
          <w:szCs w:val="24"/>
        </w:rPr>
        <w:t>from the</w:t>
      </w:r>
      <w:del w:id="481" w:author="Tyler Kibbey" w:date="2016-12-01T20:24:00Z">
        <w:r w:rsidR="00253815" w:rsidDel="002F5817">
          <w:rPr>
            <w:rFonts w:ascii="Times New Roman" w:hAnsi="Times New Roman" w:cs="Times New Roman"/>
            <w:sz w:val="24"/>
            <w:szCs w:val="24"/>
          </w:rPr>
          <w:delText xml:space="preserve"> </w:delText>
        </w:r>
      </w:del>
      <w:ins w:id="482" w:author="Tyler Kibbey" w:date="2016-12-01T20:24:00Z">
        <w:r w:rsidR="002F5817">
          <w:rPr>
            <w:rFonts w:ascii="Times New Roman" w:hAnsi="Times New Roman" w:cs="Times New Roman"/>
            <w:sz w:val="24"/>
            <w:szCs w:val="24"/>
          </w:rPr>
          <w:t xml:space="preserve"> metaphoric systems</w:t>
        </w:r>
      </w:ins>
      <w:del w:id="483" w:author="Tyler Kibbey" w:date="2016-12-01T20:24:00Z">
        <w:r w:rsidR="00253815" w:rsidDel="002F5817">
          <w:rPr>
            <w:rFonts w:ascii="Times New Roman" w:hAnsi="Times New Roman" w:cs="Times New Roman"/>
            <w:sz w:val="24"/>
            <w:szCs w:val="24"/>
          </w:rPr>
          <w:delText>system of metaphor</w:delText>
        </w:r>
      </w:del>
      <w:r w:rsidR="00253815">
        <w:rPr>
          <w:rFonts w:ascii="Times New Roman" w:hAnsi="Times New Roman" w:cs="Times New Roman"/>
          <w:sz w:val="24"/>
          <w:szCs w:val="24"/>
        </w:rPr>
        <w:t>. If the former is understood as the linguistic expression of the system, then we can understand the system as the conceptual framework which underlies figurative language. Therefore, though it is impossible to non-figuratively include the target domain Ω in the structure of an utterance or text, it can be seen as fitting into the underlying system of metaphor.</w:t>
      </w:r>
      <w:ins w:id="484" w:author="Tyler Kibbey" w:date="2016-12-01T20:24:00Z">
        <w:r w:rsidR="002F5817">
          <w:rPr>
            <w:rFonts w:ascii="Times New Roman" w:hAnsi="Times New Roman" w:cs="Times New Roman"/>
            <w:sz w:val="24"/>
            <w:szCs w:val="24"/>
          </w:rPr>
          <w:t xml:space="preserve"> So, when I speak of Complex</w:t>
        </w:r>
        <w:r w:rsidR="002F5817">
          <w:rPr>
            <w:rFonts w:ascii="Times New Roman" w:hAnsi="Times New Roman" w:cs="Times New Roman"/>
            <w:sz w:val="24"/>
            <w:szCs w:val="24"/>
            <w:vertAlign w:val="superscript"/>
          </w:rPr>
          <w:t>Ω</w:t>
        </w:r>
        <w:r w:rsidR="002F5817">
          <w:rPr>
            <w:rFonts w:ascii="Times New Roman" w:hAnsi="Times New Roman" w:cs="Times New Roman"/>
            <w:sz w:val="24"/>
            <w:szCs w:val="24"/>
          </w:rPr>
          <w:t xml:space="preserve"> and its constituents in modeling religious metaphoric structures, I mean the most basic metaphoric representation of the Divine Reality in terms of agent, time, and place (God, eternity, and infinity respectively). </w:t>
        </w:r>
      </w:ins>
      <w:ins w:id="485" w:author="Tyler Kibbey" w:date="2016-12-01T20:26:00Z">
        <w:r w:rsidR="002F5817">
          <w:rPr>
            <w:rFonts w:ascii="Times New Roman" w:hAnsi="Times New Roman" w:cs="Times New Roman"/>
            <w:sz w:val="24"/>
            <w:szCs w:val="24"/>
          </w:rPr>
          <w:t>This allows us to work with the Ω domain despite our inability to do anything other than interact with it through metaphor.</w:t>
        </w:r>
      </w:ins>
    </w:p>
    <w:p w:rsidR="00AB7B5A" w:rsidRDefault="00E36CFE" w:rsidP="00337FCC">
      <w:pPr>
        <w:rPr>
          <w:rFonts w:ascii="Times New Roman" w:hAnsi="Times New Roman" w:cs="Times New Roman"/>
          <w:sz w:val="24"/>
          <w:szCs w:val="24"/>
        </w:rPr>
      </w:pPr>
      <w:r>
        <w:rPr>
          <w:rFonts w:ascii="Times New Roman" w:hAnsi="Times New Roman" w:cs="Times New Roman"/>
          <w:sz w:val="24"/>
          <w:szCs w:val="24"/>
        </w:rPr>
        <w:tab/>
        <w:t xml:space="preserve">The final aspect of religious metaphor considered here is ritualization, which is </w:t>
      </w:r>
      <w:r w:rsidR="0045562F">
        <w:rPr>
          <w:rFonts w:ascii="Times New Roman" w:hAnsi="Times New Roman" w:cs="Times New Roman"/>
          <w:sz w:val="24"/>
          <w:szCs w:val="24"/>
        </w:rPr>
        <w:t xml:space="preserve">in </w:t>
      </w:r>
      <w:r>
        <w:rPr>
          <w:rFonts w:ascii="Times New Roman" w:hAnsi="Times New Roman" w:cs="Times New Roman"/>
          <w:sz w:val="24"/>
          <w:szCs w:val="24"/>
        </w:rPr>
        <w:t xml:space="preserve">essence the conventionalization of metaphors which have only one </w:t>
      </w:r>
      <w:ins w:id="486" w:author="Tyler Kibbey" w:date="2016-12-01T20:27:00Z">
        <w:r w:rsidR="002F5817">
          <w:rPr>
            <w:rFonts w:ascii="Times New Roman" w:hAnsi="Times New Roman" w:cs="Times New Roman"/>
            <w:sz w:val="24"/>
            <w:szCs w:val="24"/>
          </w:rPr>
          <w:t xml:space="preserve">definable </w:t>
        </w:r>
      </w:ins>
      <w:del w:id="487" w:author="Tyler Kibbey" w:date="2016-12-01T20:27:00Z">
        <w:r w:rsidDel="002F5817">
          <w:rPr>
            <w:rFonts w:ascii="Times New Roman" w:hAnsi="Times New Roman" w:cs="Times New Roman"/>
            <w:sz w:val="24"/>
            <w:szCs w:val="24"/>
          </w:rPr>
          <w:delText xml:space="preserve">true </w:delText>
        </w:r>
      </w:del>
      <w:r>
        <w:rPr>
          <w:rFonts w:ascii="Times New Roman" w:hAnsi="Times New Roman" w:cs="Times New Roman"/>
          <w:sz w:val="24"/>
          <w:szCs w:val="24"/>
        </w:rPr>
        <w:t>domain.</w:t>
      </w:r>
      <w:r w:rsidR="008F5C01">
        <w:rPr>
          <w:rFonts w:ascii="Times New Roman" w:hAnsi="Times New Roman" w:cs="Times New Roman"/>
          <w:sz w:val="24"/>
          <w:szCs w:val="24"/>
        </w:rPr>
        <w:t xml:space="preserve"> For example, it is common for Christian prayer to address </w:t>
      </w:r>
      <w:r w:rsidR="008F5C01">
        <w:rPr>
          <w:rFonts w:ascii="Times New Roman" w:hAnsi="Times New Roman" w:cs="Times New Roman"/>
          <w:i/>
          <w:sz w:val="24"/>
          <w:szCs w:val="24"/>
        </w:rPr>
        <w:t>the Lord</w:t>
      </w:r>
      <w:r w:rsidR="008F5C01">
        <w:rPr>
          <w:rFonts w:ascii="Times New Roman" w:hAnsi="Times New Roman" w:cs="Times New Roman"/>
          <w:sz w:val="24"/>
          <w:szCs w:val="24"/>
        </w:rPr>
        <w:t xml:space="preserve">, which refers to Jesus Christ. This is derivative of the Sovereignty metaphor where GOD IS KING and GOD IS A FATHER/JESUS IS A SON, </w:t>
      </w:r>
      <w:r w:rsidR="00253815">
        <w:rPr>
          <w:rFonts w:ascii="Times New Roman" w:hAnsi="Times New Roman" w:cs="Times New Roman"/>
          <w:sz w:val="24"/>
          <w:szCs w:val="24"/>
        </w:rPr>
        <w:t xml:space="preserve">which makes </w:t>
      </w:r>
      <w:r w:rsidR="008F5C01">
        <w:rPr>
          <w:rFonts w:ascii="Times New Roman" w:hAnsi="Times New Roman" w:cs="Times New Roman"/>
          <w:sz w:val="24"/>
          <w:szCs w:val="24"/>
        </w:rPr>
        <w:t xml:space="preserve">Jesus a </w:t>
      </w:r>
      <w:r w:rsidR="008F5C01">
        <w:rPr>
          <w:rFonts w:ascii="Times New Roman" w:hAnsi="Times New Roman" w:cs="Times New Roman"/>
          <w:i/>
          <w:sz w:val="24"/>
          <w:szCs w:val="24"/>
        </w:rPr>
        <w:t>prince</w:t>
      </w:r>
      <w:r w:rsidR="008F5C01">
        <w:rPr>
          <w:rFonts w:ascii="Times New Roman" w:hAnsi="Times New Roman" w:cs="Times New Roman"/>
          <w:sz w:val="24"/>
          <w:szCs w:val="24"/>
        </w:rPr>
        <w:t xml:space="preserve"> or </w:t>
      </w:r>
      <w:r w:rsidR="008F5C01">
        <w:rPr>
          <w:rFonts w:ascii="Times New Roman" w:hAnsi="Times New Roman" w:cs="Times New Roman"/>
          <w:i/>
          <w:sz w:val="24"/>
          <w:szCs w:val="24"/>
        </w:rPr>
        <w:t>lord</w:t>
      </w:r>
      <w:r w:rsidR="008F5C01">
        <w:rPr>
          <w:rFonts w:ascii="Times New Roman" w:hAnsi="Times New Roman" w:cs="Times New Roman"/>
          <w:sz w:val="24"/>
          <w:szCs w:val="24"/>
        </w:rPr>
        <w:t xml:space="preserve"> of heaven. Now, conventionalization occurs when the basic meaning of word shifts from its original, literal meani</w:t>
      </w:r>
      <w:r w:rsidR="00876645">
        <w:rPr>
          <w:rFonts w:ascii="Times New Roman" w:hAnsi="Times New Roman" w:cs="Times New Roman"/>
          <w:sz w:val="24"/>
          <w:szCs w:val="24"/>
        </w:rPr>
        <w:t>ng to its metapho</w:t>
      </w:r>
      <w:r w:rsidR="00B64E38">
        <w:rPr>
          <w:rFonts w:ascii="Times New Roman" w:hAnsi="Times New Roman" w:cs="Times New Roman"/>
          <w:sz w:val="24"/>
          <w:szCs w:val="24"/>
        </w:rPr>
        <w:t xml:space="preserve">rical meaning, or when </w:t>
      </w:r>
      <w:r w:rsidR="00B64E38">
        <w:rPr>
          <w:rFonts w:ascii="Times New Roman" w:hAnsi="Times New Roman" w:cs="Times New Roman"/>
          <w:sz w:val="24"/>
          <w:szCs w:val="24"/>
        </w:rPr>
        <w:lastRenderedPageBreak/>
        <w:t xml:space="preserve">the metaphor itself becomes so widely used that it is no longer a novel metaphorical usage (Lakoff, 1993). Here, I distinguish </w:t>
      </w:r>
      <w:ins w:id="488" w:author="Tyler Kibbey" w:date="2016-12-01T20:27:00Z">
        <w:r w:rsidR="002F5817">
          <w:rPr>
            <w:rFonts w:ascii="Times New Roman" w:hAnsi="Times New Roman" w:cs="Times New Roman"/>
            <w:sz w:val="24"/>
            <w:szCs w:val="24"/>
          </w:rPr>
          <w:t>a similar process in</w:t>
        </w:r>
      </w:ins>
      <w:del w:id="489" w:author="Tyler Kibbey" w:date="2016-12-01T20:27:00Z">
        <w:r w:rsidR="00B64E38" w:rsidDel="002F5817">
          <w:rPr>
            <w:rFonts w:ascii="Times New Roman" w:hAnsi="Times New Roman" w:cs="Times New Roman"/>
            <w:sz w:val="24"/>
            <w:szCs w:val="24"/>
          </w:rPr>
          <w:delText>the process which</w:delText>
        </w:r>
      </w:del>
      <w:r w:rsidR="00B64E38">
        <w:rPr>
          <w:rFonts w:ascii="Times New Roman" w:hAnsi="Times New Roman" w:cs="Times New Roman"/>
          <w:sz w:val="24"/>
          <w:szCs w:val="24"/>
        </w:rPr>
        <w:t xml:space="preserve"> religious metaphor </w:t>
      </w:r>
      <w:del w:id="490" w:author="Tyler Kibbey" w:date="2016-12-01T20:28:00Z">
        <w:r w:rsidR="00B64E38" w:rsidDel="00BE4427">
          <w:rPr>
            <w:rFonts w:ascii="Times New Roman" w:hAnsi="Times New Roman" w:cs="Times New Roman"/>
            <w:sz w:val="24"/>
            <w:szCs w:val="24"/>
          </w:rPr>
          <w:delText xml:space="preserve">undertakes to become ritualized </w:delText>
        </w:r>
      </w:del>
      <w:r w:rsidR="00B64E38">
        <w:rPr>
          <w:rFonts w:ascii="Times New Roman" w:hAnsi="Times New Roman" w:cs="Times New Roman"/>
          <w:sz w:val="24"/>
          <w:szCs w:val="24"/>
        </w:rPr>
        <w:t xml:space="preserve">from the processes of conventional metaphor for a number of reasons. As religious metaphor takes on the function of religious ritual in its expression of abstract, sacred domains, it can indeed become conventional, in the sense that it is common place. </w:t>
      </w:r>
      <w:r w:rsidR="00AB7B5A">
        <w:rPr>
          <w:rFonts w:ascii="Times New Roman" w:hAnsi="Times New Roman" w:cs="Times New Roman"/>
          <w:sz w:val="24"/>
          <w:szCs w:val="24"/>
        </w:rPr>
        <w:t xml:space="preserve">However, while conventional metaphors in everyday speech can blend into the background of rhetoric or be detracted from by the novel usage of new metaphors, religious metaphor is central to the structure of religious ritual. </w:t>
      </w:r>
    </w:p>
    <w:p w:rsidR="00AB7B5A" w:rsidRDefault="00AB7B5A" w:rsidP="00337FCC">
      <w:pPr>
        <w:rPr>
          <w:rFonts w:ascii="Times New Roman" w:hAnsi="Times New Roman" w:cs="Times New Roman"/>
          <w:sz w:val="24"/>
          <w:szCs w:val="24"/>
        </w:rPr>
      </w:pPr>
      <w:r>
        <w:rPr>
          <w:rFonts w:ascii="Times New Roman" w:hAnsi="Times New Roman" w:cs="Times New Roman"/>
          <w:sz w:val="24"/>
          <w:szCs w:val="24"/>
        </w:rPr>
        <w:tab/>
        <w:t>For example, in the case of prayer as a</w:t>
      </w:r>
      <w:del w:id="491" w:author="Tyler Kibbey" w:date="2016-12-01T20:28:00Z">
        <w:r w:rsidDel="00BE4427">
          <w:rPr>
            <w:rFonts w:ascii="Times New Roman" w:hAnsi="Times New Roman" w:cs="Times New Roman"/>
            <w:sz w:val="24"/>
            <w:szCs w:val="24"/>
          </w:rPr>
          <w:delText xml:space="preserve"> religious</w:delText>
        </w:r>
      </w:del>
      <w:r>
        <w:rPr>
          <w:rFonts w:ascii="Times New Roman" w:hAnsi="Times New Roman" w:cs="Times New Roman"/>
          <w:sz w:val="24"/>
          <w:szCs w:val="24"/>
        </w:rPr>
        <w:t xml:space="preserve"> ritual which generally concludes a Baptist sermon, the invocation of God as </w:t>
      </w:r>
      <w:r>
        <w:rPr>
          <w:rFonts w:ascii="Times New Roman" w:hAnsi="Times New Roman" w:cs="Times New Roman"/>
          <w:i/>
          <w:sz w:val="24"/>
          <w:szCs w:val="24"/>
        </w:rPr>
        <w:t>father</w:t>
      </w:r>
      <w:r>
        <w:rPr>
          <w:rFonts w:ascii="Times New Roman" w:hAnsi="Times New Roman" w:cs="Times New Roman"/>
          <w:sz w:val="24"/>
          <w:szCs w:val="24"/>
        </w:rPr>
        <w:t xml:space="preserve"> is a common aspect of a Baptist prayer</w:t>
      </w:r>
      <w:ins w:id="492" w:author="Tyler Kibbey" w:date="2016-12-01T20:28:00Z">
        <w:r w:rsidR="00BE4427">
          <w:rPr>
            <w:rFonts w:ascii="Times New Roman" w:hAnsi="Times New Roman" w:cs="Times New Roman"/>
            <w:sz w:val="24"/>
            <w:szCs w:val="24"/>
          </w:rPr>
          <w:t>’s metaphoric structure</w:t>
        </w:r>
      </w:ins>
      <w:r>
        <w:rPr>
          <w:rFonts w:ascii="Times New Roman" w:hAnsi="Times New Roman" w:cs="Times New Roman"/>
          <w:sz w:val="24"/>
          <w:szCs w:val="24"/>
        </w:rPr>
        <w:t xml:space="preserve">. </w:t>
      </w:r>
      <w:r w:rsidR="00536AAD">
        <w:rPr>
          <w:rFonts w:ascii="Times New Roman" w:hAnsi="Times New Roman" w:cs="Times New Roman"/>
          <w:sz w:val="24"/>
          <w:szCs w:val="24"/>
        </w:rPr>
        <w:t>This is abundantly evident in the concluding prayer of a Pleasa</w:t>
      </w:r>
      <w:r w:rsidR="00C67610">
        <w:rPr>
          <w:rFonts w:ascii="Times New Roman" w:hAnsi="Times New Roman" w:cs="Times New Roman"/>
          <w:sz w:val="24"/>
          <w:szCs w:val="24"/>
        </w:rPr>
        <w:t>nt Valley Baptist Sermon</w:t>
      </w:r>
      <w:del w:id="493" w:author="Tyler Kibbey" w:date="2016-12-01T20:29:00Z">
        <w:r w:rsidR="00C67610" w:rsidDel="00BE4427">
          <w:rPr>
            <w:rFonts w:ascii="Times New Roman" w:hAnsi="Times New Roman" w:cs="Times New Roman"/>
            <w:sz w:val="24"/>
            <w:szCs w:val="24"/>
          </w:rPr>
          <w:delText xml:space="preserve"> given August 12, </w:delText>
        </w:r>
        <w:r w:rsidR="00536AAD" w:rsidDel="00BE4427">
          <w:rPr>
            <w:rFonts w:ascii="Times New Roman" w:hAnsi="Times New Roman" w:cs="Times New Roman"/>
            <w:sz w:val="24"/>
            <w:szCs w:val="24"/>
          </w:rPr>
          <w:delText>2015</w:delText>
        </w:r>
      </w:del>
      <w:r w:rsidR="00536AAD">
        <w:rPr>
          <w:rFonts w:ascii="Times New Roman" w:hAnsi="Times New Roman" w:cs="Times New Roman"/>
          <w:sz w:val="24"/>
          <w:szCs w:val="24"/>
        </w:rPr>
        <w:t>.</w:t>
      </w:r>
    </w:p>
    <w:p w:rsidR="00536AAD" w:rsidRDefault="00536AAD" w:rsidP="00337FCC">
      <w:pPr>
        <w:rPr>
          <w:rFonts w:ascii="Times New Roman" w:hAnsi="Times New Roman" w:cs="Times New Roman"/>
          <w:sz w:val="24"/>
          <w:szCs w:val="24"/>
        </w:rPr>
      </w:pPr>
      <w:r>
        <w:rPr>
          <w:rFonts w:ascii="Times New Roman" w:hAnsi="Times New Roman" w:cs="Times New Roman"/>
          <w:sz w:val="24"/>
          <w:szCs w:val="24"/>
        </w:rPr>
        <w:tab/>
        <w:t>“</w:t>
      </w:r>
      <w:r>
        <w:rPr>
          <w:rFonts w:ascii="Times New Roman" w:hAnsi="Times New Roman" w:cs="Times New Roman"/>
          <w:i/>
          <w:sz w:val="24"/>
          <w:szCs w:val="24"/>
        </w:rPr>
        <w:t>Father</w:t>
      </w:r>
      <w:r>
        <w:rPr>
          <w:rFonts w:ascii="Times New Roman" w:hAnsi="Times New Roman" w:cs="Times New Roman"/>
          <w:sz w:val="24"/>
          <w:szCs w:val="24"/>
        </w:rPr>
        <w:t xml:space="preserve">, as we turn now our hearts to our prayer list we ask that you would help us </w:t>
      </w:r>
      <w:proofErr w:type="gramStart"/>
      <w:r>
        <w:rPr>
          <w:rFonts w:ascii="Times New Roman" w:hAnsi="Times New Roman" w:cs="Times New Roman"/>
          <w:sz w:val="24"/>
          <w:szCs w:val="24"/>
        </w:rPr>
        <w:t xml:space="preserve">with  </w:t>
      </w:r>
      <w:r>
        <w:rPr>
          <w:rFonts w:ascii="Times New Roman" w:hAnsi="Times New Roman" w:cs="Times New Roman"/>
          <w:sz w:val="24"/>
          <w:szCs w:val="24"/>
        </w:rPr>
        <w:tab/>
      </w:r>
      <w:proofErr w:type="gramEnd"/>
      <w:r>
        <w:rPr>
          <w:rFonts w:ascii="Times New Roman" w:hAnsi="Times New Roman" w:cs="Times New Roman"/>
          <w:sz w:val="24"/>
          <w:szCs w:val="24"/>
        </w:rPr>
        <w:t xml:space="preserve">that function of your spirit that we might be able to pray in such a way as to not only  </w:t>
      </w:r>
      <w:r>
        <w:rPr>
          <w:rFonts w:ascii="Times New Roman" w:hAnsi="Times New Roman" w:cs="Times New Roman"/>
          <w:sz w:val="24"/>
          <w:szCs w:val="24"/>
        </w:rPr>
        <w:tab/>
        <w:t xml:space="preserve">know with great assurance that you hear us, that you are moved by our weaknesses, our  </w:t>
      </w:r>
      <w:r>
        <w:rPr>
          <w:rFonts w:ascii="Times New Roman" w:hAnsi="Times New Roman" w:cs="Times New Roman"/>
          <w:sz w:val="24"/>
          <w:szCs w:val="24"/>
        </w:rPr>
        <w:tab/>
        <w:t xml:space="preserve">infirmities, and that </w:t>
      </w:r>
      <w:r>
        <w:rPr>
          <w:rFonts w:ascii="Times New Roman" w:hAnsi="Times New Roman" w:cs="Times New Roman"/>
          <w:i/>
          <w:sz w:val="24"/>
          <w:szCs w:val="24"/>
        </w:rPr>
        <w:t>as a father pities his children</w:t>
      </w:r>
      <w:r>
        <w:rPr>
          <w:rFonts w:ascii="Times New Roman" w:hAnsi="Times New Roman" w:cs="Times New Roman"/>
          <w:sz w:val="24"/>
          <w:szCs w:val="24"/>
        </w:rPr>
        <w:t xml:space="preserve">, you are moved to meet us in our limits.  </w:t>
      </w:r>
      <w:r>
        <w:rPr>
          <w:rFonts w:ascii="Times New Roman" w:hAnsi="Times New Roman" w:cs="Times New Roman"/>
          <w:sz w:val="24"/>
          <w:szCs w:val="24"/>
        </w:rPr>
        <w:tab/>
      </w:r>
      <w:r>
        <w:rPr>
          <w:rFonts w:ascii="Times New Roman" w:hAnsi="Times New Roman" w:cs="Times New Roman"/>
          <w:i/>
          <w:sz w:val="24"/>
          <w:szCs w:val="24"/>
        </w:rPr>
        <w:t>Father</w:t>
      </w:r>
      <w:r>
        <w:rPr>
          <w:rFonts w:ascii="Times New Roman" w:hAnsi="Times New Roman" w:cs="Times New Roman"/>
          <w:sz w:val="24"/>
          <w:szCs w:val="24"/>
        </w:rPr>
        <w:t>- and I tha</w:t>
      </w:r>
      <w:ins w:id="494" w:author="Tyler Kibbey" w:date="2016-12-08T01:45:00Z">
        <w:r w:rsidR="00FA0CA5">
          <w:rPr>
            <w:rFonts w:ascii="Times New Roman" w:hAnsi="Times New Roman" w:cs="Times New Roman"/>
            <w:sz w:val="24"/>
            <w:szCs w:val="24"/>
          </w:rPr>
          <w:t>n</w:t>
        </w:r>
      </w:ins>
      <w:r>
        <w:rPr>
          <w:rFonts w:ascii="Times New Roman" w:hAnsi="Times New Roman" w:cs="Times New Roman"/>
          <w:sz w:val="24"/>
          <w:szCs w:val="24"/>
        </w:rPr>
        <w:t xml:space="preserve">k you for your ward- I pray now that you would hear us for Jesus’ </w:t>
      </w:r>
      <w:proofErr w:type="gramStart"/>
      <w:r>
        <w:rPr>
          <w:rFonts w:ascii="Times New Roman" w:hAnsi="Times New Roman" w:cs="Times New Roman"/>
          <w:sz w:val="24"/>
          <w:szCs w:val="24"/>
        </w:rPr>
        <w:t xml:space="preserve">sake,  </w:t>
      </w:r>
      <w:r>
        <w:rPr>
          <w:rFonts w:ascii="Times New Roman" w:hAnsi="Times New Roman" w:cs="Times New Roman"/>
          <w:sz w:val="24"/>
          <w:szCs w:val="24"/>
        </w:rPr>
        <w:tab/>
      </w:r>
      <w:proofErr w:type="gramEnd"/>
      <w:r>
        <w:rPr>
          <w:rFonts w:ascii="Times New Roman" w:hAnsi="Times New Roman" w:cs="Times New Roman"/>
          <w:sz w:val="24"/>
          <w:szCs w:val="24"/>
        </w:rPr>
        <w:t xml:space="preserve">and I ask that in His name. Amen.” (PVBC </w:t>
      </w:r>
      <w:ins w:id="495" w:author="Tyler Kibbey" w:date="2016-12-01T20:30:00Z">
        <w:r w:rsidR="00BE4427">
          <w:rPr>
            <w:rFonts w:ascii="Times New Roman" w:hAnsi="Times New Roman" w:cs="Times New Roman"/>
            <w:sz w:val="24"/>
            <w:szCs w:val="24"/>
          </w:rPr>
          <w:t>1</w:t>
        </w:r>
      </w:ins>
      <w:del w:id="496" w:author="Tyler Kibbey" w:date="2016-12-01T20:30:00Z">
        <w:r w:rsidDel="00BE4427">
          <w:rPr>
            <w:rFonts w:ascii="Times New Roman" w:hAnsi="Times New Roman" w:cs="Times New Roman"/>
            <w:sz w:val="24"/>
            <w:szCs w:val="24"/>
          </w:rPr>
          <w:delText>I</w:delText>
        </w:r>
      </w:del>
      <w:r>
        <w:rPr>
          <w:rFonts w:ascii="Times New Roman" w:hAnsi="Times New Roman" w:cs="Times New Roman"/>
          <w:sz w:val="24"/>
          <w:szCs w:val="24"/>
        </w:rPr>
        <w:t>, 2015, my italics).</w:t>
      </w:r>
    </w:p>
    <w:p w:rsidR="00AC6CF4" w:rsidRDefault="00536AAD" w:rsidP="00337FCC">
      <w:pPr>
        <w:rPr>
          <w:ins w:id="497" w:author="Tyler Kibbey" w:date="2016-12-07T21:06:00Z"/>
          <w:rFonts w:ascii="Times New Roman" w:hAnsi="Times New Roman" w:cs="Times New Roman"/>
          <w:sz w:val="24"/>
          <w:szCs w:val="24"/>
        </w:rPr>
      </w:pPr>
      <w:r>
        <w:rPr>
          <w:rFonts w:ascii="Times New Roman" w:hAnsi="Times New Roman" w:cs="Times New Roman"/>
          <w:sz w:val="24"/>
          <w:szCs w:val="24"/>
        </w:rPr>
        <w:t>In the abo</w:t>
      </w:r>
      <w:r w:rsidR="00253815">
        <w:rPr>
          <w:rFonts w:ascii="Times New Roman" w:hAnsi="Times New Roman" w:cs="Times New Roman"/>
          <w:sz w:val="24"/>
          <w:szCs w:val="24"/>
        </w:rPr>
        <w:t xml:space="preserve">ve prayer, the metaphor GOD IS A </w:t>
      </w:r>
      <w:r>
        <w:rPr>
          <w:rFonts w:ascii="Times New Roman" w:hAnsi="Times New Roman" w:cs="Times New Roman"/>
          <w:sz w:val="24"/>
          <w:szCs w:val="24"/>
        </w:rPr>
        <w:t>FATHER is n</w:t>
      </w:r>
      <w:r w:rsidR="008D0F36">
        <w:rPr>
          <w:rFonts w:ascii="Times New Roman" w:hAnsi="Times New Roman" w:cs="Times New Roman"/>
          <w:sz w:val="24"/>
          <w:szCs w:val="24"/>
        </w:rPr>
        <w:t xml:space="preserve">ot </w:t>
      </w:r>
      <w:r>
        <w:rPr>
          <w:rFonts w:ascii="Times New Roman" w:hAnsi="Times New Roman" w:cs="Times New Roman"/>
          <w:sz w:val="24"/>
          <w:szCs w:val="24"/>
        </w:rPr>
        <w:t xml:space="preserve">novel, as the metaphor appears frequently in </w:t>
      </w:r>
      <w:r w:rsidR="008D0F36">
        <w:rPr>
          <w:rFonts w:ascii="Times New Roman" w:hAnsi="Times New Roman" w:cs="Times New Roman"/>
          <w:sz w:val="24"/>
          <w:szCs w:val="24"/>
        </w:rPr>
        <w:t xml:space="preserve">the New Testament of the Bible: “yet for us there is one God, </w:t>
      </w:r>
      <w:r w:rsidR="008D0F36">
        <w:rPr>
          <w:rFonts w:ascii="Times New Roman" w:hAnsi="Times New Roman" w:cs="Times New Roman"/>
          <w:i/>
          <w:sz w:val="24"/>
          <w:szCs w:val="24"/>
        </w:rPr>
        <w:t>the Father</w:t>
      </w:r>
      <w:r w:rsidR="008D0F36">
        <w:rPr>
          <w:rFonts w:ascii="Times New Roman" w:hAnsi="Times New Roman" w:cs="Times New Roman"/>
          <w:sz w:val="24"/>
          <w:szCs w:val="24"/>
        </w:rPr>
        <w:t xml:space="preserve">” (1 Corinthians 8:6), “One God and </w:t>
      </w:r>
      <w:r w:rsidR="008D0F36">
        <w:rPr>
          <w:rFonts w:ascii="Times New Roman" w:hAnsi="Times New Roman" w:cs="Times New Roman"/>
          <w:i/>
          <w:sz w:val="24"/>
          <w:szCs w:val="24"/>
        </w:rPr>
        <w:t>Father</w:t>
      </w:r>
      <w:r w:rsidR="008D0F36">
        <w:rPr>
          <w:rFonts w:ascii="Times New Roman" w:hAnsi="Times New Roman" w:cs="Times New Roman"/>
          <w:sz w:val="24"/>
          <w:szCs w:val="24"/>
        </w:rPr>
        <w:t xml:space="preserve"> of all” (Ephesians 4:6), “And call no man your father on earth, for you have </w:t>
      </w:r>
      <w:r w:rsidR="008D0F36">
        <w:rPr>
          <w:rFonts w:ascii="Times New Roman" w:hAnsi="Times New Roman" w:cs="Times New Roman"/>
          <w:i/>
          <w:sz w:val="24"/>
          <w:szCs w:val="24"/>
        </w:rPr>
        <w:t>one Father</w:t>
      </w:r>
      <w:r w:rsidR="008D0F36">
        <w:rPr>
          <w:rFonts w:ascii="Times New Roman" w:hAnsi="Times New Roman" w:cs="Times New Roman"/>
          <w:sz w:val="24"/>
          <w:szCs w:val="24"/>
        </w:rPr>
        <w:t>, who is in heaven” (Matthew 23:9), and dozens of other instances. However, it is neither dead nor conventional</w:t>
      </w:r>
      <w:ins w:id="498" w:author="Tyler Kibbey" w:date="2016-12-07T21:07:00Z">
        <w:r w:rsidR="00AC6CF4">
          <w:rPr>
            <w:rFonts w:ascii="Times New Roman" w:hAnsi="Times New Roman" w:cs="Times New Roman"/>
            <w:sz w:val="24"/>
            <w:szCs w:val="24"/>
          </w:rPr>
          <w:t xml:space="preserve"> because</w:t>
        </w:r>
      </w:ins>
      <w:del w:id="499" w:author="Tyler Kibbey" w:date="2016-12-07T21:07:00Z">
        <w:r w:rsidR="008D0F36" w:rsidDel="00AC6CF4">
          <w:rPr>
            <w:rFonts w:ascii="Times New Roman" w:hAnsi="Times New Roman" w:cs="Times New Roman"/>
            <w:sz w:val="24"/>
            <w:szCs w:val="24"/>
          </w:rPr>
          <w:delText>, in that</w:delText>
        </w:r>
      </w:del>
      <w:r w:rsidR="008D0F36">
        <w:rPr>
          <w:rFonts w:ascii="Times New Roman" w:hAnsi="Times New Roman" w:cs="Times New Roman"/>
          <w:sz w:val="24"/>
          <w:szCs w:val="24"/>
        </w:rPr>
        <w:t xml:space="preserve"> the metaphorical usage of the word </w:t>
      </w:r>
      <w:r w:rsidR="008D0F36">
        <w:rPr>
          <w:rFonts w:ascii="Times New Roman" w:hAnsi="Times New Roman" w:cs="Times New Roman"/>
          <w:i/>
          <w:sz w:val="24"/>
          <w:szCs w:val="24"/>
        </w:rPr>
        <w:t>father</w:t>
      </w:r>
      <w:r w:rsidR="008D0F36">
        <w:rPr>
          <w:rFonts w:ascii="Times New Roman" w:hAnsi="Times New Roman" w:cs="Times New Roman"/>
          <w:sz w:val="24"/>
          <w:szCs w:val="24"/>
        </w:rPr>
        <w:t xml:space="preserve"> still retains its</w:t>
      </w:r>
      <w:ins w:id="500" w:author="Tyler Kibbey" w:date="2016-12-01T20:31:00Z">
        <w:r w:rsidR="00BE4427">
          <w:rPr>
            <w:rFonts w:ascii="Times New Roman" w:hAnsi="Times New Roman" w:cs="Times New Roman"/>
            <w:sz w:val="24"/>
            <w:szCs w:val="24"/>
          </w:rPr>
          <w:t xml:space="preserve"> figurative </w:t>
        </w:r>
      </w:ins>
      <w:del w:id="501" w:author="Tyler Kibbey" w:date="2016-12-01T20:31:00Z">
        <w:r w:rsidR="008D0F36" w:rsidDel="00BE4427">
          <w:rPr>
            <w:rFonts w:ascii="Times New Roman" w:hAnsi="Times New Roman" w:cs="Times New Roman"/>
            <w:sz w:val="24"/>
            <w:szCs w:val="24"/>
          </w:rPr>
          <w:delText xml:space="preserve"> metaphorical </w:delText>
        </w:r>
      </w:del>
      <w:r w:rsidR="008D0F36">
        <w:rPr>
          <w:rFonts w:ascii="Times New Roman" w:hAnsi="Times New Roman" w:cs="Times New Roman"/>
          <w:sz w:val="24"/>
          <w:szCs w:val="24"/>
        </w:rPr>
        <w:t xml:space="preserve">meaning while remaining primarily a feature of religious rhetoric and not everyday language. </w:t>
      </w:r>
      <w:r w:rsidR="00AA71F4">
        <w:rPr>
          <w:rFonts w:ascii="Times New Roman" w:hAnsi="Times New Roman" w:cs="Times New Roman"/>
          <w:sz w:val="24"/>
          <w:szCs w:val="24"/>
        </w:rPr>
        <w:t xml:space="preserve">The fact that the metaphor retains its abstract meaning can be seen in the </w:t>
      </w:r>
      <w:r w:rsidR="00AA71F4">
        <w:rPr>
          <w:rFonts w:ascii="Times New Roman" w:hAnsi="Times New Roman" w:cs="Times New Roman"/>
          <w:sz w:val="24"/>
          <w:szCs w:val="24"/>
        </w:rPr>
        <w:lastRenderedPageBreak/>
        <w:t xml:space="preserve">added complexity of the simile </w:t>
      </w:r>
      <w:r w:rsidR="00AA71F4">
        <w:rPr>
          <w:rFonts w:ascii="Times New Roman" w:hAnsi="Times New Roman" w:cs="Times New Roman"/>
          <w:i/>
          <w:sz w:val="24"/>
          <w:szCs w:val="24"/>
        </w:rPr>
        <w:t>as a father pities his children;</w:t>
      </w:r>
      <w:r w:rsidR="00AA71F4">
        <w:rPr>
          <w:rFonts w:ascii="Times New Roman" w:hAnsi="Times New Roman" w:cs="Times New Roman"/>
          <w:sz w:val="24"/>
          <w:szCs w:val="24"/>
        </w:rPr>
        <w:t xml:space="preserve"> this additional context strengthens the metaphorical meaning of the ritualized GOD IS A</w:t>
      </w:r>
      <w:r w:rsidR="00AA71F4" w:rsidRPr="00AA71F4">
        <w:rPr>
          <w:rFonts w:ascii="Times New Roman" w:hAnsi="Times New Roman" w:cs="Times New Roman"/>
          <w:sz w:val="24"/>
          <w:szCs w:val="24"/>
        </w:rPr>
        <w:t xml:space="preserve"> FATHER</w:t>
      </w:r>
      <w:r w:rsidR="00AA71F4">
        <w:rPr>
          <w:rFonts w:ascii="Times New Roman" w:hAnsi="Times New Roman" w:cs="Times New Roman"/>
          <w:i/>
          <w:sz w:val="24"/>
          <w:szCs w:val="24"/>
        </w:rPr>
        <w:t xml:space="preserve"> </w:t>
      </w:r>
      <w:r w:rsidR="00AA71F4">
        <w:rPr>
          <w:rFonts w:ascii="Times New Roman" w:hAnsi="Times New Roman" w:cs="Times New Roman"/>
          <w:sz w:val="24"/>
          <w:szCs w:val="24"/>
        </w:rPr>
        <w:t xml:space="preserve">metaphor as well as rhetorically demonstrating that this instance of the lexical item </w:t>
      </w:r>
      <w:r w:rsidR="00AA71F4">
        <w:rPr>
          <w:rFonts w:ascii="Times New Roman" w:hAnsi="Times New Roman" w:cs="Times New Roman"/>
          <w:i/>
          <w:sz w:val="24"/>
          <w:szCs w:val="24"/>
        </w:rPr>
        <w:t>Father</w:t>
      </w:r>
      <w:r w:rsidR="00AA71F4">
        <w:rPr>
          <w:rFonts w:ascii="Times New Roman" w:hAnsi="Times New Roman" w:cs="Times New Roman"/>
          <w:sz w:val="24"/>
          <w:szCs w:val="24"/>
        </w:rPr>
        <w:t xml:space="preserve"> has </w:t>
      </w:r>
      <w:ins w:id="502" w:author="Tyler Kibbey" w:date="2016-12-01T20:31:00Z">
        <w:r w:rsidR="00BE4427">
          <w:rPr>
            <w:rFonts w:ascii="Times New Roman" w:hAnsi="Times New Roman" w:cs="Times New Roman"/>
            <w:sz w:val="24"/>
            <w:szCs w:val="24"/>
          </w:rPr>
          <w:t>a figurative function</w:t>
        </w:r>
      </w:ins>
      <w:del w:id="503" w:author="Tyler Kibbey" w:date="2016-12-01T20:31:00Z">
        <w:r w:rsidR="00AA71F4" w:rsidDel="00BE4427">
          <w:rPr>
            <w:rFonts w:ascii="Times New Roman" w:hAnsi="Times New Roman" w:cs="Times New Roman"/>
            <w:sz w:val="24"/>
            <w:szCs w:val="24"/>
          </w:rPr>
          <w:delText>the function of a metaphor</w:delText>
        </w:r>
      </w:del>
      <w:r w:rsidR="00AA71F4">
        <w:rPr>
          <w:rFonts w:ascii="Times New Roman" w:hAnsi="Times New Roman" w:cs="Times New Roman"/>
          <w:sz w:val="24"/>
          <w:szCs w:val="24"/>
        </w:rPr>
        <w:t xml:space="preserve">. </w:t>
      </w:r>
      <w:r w:rsidR="008D0F36" w:rsidRPr="00AA71F4">
        <w:rPr>
          <w:rFonts w:ascii="Times New Roman" w:hAnsi="Times New Roman" w:cs="Times New Roman"/>
          <w:sz w:val="24"/>
          <w:szCs w:val="24"/>
        </w:rPr>
        <w:t xml:space="preserve">Thus, </w:t>
      </w:r>
      <w:r w:rsidR="008D0F36">
        <w:rPr>
          <w:rFonts w:ascii="Times New Roman" w:hAnsi="Times New Roman" w:cs="Times New Roman"/>
          <w:sz w:val="24"/>
          <w:szCs w:val="24"/>
        </w:rPr>
        <w:t xml:space="preserve">this idea of ritualization is </w:t>
      </w:r>
      <w:ins w:id="504" w:author="Tyler Kibbey" w:date="2016-12-01T20:32:00Z">
        <w:r w:rsidR="00BE4427">
          <w:rPr>
            <w:rFonts w:ascii="Times New Roman" w:hAnsi="Times New Roman" w:cs="Times New Roman"/>
            <w:sz w:val="24"/>
            <w:szCs w:val="24"/>
          </w:rPr>
          <w:t>crucial for</w:t>
        </w:r>
      </w:ins>
      <w:del w:id="505" w:author="Tyler Kibbey" w:date="2016-12-01T20:32:00Z">
        <w:r w:rsidR="008D0F36" w:rsidDel="00BE4427">
          <w:rPr>
            <w:rFonts w:ascii="Times New Roman" w:hAnsi="Times New Roman" w:cs="Times New Roman"/>
            <w:sz w:val="24"/>
            <w:szCs w:val="24"/>
          </w:rPr>
          <w:delText>central to</w:delText>
        </w:r>
      </w:del>
      <w:r w:rsidR="008D0F36">
        <w:rPr>
          <w:rFonts w:ascii="Times New Roman" w:hAnsi="Times New Roman" w:cs="Times New Roman"/>
          <w:sz w:val="24"/>
          <w:szCs w:val="24"/>
        </w:rPr>
        <w:t xml:space="preserve"> understanding the nature of </w:t>
      </w:r>
      <w:del w:id="506" w:author="Tyler Kibbey" w:date="2016-12-01T20:32:00Z">
        <w:r w:rsidR="008D0F36" w:rsidDel="00BE4427">
          <w:rPr>
            <w:rFonts w:ascii="Times New Roman" w:hAnsi="Times New Roman" w:cs="Times New Roman"/>
            <w:sz w:val="24"/>
            <w:szCs w:val="24"/>
          </w:rPr>
          <w:delText xml:space="preserve">some of </w:delText>
        </w:r>
      </w:del>
      <w:r w:rsidR="008D0F36">
        <w:rPr>
          <w:rFonts w:ascii="Times New Roman" w:hAnsi="Times New Roman" w:cs="Times New Roman"/>
          <w:sz w:val="24"/>
          <w:szCs w:val="24"/>
        </w:rPr>
        <w:t>these older Christian metaphors as</w:t>
      </w:r>
      <w:r w:rsidR="004C3FC4">
        <w:rPr>
          <w:rFonts w:ascii="Times New Roman" w:hAnsi="Times New Roman" w:cs="Times New Roman"/>
          <w:sz w:val="24"/>
          <w:szCs w:val="24"/>
        </w:rPr>
        <w:t xml:space="preserve"> neither conventional nor novel</w:t>
      </w:r>
      <w:ins w:id="507" w:author="Tyler Kibbey" w:date="2016-12-01T20:32:00Z">
        <w:r w:rsidR="00BE4427">
          <w:rPr>
            <w:rFonts w:ascii="Times New Roman" w:hAnsi="Times New Roman" w:cs="Times New Roman"/>
            <w:sz w:val="24"/>
            <w:szCs w:val="24"/>
          </w:rPr>
          <w:t xml:space="preserve">. This does not, however, exclude novel instances of religious metaphor from being ritualized, as they only need to be integrated into the metaphoric structure of </w:t>
        </w:r>
      </w:ins>
      <w:ins w:id="508" w:author="Tyler Kibbey" w:date="2016-12-01T20:33:00Z">
        <w:r w:rsidR="00BE4427">
          <w:rPr>
            <w:rFonts w:ascii="Times New Roman" w:hAnsi="Times New Roman" w:cs="Times New Roman"/>
            <w:sz w:val="24"/>
            <w:szCs w:val="24"/>
          </w:rPr>
          <w:t>religious</w:t>
        </w:r>
      </w:ins>
      <w:ins w:id="509" w:author="Tyler Kibbey" w:date="2016-12-01T20:32:00Z">
        <w:r w:rsidR="00BE4427">
          <w:rPr>
            <w:rFonts w:ascii="Times New Roman" w:hAnsi="Times New Roman" w:cs="Times New Roman"/>
            <w:sz w:val="24"/>
            <w:szCs w:val="24"/>
          </w:rPr>
          <w:t>, linguistic rituals in order to undergo ritualization.</w:t>
        </w:r>
      </w:ins>
    </w:p>
    <w:p w:rsidR="00536AAD" w:rsidRPr="00594EE2" w:rsidRDefault="00AC6CF4">
      <w:pPr>
        <w:rPr>
          <w:rFonts w:ascii="Times New Roman" w:hAnsi="Times New Roman" w:cs="Times New Roman"/>
          <w:b/>
          <w:sz w:val="24"/>
          <w:szCs w:val="24"/>
          <w:rPrChange w:id="510" w:author="Tyler Kibbey" w:date="2016-12-09T14:26:00Z">
            <w:rPr>
              <w:rFonts w:ascii="Times New Roman" w:hAnsi="Times New Roman" w:cs="Times New Roman"/>
              <w:sz w:val="24"/>
              <w:szCs w:val="24"/>
            </w:rPr>
          </w:rPrChange>
        </w:rPr>
      </w:pPr>
      <w:ins w:id="511" w:author="Tyler Kibbey" w:date="2016-12-07T21:06:00Z">
        <w:r w:rsidRPr="00594EE2">
          <w:rPr>
            <w:rFonts w:ascii="Times New Roman" w:hAnsi="Times New Roman" w:cs="Times New Roman"/>
            <w:b/>
            <w:sz w:val="24"/>
            <w:szCs w:val="24"/>
            <w:rPrChange w:id="512" w:author="Tyler Kibbey" w:date="2016-12-09T14:26:00Z">
              <w:rPr>
                <w:rFonts w:ascii="Times New Roman" w:hAnsi="Times New Roman" w:cs="Times New Roman"/>
                <w:sz w:val="24"/>
                <w:szCs w:val="24"/>
              </w:rPr>
            </w:rPrChange>
          </w:rPr>
          <w:t>III. Case Studies</w:t>
        </w:r>
      </w:ins>
      <w:del w:id="513" w:author="Tyler Kibbey" w:date="2016-12-01T20:32:00Z">
        <w:r w:rsidR="004C3FC4" w:rsidRPr="00594EE2" w:rsidDel="00BE4427">
          <w:rPr>
            <w:rFonts w:ascii="Times New Roman" w:hAnsi="Times New Roman" w:cs="Times New Roman"/>
            <w:b/>
            <w:sz w:val="24"/>
            <w:szCs w:val="24"/>
            <w:rPrChange w:id="514" w:author="Tyler Kibbey" w:date="2016-12-09T14:26:00Z">
              <w:rPr>
                <w:rFonts w:ascii="Times New Roman" w:hAnsi="Times New Roman" w:cs="Times New Roman"/>
                <w:sz w:val="24"/>
                <w:szCs w:val="24"/>
              </w:rPr>
            </w:rPrChange>
          </w:rPr>
          <w:delText>, though the process can even happen to novel Christian metaphors when they are incorporated into a ritual or structured religious event.</w:delText>
        </w:r>
      </w:del>
    </w:p>
    <w:p w:rsidR="006727D9" w:rsidRPr="006727D9" w:rsidRDefault="00C67610" w:rsidP="000E15C5">
      <w:pPr>
        <w:rPr>
          <w:rFonts w:ascii="Times New Roman" w:hAnsi="Times New Roman" w:cs="Times New Roman"/>
          <w:sz w:val="24"/>
          <w:szCs w:val="24"/>
        </w:rPr>
      </w:pPr>
      <w:r>
        <w:rPr>
          <w:rFonts w:ascii="Times New Roman" w:hAnsi="Times New Roman" w:cs="Times New Roman"/>
          <w:sz w:val="24"/>
          <w:szCs w:val="24"/>
        </w:rPr>
        <w:tab/>
        <w:t>To fully demonstrate</w:t>
      </w:r>
      <w:ins w:id="515" w:author="Tyler Kibbey" w:date="2016-12-01T20:34:00Z">
        <w:r w:rsidR="00BE4427">
          <w:rPr>
            <w:rFonts w:ascii="Times New Roman" w:hAnsi="Times New Roman" w:cs="Times New Roman"/>
            <w:sz w:val="24"/>
            <w:szCs w:val="24"/>
          </w:rPr>
          <w:t xml:space="preserve"> </w:t>
        </w:r>
      </w:ins>
      <w:del w:id="516" w:author="Tyler Kibbey" w:date="2016-12-01T20:34:00Z">
        <w:r w:rsidDel="00BE4427">
          <w:rPr>
            <w:rFonts w:ascii="Times New Roman" w:hAnsi="Times New Roman" w:cs="Times New Roman"/>
            <w:sz w:val="24"/>
            <w:szCs w:val="24"/>
          </w:rPr>
          <w:delText xml:space="preserve"> the potential for </w:delText>
        </w:r>
      </w:del>
      <w:r>
        <w:rPr>
          <w:rFonts w:ascii="Times New Roman" w:hAnsi="Times New Roman" w:cs="Times New Roman"/>
          <w:sz w:val="24"/>
          <w:szCs w:val="24"/>
        </w:rPr>
        <w:t>this modeling system</w:t>
      </w:r>
      <w:ins w:id="517" w:author="Tyler Kibbey" w:date="2016-12-01T20:34:00Z">
        <w:r w:rsidR="00BE4427">
          <w:rPr>
            <w:rFonts w:ascii="Times New Roman" w:hAnsi="Times New Roman" w:cs="Times New Roman"/>
            <w:sz w:val="24"/>
            <w:szCs w:val="24"/>
          </w:rPr>
          <w:t>’s ability</w:t>
        </w:r>
      </w:ins>
      <w:r>
        <w:rPr>
          <w:rFonts w:ascii="Times New Roman" w:hAnsi="Times New Roman" w:cs="Times New Roman"/>
          <w:sz w:val="24"/>
          <w:szCs w:val="24"/>
        </w:rPr>
        <w:t xml:space="preserve"> to accurately represent religious metaphoric</w:t>
      </w:r>
      <w:ins w:id="518" w:author="Tyler Kibbey" w:date="2016-12-01T20:34:00Z">
        <w:r w:rsidR="00BE4427">
          <w:rPr>
            <w:rFonts w:ascii="Times New Roman" w:hAnsi="Times New Roman" w:cs="Times New Roman"/>
            <w:sz w:val="24"/>
            <w:szCs w:val="24"/>
          </w:rPr>
          <w:t xml:space="preserve"> </w:t>
        </w:r>
      </w:ins>
      <w:del w:id="519" w:author="Tyler Kibbey" w:date="2016-12-01T20:34:00Z">
        <w:r w:rsidDel="00BE4427">
          <w:rPr>
            <w:rFonts w:ascii="Times New Roman" w:hAnsi="Times New Roman" w:cs="Times New Roman"/>
            <w:sz w:val="24"/>
            <w:szCs w:val="24"/>
          </w:rPr>
          <w:delText xml:space="preserve">al </w:delText>
        </w:r>
      </w:del>
      <w:r>
        <w:rPr>
          <w:rFonts w:ascii="Times New Roman" w:hAnsi="Times New Roman" w:cs="Times New Roman"/>
          <w:sz w:val="24"/>
          <w:szCs w:val="24"/>
        </w:rPr>
        <w:t xml:space="preserve">structures, </w:t>
      </w:r>
      <w:ins w:id="520" w:author="Tyler Kibbey" w:date="2016-12-07T21:07:00Z">
        <w:r w:rsidR="00AC6CF4">
          <w:rPr>
            <w:rFonts w:ascii="Times New Roman" w:hAnsi="Times New Roman" w:cs="Times New Roman"/>
            <w:sz w:val="24"/>
            <w:szCs w:val="24"/>
          </w:rPr>
          <w:t xml:space="preserve">I discuss two case studies below, analyzed </w:t>
        </w:r>
      </w:ins>
      <w:del w:id="521" w:author="Tyler Kibbey" w:date="2016-12-07T21:07:00Z">
        <w:r w:rsidDel="00AC6CF4">
          <w:rPr>
            <w:rFonts w:ascii="Times New Roman" w:hAnsi="Times New Roman" w:cs="Times New Roman"/>
            <w:sz w:val="24"/>
            <w:szCs w:val="24"/>
          </w:rPr>
          <w:delText xml:space="preserve">the </w:delText>
        </w:r>
      </w:del>
      <w:del w:id="522" w:author="Tyler Kibbey" w:date="2016-12-01T20:34:00Z">
        <w:r w:rsidDel="00BE4427">
          <w:rPr>
            <w:rFonts w:ascii="Times New Roman" w:hAnsi="Times New Roman" w:cs="Times New Roman"/>
            <w:sz w:val="24"/>
            <w:szCs w:val="24"/>
          </w:rPr>
          <w:delText xml:space="preserve">three following </w:delText>
        </w:r>
      </w:del>
      <w:del w:id="523" w:author="Tyler Kibbey" w:date="2016-12-07T21:07:00Z">
        <w:r w:rsidDel="00AC6CF4">
          <w:rPr>
            <w:rFonts w:ascii="Times New Roman" w:hAnsi="Times New Roman" w:cs="Times New Roman"/>
            <w:sz w:val="24"/>
            <w:szCs w:val="24"/>
          </w:rPr>
          <w:delText xml:space="preserve">case studies below will be discussed at length </w:delText>
        </w:r>
      </w:del>
      <w:r>
        <w:rPr>
          <w:rFonts w:ascii="Times New Roman" w:hAnsi="Times New Roman" w:cs="Times New Roman"/>
          <w:sz w:val="24"/>
          <w:szCs w:val="24"/>
        </w:rPr>
        <w:t>and modeled in respect to their central, metaphorical structures</w:t>
      </w:r>
      <w:ins w:id="524" w:author="Tyler Kibbey" w:date="2016-12-01T20:35:00Z">
        <w:r w:rsidR="00BE4427">
          <w:rPr>
            <w:rFonts w:ascii="Times New Roman" w:hAnsi="Times New Roman" w:cs="Times New Roman"/>
            <w:sz w:val="24"/>
            <w:szCs w:val="24"/>
          </w:rPr>
          <w:t xml:space="preserve"> using multi-modal phenomenolinguistic modeling and taking into account the interactional complexity of individual metaphors</w:t>
        </w:r>
      </w:ins>
      <w:r>
        <w:rPr>
          <w:rFonts w:ascii="Times New Roman" w:hAnsi="Times New Roman" w:cs="Times New Roman"/>
          <w:sz w:val="24"/>
          <w:szCs w:val="24"/>
        </w:rPr>
        <w:t xml:space="preserve">. </w:t>
      </w:r>
      <w:del w:id="525" w:author="Tyler Kibbey" w:date="2016-12-01T20:36:00Z">
        <w:r w:rsidDel="00BE4427">
          <w:rPr>
            <w:rFonts w:ascii="Times New Roman" w:hAnsi="Times New Roman" w:cs="Times New Roman"/>
            <w:sz w:val="24"/>
            <w:szCs w:val="24"/>
          </w:rPr>
          <w:delText xml:space="preserve">The first is an analysis of the Westboro Baptist Church sermon “The Wars of the Lord,” given in Topeka, Kansas. </w:delText>
        </w:r>
      </w:del>
      <w:ins w:id="526" w:author="Tyler Kibbey" w:date="2016-12-01T20:36:00Z">
        <w:r w:rsidR="00BE4427">
          <w:rPr>
            <w:rFonts w:ascii="Times New Roman" w:hAnsi="Times New Roman" w:cs="Times New Roman"/>
            <w:sz w:val="24"/>
            <w:szCs w:val="24"/>
          </w:rPr>
          <w:t xml:space="preserve">The first case </w:t>
        </w:r>
      </w:ins>
      <w:del w:id="527" w:author="Tyler Kibbey" w:date="2016-12-01T20:36:00Z">
        <w:r w:rsidDel="00BE4427">
          <w:rPr>
            <w:rFonts w:ascii="Times New Roman" w:hAnsi="Times New Roman" w:cs="Times New Roman"/>
            <w:sz w:val="24"/>
            <w:szCs w:val="24"/>
          </w:rPr>
          <w:delText xml:space="preserve">This will be followed by thee second case </w:delText>
        </w:r>
      </w:del>
      <w:r>
        <w:rPr>
          <w:rFonts w:ascii="Times New Roman" w:hAnsi="Times New Roman" w:cs="Times New Roman"/>
          <w:sz w:val="24"/>
          <w:szCs w:val="24"/>
        </w:rPr>
        <w:t>study</w:t>
      </w:r>
      <w:ins w:id="528" w:author="Tyler Kibbey" w:date="2016-12-01T20:36:00Z">
        <w:r w:rsidR="00BE4427">
          <w:rPr>
            <w:rFonts w:ascii="Times New Roman" w:hAnsi="Times New Roman" w:cs="Times New Roman"/>
            <w:sz w:val="24"/>
            <w:szCs w:val="24"/>
          </w:rPr>
          <w:t xml:space="preserve"> is</w:t>
        </w:r>
      </w:ins>
      <w:del w:id="529" w:author="Tyler Kibbey" w:date="2016-12-01T20:36:00Z">
        <w:r w:rsidDel="00BE4427">
          <w:rPr>
            <w:rFonts w:ascii="Times New Roman" w:hAnsi="Times New Roman" w:cs="Times New Roman"/>
            <w:sz w:val="24"/>
            <w:szCs w:val="24"/>
          </w:rPr>
          <w:delText>,</w:delText>
        </w:r>
      </w:del>
      <w:r>
        <w:rPr>
          <w:rFonts w:ascii="Times New Roman" w:hAnsi="Times New Roman" w:cs="Times New Roman"/>
          <w:sz w:val="24"/>
          <w:szCs w:val="24"/>
        </w:rPr>
        <w:t xml:space="preserve"> an analysis of a Pleasant Valley Baptist Church sermon given August 8, 2015, to a Tennessee congregation. </w:t>
      </w:r>
      <w:ins w:id="530" w:author="Tyler Kibbey" w:date="2016-12-01T20:36:00Z">
        <w:r w:rsidR="00BE4427">
          <w:rPr>
            <w:rFonts w:ascii="Times New Roman" w:hAnsi="Times New Roman" w:cs="Times New Roman"/>
            <w:sz w:val="24"/>
            <w:szCs w:val="24"/>
          </w:rPr>
          <w:t xml:space="preserve">Priority will be given to the Sovereignty system of metaphor in Baptist rhetoric in order to thoroughly demonstrate the textual structures being modeled. </w:t>
        </w:r>
      </w:ins>
      <w:del w:id="531" w:author="Tyler Kibbey" w:date="2016-12-01T20:36:00Z">
        <w:r w:rsidDel="00BE4427">
          <w:rPr>
            <w:rFonts w:ascii="Times New Roman" w:hAnsi="Times New Roman" w:cs="Times New Roman"/>
            <w:sz w:val="24"/>
            <w:szCs w:val="24"/>
          </w:rPr>
          <w:delText xml:space="preserve">These two studies were chosen to illustrate the minute yet repercussive structural differences between the rhetoric of the two churches and the flexibility of meta-phenomenological modeling. </w:delText>
        </w:r>
      </w:del>
      <w:r>
        <w:rPr>
          <w:rFonts w:ascii="Times New Roman" w:hAnsi="Times New Roman" w:cs="Times New Roman"/>
          <w:sz w:val="24"/>
          <w:szCs w:val="24"/>
        </w:rPr>
        <w:t xml:space="preserve">The </w:t>
      </w:r>
      <w:ins w:id="532" w:author="Tyler Kibbey" w:date="2016-12-01T20:37:00Z">
        <w:r w:rsidR="00BE4427">
          <w:rPr>
            <w:rFonts w:ascii="Times New Roman" w:hAnsi="Times New Roman" w:cs="Times New Roman"/>
            <w:sz w:val="24"/>
            <w:szCs w:val="24"/>
          </w:rPr>
          <w:t>second</w:t>
        </w:r>
      </w:ins>
      <w:del w:id="533" w:author="Tyler Kibbey" w:date="2016-12-01T20:37:00Z">
        <w:r w:rsidDel="00BE4427">
          <w:rPr>
            <w:rFonts w:ascii="Times New Roman" w:hAnsi="Times New Roman" w:cs="Times New Roman"/>
            <w:sz w:val="24"/>
            <w:szCs w:val="24"/>
          </w:rPr>
          <w:delText>final</w:delText>
        </w:r>
      </w:del>
      <w:r>
        <w:rPr>
          <w:rFonts w:ascii="Times New Roman" w:hAnsi="Times New Roman" w:cs="Times New Roman"/>
          <w:sz w:val="24"/>
          <w:szCs w:val="24"/>
        </w:rPr>
        <w:t xml:space="preserve"> case study is a full structural analysis of the Old English, Christian poem “</w:t>
      </w:r>
      <w:ins w:id="534" w:author="Tyler Kibbey" w:date="2016-12-08T01:40:00Z">
        <w:r w:rsidR="00757FA7">
          <w:rPr>
            <w:rFonts w:ascii="Times New Roman" w:hAnsi="Times New Roman" w:cs="Times New Roman"/>
            <w:sz w:val="24"/>
            <w:szCs w:val="24"/>
          </w:rPr>
          <w:t xml:space="preserve">The </w:t>
        </w:r>
      </w:ins>
      <w:r>
        <w:rPr>
          <w:rFonts w:ascii="Times New Roman" w:hAnsi="Times New Roman" w:cs="Times New Roman"/>
          <w:sz w:val="24"/>
          <w:szCs w:val="24"/>
        </w:rPr>
        <w:t>Dream of the Rood,” which was chosen to demonstrate the necessity of modeling complex, metaphorical structures</w:t>
      </w:r>
      <w:r w:rsidR="00982D63">
        <w:rPr>
          <w:rFonts w:ascii="Times New Roman" w:hAnsi="Times New Roman" w:cs="Times New Roman"/>
          <w:sz w:val="24"/>
          <w:szCs w:val="24"/>
        </w:rPr>
        <w:t xml:space="preserve"> as well as showcase the utility of this system in application to historical texts. </w:t>
      </w:r>
      <w:r w:rsidR="006727D9">
        <w:rPr>
          <w:rFonts w:ascii="Times New Roman" w:hAnsi="Times New Roman" w:cs="Times New Roman"/>
          <w:sz w:val="24"/>
          <w:szCs w:val="24"/>
        </w:rPr>
        <w:t xml:space="preserve"> </w:t>
      </w:r>
      <w:ins w:id="535" w:author="Tyler Kibbey" w:date="2016-12-01T20:38:00Z">
        <w:r w:rsidR="00C73F70">
          <w:rPr>
            <w:rFonts w:ascii="Times New Roman" w:hAnsi="Times New Roman" w:cs="Times New Roman"/>
            <w:sz w:val="24"/>
            <w:szCs w:val="24"/>
          </w:rPr>
          <w:t xml:space="preserve">In this case study, I will focus on the metaphor THE CROSS IS A TREE to demonstrate how on portion of the text acts upon the entirety of the text, which then affects the </w:t>
        </w:r>
      </w:ins>
      <w:ins w:id="536" w:author="Tyler Kibbey" w:date="2016-12-01T20:39:00Z">
        <w:r w:rsidR="00C73F70">
          <w:rPr>
            <w:rFonts w:ascii="Times New Roman" w:hAnsi="Times New Roman" w:cs="Times New Roman"/>
            <w:sz w:val="24"/>
            <w:szCs w:val="24"/>
          </w:rPr>
          <w:t>interpretation</w:t>
        </w:r>
      </w:ins>
      <w:ins w:id="537" w:author="Tyler Kibbey" w:date="2016-12-01T20:38:00Z">
        <w:r w:rsidR="00C73F70">
          <w:rPr>
            <w:rFonts w:ascii="Times New Roman" w:hAnsi="Times New Roman" w:cs="Times New Roman"/>
            <w:sz w:val="24"/>
            <w:szCs w:val="24"/>
          </w:rPr>
          <w:t xml:space="preserve"> </w:t>
        </w:r>
      </w:ins>
      <w:ins w:id="538" w:author="Tyler Kibbey" w:date="2016-12-01T20:39:00Z">
        <w:r w:rsidR="00C73F70">
          <w:rPr>
            <w:rFonts w:ascii="Times New Roman" w:hAnsi="Times New Roman" w:cs="Times New Roman"/>
            <w:sz w:val="24"/>
            <w:szCs w:val="24"/>
          </w:rPr>
          <w:t>of the individual parts (Williamson and Pollio</w:t>
        </w:r>
      </w:ins>
      <w:ins w:id="539" w:author="Tyler Kibbey" w:date="2016-12-01T20:40:00Z">
        <w:r w:rsidR="00C73F70">
          <w:rPr>
            <w:rFonts w:ascii="Times New Roman" w:hAnsi="Times New Roman" w:cs="Times New Roman"/>
            <w:sz w:val="24"/>
            <w:szCs w:val="24"/>
          </w:rPr>
          <w:t xml:space="preserve"> 1999). The sermon and the poem were each chosen for their reduced length, making a holistic analysis more manageable, and to demonstrate the applicability of the modeling system on both contemporary and historical texts.</w:t>
        </w:r>
      </w:ins>
    </w:p>
    <w:p w:rsidR="00154157" w:rsidRPr="00594EE2" w:rsidRDefault="00154157" w:rsidP="00DC0568">
      <w:pPr>
        <w:rPr>
          <w:ins w:id="540" w:author="Tyler Kibbey" w:date="2016-12-07T21:12:00Z"/>
          <w:rFonts w:ascii="Times New Roman" w:hAnsi="Times New Roman" w:cs="Times New Roman"/>
          <w:b/>
          <w:sz w:val="24"/>
          <w:szCs w:val="24"/>
          <w:rPrChange w:id="541" w:author="Tyler Kibbey" w:date="2016-12-09T14:26:00Z">
            <w:rPr>
              <w:ins w:id="542" w:author="Tyler Kibbey" w:date="2016-12-07T21:12:00Z"/>
              <w:rFonts w:ascii="Times New Roman" w:hAnsi="Times New Roman" w:cs="Times New Roman"/>
              <w:sz w:val="24"/>
              <w:szCs w:val="24"/>
            </w:rPr>
          </w:rPrChange>
        </w:rPr>
      </w:pPr>
      <w:proofErr w:type="spellStart"/>
      <w:ins w:id="543" w:author="Tyler Kibbey" w:date="2016-12-07T21:12:00Z">
        <w:r w:rsidRPr="00594EE2">
          <w:rPr>
            <w:rFonts w:ascii="Times New Roman" w:hAnsi="Times New Roman" w:cs="Times New Roman"/>
            <w:b/>
            <w:sz w:val="24"/>
            <w:szCs w:val="24"/>
            <w:rPrChange w:id="544" w:author="Tyler Kibbey" w:date="2016-12-09T14:26:00Z">
              <w:rPr>
                <w:rFonts w:ascii="Times New Roman" w:hAnsi="Times New Roman" w:cs="Times New Roman"/>
                <w:sz w:val="24"/>
                <w:szCs w:val="24"/>
              </w:rPr>
            </w:rPrChange>
          </w:rPr>
          <w:lastRenderedPageBreak/>
          <w:t>III.i</w:t>
        </w:r>
        <w:proofErr w:type="spellEnd"/>
        <w:r w:rsidRPr="00594EE2">
          <w:rPr>
            <w:rFonts w:ascii="Times New Roman" w:hAnsi="Times New Roman" w:cs="Times New Roman"/>
            <w:b/>
            <w:sz w:val="24"/>
            <w:szCs w:val="24"/>
            <w:rPrChange w:id="545" w:author="Tyler Kibbey" w:date="2016-12-09T14:26:00Z">
              <w:rPr>
                <w:rFonts w:ascii="Times New Roman" w:hAnsi="Times New Roman" w:cs="Times New Roman"/>
                <w:sz w:val="24"/>
                <w:szCs w:val="24"/>
              </w:rPr>
            </w:rPrChange>
          </w:rPr>
          <w:t>. Case Study: PVBC 2</w:t>
        </w:r>
      </w:ins>
      <w:del w:id="546" w:author="Tyler Kibbey" w:date="2016-12-07T21:12:00Z">
        <w:r w:rsidR="00DC0568" w:rsidRPr="00594EE2" w:rsidDel="00154157">
          <w:rPr>
            <w:rFonts w:ascii="Times New Roman" w:hAnsi="Times New Roman" w:cs="Times New Roman"/>
            <w:b/>
            <w:sz w:val="24"/>
            <w:szCs w:val="24"/>
            <w:rPrChange w:id="547" w:author="Tyler Kibbey" w:date="2016-12-09T14:26:00Z">
              <w:rPr>
                <w:rFonts w:ascii="Times New Roman" w:hAnsi="Times New Roman" w:cs="Times New Roman"/>
                <w:sz w:val="24"/>
                <w:szCs w:val="24"/>
              </w:rPr>
            </w:rPrChange>
          </w:rPr>
          <w:tab/>
        </w:r>
      </w:del>
    </w:p>
    <w:p w:rsidR="00C73F70" w:rsidRDefault="00DC0568">
      <w:pPr>
        <w:ind w:firstLine="720"/>
        <w:rPr>
          <w:ins w:id="548" w:author="Tyler Kibbey" w:date="2016-12-01T20:43:00Z"/>
          <w:rFonts w:ascii="Times New Roman" w:hAnsi="Times New Roman" w:cs="Times New Roman"/>
          <w:sz w:val="24"/>
          <w:szCs w:val="24"/>
        </w:rPr>
        <w:pPrChange w:id="549" w:author="Tyler Kibbey" w:date="2016-12-07T21:12:00Z">
          <w:pPr/>
        </w:pPrChange>
      </w:pPr>
      <w:r>
        <w:rPr>
          <w:rFonts w:ascii="Times New Roman" w:hAnsi="Times New Roman" w:cs="Times New Roman"/>
          <w:sz w:val="24"/>
          <w:szCs w:val="24"/>
        </w:rPr>
        <w:t xml:space="preserve">The </w:t>
      </w:r>
      <w:ins w:id="550" w:author="Tyler Kibbey" w:date="2016-12-01T20:41:00Z">
        <w:r w:rsidR="00C73F70">
          <w:rPr>
            <w:rFonts w:ascii="Times New Roman" w:hAnsi="Times New Roman" w:cs="Times New Roman"/>
            <w:sz w:val="24"/>
            <w:szCs w:val="24"/>
          </w:rPr>
          <w:t xml:space="preserve">first </w:t>
        </w:r>
      </w:ins>
      <w:del w:id="551" w:author="Tyler Kibbey" w:date="2016-12-01T20:41:00Z">
        <w:r w:rsidDel="00C73F70">
          <w:rPr>
            <w:rFonts w:ascii="Times New Roman" w:hAnsi="Times New Roman" w:cs="Times New Roman"/>
            <w:sz w:val="24"/>
            <w:szCs w:val="24"/>
          </w:rPr>
          <w:delText xml:space="preserve">second </w:delText>
        </w:r>
      </w:del>
      <w:r>
        <w:rPr>
          <w:rFonts w:ascii="Times New Roman" w:hAnsi="Times New Roman" w:cs="Times New Roman"/>
          <w:sz w:val="24"/>
          <w:szCs w:val="24"/>
        </w:rPr>
        <w:t>case study is a meta-phenomenological analysis of a Baptist sermon</w:t>
      </w:r>
      <w:r w:rsidR="00652B1B">
        <w:rPr>
          <w:rFonts w:ascii="Times New Roman" w:hAnsi="Times New Roman" w:cs="Times New Roman"/>
          <w:sz w:val="24"/>
          <w:szCs w:val="24"/>
        </w:rPr>
        <w:t xml:space="preserve"> (PVBC 2)</w:t>
      </w:r>
      <w:r>
        <w:rPr>
          <w:rFonts w:ascii="Times New Roman" w:hAnsi="Times New Roman" w:cs="Times New Roman"/>
          <w:sz w:val="24"/>
          <w:szCs w:val="24"/>
        </w:rPr>
        <w:t xml:space="preserve"> given to a Pleasant Valley Baptist Church congregation in Tennessee during the August of 2015. As </w:t>
      </w:r>
      <w:del w:id="552" w:author="Tyler Kibbey" w:date="2016-12-01T20:42:00Z">
        <w:r w:rsidDel="00C73F70">
          <w:rPr>
            <w:rFonts w:ascii="Times New Roman" w:hAnsi="Times New Roman" w:cs="Times New Roman"/>
            <w:sz w:val="24"/>
            <w:szCs w:val="24"/>
          </w:rPr>
          <w:delText xml:space="preserve">both the Westboro Baptist Church and </w:delText>
        </w:r>
      </w:del>
      <w:r>
        <w:rPr>
          <w:rFonts w:ascii="Times New Roman" w:hAnsi="Times New Roman" w:cs="Times New Roman"/>
          <w:sz w:val="24"/>
          <w:szCs w:val="24"/>
        </w:rPr>
        <w:t>the Pleasant Valley Baptist Church belong</w:t>
      </w:r>
      <w:ins w:id="553" w:author="Tyler Kibbey" w:date="2016-12-01T20:42:00Z">
        <w:r w:rsidR="00C73F70">
          <w:rPr>
            <w:rFonts w:ascii="Times New Roman" w:hAnsi="Times New Roman" w:cs="Times New Roman"/>
            <w:sz w:val="24"/>
            <w:szCs w:val="24"/>
          </w:rPr>
          <w:t>s</w:t>
        </w:r>
      </w:ins>
      <w:r>
        <w:rPr>
          <w:rFonts w:ascii="Times New Roman" w:hAnsi="Times New Roman" w:cs="Times New Roman"/>
          <w:sz w:val="24"/>
          <w:szCs w:val="24"/>
        </w:rPr>
        <w:t xml:space="preserve"> to the Baptist denomination of Christian Protestantism</w:t>
      </w:r>
      <w:del w:id="554" w:author="Tyler Kibbey" w:date="2016-12-01T20:42:00Z">
        <w:r w:rsidDel="00C73F70">
          <w:rPr>
            <w:rFonts w:ascii="Times New Roman" w:hAnsi="Times New Roman" w:cs="Times New Roman"/>
            <w:sz w:val="24"/>
            <w:szCs w:val="24"/>
          </w:rPr>
          <w:delText xml:space="preserve"> and have similar metaphorical structures</w:delText>
        </w:r>
      </w:del>
      <w:r>
        <w:rPr>
          <w:rFonts w:ascii="Times New Roman" w:hAnsi="Times New Roman" w:cs="Times New Roman"/>
          <w:sz w:val="24"/>
          <w:szCs w:val="24"/>
        </w:rPr>
        <w:t xml:space="preserve">, I will be focusing </w:t>
      </w:r>
      <w:del w:id="555" w:author="Tyler Kibbey" w:date="2016-12-01T20:42:00Z">
        <w:r w:rsidDel="00C73F70">
          <w:rPr>
            <w:rFonts w:ascii="Times New Roman" w:hAnsi="Times New Roman" w:cs="Times New Roman"/>
            <w:sz w:val="24"/>
            <w:szCs w:val="24"/>
          </w:rPr>
          <w:delText xml:space="preserve">once more </w:delText>
        </w:r>
      </w:del>
      <w:r>
        <w:rPr>
          <w:rFonts w:ascii="Times New Roman" w:hAnsi="Times New Roman" w:cs="Times New Roman"/>
          <w:sz w:val="24"/>
          <w:szCs w:val="24"/>
        </w:rPr>
        <w:t>on the Sovereignty metaphor in this analysis</w:t>
      </w:r>
      <w:ins w:id="556" w:author="Tyler Kibbey" w:date="2016-12-01T20:42:00Z">
        <w:r w:rsidR="00C73F70">
          <w:rPr>
            <w:rFonts w:ascii="Times New Roman" w:hAnsi="Times New Roman" w:cs="Times New Roman"/>
            <w:sz w:val="24"/>
            <w:szCs w:val="24"/>
          </w:rPr>
          <w:t>, as it is a prominent system of metaphor in this particular denomination</w:t>
        </w:r>
      </w:ins>
      <w:r>
        <w:rPr>
          <w:rFonts w:ascii="Times New Roman" w:hAnsi="Times New Roman" w:cs="Times New Roman"/>
          <w:sz w:val="24"/>
          <w:szCs w:val="24"/>
        </w:rPr>
        <w:t>.</w:t>
      </w:r>
      <w:ins w:id="557" w:author="Tyler Kibbey" w:date="2016-12-01T20:43:00Z">
        <w:r w:rsidR="00C73F70">
          <w:rPr>
            <w:rFonts w:ascii="Times New Roman" w:hAnsi="Times New Roman" w:cs="Times New Roman"/>
            <w:sz w:val="24"/>
            <w:szCs w:val="24"/>
          </w:rPr>
          <w:t xml:space="preserve"> As the pastor frequently shifts complexes during the sermon, multiple models are employed for the analysis.</w:t>
        </w:r>
      </w:ins>
      <w:del w:id="558" w:author="Tyler Kibbey" w:date="2016-12-01T20:43:00Z">
        <w:r w:rsidDel="00C73F70">
          <w:rPr>
            <w:rFonts w:ascii="Times New Roman" w:hAnsi="Times New Roman" w:cs="Times New Roman"/>
            <w:sz w:val="24"/>
            <w:szCs w:val="24"/>
          </w:rPr>
          <w:delText xml:space="preserve"> </w:delText>
        </w:r>
      </w:del>
    </w:p>
    <w:p w:rsidR="004A67C1" w:rsidDel="00C73F70" w:rsidRDefault="00DC0568" w:rsidP="00DC0568">
      <w:pPr>
        <w:rPr>
          <w:del w:id="559" w:author="Tyler Kibbey" w:date="2016-12-01T20:43:00Z"/>
          <w:rFonts w:ascii="Times New Roman" w:hAnsi="Times New Roman" w:cs="Times New Roman"/>
          <w:sz w:val="24"/>
          <w:szCs w:val="24"/>
        </w:rPr>
      </w:pPr>
      <w:del w:id="560" w:author="Tyler Kibbey" w:date="2016-12-01T20:43:00Z">
        <w:r w:rsidDel="00C73F70">
          <w:rPr>
            <w:rFonts w:ascii="Times New Roman" w:hAnsi="Times New Roman" w:cs="Times New Roman"/>
            <w:sz w:val="24"/>
            <w:szCs w:val="24"/>
          </w:rPr>
          <w:delText>A major difference between the two sermons, however, is that the Westboro Baptist Church sermon shifts constantly between [X] different complexes whereas the Pleasant Valley Baptist Church sermon only shifts between 5 complexes</w:delText>
        </w:r>
        <w:r w:rsidR="00652B1B" w:rsidDel="00C73F70">
          <w:rPr>
            <w:rFonts w:ascii="Times New Roman" w:hAnsi="Times New Roman" w:cs="Times New Roman"/>
            <w:sz w:val="24"/>
            <w:szCs w:val="24"/>
          </w:rPr>
          <w:delText xml:space="preserve"> and maintains a fair level of stability in how it shifts between them. </w:delText>
        </w:r>
      </w:del>
    </w:p>
    <w:p w:rsidR="00652B1B" w:rsidRDefault="00652B1B" w:rsidP="00DC0568">
      <w:pPr>
        <w:rPr>
          <w:rFonts w:ascii="Times New Roman" w:hAnsi="Times New Roman" w:cs="Times New Roman"/>
          <w:sz w:val="24"/>
          <w:szCs w:val="24"/>
        </w:rPr>
      </w:pPr>
      <w:r>
        <w:rPr>
          <w:rFonts w:ascii="Times New Roman" w:hAnsi="Times New Roman" w:cs="Times New Roman"/>
          <w:sz w:val="24"/>
          <w:szCs w:val="24"/>
        </w:rPr>
        <w:tab/>
        <w:t xml:space="preserve">The first </w:t>
      </w:r>
      <w:del w:id="561" w:author="Tyler Kibbey" w:date="2016-12-01T20:44:00Z">
        <w:r w:rsidR="00AC52FA" w:rsidDel="00C73F70">
          <w:rPr>
            <w:rFonts w:ascii="Times New Roman" w:hAnsi="Times New Roman" w:cs="Times New Roman"/>
            <w:sz w:val="24"/>
            <w:szCs w:val="24"/>
          </w:rPr>
          <w:delText xml:space="preserve">meta-phenomenological </w:delText>
        </w:r>
      </w:del>
      <w:ins w:id="562" w:author="Tyler Kibbey" w:date="2016-12-01T20:44:00Z">
        <w:r w:rsidR="00C73F70">
          <w:rPr>
            <w:rFonts w:ascii="Times New Roman" w:hAnsi="Times New Roman" w:cs="Times New Roman"/>
            <w:sz w:val="24"/>
            <w:szCs w:val="24"/>
          </w:rPr>
          <w:t>multi-modal phenomenolinguistic model, applicable to the opening portions of the sermon,</w:t>
        </w:r>
      </w:ins>
      <w:del w:id="563" w:author="Tyler Kibbey" w:date="2016-12-01T20:44:00Z">
        <w:r w:rsidR="00AC52FA" w:rsidDel="00C73F70">
          <w:rPr>
            <w:rFonts w:ascii="Times New Roman" w:hAnsi="Times New Roman" w:cs="Times New Roman"/>
            <w:sz w:val="24"/>
            <w:szCs w:val="24"/>
          </w:rPr>
          <w:delText>structure</w:delText>
        </w:r>
      </w:del>
      <w:r>
        <w:rPr>
          <w:rFonts w:ascii="Times New Roman" w:hAnsi="Times New Roman" w:cs="Times New Roman"/>
          <w:sz w:val="24"/>
          <w:szCs w:val="24"/>
        </w:rPr>
        <w:t xml:space="preserve"> is created through</w:t>
      </w:r>
      <w:ins w:id="564" w:author="Tyler Kibbey" w:date="2016-12-01T20:44:00Z">
        <w:r w:rsidR="00C73F70">
          <w:rPr>
            <w:rFonts w:ascii="Times New Roman" w:hAnsi="Times New Roman" w:cs="Times New Roman"/>
            <w:sz w:val="24"/>
            <w:szCs w:val="24"/>
          </w:rPr>
          <w:t xml:space="preserve"> the pastor’s</w:t>
        </w:r>
      </w:ins>
      <w:r>
        <w:rPr>
          <w:rFonts w:ascii="Times New Roman" w:hAnsi="Times New Roman" w:cs="Times New Roman"/>
          <w:sz w:val="24"/>
          <w:szCs w:val="24"/>
        </w:rPr>
        <w:t xml:space="preserve"> reference to the book</w:t>
      </w:r>
      <w:r w:rsidR="00AC52FA">
        <w:rPr>
          <w:rFonts w:ascii="Times New Roman" w:hAnsi="Times New Roman" w:cs="Times New Roman"/>
          <w:sz w:val="24"/>
          <w:szCs w:val="24"/>
        </w:rPr>
        <w:t>s</w:t>
      </w:r>
      <w:r>
        <w:rPr>
          <w:rFonts w:ascii="Times New Roman" w:hAnsi="Times New Roman" w:cs="Times New Roman"/>
          <w:sz w:val="24"/>
          <w:szCs w:val="24"/>
        </w:rPr>
        <w:t xml:space="preserve"> of Exodus and</w:t>
      </w:r>
      <w:r w:rsidR="00AC52FA">
        <w:rPr>
          <w:rFonts w:ascii="Times New Roman" w:hAnsi="Times New Roman" w:cs="Times New Roman"/>
          <w:sz w:val="24"/>
          <w:szCs w:val="24"/>
        </w:rPr>
        <w:t xml:space="preserve"> </w:t>
      </w:r>
      <w:r w:rsidR="00345FA0">
        <w:rPr>
          <w:rFonts w:ascii="Times New Roman" w:hAnsi="Times New Roman" w:cs="Times New Roman"/>
          <w:sz w:val="24"/>
          <w:szCs w:val="24"/>
        </w:rPr>
        <w:t>Philippians</w:t>
      </w:r>
      <w:r>
        <w:rPr>
          <w:rFonts w:ascii="Times New Roman" w:hAnsi="Times New Roman" w:cs="Times New Roman"/>
          <w:sz w:val="24"/>
          <w:szCs w:val="24"/>
        </w:rPr>
        <w:t xml:space="preserve">, figure </w:t>
      </w:r>
      <w:ins w:id="565" w:author="Tyler Kibbey" w:date="2016-12-01T20:44:00Z">
        <w:r w:rsidR="00C73F70">
          <w:rPr>
            <w:rFonts w:ascii="Times New Roman" w:hAnsi="Times New Roman" w:cs="Times New Roman"/>
            <w:sz w:val="24"/>
            <w:szCs w:val="24"/>
          </w:rPr>
          <w:t>8</w:t>
        </w:r>
      </w:ins>
      <w:del w:id="566" w:author="Tyler Kibbey" w:date="2016-12-01T20:44:00Z">
        <w:r w:rsidDel="00C73F70">
          <w:rPr>
            <w:rFonts w:ascii="Times New Roman" w:hAnsi="Times New Roman" w:cs="Times New Roman"/>
            <w:sz w:val="24"/>
            <w:szCs w:val="24"/>
          </w:rPr>
          <w:delText>11</w:delText>
        </w:r>
      </w:del>
      <w:r>
        <w:rPr>
          <w:rFonts w:ascii="Times New Roman" w:hAnsi="Times New Roman" w:cs="Times New Roman"/>
          <w:sz w:val="24"/>
          <w:szCs w:val="24"/>
        </w:rPr>
        <w:t xml:space="preserve"> below.</w:t>
      </w:r>
    </w:p>
    <w:p w:rsidR="00652B1B" w:rsidRDefault="00AC52FA" w:rsidP="00652B1B">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302170" cy="3492679"/>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vbc2 model paul_moses complex2.png"/>
                    <pic:cNvPicPr/>
                  </pic:nvPicPr>
                  <pic:blipFill>
                    <a:blip r:embed="rId16">
                      <a:extLst>
                        <a:ext uri="{28A0092B-C50C-407E-A947-70E740481C1C}">
                          <a14:useLocalDpi xmlns:a14="http://schemas.microsoft.com/office/drawing/2010/main" val="0"/>
                        </a:ext>
                      </a:extLst>
                    </a:blip>
                    <a:stretch>
                      <a:fillRect/>
                    </a:stretch>
                  </pic:blipFill>
                  <pic:spPr>
                    <a:xfrm>
                      <a:off x="0" y="0"/>
                      <a:ext cx="3302170" cy="3492679"/>
                    </a:xfrm>
                    <a:prstGeom prst="rect">
                      <a:avLst/>
                    </a:prstGeom>
                  </pic:spPr>
                </pic:pic>
              </a:graphicData>
            </a:graphic>
          </wp:inline>
        </w:drawing>
      </w:r>
    </w:p>
    <w:p w:rsidR="00652B1B" w:rsidRPr="004A67C1" w:rsidRDefault="00652B1B" w:rsidP="00652B1B">
      <w:pPr>
        <w:jc w:val="center"/>
        <w:rPr>
          <w:rFonts w:ascii="Times New Roman" w:hAnsi="Times New Roman" w:cs="Times New Roman"/>
          <w:sz w:val="24"/>
          <w:szCs w:val="24"/>
        </w:rPr>
      </w:pPr>
      <w:r>
        <w:rPr>
          <w:rFonts w:ascii="Times New Roman" w:hAnsi="Times New Roman" w:cs="Times New Roman"/>
          <w:sz w:val="24"/>
          <w:szCs w:val="24"/>
        </w:rPr>
        <w:t xml:space="preserve">Figure </w:t>
      </w:r>
      <w:ins w:id="567" w:author="Tyler Kibbey" w:date="2016-12-01T20:44:00Z">
        <w:r w:rsidR="00C73F70">
          <w:rPr>
            <w:rFonts w:ascii="Times New Roman" w:hAnsi="Times New Roman" w:cs="Times New Roman"/>
            <w:sz w:val="24"/>
            <w:szCs w:val="24"/>
          </w:rPr>
          <w:t>8</w:t>
        </w:r>
      </w:ins>
      <w:del w:id="568" w:author="Tyler Kibbey" w:date="2016-12-01T20:44:00Z">
        <w:r w:rsidDel="00C73F70">
          <w:rPr>
            <w:rFonts w:ascii="Times New Roman" w:hAnsi="Times New Roman" w:cs="Times New Roman"/>
            <w:sz w:val="24"/>
            <w:szCs w:val="24"/>
          </w:rPr>
          <w:delText>11</w:delText>
        </w:r>
      </w:del>
      <w:r>
        <w:rPr>
          <w:rFonts w:ascii="Times New Roman" w:hAnsi="Times New Roman" w:cs="Times New Roman"/>
          <w:sz w:val="24"/>
          <w:szCs w:val="24"/>
        </w:rPr>
        <w:t xml:space="preserve">, </w:t>
      </w:r>
      <w:ins w:id="569" w:author="Tyler Kibbey" w:date="2016-12-01T20:45:00Z">
        <w:r w:rsidR="00C73F70">
          <w:rPr>
            <w:rFonts w:ascii="Times New Roman" w:hAnsi="Times New Roman" w:cs="Times New Roman"/>
            <w:sz w:val="24"/>
            <w:szCs w:val="24"/>
          </w:rPr>
          <w:t xml:space="preserve">Multi-Modal Phenomenolinguistic </w:t>
        </w:r>
      </w:ins>
      <w:del w:id="570" w:author="Tyler Kibbey" w:date="2016-12-01T20:45:00Z">
        <w:r w:rsidDel="00C73F70">
          <w:rPr>
            <w:rFonts w:ascii="Times New Roman" w:hAnsi="Times New Roman" w:cs="Times New Roman"/>
            <w:sz w:val="24"/>
            <w:szCs w:val="24"/>
          </w:rPr>
          <w:delText xml:space="preserve">Meta-phenomenological </w:delText>
        </w:r>
      </w:del>
      <w:r>
        <w:rPr>
          <w:rFonts w:ascii="Times New Roman" w:hAnsi="Times New Roman" w:cs="Times New Roman"/>
          <w:sz w:val="24"/>
          <w:szCs w:val="24"/>
        </w:rPr>
        <w:t xml:space="preserve">Model of Exodus </w:t>
      </w:r>
      <w:r w:rsidR="002D0203">
        <w:rPr>
          <w:rFonts w:ascii="Times New Roman" w:hAnsi="Times New Roman" w:cs="Times New Roman"/>
          <w:sz w:val="24"/>
          <w:szCs w:val="24"/>
        </w:rPr>
        <w:t xml:space="preserve">and Philippians </w:t>
      </w:r>
      <w:r>
        <w:rPr>
          <w:rFonts w:ascii="Times New Roman" w:hAnsi="Times New Roman" w:cs="Times New Roman"/>
          <w:sz w:val="24"/>
          <w:szCs w:val="24"/>
        </w:rPr>
        <w:t>in PVBC 2</w:t>
      </w:r>
    </w:p>
    <w:p w:rsidR="0067137F" w:rsidRDefault="00AC52FA" w:rsidP="0067137F">
      <w:pPr>
        <w:rPr>
          <w:rFonts w:ascii="Times New Roman" w:hAnsi="Times New Roman" w:cs="Times New Roman"/>
          <w:sz w:val="24"/>
          <w:szCs w:val="24"/>
        </w:rPr>
      </w:pPr>
      <w:r>
        <w:rPr>
          <w:rFonts w:ascii="Times New Roman" w:hAnsi="Times New Roman" w:cs="Times New Roman"/>
          <w:sz w:val="24"/>
          <w:szCs w:val="24"/>
        </w:rPr>
        <w:lastRenderedPageBreak/>
        <w:t>The sermon</w:t>
      </w:r>
      <w:del w:id="571" w:author="Tyler Kibbey" w:date="2016-12-01T20:45:00Z">
        <w:r w:rsidDel="00C73F70">
          <w:rPr>
            <w:rFonts w:ascii="Times New Roman" w:hAnsi="Times New Roman" w:cs="Times New Roman"/>
            <w:sz w:val="24"/>
            <w:szCs w:val="24"/>
          </w:rPr>
          <w:delText xml:space="preserve"> itself</w:delText>
        </w:r>
      </w:del>
      <w:r>
        <w:rPr>
          <w:rFonts w:ascii="Times New Roman" w:hAnsi="Times New Roman" w:cs="Times New Roman"/>
          <w:sz w:val="24"/>
          <w:szCs w:val="24"/>
        </w:rPr>
        <w:t xml:space="preserve"> starts by immediately shifting to Complex</w:t>
      </w:r>
      <w:r>
        <w:rPr>
          <w:rFonts w:ascii="Times New Roman" w:hAnsi="Times New Roman" w:cs="Times New Roman"/>
          <w:sz w:val="24"/>
          <w:szCs w:val="24"/>
          <w:vertAlign w:val="superscript"/>
        </w:rPr>
        <w:t>1</w:t>
      </w:r>
      <w:r>
        <w:rPr>
          <w:rFonts w:ascii="Times New Roman" w:hAnsi="Times New Roman" w:cs="Times New Roman"/>
          <w:sz w:val="24"/>
          <w:szCs w:val="24"/>
        </w:rPr>
        <w:t xml:space="preserve"> w</w:t>
      </w:r>
      <w:r w:rsidR="007B4E83">
        <w:rPr>
          <w:rFonts w:ascii="Times New Roman" w:hAnsi="Times New Roman" w:cs="Times New Roman"/>
          <w:sz w:val="24"/>
          <w:szCs w:val="24"/>
        </w:rPr>
        <w:t>hen the pastor quotes Exodus 23:</w:t>
      </w:r>
      <w:r>
        <w:rPr>
          <w:rFonts w:ascii="Times New Roman" w:hAnsi="Times New Roman" w:cs="Times New Roman"/>
          <w:sz w:val="24"/>
          <w:szCs w:val="24"/>
        </w:rPr>
        <w:t>20-33 in its entirety and then paraphrases for the few lines which follow, continuing to define and outline Complex</w:t>
      </w:r>
      <w:r>
        <w:rPr>
          <w:rFonts w:ascii="Times New Roman" w:hAnsi="Times New Roman" w:cs="Times New Roman"/>
          <w:sz w:val="24"/>
          <w:szCs w:val="24"/>
          <w:vertAlign w:val="superscript"/>
        </w:rPr>
        <w:t>1</w:t>
      </w:r>
      <w:r w:rsidR="00345FA0">
        <w:rPr>
          <w:rFonts w:ascii="Times New Roman" w:hAnsi="Times New Roman" w:cs="Times New Roman"/>
          <w:sz w:val="24"/>
          <w:szCs w:val="24"/>
          <w:vertAlign w:val="superscript"/>
        </w:rPr>
        <w:t xml:space="preserve"> </w:t>
      </w:r>
      <w:r w:rsidR="00345FA0">
        <w:rPr>
          <w:rFonts w:ascii="Times New Roman" w:hAnsi="Times New Roman" w:cs="Times New Roman"/>
          <w:sz w:val="24"/>
          <w:szCs w:val="24"/>
        </w:rPr>
        <w:t>as well as the sermon’s major theme, obedience</w:t>
      </w:r>
      <w:r>
        <w:rPr>
          <w:rFonts w:ascii="Times New Roman" w:hAnsi="Times New Roman" w:cs="Times New Roman"/>
          <w:sz w:val="24"/>
          <w:szCs w:val="24"/>
        </w:rPr>
        <w:t>. The Pastor then briefly shifts up to Complex</w:t>
      </w:r>
      <w:r>
        <w:rPr>
          <w:rFonts w:ascii="Times New Roman" w:hAnsi="Times New Roman" w:cs="Times New Roman"/>
          <w:sz w:val="24"/>
          <w:szCs w:val="24"/>
          <w:vertAlign w:val="superscript"/>
        </w:rPr>
        <w:t>2</w:t>
      </w:r>
      <w:r w:rsidR="00345FA0">
        <w:rPr>
          <w:rFonts w:ascii="Times New Roman" w:hAnsi="Times New Roman" w:cs="Times New Roman"/>
          <w:sz w:val="24"/>
          <w:szCs w:val="24"/>
        </w:rPr>
        <w:t xml:space="preserve"> for four sentences in which he discusses Paul’s account of God’s work, before shifting from Complex</w:t>
      </w:r>
      <w:r w:rsidR="00345FA0">
        <w:rPr>
          <w:rFonts w:ascii="Times New Roman" w:hAnsi="Times New Roman" w:cs="Times New Roman"/>
          <w:sz w:val="24"/>
          <w:szCs w:val="24"/>
          <w:vertAlign w:val="superscript"/>
        </w:rPr>
        <w:t>2</w:t>
      </w:r>
      <w:r w:rsidR="00345FA0">
        <w:rPr>
          <w:rFonts w:ascii="Times New Roman" w:hAnsi="Times New Roman" w:cs="Times New Roman"/>
          <w:sz w:val="24"/>
          <w:szCs w:val="24"/>
        </w:rPr>
        <w:t xml:space="preserve"> all the way down to Complex</w:t>
      </w:r>
      <w:r w:rsidR="00345FA0">
        <w:rPr>
          <w:rFonts w:ascii="Times New Roman" w:hAnsi="Times New Roman" w:cs="Times New Roman"/>
          <w:sz w:val="24"/>
          <w:szCs w:val="24"/>
          <w:vertAlign w:val="superscript"/>
        </w:rPr>
        <w:t>0</w:t>
      </w:r>
      <w:r w:rsidR="00345FA0">
        <w:rPr>
          <w:rFonts w:ascii="Times New Roman" w:hAnsi="Times New Roman" w:cs="Times New Roman"/>
          <w:sz w:val="24"/>
          <w:szCs w:val="24"/>
        </w:rPr>
        <w:t xml:space="preserve"> in (1</w:t>
      </w:r>
      <w:del w:id="572" w:author="Tyler Kibbey" w:date="2016-12-01T20:45:00Z">
        <w:r w:rsidR="00345FA0" w:rsidDel="00C73F70">
          <w:rPr>
            <w:rFonts w:ascii="Times New Roman" w:hAnsi="Times New Roman" w:cs="Times New Roman"/>
            <w:sz w:val="24"/>
            <w:szCs w:val="24"/>
          </w:rPr>
          <w:delText>9</w:delText>
        </w:r>
      </w:del>
      <w:r w:rsidR="00345FA0">
        <w:rPr>
          <w:rFonts w:ascii="Times New Roman" w:hAnsi="Times New Roman" w:cs="Times New Roman"/>
          <w:sz w:val="24"/>
          <w:szCs w:val="24"/>
        </w:rPr>
        <w:t>) and (2</w:t>
      </w:r>
      <w:del w:id="573" w:author="Tyler Kibbey" w:date="2016-12-01T20:45:00Z">
        <w:r w:rsidR="00345FA0" w:rsidDel="00C73F70">
          <w:rPr>
            <w:rFonts w:ascii="Times New Roman" w:hAnsi="Times New Roman" w:cs="Times New Roman"/>
            <w:sz w:val="24"/>
            <w:szCs w:val="24"/>
          </w:rPr>
          <w:delText>0</w:delText>
        </w:r>
      </w:del>
      <w:r w:rsidR="00345FA0">
        <w:rPr>
          <w:rFonts w:ascii="Times New Roman" w:hAnsi="Times New Roman" w:cs="Times New Roman"/>
          <w:sz w:val="24"/>
          <w:szCs w:val="24"/>
        </w:rPr>
        <w:t xml:space="preserve">). </w:t>
      </w:r>
    </w:p>
    <w:p w:rsidR="00345FA0" w:rsidRDefault="00345FA0" w:rsidP="00345FA0">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“He expects </w:t>
      </w:r>
      <w:r>
        <w:rPr>
          <w:rFonts w:ascii="Times New Roman" w:hAnsi="Times New Roman" w:cs="Times New Roman"/>
          <w:i/>
          <w:sz w:val="24"/>
          <w:szCs w:val="24"/>
        </w:rPr>
        <w:t>obedience</w:t>
      </w:r>
      <w:r>
        <w:rPr>
          <w:rFonts w:ascii="Times New Roman" w:hAnsi="Times New Roman" w:cs="Times New Roman"/>
          <w:sz w:val="24"/>
          <w:szCs w:val="24"/>
        </w:rPr>
        <w:t>.” (PVBC 2)</w:t>
      </w:r>
    </w:p>
    <w:p w:rsidR="00345FA0" w:rsidRDefault="00345FA0" w:rsidP="00345FA0">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“God has given clear </w:t>
      </w:r>
      <w:r>
        <w:rPr>
          <w:rFonts w:ascii="Times New Roman" w:hAnsi="Times New Roman" w:cs="Times New Roman"/>
          <w:i/>
          <w:sz w:val="24"/>
          <w:szCs w:val="24"/>
        </w:rPr>
        <w:t>commands</w:t>
      </w:r>
      <w:r>
        <w:rPr>
          <w:rFonts w:ascii="Times New Roman" w:hAnsi="Times New Roman" w:cs="Times New Roman"/>
          <w:sz w:val="24"/>
          <w:szCs w:val="24"/>
        </w:rPr>
        <w:t xml:space="preserve"> here.” (PVBC 2)</w:t>
      </w:r>
    </w:p>
    <w:p w:rsidR="00345FA0" w:rsidRDefault="00345FA0" w:rsidP="00345FA0">
      <w:pPr>
        <w:rPr>
          <w:rFonts w:ascii="Times New Roman" w:hAnsi="Times New Roman" w:cs="Times New Roman"/>
          <w:sz w:val="24"/>
          <w:szCs w:val="24"/>
        </w:rPr>
      </w:pPr>
      <w:r>
        <w:rPr>
          <w:rFonts w:ascii="Times New Roman" w:hAnsi="Times New Roman" w:cs="Times New Roman"/>
          <w:sz w:val="24"/>
          <w:szCs w:val="24"/>
        </w:rPr>
        <w:t xml:space="preserve">Here we have our first examples of the metaphors FAITH IS OBEDIENCE and GOD IS A SOVEREIGN, respectively. However, </w:t>
      </w:r>
      <w:r w:rsidR="002D0203">
        <w:rPr>
          <w:rFonts w:ascii="Times New Roman" w:hAnsi="Times New Roman" w:cs="Times New Roman"/>
          <w:sz w:val="24"/>
          <w:szCs w:val="24"/>
        </w:rPr>
        <w:t xml:space="preserve">though </w:t>
      </w:r>
      <w:r>
        <w:rPr>
          <w:rFonts w:ascii="Times New Roman" w:hAnsi="Times New Roman" w:cs="Times New Roman"/>
          <w:sz w:val="24"/>
          <w:szCs w:val="24"/>
        </w:rPr>
        <w:t>these metaphors are</w:t>
      </w:r>
      <w:r w:rsidR="002D0203">
        <w:rPr>
          <w:rFonts w:ascii="Times New Roman" w:hAnsi="Times New Roman" w:cs="Times New Roman"/>
          <w:sz w:val="24"/>
          <w:szCs w:val="24"/>
        </w:rPr>
        <w:t xml:space="preserve"> metaphorical in Complex</w:t>
      </w:r>
      <w:r w:rsidR="002D0203">
        <w:rPr>
          <w:rFonts w:ascii="Times New Roman" w:hAnsi="Times New Roman" w:cs="Times New Roman"/>
          <w:sz w:val="24"/>
          <w:szCs w:val="24"/>
          <w:vertAlign w:val="superscript"/>
        </w:rPr>
        <w:t>0</w:t>
      </w:r>
      <w:r w:rsidR="002D0203">
        <w:rPr>
          <w:rFonts w:ascii="Times New Roman" w:hAnsi="Times New Roman" w:cs="Times New Roman"/>
          <w:sz w:val="24"/>
          <w:szCs w:val="24"/>
        </w:rPr>
        <w:t>, they are</w:t>
      </w:r>
      <w:r>
        <w:rPr>
          <w:rFonts w:ascii="Times New Roman" w:hAnsi="Times New Roman" w:cs="Times New Roman"/>
          <w:sz w:val="24"/>
          <w:szCs w:val="24"/>
        </w:rPr>
        <w:t xml:space="preserve"> non-metaphorical in Complex</w:t>
      </w:r>
      <w:r>
        <w:rPr>
          <w:rFonts w:ascii="Times New Roman" w:hAnsi="Times New Roman" w:cs="Times New Roman"/>
          <w:sz w:val="24"/>
          <w:szCs w:val="24"/>
          <w:vertAlign w:val="superscript"/>
        </w:rPr>
        <w:t>1</w:t>
      </w:r>
      <w:r>
        <w:rPr>
          <w:rFonts w:ascii="Times New Roman" w:hAnsi="Times New Roman" w:cs="Times New Roman"/>
          <w:sz w:val="24"/>
          <w:szCs w:val="24"/>
        </w:rPr>
        <w:t xml:space="preserve"> because the literal interpretation of the Bible presented by the Baptists would force us to say that (</w:t>
      </w:r>
      <w:ins w:id="574" w:author="Tyler Kibbey" w:date="2016-12-01T20:45:00Z">
        <w:r w:rsidR="00C73F70">
          <w:rPr>
            <w:rFonts w:ascii="Times New Roman" w:hAnsi="Times New Roman" w:cs="Times New Roman"/>
            <w:sz w:val="24"/>
            <w:szCs w:val="24"/>
          </w:rPr>
          <w:t>3</w:t>
        </w:r>
      </w:ins>
      <w:del w:id="575" w:author="Tyler Kibbey" w:date="2016-12-01T20:45:00Z">
        <w:r w:rsidDel="00C73F70">
          <w:rPr>
            <w:rFonts w:ascii="Times New Roman" w:hAnsi="Times New Roman" w:cs="Times New Roman"/>
            <w:sz w:val="24"/>
            <w:szCs w:val="24"/>
          </w:rPr>
          <w:delText>21</w:delText>
        </w:r>
      </w:del>
      <w:r>
        <w:rPr>
          <w:rFonts w:ascii="Times New Roman" w:hAnsi="Times New Roman" w:cs="Times New Roman"/>
          <w:sz w:val="24"/>
          <w:szCs w:val="24"/>
        </w:rPr>
        <w:t>)</w:t>
      </w:r>
      <w:r w:rsidR="002D0203">
        <w:rPr>
          <w:rFonts w:ascii="Times New Roman" w:hAnsi="Times New Roman" w:cs="Times New Roman"/>
          <w:sz w:val="24"/>
          <w:szCs w:val="24"/>
        </w:rPr>
        <w:t>, which occurs in Complex</w:t>
      </w:r>
      <w:r w:rsidR="002D0203">
        <w:rPr>
          <w:rFonts w:ascii="Times New Roman" w:hAnsi="Times New Roman" w:cs="Times New Roman"/>
          <w:sz w:val="24"/>
          <w:szCs w:val="24"/>
          <w:vertAlign w:val="superscript"/>
        </w:rPr>
        <w:t>1</w:t>
      </w:r>
      <w:r w:rsidR="002D0203">
        <w:rPr>
          <w:rFonts w:ascii="Times New Roman" w:hAnsi="Times New Roman" w:cs="Times New Roman"/>
          <w:sz w:val="24"/>
          <w:szCs w:val="24"/>
        </w:rPr>
        <w:t>,</w:t>
      </w:r>
      <w:r>
        <w:rPr>
          <w:rFonts w:ascii="Times New Roman" w:hAnsi="Times New Roman" w:cs="Times New Roman"/>
          <w:sz w:val="24"/>
          <w:szCs w:val="24"/>
        </w:rPr>
        <w:t xml:space="preserve"> is a true statement. </w:t>
      </w:r>
    </w:p>
    <w:p w:rsidR="00345FA0" w:rsidRDefault="00345FA0" w:rsidP="00345FA0">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“So God is guiding His people [with pillars of fire and cloud] with the intention, that as they </w:t>
      </w:r>
      <w:r>
        <w:rPr>
          <w:rFonts w:ascii="Times New Roman" w:hAnsi="Times New Roman" w:cs="Times New Roman"/>
          <w:i/>
          <w:sz w:val="24"/>
          <w:szCs w:val="24"/>
        </w:rPr>
        <w:t>obey</w:t>
      </w:r>
      <w:r>
        <w:rPr>
          <w:rFonts w:ascii="Times New Roman" w:hAnsi="Times New Roman" w:cs="Times New Roman"/>
          <w:sz w:val="24"/>
          <w:szCs w:val="24"/>
        </w:rPr>
        <w:t>, that He is going to finish what He started.” (PVBC 2)</w:t>
      </w:r>
    </w:p>
    <w:p w:rsidR="00345FA0" w:rsidRDefault="006F72C7" w:rsidP="00345FA0">
      <w:pPr>
        <w:rPr>
          <w:rFonts w:ascii="Times New Roman" w:hAnsi="Times New Roman" w:cs="Times New Roman"/>
          <w:sz w:val="24"/>
          <w:szCs w:val="24"/>
        </w:rPr>
      </w:pPr>
      <w:r>
        <w:rPr>
          <w:rFonts w:ascii="Times New Roman" w:hAnsi="Times New Roman" w:cs="Times New Roman"/>
          <w:sz w:val="24"/>
          <w:szCs w:val="24"/>
        </w:rPr>
        <w:t>As seen in (</w:t>
      </w:r>
      <w:ins w:id="576" w:author="Tyler Kibbey" w:date="2016-12-01T20:46:00Z">
        <w:r w:rsidR="00C73F70">
          <w:rPr>
            <w:rFonts w:ascii="Times New Roman" w:hAnsi="Times New Roman" w:cs="Times New Roman"/>
            <w:sz w:val="24"/>
            <w:szCs w:val="24"/>
          </w:rPr>
          <w:t>3</w:t>
        </w:r>
      </w:ins>
      <w:del w:id="577" w:author="Tyler Kibbey" w:date="2016-12-01T20:46:00Z">
        <w:r w:rsidDel="00C73F70">
          <w:rPr>
            <w:rFonts w:ascii="Times New Roman" w:hAnsi="Times New Roman" w:cs="Times New Roman"/>
            <w:sz w:val="24"/>
            <w:szCs w:val="24"/>
          </w:rPr>
          <w:delText>21</w:delText>
        </w:r>
      </w:del>
      <w:r>
        <w:rPr>
          <w:rFonts w:ascii="Times New Roman" w:hAnsi="Times New Roman" w:cs="Times New Roman"/>
          <w:sz w:val="24"/>
          <w:szCs w:val="24"/>
        </w:rPr>
        <w:t xml:space="preserve">), the book of Exodus for the Baptist faith describes a direct interaction between God and the Israelites as well as God’s supernatural intervention in their journey to the land of Canaan. So here, </w:t>
      </w:r>
      <w:r>
        <w:rPr>
          <w:rFonts w:ascii="Times New Roman" w:hAnsi="Times New Roman" w:cs="Times New Roman"/>
          <w:i/>
          <w:sz w:val="24"/>
          <w:szCs w:val="24"/>
        </w:rPr>
        <w:t>obey</w:t>
      </w:r>
      <w:r>
        <w:rPr>
          <w:rFonts w:ascii="Times New Roman" w:hAnsi="Times New Roman" w:cs="Times New Roman"/>
          <w:sz w:val="24"/>
          <w:szCs w:val="24"/>
        </w:rPr>
        <w:t xml:space="preserve"> has </w:t>
      </w:r>
      <w:ins w:id="578" w:author="Tyler Kibbey" w:date="2016-12-01T20:46:00Z">
        <w:r w:rsidR="00C73F70">
          <w:rPr>
            <w:rFonts w:ascii="Times New Roman" w:hAnsi="Times New Roman" w:cs="Times New Roman"/>
            <w:sz w:val="24"/>
            <w:szCs w:val="24"/>
          </w:rPr>
          <w:t>C</w:t>
        </w:r>
      </w:ins>
      <w:del w:id="579" w:author="Tyler Kibbey" w:date="2016-12-01T20:46:00Z">
        <w:r w:rsidDel="00C73F70">
          <w:rPr>
            <w:rFonts w:ascii="Times New Roman" w:hAnsi="Times New Roman" w:cs="Times New Roman"/>
            <w:sz w:val="24"/>
            <w:szCs w:val="24"/>
          </w:rPr>
          <w:delText>c</w:delText>
        </w:r>
      </w:del>
      <w:r>
        <w:rPr>
          <w:rFonts w:ascii="Times New Roman" w:hAnsi="Times New Roman" w:cs="Times New Roman"/>
          <w:sz w:val="24"/>
          <w:szCs w:val="24"/>
        </w:rPr>
        <w:t>omplexity</w:t>
      </w:r>
      <w:r>
        <w:rPr>
          <w:rFonts w:ascii="Times New Roman" w:hAnsi="Times New Roman" w:cs="Times New Roman"/>
          <w:sz w:val="24"/>
          <w:szCs w:val="24"/>
          <w:vertAlign w:val="superscript"/>
        </w:rPr>
        <w:t>0</w:t>
      </w:r>
      <w:r w:rsidR="007B4E83">
        <w:rPr>
          <w:rFonts w:ascii="Times New Roman" w:hAnsi="Times New Roman" w:cs="Times New Roman"/>
          <w:sz w:val="24"/>
          <w:szCs w:val="24"/>
        </w:rPr>
        <w:t xml:space="preserve"> because God is an agent in the account of Exodus.</w:t>
      </w:r>
      <w:r>
        <w:rPr>
          <w:rFonts w:ascii="Times New Roman" w:hAnsi="Times New Roman" w:cs="Times New Roman"/>
          <w:sz w:val="24"/>
          <w:szCs w:val="24"/>
        </w:rPr>
        <w:t xml:space="preserve"> The source domain of obedience is then more clearly defined in Complex</w:t>
      </w:r>
      <w:r>
        <w:rPr>
          <w:rFonts w:ascii="Times New Roman" w:hAnsi="Times New Roman" w:cs="Times New Roman"/>
          <w:sz w:val="24"/>
          <w:szCs w:val="24"/>
          <w:vertAlign w:val="superscript"/>
        </w:rPr>
        <w:t>2</w:t>
      </w:r>
      <w:r>
        <w:rPr>
          <w:rFonts w:ascii="Times New Roman" w:hAnsi="Times New Roman" w:cs="Times New Roman"/>
          <w:sz w:val="24"/>
          <w:szCs w:val="24"/>
        </w:rPr>
        <w:t>, though indirectly.</w:t>
      </w:r>
    </w:p>
    <w:p w:rsidR="0047654E" w:rsidRDefault="006F72C7" w:rsidP="00231F0A">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“[Paul] says ‘however, work out your own salvation with </w:t>
      </w:r>
      <w:r>
        <w:rPr>
          <w:rFonts w:ascii="Times New Roman" w:hAnsi="Times New Roman" w:cs="Times New Roman"/>
          <w:i/>
          <w:sz w:val="24"/>
          <w:szCs w:val="24"/>
        </w:rPr>
        <w:t>fear and trembling</w:t>
      </w:r>
      <w:r>
        <w:rPr>
          <w:rFonts w:ascii="Times New Roman" w:hAnsi="Times New Roman" w:cs="Times New Roman"/>
          <w:sz w:val="24"/>
          <w:szCs w:val="24"/>
        </w:rPr>
        <w:t>.’” (PVBC 2)</w:t>
      </w:r>
    </w:p>
    <w:p w:rsidR="002D0203" w:rsidRDefault="002D0203" w:rsidP="002D0203">
      <w:pPr>
        <w:rPr>
          <w:rFonts w:ascii="Times New Roman" w:hAnsi="Times New Roman" w:cs="Times New Roman"/>
          <w:sz w:val="24"/>
          <w:szCs w:val="24"/>
        </w:rPr>
      </w:pPr>
      <w:r>
        <w:rPr>
          <w:rFonts w:ascii="Times New Roman" w:hAnsi="Times New Roman" w:cs="Times New Roman"/>
          <w:sz w:val="24"/>
          <w:szCs w:val="24"/>
        </w:rPr>
        <w:t>In (</w:t>
      </w:r>
      <w:ins w:id="580" w:author="Tyler Kibbey" w:date="2016-12-01T20:46:00Z">
        <w:r w:rsidR="00C73F70">
          <w:rPr>
            <w:rFonts w:ascii="Times New Roman" w:hAnsi="Times New Roman" w:cs="Times New Roman"/>
            <w:sz w:val="24"/>
            <w:szCs w:val="24"/>
          </w:rPr>
          <w:t>4</w:t>
        </w:r>
      </w:ins>
      <w:del w:id="581" w:author="Tyler Kibbey" w:date="2016-12-01T20:46:00Z">
        <w:r w:rsidDel="00C73F70">
          <w:rPr>
            <w:rFonts w:ascii="Times New Roman" w:hAnsi="Times New Roman" w:cs="Times New Roman"/>
            <w:sz w:val="24"/>
            <w:szCs w:val="24"/>
          </w:rPr>
          <w:delText>22</w:delText>
        </w:r>
      </w:del>
      <w:r>
        <w:rPr>
          <w:rFonts w:ascii="Times New Roman" w:hAnsi="Times New Roman" w:cs="Times New Roman"/>
          <w:sz w:val="24"/>
          <w:szCs w:val="24"/>
        </w:rPr>
        <w:t>), we see a shift into the context of the Book of Philippians where Paul is describing the nature of faith and obedience to God, fleshing out this part of the Sovereignty metaphor</w:t>
      </w:r>
      <w:ins w:id="582" w:author="Tyler Kibbey" w:date="2016-12-01T20:46:00Z">
        <w:r w:rsidR="00C73F70">
          <w:rPr>
            <w:rFonts w:ascii="Times New Roman" w:hAnsi="Times New Roman" w:cs="Times New Roman"/>
            <w:sz w:val="24"/>
            <w:szCs w:val="24"/>
          </w:rPr>
          <w:t xml:space="preserve"> and the conceptual domain of obedience</w:t>
        </w:r>
      </w:ins>
      <w:r>
        <w:rPr>
          <w:rFonts w:ascii="Times New Roman" w:hAnsi="Times New Roman" w:cs="Times New Roman"/>
          <w:sz w:val="24"/>
          <w:szCs w:val="24"/>
        </w:rPr>
        <w:t xml:space="preserve">. Thus, we can say that </w:t>
      </w:r>
      <w:r>
        <w:rPr>
          <w:rFonts w:ascii="Times New Roman" w:hAnsi="Times New Roman" w:cs="Times New Roman"/>
          <w:i/>
          <w:sz w:val="24"/>
          <w:szCs w:val="24"/>
        </w:rPr>
        <w:t>obedience</w:t>
      </w:r>
      <w:r>
        <w:rPr>
          <w:rFonts w:ascii="Times New Roman" w:hAnsi="Times New Roman" w:cs="Times New Roman"/>
          <w:sz w:val="24"/>
          <w:szCs w:val="24"/>
        </w:rPr>
        <w:t xml:space="preserve"> in (1</w:t>
      </w:r>
      <w:del w:id="583" w:author="Tyler Kibbey" w:date="2016-12-01T20:46:00Z">
        <w:r w:rsidDel="00C73F70">
          <w:rPr>
            <w:rFonts w:ascii="Times New Roman" w:hAnsi="Times New Roman" w:cs="Times New Roman"/>
            <w:sz w:val="24"/>
            <w:szCs w:val="24"/>
          </w:rPr>
          <w:delText>9</w:delText>
        </w:r>
      </w:del>
      <w:r>
        <w:rPr>
          <w:rFonts w:ascii="Times New Roman" w:hAnsi="Times New Roman" w:cs="Times New Roman"/>
          <w:sz w:val="24"/>
          <w:szCs w:val="24"/>
        </w:rPr>
        <w:t>) has complexity</w:t>
      </w:r>
      <w:r>
        <w:rPr>
          <w:rFonts w:ascii="Times New Roman" w:hAnsi="Times New Roman" w:cs="Times New Roman"/>
          <w:sz w:val="24"/>
          <w:szCs w:val="24"/>
          <w:vertAlign w:val="superscript"/>
        </w:rPr>
        <w:t>2</w:t>
      </w:r>
      <w:r>
        <w:rPr>
          <w:rFonts w:ascii="Times New Roman" w:hAnsi="Times New Roman" w:cs="Times New Roman"/>
          <w:sz w:val="24"/>
          <w:szCs w:val="24"/>
        </w:rPr>
        <w:t xml:space="preserve"> because </w:t>
      </w:r>
      <w:r>
        <w:rPr>
          <w:rFonts w:ascii="Times New Roman" w:hAnsi="Times New Roman" w:cs="Times New Roman"/>
          <w:sz w:val="24"/>
          <w:szCs w:val="24"/>
        </w:rPr>
        <w:lastRenderedPageBreak/>
        <w:t xml:space="preserve">it is true in two superordinate complexes but </w:t>
      </w:r>
      <w:r>
        <w:rPr>
          <w:rFonts w:ascii="Times New Roman" w:hAnsi="Times New Roman" w:cs="Times New Roman"/>
          <w:i/>
          <w:sz w:val="24"/>
          <w:szCs w:val="24"/>
        </w:rPr>
        <w:t>commands</w:t>
      </w:r>
      <w:r>
        <w:rPr>
          <w:rFonts w:ascii="Times New Roman" w:hAnsi="Times New Roman" w:cs="Times New Roman"/>
          <w:sz w:val="24"/>
          <w:szCs w:val="24"/>
        </w:rPr>
        <w:t xml:space="preserve"> in (2</w:t>
      </w:r>
      <w:del w:id="584" w:author="Tyler Kibbey" w:date="2016-12-01T20:46:00Z">
        <w:r w:rsidDel="00C73F70">
          <w:rPr>
            <w:rFonts w:ascii="Times New Roman" w:hAnsi="Times New Roman" w:cs="Times New Roman"/>
            <w:sz w:val="24"/>
            <w:szCs w:val="24"/>
          </w:rPr>
          <w:delText>0</w:delText>
        </w:r>
      </w:del>
      <w:r>
        <w:rPr>
          <w:rFonts w:ascii="Times New Roman" w:hAnsi="Times New Roman" w:cs="Times New Roman"/>
          <w:sz w:val="24"/>
          <w:szCs w:val="24"/>
        </w:rPr>
        <w:t>) only has complexity</w:t>
      </w:r>
      <w:r>
        <w:rPr>
          <w:rFonts w:ascii="Times New Roman" w:hAnsi="Times New Roman" w:cs="Times New Roman"/>
          <w:sz w:val="24"/>
          <w:szCs w:val="24"/>
          <w:vertAlign w:val="superscript"/>
        </w:rPr>
        <w:t>1</w:t>
      </w:r>
      <w:r>
        <w:rPr>
          <w:rFonts w:ascii="Times New Roman" w:hAnsi="Times New Roman" w:cs="Times New Roman"/>
          <w:sz w:val="24"/>
          <w:szCs w:val="24"/>
        </w:rPr>
        <w:t xml:space="preserve"> because at this point in the sermon it is only true in one superordinate complex. </w:t>
      </w:r>
    </w:p>
    <w:p w:rsidR="002D0203" w:rsidRDefault="002D0203" w:rsidP="002D0203">
      <w:pPr>
        <w:rPr>
          <w:rFonts w:ascii="Times New Roman" w:hAnsi="Times New Roman" w:cs="Times New Roman"/>
          <w:sz w:val="24"/>
          <w:szCs w:val="24"/>
        </w:rPr>
      </w:pPr>
      <w:r>
        <w:rPr>
          <w:rFonts w:ascii="Times New Roman" w:hAnsi="Times New Roman" w:cs="Times New Roman"/>
          <w:sz w:val="24"/>
          <w:szCs w:val="24"/>
        </w:rPr>
        <w:tab/>
        <w:t xml:space="preserve">Following this, the sermon shifts into the basic model through which we can understand the majority of the sermon, figure </w:t>
      </w:r>
      <w:ins w:id="585" w:author="Tyler Kibbey" w:date="2016-12-01T20:46:00Z">
        <w:r w:rsidR="00C73F70">
          <w:rPr>
            <w:rFonts w:ascii="Times New Roman" w:hAnsi="Times New Roman" w:cs="Times New Roman"/>
            <w:sz w:val="24"/>
            <w:szCs w:val="24"/>
          </w:rPr>
          <w:t>8</w:t>
        </w:r>
      </w:ins>
      <w:del w:id="586" w:author="Tyler Kibbey" w:date="2016-12-01T20:46:00Z">
        <w:r w:rsidDel="00C73F70">
          <w:rPr>
            <w:rFonts w:ascii="Times New Roman" w:hAnsi="Times New Roman" w:cs="Times New Roman"/>
            <w:sz w:val="24"/>
            <w:szCs w:val="24"/>
          </w:rPr>
          <w:delText>12</w:delText>
        </w:r>
      </w:del>
      <w:r>
        <w:rPr>
          <w:rFonts w:ascii="Times New Roman" w:hAnsi="Times New Roman" w:cs="Times New Roman"/>
          <w:sz w:val="24"/>
          <w:szCs w:val="24"/>
        </w:rPr>
        <w:t>. The sermon shifts between a combination of quotation and paraphrase and then the pastor’s interpretation of the metaphorical structures in Complex</w:t>
      </w:r>
      <w:r>
        <w:rPr>
          <w:rFonts w:ascii="Times New Roman" w:hAnsi="Times New Roman" w:cs="Times New Roman"/>
          <w:sz w:val="24"/>
          <w:szCs w:val="24"/>
          <w:vertAlign w:val="superscript"/>
        </w:rPr>
        <w:t>0</w:t>
      </w:r>
      <w:r>
        <w:rPr>
          <w:rFonts w:ascii="Times New Roman" w:hAnsi="Times New Roman" w:cs="Times New Roman"/>
          <w:sz w:val="24"/>
          <w:szCs w:val="24"/>
        </w:rPr>
        <w:t>.</w:t>
      </w:r>
    </w:p>
    <w:p w:rsidR="002D0203" w:rsidRDefault="002D0203" w:rsidP="002D0203">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067208" cy="2660787"/>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vbc2 model moses complex1.png"/>
                    <pic:cNvPicPr/>
                  </pic:nvPicPr>
                  <pic:blipFill>
                    <a:blip r:embed="rId17">
                      <a:extLst>
                        <a:ext uri="{28A0092B-C50C-407E-A947-70E740481C1C}">
                          <a14:useLocalDpi xmlns:a14="http://schemas.microsoft.com/office/drawing/2010/main" val="0"/>
                        </a:ext>
                      </a:extLst>
                    </a:blip>
                    <a:stretch>
                      <a:fillRect/>
                    </a:stretch>
                  </pic:blipFill>
                  <pic:spPr>
                    <a:xfrm>
                      <a:off x="0" y="0"/>
                      <a:ext cx="3067208" cy="2660787"/>
                    </a:xfrm>
                    <a:prstGeom prst="rect">
                      <a:avLst/>
                    </a:prstGeom>
                  </pic:spPr>
                </pic:pic>
              </a:graphicData>
            </a:graphic>
          </wp:inline>
        </w:drawing>
      </w:r>
    </w:p>
    <w:p w:rsidR="002D0203" w:rsidRDefault="002D0203" w:rsidP="002D0203">
      <w:pPr>
        <w:jc w:val="center"/>
        <w:rPr>
          <w:rFonts w:ascii="Times New Roman" w:hAnsi="Times New Roman" w:cs="Times New Roman"/>
          <w:sz w:val="24"/>
          <w:szCs w:val="24"/>
        </w:rPr>
      </w:pPr>
      <w:r>
        <w:rPr>
          <w:rFonts w:ascii="Times New Roman" w:hAnsi="Times New Roman" w:cs="Times New Roman"/>
          <w:sz w:val="24"/>
          <w:szCs w:val="24"/>
        </w:rPr>
        <w:t xml:space="preserve">Figure </w:t>
      </w:r>
      <w:ins w:id="587" w:author="Tyler Kibbey" w:date="2016-12-01T20:47:00Z">
        <w:r w:rsidR="00C73F70">
          <w:rPr>
            <w:rFonts w:ascii="Times New Roman" w:hAnsi="Times New Roman" w:cs="Times New Roman"/>
            <w:sz w:val="24"/>
            <w:szCs w:val="24"/>
          </w:rPr>
          <w:t>8</w:t>
        </w:r>
      </w:ins>
      <w:del w:id="588" w:author="Tyler Kibbey" w:date="2016-12-01T20:47:00Z">
        <w:r w:rsidDel="00C73F70">
          <w:rPr>
            <w:rFonts w:ascii="Times New Roman" w:hAnsi="Times New Roman" w:cs="Times New Roman"/>
            <w:sz w:val="24"/>
            <w:szCs w:val="24"/>
          </w:rPr>
          <w:delText>12</w:delText>
        </w:r>
      </w:del>
      <w:r>
        <w:rPr>
          <w:rFonts w:ascii="Times New Roman" w:hAnsi="Times New Roman" w:cs="Times New Roman"/>
          <w:sz w:val="24"/>
          <w:szCs w:val="24"/>
        </w:rPr>
        <w:t>, M</w:t>
      </w:r>
      <w:ins w:id="589" w:author="Tyler Kibbey" w:date="2016-12-01T20:47:00Z">
        <w:r w:rsidR="00C73F70">
          <w:rPr>
            <w:rFonts w:ascii="Times New Roman" w:hAnsi="Times New Roman" w:cs="Times New Roman"/>
            <w:sz w:val="24"/>
            <w:szCs w:val="24"/>
          </w:rPr>
          <w:t>ulti-Modal Phenomenolinguistic Model</w:t>
        </w:r>
      </w:ins>
      <w:del w:id="590" w:author="Tyler Kibbey" w:date="2016-12-01T20:47:00Z">
        <w:r w:rsidDel="00C73F70">
          <w:rPr>
            <w:rFonts w:ascii="Times New Roman" w:hAnsi="Times New Roman" w:cs="Times New Roman"/>
            <w:sz w:val="24"/>
            <w:szCs w:val="24"/>
          </w:rPr>
          <w:delText>eta-Phenomenological Model</w:delText>
        </w:r>
      </w:del>
      <w:r>
        <w:rPr>
          <w:rFonts w:ascii="Times New Roman" w:hAnsi="Times New Roman" w:cs="Times New Roman"/>
          <w:sz w:val="24"/>
          <w:szCs w:val="24"/>
        </w:rPr>
        <w:t xml:space="preserve"> of Exodus in PVBC 2</w:t>
      </w:r>
    </w:p>
    <w:p w:rsidR="002D0203" w:rsidRDefault="002D0203" w:rsidP="002D0203">
      <w:pPr>
        <w:jc w:val="center"/>
        <w:rPr>
          <w:rFonts w:ascii="Times New Roman" w:hAnsi="Times New Roman" w:cs="Times New Roman"/>
          <w:sz w:val="24"/>
          <w:szCs w:val="24"/>
        </w:rPr>
      </w:pPr>
    </w:p>
    <w:p w:rsidR="002D0203" w:rsidRDefault="002D0203" w:rsidP="002D0203">
      <w:pPr>
        <w:rPr>
          <w:rFonts w:ascii="Times New Roman" w:hAnsi="Times New Roman" w:cs="Times New Roman"/>
          <w:sz w:val="24"/>
          <w:szCs w:val="24"/>
        </w:rPr>
      </w:pPr>
      <w:r>
        <w:rPr>
          <w:rFonts w:ascii="Times New Roman" w:hAnsi="Times New Roman" w:cs="Times New Roman"/>
          <w:sz w:val="24"/>
          <w:szCs w:val="24"/>
        </w:rPr>
        <w:t xml:space="preserve">This structure is to be expected as the sermon explicitly addresses a section of the book of Exodus which the pastor deems pertinent for the congregation. </w:t>
      </w:r>
      <w:r w:rsidR="00B66A72">
        <w:rPr>
          <w:rFonts w:ascii="Times New Roman" w:hAnsi="Times New Roman" w:cs="Times New Roman"/>
          <w:sz w:val="24"/>
          <w:szCs w:val="24"/>
        </w:rPr>
        <w:t>Some foundational metaphoric</w:t>
      </w:r>
      <w:ins w:id="591" w:author="Tyler Kibbey" w:date="2016-12-01T20:47:00Z">
        <w:r w:rsidR="00C73F70">
          <w:rPr>
            <w:rFonts w:ascii="Times New Roman" w:hAnsi="Times New Roman" w:cs="Times New Roman"/>
            <w:sz w:val="24"/>
            <w:szCs w:val="24"/>
          </w:rPr>
          <w:t xml:space="preserve"> </w:t>
        </w:r>
      </w:ins>
      <w:del w:id="592" w:author="Tyler Kibbey" w:date="2016-12-01T20:47:00Z">
        <w:r w:rsidR="00B66A72" w:rsidDel="00C73F70">
          <w:rPr>
            <w:rFonts w:ascii="Times New Roman" w:hAnsi="Times New Roman" w:cs="Times New Roman"/>
            <w:sz w:val="24"/>
            <w:szCs w:val="24"/>
          </w:rPr>
          <w:delText xml:space="preserve">al </w:delText>
        </w:r>
      </w:del>
      <w:r w:rsidR="00B66A72">
        <w:rPr>
          <w:rFonts w:ascii="Times New Roman" w:hAnsi="Times New Roman" w:cs="Times New Roman"/>
          <w:sz w:val="24"/>
          <w:szCs w:val="24"/>
        </w:rPr>
        <w:t>structur</w:t>
      </w:r>
      <w:ins w:id="593" w:author="Tyler Kibbey" w:date="2016-12-01T20:47:00Z">
        <w:r w:rsidR="00C73F70">
          <w:rPr>
            <w:rFonts w:ascii="Times New Roman" w:hAnsi="Times New Roman" w:cs="Times New Roman"/>
            <w:sz w:val="24"/>
            <w:szCs w:val="24"/>
          </w:rPr>
          <w:t>al items</w:t>
        </w:r>
      </w:ins>
      <w:del w:id="594" w:author="Tyler Kibbey" w:date="2016-12-01T20:47:00Z">
        <w:r w:rsidR="00B66A72" w:rsidDel="00C73F70">
          <w:rPr>
            <w:rFonts w:ascii="Times New Roman" w:hAnsi="Times New Roman" w:cs="Times New Roman"/>
            <w:sz w:val="24"/>
            <w:szCs w:val="24"/>
          </w:rPr>
          <w:delText>es</w:delText>
        </w:r>
      </w:del>
      <w:r w:rsidR="00B66A72">
        <w:rPr>
          <w:rFonts w:ascii="Times New Roman" w:hAnsi="Times New Roman" w:cs="Times New Roman"/>
          <w:sz w:val="24"/>
          <w:szCs w:val="24"/>
        </w:rPr>
        <w:t xml:space="preserve"> from Complex</w:t>
      </w:r>
      <w:r w:rsidR="00B66A72">
        <w:rPr>
          <w:rFonts w:ascii="Times New Roman" w:hAnsi="Times New Roman" w:cs="Times New Roman"/>
          <w:sz w:val="24"/>
          <w:szCs w:val="24"/>
          <w:vertAlign w:val="superscript"/>
        </w:rPr>
        <w:t>1</w:t>
      </w:r>
      <w:r w:rsidR="00B66A72">
        <w:rPr>
          <w:rFonts w:ascii="Times New Roman" w:hAnsi="Times New Roman" w:cs="Times New Roman"/>
          <w:sz w:val="24"/>
          <w:szCs w:val="24"/>
        </w:rPr>
        <w:t xml:space="preserve"> are listed below in (</w:t>
      </w:r>
      <w:ins w:id="595" w:author="Tyler Kibbey" w:date="2016-12-01T20:47:00Z">
        <w:r w:rsidR="00C73F70">
          <w:rPr>
            <w:rFonts w:ascii="Times New Roman" w:hAnsi="Times New Roman" w:cs="Times New Roman"/>
            <w:sz w:val="24"/>
            <w:szCs w:val="24"/>
          </w:rPr>
          <w:t>5</w:t>
        </w:r>
      </w:ins>
      <w:del w:id="596" w:author="Tyler Kibbey" w:date="2016-12-01T20:47:00Z">
        <w:r w:rsidR="00B66A72" w:rsidDel="00C73F70">
          <w:rPr>
            <w:rFonts w:ascii="Times New Roman" w:hAnsi="Times New Roman" w:cs="Times New Roman"/>
            <w:sz w:val="24"/>
            <w:szCs w:val="24"/>
          </w:rPr>
          <w:delText>23</w:delText>
        </w:r>
      </w:del>
      <w:r w:rsidR="00B66A72">
        <w:rPr>
          <w:rFonts w:ascii="Times New Roman" w:hAnsi="Times New Roman" w:cs="Times New Roman"/>
          <w:sz w:val="24"/>
          <w:szCs w:val="24"/>
        </w:rPr>
        <w:t>) -(</w:t>
      </w:r>
      <w:ins w:id="597" w:author="Tyler Kibbey" w:date="2016-12-01T20:48:00Z">
        <w:r w:rsidR="00C73F70">
          <w:rPr>
            <w:rFonts w:ascii="Times New Roman" w:hAnsi="Times New Roman" w:cs="Times New Roman"/>
            <w:sz w:val="24"/>
            <w:szCs w:val="24"/>
          </w:rPr>
          <w:t>7</w:t>
        </w:r>
      </w:ins>
      <w:del w:id="598" w:author="Tyler Kibbey" w:date="2016-12-01T20:48:00Z">
        <w:r w:rsidR="00B66A72" w:rsidDel="00C73F70">
          <w:rPr>
            <w:rFonts w:ascii="Times New Roman" w:hAnsi="Times New Roman" w:cs="Times New Roman"/>
            <w:sz w:val="24"/>
            <w:szCs w:val="24"/>
          </w:rPr>
          <w:delText>25</w:delText>
        </w:r>
      </w:del>
      <w:r w:rsidR="00B66A72">
        <w:rPr>
          <w:rFonts w:ascii="Times New Roman" w:hAnsi="Times New Roman" w:cs="Times New Roman"/>
          <w:sz w:val="24"/>
          <w:szCs w:val="24"/>
        </w:rPr>
        <w:t>).</w:t>
      </w:r>
    </w:p>
    <w:p w:rsidR="00B66A72" w:rsidRDefault="00B66A72" w:rsidP="00B66A72">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“So that the second thing that you see, here, if you look at verse 24 [of Exodus chapter 23], is </w:t>
      </w:r>
      <w:r>
        <w:rPr>
          <w:rFonts w:ascii="Times New Roman" w:hAnsi="Times New Roman" w:cs="Times New Roman"/>
          <w:i/>
          <w:sz w:val="24"/>
          <w:szCs w:val="24"/>
        </w:rPr>
        <w:t>obedience</w:t>
      </w:r>
      <w:r>
        <w:rPr>
          <w:rFonts w:ascii="Times New Roman" w:hAnsi="Times New Roman" w:cs="Times New Roman"/>
          <w:sz w:val="24"/>
          <w:szCs w:val="24"/>
        </w:rPr>
        <w:t xml:space="preserve"> to that first </w:t>
      </w:r>
      <w:r>
        <w:rPr>
          <w:rFonts w:ascii="Times New Roman" w:hAnsi="Times New Roman" w:cs="Times New Roman"/>
          <w:i/>
          <w:sz w:val="24"/>
          <w:szCs w:val="24"/>
        </w:rPr>
        <w:t>commandment</w:t>
      </w:r>
      <w:r>
        <w:rPr>
          <w:rFonts w:ascii="Times New Roman" w:hAnsi="Times New Roman" w:cs="Times New Roman"/>
          <w:sz w:val="24"/>
          <w:szCs w:val="24"/>
        </w:rPr>
        <w:t xml:space="preserve"> requires the </w:t>
      </w:r>
      <w:r>
        <w:rPr>
          <w:rFonts w:ascii="Times New Roman" w:hAnsi="Times New Roman" w:cs="Times New Roman"/>
          <w:i/>
          <w:sz w:val="24"/>
          <w:szCs w:val="24"/>
        </w:rPr>
        <w:t>rejection</w:t>
      </w:r>
      <w:r>
        <w:rPr>
          <w:rFonts w:ascii="Times New Roman" w:hAnsi="Times New Roman" w:cs="Times New Roman"/>
          <w:sz w:val="24"/>
          <w:szCs w:val="24"/>
        </w:rPr>
        <w:t xml:space="preserve"> of the gods of the Canaanites” (PVBC 2)</w:t>
      </w:r>
    </w:p>
    <w:p w:rsidR="00B66A72" w:rsidRDefault="00B66A72" w:rsidP="00B66A72">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 xml:space="preserve">“[Exodus 23:24] says the Canaanite worship sites, and this is important, Canaanite worship sites are to be </w:t>
      </w:r>
      <w:r>
        <w:rPr>
          <w:rFonts w:ascii="Times New Roman" w:hAnsi="Times New Roman" w:cs="Times New Roman"/>
          <w:i/>
          <w:sz w:val="24"/>
          <w:szCs w:val="24"/>
        </w:rPr>
        <w:t>destroyed</w:t>
      </w:r>
      <w:r>
        <w:rPr>
          <w:rFonts w:ascii="Times New Roman" w:hAnsi="Times New Roman" w:cs="Times New Roman"/>
          <w:sz w:val="24"/>
          <w:szCs w:val="24"/>
        </w:rPr>
        <w:t xml:space="preserve">, completely </w:t>
      </w:r>
      <w:r>
        <w:rPr>
          <w:rFonts w:ascii="Times New Roman" w:hAnsi="Times New Roman" w:cs="Times New Roman"/>
          <w:i/>
          <w:sz w:val="24"/>
          <w:szCs w:val="24"/>
        </w:rPr>
        <w:t>obliterated</w:t>
      </w:r>
      <w:r>
        <w:rPr>
          <w:rFonts w:ascii="Times New Roman" w:hAnsi="Times New Roman" w:cs="Times New Roman"/>
          <w:sz w:val="24"/>
          <w:szCs w:val="24"/>
        </w:rPr>
        <w:t>.” (PVBC 2)</w:t>
      </w:r>
    </w:p>
    <w:p w:rsidR="00700CEC" w:rsidRDefault="00700CEC" w:rsidP="00B66A72">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 Exodus itself, that is God bringing </w:t>
      </w:r>
      <w:r w:rsidRPr="00700CEC">
        <w:rPr>
          <w:rFonts w:ascii="Times New Roman" w:hAnsi="Times New Roman" w:cs="Times New Roman"/>
          <w:i/>
          <w:sz w:val="24"/>
          <w:szCs w:val="24"/>
        </w:rPr>
        <w:t>His people</w:t>
      </w:r>
      <w:r>
        <w:rPr>
          <w:rFonts w:ascii="Times New Roman" w:hAnsi="Times New Roman" w:cs="Times New Roman"/>
          <w:sz w:val="24"/>
          <w:szCs w:val="24"/>
        </w:rPr>
        <w:t xml:space="preserve">, Israel, out of Egypt, </w:t>
      </w:r>
      <w:r>
        <w:rPr>
          <w:rFonts w:ascii="Times New Roman" w:hAnsi="Times New Roman" w:cs="Times New Roman"/>
          <w:i/>
          <w:sz w:val="24"/>
          <w:szCs w:val="24"/>
        </w:rPr>
        <w:t>out from under the bondage of Pharaoh</w:t>
      </w:r>
      <w:r>
        <w:rPr>
          <w:rFonts w:ascii="Times New Roman" w:hAnsi="Times New Roman" w:cs="Times New Roman"/>
          <w:sz w:val="24"/>
          <w:szCs w:val="24"/>
        </w:rPr>
        <w:t>.” (PVBC 2)</w:t>
      </w:r>
    </w:p>
    <w:p w:rsidR="00700CEC" w:rsidRDefault="00700CEC" w:rsidP="00700CEC">
      <w:pPr>
        <w:ind w:left="360"/>
        <w:rPr>
          <w:rFonts w:ascii="Times New Roman" w:hAnsi="Times New Roman" w:cs="Times New Roman"/>
          <w:sz w:val="24"/>
          <w:szCs w:val="24"/>
        </w:rPr>
      </w:pPr>
      <w:r>
        <w:rPr>
          <w:rFonts w:ascii="Times New Roman" w:hAnsi="Times New Roman" w:cs="Times New Roman"/>
          <w:sz w:val="24"/>
          <w:szCs w:val="24"/>
        </w:rPr>
        <w:t>These lexical items and phrases all occur in Complex</w:t>
      </w:r>
      <w:r>
        <w:rPr>
          <w:rFonts w:ascii="Times New Roman" w:hAnsi="Times New Roman" w:cs="Times New Roman"/>
          <w:sz w:val="24"/>
          <w:szCs w:val="24"/>
          <w:vertAlign w:val="superscript"/>
        </w:rPr>
        <w:t>1</w:t>
      </w:r>
      <w:r>
        <w:rPr>
          <w:rFonts w:ascii="Times New Roman" w:hAnsi="Times New Roman" w:cs="Times New Roman"/>
          <w:sz w:val="24"/>
          <w:szCs w:val="24"/>
        </w:rPr>
        <w:t xml:space="preserve"> and are thus true in their sentential contexts even though they constitute a part of the overarching metaphorical structure of the sermon. </w:t>
      </w:r>
      <w:r w:rsidR="007B4E83">
        <w:rPr>
          <w:rFonts w:ascii="Times New Roman" w:hAnsi="Times New Roman" w:cs="Times New Roman"/>
          <w:sz w:val="24"/>
          <w:szCs w:val="24"/>
        </w:rPr>
        <w:t xml:space="preserve">These concepts then form part of the central metaphorical mappings of the sermon </w:t>
      </w:r>
      <w:r>
        <w:rPr>
          <w:rFonts w:ascii="Times New Roman" w:hAnsi="Times New Roman" w:cs="Times New Roman"/>
          <w:sz w:val="24"/>
          <w:szCs w:val="24"/>
        </w:rPr>
        <w:t>through a downward shift into Complex</w:t>
      </w:r>
      <w:r>
        <w:rPr>
          <w:rFonts w:ascii="Times New Roman" w:hAnsi="Times New Roman" w:cs="Times New Roman"/>
          <w:sz w:val="24"/>
          <w:szCs w:val="24"/>
          <w:vertAlign w:val="superscript"/>
        </w:rPr>
        <w:t>0</w:t>
      </w:r>
      <w:r>
        <w:rPr>
          <w:rFonts w:ascii="Times New Roman" w:hAnsi="Times New Roman" w:cs="Times New Roman"/>
          <w:sz w:val="24"/>
          <w:szCs w:val="24"/>
        </w:rPr>
        <w:t xml:space="preserve">. </w:t>
      </w:r>
    </w:p>
    <w:p w:rsidR="00700CEC" w:rsidRDefault="00700CEC" w:rsidP="00700CE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“God expects an absolute, uncompromising </w:t>
      </w:r>
      <w:r>
        <w:rPr>
          <w:rFonts w:ascii="Times New Roman" w:hAnsi="Times New Roman" w:cs="Times New Roman"/>
          <w:i/>
          <w:sz w:val="24"/>
          <w:szCs w:val="24"/>
        </w:rPr>
        <w:t>loyalty</w:t>
      </w:r>
      <w:r>
        <w:rPr>
          <w:rFonts w:ascii="Times New Roman" w:hAnsi="Times New Roman" w:cs="Times New Roman"/>
          <w:sz w:val="24"/>
          <w:szCs w:val="24"/>
        </w:rPr>
        <w:t xml:space="preserve"> to Himself in our </w:t>
      </w:r>
      <w:r>
        <w:rPr>
          <w:rFonts w:ascii="Times New Roman" w:hAnsi="Times New Roman" w:cs="Times New Roman"/>
          <w:i/>
          <w:sz w:val="24"/>
          <w:szCs w:val="24"/>
        </w:rPr>
        <w:t>obedience</w:t>
      </w:r>
      <w:r>
        <w:rPr>
          <w:rFonts w:ascii="Times New Roman" w:hAnsi="Times New Roman" w:cs="Times New Roman"/>
          <w:sz w:val="24"/>
          <w:szCs w:val="24"/>
        </w:rPr>
        <w:t xml:space="preserve"> to that first </w:t>
      </w:r>
      <w:r>
        <w:rPr>
          <w:rFonts w:ascii="Times New Roman" w:hAnsi="Times New Roman" w:cs="Times New Roman"/>
          <w:i/>
          <w:sz w:val="24"/>
          <w:szCs w:val="24"/>
        </w:rPr>
        <w:t>commandment</w:t>
      </w:r>
      <w:r>
        <w:rPr>
          <w:rFonts w:ascii="Times New Roman" w:hAnsi="Times New Roman" w:cs="Times New Roman"/>
          <w:sz w:val="24"/>
          <w:szCs w:val="24"/>
        </w:rPr>
        <w:t>.” (PVBC 2)</w:t>
      </w:r>
    </w:p>
    <w:p w:rsidR="00700CEC" w:rsidRDefault="00700CEC" w:rsidP="00700CE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“We believe that God is in </w:t>
      </w:r>
      <w:r>
        <w:rPr>
          <w:rFonts w:ascii="Times New Roman" w:hAnsi="Times New Roman" w:cs="Times New Roman"/>
          <w:i/>
          <w:sz w:val="24"/>
          <w:szCs w:val="24"/>
        </w:rPr>
        <w:t>complete control</w:t>
      </w:r>
      <w:r>
        <w:rPr>
          <w:rFonts w:ascii="Times New Roman" w:hAnsi="Times New Roman" w:cs="Times New Roman"/>
          <w:sz w:val="24"/>
          <w:szCs w:val="24"/>
        </w:rPr>
        <w:t>, yes?” (PVBC 2)</w:t>
      </w:r>
    </w:p>
    <w:p w:rsidR="00700CEC" w:rsidRDefault="00700CEC" w:rsidP="00700CE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“Of our lives, God is </w:t>
      </w:r>
      <w:r>
        <w:rPr>
          <w:rFonts w:ascii="Times New Roman" w:hAnsi="Times New Roman" w:cs="Times New Roman"/>
          <w:i/>
          <w:sz w:val="24"/>
          <w:szCs w:val="24"/>
        </w:rPr>
        <w:t>sovereign</w:t>
      </w:r>
      <w:r>
        <w:rPr>
          <w:rFonts w:ascii="Times New Roman" w:hAnsi="Times New Roman" w:cs="Times New Roman"/>
          <w:sz w:val="24"/>
          <w:szCs w:val="24"/>
        </w:rPr>
        <w:t xml:space="preserve">, correct? God being </w:t>
      </w:r>
      <w:r>
        <w:rPr>
          <w:rFonts w:ascii="Times New Roman" w:hAnsi="Times New Roman" w:cs="Times New Roman"/>
          <w:i/>
          <w:sz w:val="24"/>
          <w:szCs w:val="24"/>
        </w:rPr>
        <w:t>sovereign</w:t>
      </w:r>
      <w:r>
        <w:rPr>
          <w:rFonts w:ascii="Times New Roman" w:hAnsi="Times New Roman" w:cs="Times New Roman"/>
          <w:sz w:val="24"/>
          <w:szCs w:val="24"/>
        </w:rPr>
        <w:t xml:space="preserve">, if we do anything bad, if we </w:t>
      </w:r>
      <w:r>
        <w:rPr>
          <w:rFonts w:ascii="Times New Roman" w:hAnsi="Times New Roman" w:cs="Times New Roman"/>
          <w:i/>
          <w:sz w:val="24"/>
          <w:szCs w:val="24"/>
        </w:rPr>
        <w:t>sin</w:t>
      </w:r>
      <w:r>
        <w:rPr>
          <w:rFonts w:ascii="Times New Roman" w:hAnsi="Times New Roman" w:cs="Times New Roman"/>
          <w:sz w:val="24"/>
          <w:szCs w:val="24"/>
        </w:rPr>
        <w:t xml:space="preserve">, God being </w:t>
      </w:r>
      <w:r>
        <w:rPr>
          <w:rFonts w:ascii="Times New Roman" w:hAnsi="Times New Roman" w:cs="Times New Roman"/>
          <w:i/>
          <w:sz w:val="24"/>
          <w:szCs w:val="24"/>
        </w:rPr>
        <w:t>in control of all things</w:t>
      </w:r>
      <w:r>
        <w:rPr>
          <w:rFonts w:ascii="Times New Roman" w:hAnsi="Times New Roman" w:cs="Times New Roman"/>
          <w:sz w:val="24"/>
          <w:szCs w:val="24"/>
        </w:rPr>
        <w:t>, who gets the blame?” (PVBC 2)</w:t>
      </w:r>
    </w:p>
    <w:p w:rsidR="003E194E" w:rsidRDefault="00700CEC" w:rsidP="00700CE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i/>
          <w:sz w:val="24"/>
          <w:szCs w:val="24"/>
        </w:rPr>
        <w:t>Mixing loyalty</w:t>
      </w:r>
      <w:r>
        <w:rPr>
          <w:rFonts w:ascii="Times New Roman" w:hAnsi="Times New Roman" w:cs="Times New Roman"/>
          <w:sz w:val="24"/>
          <w:szCs w:val="24"/>
        </w:rPr>
        <w:t xml:space="preserve"> to the one true God</w:t>
      </w:r>
      <w:r w:rsidR="003E194E">
        <w:rPr>
          <w:rFonts w:ascii="Times New Roman" w:hAnsi="Times New Roman" w:cs="Times New Roman"/>
          <w:sz w:val="24"/>
          <w:szCs w:val="24"/>
        </w:rPr>
        <w:t xml:space="preserve"> and to false gods does not glorify God and so God wants </w:t>
      </w:r>
      <w:r w:rsidR="003E194E">
        <w:rPr>
          <w:rFonts w:ascii="Times New Roman" w:hAnsi="Times New Roman" w:cs="Times New Roman"/>
          <w:i/>
          <w:sz w:val="24"/>
          <w:szCs w:val="24"/>
        </w:rPr>
        <w:t>everything wiped out</w:t>
      </w:r>
      <w:r w:rsidR="003E194E">
        <w:rPr>
          <w:rFonts w:ascii="Times New Roman" w:hAnsi="Times New Roman" w:cs="Times New Roman"/>
          <w:sz w:val="24"/>
          <w:szCs w:val="24"/>
        </w:rPr>
        <w:t xml:space="preserve"> that would detract from His glory.” (PVBC 2)</w:t>
      </w:r>
    </w:p>
    <w:p w:rsidR="00B66A72" w:rsidRDefault="003E194E" w:rsidP="003E194E">
      <w:pPr>
        <w:rPr>
          <w:rFonts w:ascii="Times New Roman" w:hAnsi="Times New Roman" w:cs="Times New Roman"/>
          <w:sz w:val="24"/>
          <w:szCs w:val="24"/>
        </w:rPr>
      </w:pPr>
      <w:r>
        <w:rPr>
          <w:rFonts w:ascii="Times New Roman" w:hAnsi="Times New Roman" w:cs="Times New Roman"/>
          <w:sz w:val="24"/>
          <w:szCs w:val="24"/>
        </w:rPr>
        <w:t>So we can see in (</w:t>
      </w:r>
      <w:ins w:id="599" w:author="Tyler Kibbey" w:date="2016-12-01T20:48:00Z">
        <w:r w:rsidR="00B27549">
          <w:rPr>
            <w:rFonts w:ascii="Times New Roman" w:hAnsi="Times New Roman" w:cs="Times New Roman"/>
            <w:sz w:val="24"/>
            <w:szCs w:val="24"/>
          </w:rPr>
          <w:t>8</w:t>
        </w:r>
      </w:ins>
      <w:del w:id="600" w:author="Tyler Kibbey" w:date="2016-12-01T20:48:00Z">
        <w:r w:rsidDel="00B27549">
          <w:rPr>
            <w:rFonts w:ascii="Times New Roman" w:hAnsi="Times New Roman" w:cs="Times New Roman"/>
            <w:sz w:val="24"/>
            <w:szCs w:val="24"/>
          </w:rPr>
          <w:delText>26</w:delText>
        </w:r>
      </w:del>
      <w:r>
        <w:rPr>
          <w:rFonts w:ascii="Times New Roman" w:hAnsi="Times New Roman" w:cs="Times New Roman"/>
          <w:sz w:val="24"/>
          <w:szCs w:val="24"/>
        </w:rPr>
        <w:t xml:space="preserve">) </w:t>
      </w:r>
      <w:del w:id="601" w:author="Tyler Kibbey" w:date="2016-12-08T01:45:00Z">
        <w:r w:rsidDel="00FA0CA5">
          <w:rPr>
            <w:rFonts w:ascii="Times New Roman" w:hAnsi="Times New Roman" w:cs="Times New Roman"/>
            <w:sz w:val="24"/>
            <w:szCs w:val="24"/>
          </w:rPr>
          <w:delText>–(</w:delText>
        </w:r>
      </w:del>
      <w:ins w:id="602" w:author="Tyler Kibbey" w:date="2016-12-08T01:45:00Z">
        <w:r w:rsidR="00FA0CA5">
          <w:rPr>
            <w:rFonts w:ascii="Times New Roman" w:hAnsi="Times New Roman" w:cs="Times New Roman"/>
            <w:sz w:val="24"/>
            <w:szCs w:val="24"/>
          </w:rPr>
          <w:t>– (</w:t>
        </w:r>
      </w:ins>
      <w:ins w:id="603" w:author="Tyler Kibbey" w:date="2016-12-01T20:48:00Z">
        <w:r w:rsidR="00B27549">
          <w:rPr>
            <w:rFonts w:ascii="Times New Roman" w:hAnsi="Times New Roman" w:cs="Times New Roman"/>
            <w:sz w:val="24"/>
            <w:szCs w:val="24"/>
          </w:rPr>
          <w:t>11</w:t>
        </w:r>
      </w:ins>
      <w:del w:id="604" w:author="Tyler Kibbey" w:date="2016-12-01T20:48:00Z">
        <w:r w:rsidDel="00B27549">
          <w:rPr>
            <w:rFonts w:ascii="Times New Roman" w:hAnsi="Times New Roman" w:cs="Times New Roman"/>
            <w:sz w:val="24"/>
            <w:szCs w:val="24"/>
          </w:rPr>
          <w:delText>29</w:delText>
        </w:r>
      </w:del>
      <w:r>
        <w:rPr>
          <w:rFonts w:ascii="Times New Roman" w:hAnsi="Times New Roman" w:cs="Times New Roman"/>
          <w:sz w:val="24"/>
          <w:szCs w:val="24"/>
        </w:rPr>
        <w:t>) that the source domains outlined in Complex</w:t>
      </w:r>
      <w:r>
        <w:rPr>
          <w:rFonts w:ascii="Times New Roman" w:hAnsi="Times New Roman" w:cs="Times New Roman"/>
          <w:sz w:val="24"/>
          <w:szCs w:val="24"/>
          <w:vertAlign w:val="superscript"/>
        </w:rPr>
        <w:t>1</w:t>
      </w:r>
      <w:r>
        <w:rPr>
          <w:rFonts w:ascii="Times New Roman" w:hAnsi="Times New Roman" w:cs="Times New Roman"/>
          <w:sz w:val="24"/>
          <w:szCs w:val="24"/>
        </w:rPr>
        <w:t xml:space="preserve"> then form metaphors in Complex</w:t>
      </w:r>
      <w:r>
        <w:rPr>
          <w:rFonts w:ascii="Times New Roman" w:hAnsi="Times New Roman" w:cs="Times New Roman"/>
          <w:sz w:val="24"/>
          <w:szCs w:val="24"/>
          <w:vertAlign w:val="superscript"/>
        </w:rPr>
        <w:t>0</w:t>
      </w:r>
      <w:r>
        <w:rPr>
          <w:rFonts w:ascii="Times New Roman" w:hAnsi="Times New Roman" w:cs="Times New Roman"/>
          <w:sz w:val="24"/>
          <w:szCs w:val="24"/>
        </w:rPr>
        <w:t xml:space="preserve">. For instance, FAITH IS OBEDIENCE can be seen in the items </w:t>
      </w:r>
      <w:r>
        <w:rPr>
          <w:rFonts w:ascii="Times New Roman" w:hAnsi="Times New Roman" w:cs="Times New Roman"/>
          <w:i/>
          <w:sz w:val="24"/>
          <w:szCs w:val="24"/>
        </w:rPr>
        <w:t>loyalty</w:t>
      </w:r>
      <w:r>
        <w:rPr>
          <w:rFonts w:ascii="Times New Roman" w:hAnsi="Times New Roman" w:cs="Times New Roman"/>
          <w:sz w:val="24"/>
          <w:szCs w:val="24"/>
        </w:rPr>
        <w:t xml:space="preserve"> and </w:t>
      </w:r>
      <w:r>
        <w:rPr>
          <w:rFonts w:ascii="Times New Roman" w:hAnsi="Times New Roman" w:cs="Times New Roman"/>
          <w:i/>
          <w:sz w:val="24"/>
          <w:szCs w:val="24"/>
        </w:rPr>
        <w:t>obedience</w:t>
      </w:r>
      <w:r>
        <w:rPr>
          <w:rFonts w:ascii="Times New Roman" w:hAnsi="Times New Roman" w:cs="Times New Roman"/>
          <w:sz w:val="24"/>
          <w:szCs w:val="24"/>
        </w:rPr>
        <w:t xml:space="preserve"> in (</w:t>
      </w:r>
      <w:ins w:id="605" w:author="Tyler Kibbey" w:date="2016-12-01T20:48:00Z">
        <w:r w:rsidR="00B27549">
          <w:rPr>
            <w:rFonts w:ascii="Times New Roman" w:hAnsi="Times New Roman" w:cs="Times New Roman"/>
            <w:sz w:val="24"/>
            <w:szCs w:val="24"/>
          </w:rPr>
          <w:t>8</w:t>
        </w:r>
      </w:ins>
      <w:del w:id="606" w:author="Tyler Kibbey" w:date="2016-12-01T20:48:00Z">
        <w:r w:rsidDel="00B27549">
          <w:rPr>
            <w:rFonts w:ascii="Times New Roman" w:hAnsi="Times New Roman" w:cs="Times New Roman"/>
            <w:sz w:val="24"/>
            <w:szCs w:val="24"/>
          </w:rPr>
          <w:delText>26</w:delText>
        </w:r>
      </w:del>
      <w:r>
        <w:rPr>
          <w:rFonts w:ascii="Times New Roman" w:hAnsi="Times New Roman" w:cs="Times New Roman"/>
          <w:sz w:val="24"/>
          <w:szCs w:val="24"/>
        </w:rPr>
        <w:t>) and (</w:t>
      </w:r>
      <w:ins w:id="607" w:author="Tyler Kibbey" w:date="2016-12-01T20:48:00Z">
        <w:r w:rsidR="00B27549">
          <w:rPr>
            <w:rFonts w:ascii="Times New Roman" w:hAnsi="Times New Roman" w:cs="Times New Roman"/>
            <w:sz w:val="24"/>
            <w:szCs w:val="24"/>
          </w:rPr>
          <w:t>11</w:t>
        </w:r>
      </w:ins>
      <w:del w:id="608" w:author="Tyler Kibbey" w:date="2016-12-01T20:48:00Z">
        <w:r w:rsidDel="00B27549">
          <w:rPr>
            <w:rFonts w:ascii="Times New Roman" w:hAnsi="Times New Roman" w:cs="Times New Roman"/>
            <w:sz w:val="24"/>
            <w:szCs w:val="24"/>
          </w:rPr>
          <w:delText>29</w:delText>
        </w:r>
      </w:del>
      <w:r>
        <w:rPr>
          <w:rFonts w:ascii="Times New Roman" w:hAnsi="Times New Roman" w:cs="Times New Roman"/>
          <w:sz w:val="24"/>
          <w:szCs w:val="24"/>
        </w:rPr>
        <w:t xml:space="preserve">). </w:t>
      </w:r>
      <w:r>
        <w:rPr>
          <w:rFonts w:ascii="Times New Roman" w:hAnsi="Times New Roman" w:cs="Times New Roman"/>
          <w:i/>
          <w:sz w:val="24"/>
          <w:szCs w:val="24"/>
        </w:rPr>
        <w:t>Loyalty</w:t>
      </w:r>
      <w:r>
        <w:rPr>
          <w:rFonts w:ascii="Times New Roman" w:hAnsi="Times New Roman" w:cs="Times New Roman"/>
          <w:sz w:val="24"/>
          <w:szCs w:val="24"/>
        </w:rPr>
        <w:t xml:space="preserve"> here </w:t>
      </w:r>
      <w:ins w:id="609" w:author="Tyler Kibbey" w:date="2016-12-01T20:48:00Z">
        <w:r w:rsidR="00B27549">
          <w:rPr>
            <w:rFonts w:ascii="Times New Roman" w:hAnsi="Times New Roman" w:cs="Times New Roman"/>
            <w:sz w:val="24"/>
            <w:szCs w:val="24"/>
          </w:rPr>
          <w:t xml:space="preserve">however </w:t>
        </w:r>
      </w:ins>
      <w:r>
        <w:rPr>
          <w:rFonts w:ascii="Times New Roman" w:hAnsi="Times New Roman" w:cs="Times New Roman"/>
          <w:sz w:val="24"/>
          <w:szCs w:val="24"/>
        </w:rPr>
        <w:t xml:space="preserve">is distinguished from </w:t>
      </w:r>
      <w:r>
        <w:rPr>
          <w:rFonts w:ascii="Times New Roman" w:hAnsi="Times New Roman" w:cs="Times New Roman"/>
          <w:i/>
          <w:sz w:val="24"/>
          <w:szCs w:val="24"/>
        </w:rPr>
        <w:t>obedience</w:t>
      </w:r>
      <w:r>
        <w:rPr>
          <w:rFonts w:ascii="Times New Roman" w:hAnsi="Times New Roman" w:cs="Times New Roman"/>
          <w:sz w:val="24"/>
          <w:szCs w:val="24"/>
        </w:rPr>
        <w:t xml:space="preserve"> in that one obeys a law but complete obedience to the lawgiver is </w:t>
      </w:r>
      <w:r w:rsidRPr="00B27549">
        <w:rPr>
          <w:rFonts w:ascii="Times New Roman" w:hAnsi="Times New Roman" w:cs="Times New Roman"/>
          <w:i/>
          <w:sz w:val="24"/>
          <w:szCs w:val="24"/>
          <w:rPrChange w:id="610" w:author="Tyler Kibbey" w:date="2016-12-01T20:48:00Z">
            <w:rPr>
              <w:rFonts w:ascii="Times New Roman" w:hAnsi="Times New Roman" w:cs="Times New Roman"/>
              <w:sz w:val="24"/>
              <w:szCs w:val="24"/>
            </w:rPr>
          </w:rPrChange>
        </w:rPr>
        <w:t>loyalty</w:t>
      </w:r>
      <w:r>
        <w:rPr>
          <w:rFonts w:ascii="Times New Roman" w:hAnsi="Times New Roman" w:cs="Times New Roman"/>
          <w:sz w:val="24"/>
          <w:szCs w:val="24"/>
        </w:rPr>
        <w:t xml:space="preserve"> to that lawgiver, here represented by God. We also see the metaphor GOD IS A SOVER</w:t>
      </w:r>
      <w:ins w:id="611" w:author="Tyler Kibbey" w:date="2016-12-07T21:08:00Z">
        <w:r w:rsidR="00AC6CF4">
          <w:rPr>
            <w:rFonts w:ascii="Times New Roman" w:hAnsi="Times New Roman" w:cs="Times New Roman"/>
            <w:sz w:val="24"/>
            <w:szCs w:val="24"/>
          </w:rPr>
          <w:t>EI</w:t>
        </w:r>
      </w:ins>
      <w:del w:id="612" w:author="Tyler Kibbey" w:date="2016-12-07T21:08:00Z">
        <w:r w:rsidDel="00AC6CF4">
          <w:rPr>
            <w:rFonts w:ascii="Times New Roman" w:hAnsi="Times New Roman" w:cs="Times New Roman"/>
            <w:sz w:val="24"/>
            <w:szCs w:val="24"/>
          </w:rPr>
          <w:delText>IE</w:delText>
        </w:r>
      </w:del>
      <w:r>
        <w:rPr>
          <w:rFonts w:ascii="Times New Roman" w:hAnsi="Times New Roman" w:cs="Times New Roman"/>
          <w:sz w:val="24"/>
          <w:szCs w:val="24"/>
        </w:rPr>
        <w:t>GN</w:t>
      </w:r>
      <w:r>
        <w:rPr>
          <w:rFonts w:ascii="Times New Roman" w:hAnsi="Times New Roman" w:cs="Times New Roman"/>
          <w:i/>
          <w:sz w:val="24"/>
          <w:szCs w:val="24"/>
        </w:rPr>
        <w:t xml:space="preserve"> </w:t>
      </w:r>
      <w:r>
        <w:rPr>
          <w:rFonts w:ascii="Times New Roman" w:hAnsi="Times New Roman" w:cs="Times New Roman"/>
          <w:sz w:val="24"/>
          <w:szCs w:val="24"/>
        </w:rPr>
        <w:t>in (</w:t>
      </w:r>
      <w:ins w:id="613" w:author="Tyler Kibbey" w:date="2016-12-01T20:49:00Z">
        <w:r w:rsidR="00B27549">
          <w:rPr>
            <w:rFonts w:ascii="Times New Roman" w:hAnsi="Times New Roman" w:cs="Times New Roman"/>
            <w:sz w:val="24"/>
            <w:szCs w:val="24"/>
          </w:rPr>
          <w:t>10</w:t>
        </w:r>
      </w:ins>
      <w:del w:id="614" w:author="Tyler Kibbey" w:date="2016-12-01T20:48:00Z">
        <w:r w:rsidDel="00B27549">
          <w:rPr>
            <w:rFonts w:ascii="Times New Roman" w:hAnsi="Times New Roman" w:cs="Times New Roman"/>
            <w:sz w:val="24"/>
            <w:szCs w:val="24"/>
          </w:rPr>
          <w:delText>28</w:delText>
        </w:r>
      </w:del>
      <w:r>
        <w:rPr>
          <w:rFonts w:ascii="Times New Roman" w:hAnsi="Times New Roman" w:cs="Times New Roman"/>
          <w:sz w:val="24"/>
          <w:szCs w:val="24"/>
        </w:rPr>
        <w:t>) which is derived from the metaphor GOD IS POWER seen in (</w:t>
      </w:r>
      <w:ins w:id="615" w:author="Tyler Kibbey" w:date="2016-12-01T20:49:00Z">
        <w:r w:rsidR="00B27549">
          <w:rPr>
            <w:rFonts w:ascii="Times New Roman" w:hAnsi="Times New Roman" w:cs="Times New Roman"/>
            <w:sz w:val="24"/>
            <w:szCs w:val="24"/>
          </w:rPr>
          <w:t>9</w:t>
        </w:r>
      </w:ins>
      <w:del w:id="616" w:author="Tyler Kibbey" w:date="2016-12-01T20:49:00Z">
        <w:r w:rsidDel="00B27549">
          <w:rPr>
            <w:rFonts w:ascii="Times New Roman" w:hAnsi="Times New Roman" w:cs="Times New Roman"/>
            <w:sz w:val="24"/>
            <w:szCs w:val="24"/>
          </w:rPr>
          <w:delText>27</w:delText>
        </w:r>
      </w:del>
      <w:r>
        <w:rPr>
          <w:rFonts w:ascii="Times New Roman" w:hAnsi="Times New Roman" w:cs="Times New Roman"/>
          <w:sz w:val="24"/>
          <w:szCs w:val="24"/>
        </w:rPr>
        <w:t>) and (</w:t>
      </w:r>
      <w:ins w:id="617" w:author="Tyler Kibbey" w:date="2016-12-01T20:49:00Z">
        <w:r w:rsidR="00B27549">
          <w:rPr>
            <w:rFonts w:ascii="Times New Roman" w:hAnsi="Times New Roman" w:cs="Times New Roman"/>
            <w:sz w:val="24"/>
            <w:szCs w:val="24"/>
          </w:rPr>
          <w:t>10</w:t>
        </w:r>
      </w:ins>
      <w:del w:id="618" w:author="Tyler Kibbey" w:date="2016-12-01T20:49:00Z">
        <w:r w:rsidDel="00B27549">
          <w:rPr>
            <w:rFonts w:ascii="Times New Roman" w:hAnsi="Times New Roman" w:cs="Times New Roman"/>
            <w:sz w:val="24"/>
            <w:szCs w:val="24"/>
          </w:rPr>
          <w:delText>28</w:delText>
        </w:r>
      </w:del>
      <w:r>
        <w:rPr>
          <w:rFonts w:ascii="Times New Roman" w:hAnsi="Times New Roman" w:cs="Times New Roman"/>
          <w:sz w:val="24"/>
          <w:szCs w:val="24"/>
        </w:rPr>
        <w:t xml:space="preserve">) as </w:t>
      </w:r>
      <w:r w:rsidR="008A6E39">
        <w:rPr>
          <w:rFonts w:ascii="Times New Roman" w:hAnsi="Times New Roman" w:cs="Times New Roman"/>
          <w:i/>
          <w:sz w:val="24"/>
          <w:szCs w:val="24"/>
        </w:rPr>
        <w:t xml:space="preserve">complete control </w:t>
      </w:r>
      <w:r w:rsidR="008A6E39" w:rsidRPr="008A6E39">
        <w:rPr>
          <w:rFonts w:ascii="Times New Roman" w:hAnsi="Times New Roman" w:cs="Times New Roman"/>
          <w:sz w:val="24"/>
          <w:szCs w:val="24"/>
        </w:rPr>
        <w:t>and</w:t>
      </w:r>
      <w:r w:rsidR="008A6E39">
        <w:rPr>
          <w:rFonts w:ascii="Times New Roman" w:hAnsi="Times New Roman" w:cs="Times New Roman"/>
          <w:sz w:val="24"/>
          <w:szCs w:val="24"/>
        </w:rPr>
        <w:t xml:space="preserve"> </w:t>
      </w:r>
      <w:r>
        <w:rPr>
          <w:rFonts w:ascii="Times New Roman" w:hAnsi="Times New Roman" w:cs="Times New Roman"/>
          <w:i/>
          <w:sz w:val="24"/>
          <w:szCs w:val="24"/>
        </w:rPr>
        <w:t>in control of all things</w:t>
      </w:r>
      <w:r w:rsidR="008A6E39">
        <w:rPr>
          <w:rFonts w:ascii="Times New Roman" w:hAnsi="Times New Roman" w:cs="Times New Roman"/>
          <w:sz w:val="24"/>
          <w:szCs w:val="24"/>
        </w:rPr>
        <w:t xml:space="preserve"> which combines with the understanding that rulers have power</w:t>
      </w:r>
      <w:r w:rsidR="00A64F9D">
        <w:rPr>
          <w:rFonts w:ascii="Times New Roman" w:hAnsi="Times New Roman" w:cs="Times New Roman"/>
          <w:sz w:val="24"/>
          <w:szCs w:val="24"/>
        </w:rPr>
        <w:t>,</w:t>
      </w:r>
      <w:r w:rsidR="008A6E39">
        <w:rPr>
          <w:rFonts w:ascii="Times New Roman" w:hAnsi="Times New Roman" w:cs="Times New Roman"/>
          <w:sz w:val="24"/>
          <w:szCs w:val="24"/>
        </w:rPr>
        <w:t xml:space="preserve"> to produce the former metaphor. This can also be seen in Complex</w:t>
      </w:r>
      <w:r w:rsidR="008A6E39">
        <w:rPr>
          <w:rFonts w:ascii="Times New Roman" w:hAnsi="Times New Roman" w:cs="Times New Roman"/>
          <w:sz w:val="24"/>
          <w:szCs w:val="24"/>
          <w:vertAlign w:val="superscript"/>
        </w:rPr>
        <w:t>1</w:t>
      </w:r>
      <w:r w:rsidR="008A6E39">
        <w:rPr>
          <w:rFonts w:ascii="Times New Roman" w:hAnsi="Times New Roman" w:cs="Times New Roman"/>
          <w:sz w:val="24"/>
          <w:szCs w:val="24"/>
        </w:rPr>
        <w:t xml:space="preserve"> in (</w:t>
      </w:r>
      <w:ins w:id="619" w:author="Tyler Kibbey" w:date="2016-12-01T20:49:00Z">
        <w:r w:rsidR="00B27549">
          <w:rPr>
            <w:rFonts w:ascii="Times New Roman" w:hAnsi="Times New Roman" w:cs="Times New Roman"/>
            <w:sz w:val="24"/>
            <w:szCs w:val="24"/>
          </w:rPr>
          <w:t>7</w:t>
        </w:r>
      </w:ins>
      <w:del w:id="620" w:author="Tyler Kibbey" w:date="2016-12-01T20:49:00Z">
        <w:r w:rsidR="008A6E39" w:rsidDel="00B27549">
          <w:rPr>
            <w:rFonts w:ascii="Times New Roman" w:hAnsi="Times New Roman" w:cs="Times New Roman"/>
            <w:sz w:val="24"/>
            <w:szCs w:val="24"/>
          </w:rPr>
          <w:delText>25</w:delText>
        </w:r>
      </w:del>
      <w:r w:rsidR="008A6E39">
        <w:rPr>
          <w:rFonts w:ascii="Times New Roman" w:hAnsi="Times New Roman" w:cs="Times New Roman"/>
          <w:sz w:val="24"/>
          <w:szCs w:val="24"/>
        </w:rPr>
        <w:t xml:space="preserve">) as </w:t>
      </w:r>
      <w:r w:rsidR="008A6E39">
        <w:rPr>
          <w:rFonts w:ascii="Times New Roman" w:hAnsi="Times New Roman" w:cs="Times New Roman"/>
          <w:i/>
          <w:sz w:val="24"/>
          <w:szCs w:val="24"/>
        </w:rPr>
        <w:t>His people</w:t>
      </w:r>
      <w:r w:rsidR="008A6E39">
        <w:rPr>
          <w:rFonts w:ascii="Times New Roman" w:hAnsi="Times New Roman" w:cs="Times New Roman"/>
          <w:sz w:val="24"/>
          <w:szCs w:val="24"/>
        </w:rPr>
        <w:t xml:space="preserve"> which is an entailment of the sovereignty metaphor, where </w:t>
      </w:r>
      <w:r w:rsidR="008A6E39">
        <w:rPr>
          <w:rFonts w:ascii="Times New Roman" w:hAnsi="Times New Roman" w:cs="Times New Roman"/>
          <w:sz w:val="24"/>
          <w:szCs w:val="24"/>
        </w:rPr>
        <w:lastRenderedPageBreak/>
        <w:t xml:space="preserve">a Sovereign ruler of a kingdom (i.e. the Kingdom of God) rules over the subjects of his kingdom; and also in the contrast against Pharaoh who is an unlawful ruler of God’s people. The aspect of lawgiving inherent in sovereignty can also be seen in the expression </w:t>
      </w:r>
      <w:r w:rsidR="008A6E39">
        <w:rPr>
          <w:rFonts w:ascii="Times New Roman" w:hAnsi="Times New Roman" w:cs="Times New Roman"/>
          <w:i/>
          <w:sz w:val="24"/>
          <w:szCs w:val="24"/>
        </w:rPr>
        <w:t>commandment</w:t>
      </w:r>
      <w:r w:rsidR="008A6E39">
        <w:rPr>
          <w:rFonts w:ascii="Times New Roman" w:hAnsi="Times New Roman" w:cs="Times New Roman"/>
          <w:sz w:val="24"/>
          <w:szCs w:val="24"/>
        </w:rPr>
        <w:t xml:space="preserve"> in (</w:t>
      </w:r>
      <w:ins w:id="621" w:author="Tyler Kibbey" w:date="2016-12-01T20:49:00Z">
        <w:r w:rsidR="00B27549">
          <w:rPr>
            <w:rFonts w:ascii="Times New Roman" w:hAnsi="Times New Roman" w:cs="Times New Roman"/>
            <w:sz w:val="24"/>
            <w:szCs w:val="24"/>
          </w:rPr>
          <w:t>8</w:t>
        </w:r>
      </w:ins>
      <w:del w:id="622" w:author="Tyler Kibbey" w:date="2016-12-01T20:49:00Z">
        <w:r w:rsidR="008A6E39" w:rsidDel="00B27549">
          <w:rPr>
            <w:rFonts w:ascii="Times New Roman" w:hAnsi="Times New Roman" w:cs="Times New Roman"/>
            <w:sz w:val="24"/>
            <w:szCs w:val="24"/>
          </w:rPr>
          <w:delText>26</w:delText>
        </w:r>
      </w:del>
      <w:r w:rsidR="008A6E39">
        <w:rPr>
          <w:rFonts w:ascii="Times New Roman" w:hAnsi="Times New Roman" w:cs="Times New Roman"/>
          <w:sz w:val="24"/>
          <w:szCs w:val="24"/>
        </w:rPr>
        <w:t>), which is a religious law given by God to the Israelites but also treated as a divine law or moral code in Complex</w:t>
      </w:r>
      <w:r w:rsidR="008A6E39">
        <w:rPr>
          <w:rFonts w:ascii="Times New Roman" w:hAnsi="Times New Roman" w:cs="Times New Roman"/>
          <w:sz w:val="24"/>
          <w:szCs w:val="24"/>
          <w:vertAlign w:val="superscript"/>
        </w:rPr>
        <w:t>0</w:t>
      </w:r>
      <w:r w:rsidR="008A6E39">
        <w:rPr>
          <w:rFonts w:ascii="Times New Roman" w:hAnsi="Times New Roman" w:cs="Times New Roman"/>
          <w:sz w:val="24"/>
          <w:szCs w:val="24"/>
        </w:rPr>
        <w:t>, THE BIBLE IS THE LAW.</w:t>
      </w:r>
    </w:p>
    <w:p w:rsidR="009F4461" w:rsidRPr="00376E86" w:rsidRDefault="009F4461" w:rsidP="003E194E">
      <w:pPr>
        <w:rPr>
          <w:rFonts w:ascii="Times New Roman" w:hAnsi="Times New Roman" w:cs="Times New Roman"/>
          <w:sz w:val="24"/>
          <w:szCs w:val="24"/>
        </w:rPr>
      </w:pPr>
      <w:r>
        <w:rPr>
          <w:rFonts w:ascii="Times New Roman" w:hAnsi="Times New Roman" w:cs="Times New Roman"/>
          <w:sz w:val="24"/>
          <w:szCs w:val="24"/>
        </w:rPr>
        <w:tab/>
        <w:t xml:space="preserve">Then, in the following section of the sermon represented below by figure </w:t>
      </w:r>
      <w:ins w:id="623" w:author="Tyler Kibbey" w:date="2016-12-01T20:53:00Z">
        <w:r w:rsidR="00B27549">
          <w:rPr>
            <w:rFonts w:ascii="Times New Roman" w:hAnsi="Times New Roman" w:cs="Times New Roman"/>
            <w:sz w:val="24"/>
            <w:szCs w:val="24"/>
          </w:rPr>
          <w:t>9</w:t>
        </w:r>
      </w:ins>
      <w:del w:id="624" w:author="Tyler Kibbey" w:date="2016-12-01T20:53:00Z">
        <w:r w:rsidDel="00B27549">
          <w:rPr>
            <w:rFonts w:ascii="Times New Roman" w:hAnsi="Times New Roman" w:cs="Times New Roman"/>
            <w:sz w:val="24"/>
            <w:szCs w:val="24"/>
          </w:rPr>
          <w:delText>13</w:delText>
        </w:r>
      </w:del>
      <w:r>
        <w:rPr>
          <w:rFonts w:ascii="Times New Roman" w:hAnsi="Times New Roman" w:cs="Times New Roman"/>
          <w:sz w:val="24"/>
          <w:szCs w:val="24"/>
        </w:rPr>
        <w:t>, the pastor shifts up into Complex</w:t>
      </w:r>
      <w:r>
        <w:rPr>
          <w:rFonts w:ascii="Times New Roman" w:hAnsi="Times New Roman" w:cs="Times New Roman"/>
          <w:sz w:val="24"/>
          <w:szCs w:val="24"/>
          <w:vertAlign w:val="superscript"/>
        </w:rPr>
        <w:t>1</w:t>
      </w:r>
      <w:r>
        <w:rPr>
          <w:rFonts w:ascii="Times New Roman" w:hAnsi="Times New Roman" w:cs="Times New Roman"/>
          <w:sz w:val="24"/>
          <w:szCs w:val="24"/>
        </w:rPr>
        <w:t xml:space="preserve"> and then into </w:t>
      </w:r>
      <w:r w:rsidRPr="009F4461">
        <w:rPr>
          <w:rFonts w:ascii="Times New Roman" w:hAnsi="Times New Roman" w:cs="Times New Roman"/>
          <w:sz w:val="24"/>
          <w:szCs w:val="24"/>
        </w:rPr>
        <w:t>Complex</w:t>
      </w:r>
      <w:r>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Pr="009F4461">
        <w:rPr>
          <w:rFonts w:ascii="Times New Roman" w:hAnsi="Times New Roman" w:cs="Times New Roman"/>
          <w:sz w:val="24"/>
          <w:szCs w:val="24"/>
        </w:rPr>
        <w:t>as</w:t>
      </w:r>
      <w:r>
        <w:rPr>
          <w:rFonts w:ascii="Times New Roman" w:hAnsi="Times New Roman" w:cs="Times New Roman"/>
          <w:sz w:val="24"/>
          <w:szCs w:val="24"/>
        </w:rPr>
        <w:t xml:space="preserve"> he begins</w:t>
      </w:r>
      <w:r w:rsidR="00376E86">
        <w:rPr>
          <w:rFonts w:ascii="Times New Roman" w:hAnsi="Times New Roman" w:cs="Times New Roman"/>
          <w:sz w:val="24"/>
          <w:szCs w:val="24"/>
        </w:rPr>
        <w:t xml:space="preserve"> to discuss the book of Genesis, specifically the Fall of Man</w:t>
      </w:r>
      <w:ins w:id="625" w:author="Tyler Kibbey" w:date="2016-12-01T20:53:00Z">
        <w:r w:rsidR="00B27549">
          <w:rPr>
            <w:rFonts w:ascii="Times New Roman" w:hAnsi="Times New Roman" w:cs="Times New Roman"/>
            <w:sz w:val="24"/>
            <w:szCs w:val="24"/>
          </w:rPr>
          <w:t>, where Adam and Eve the fruit from the tree of the knowledge of good and evil and commit the first sin by disobeying God</w:t>
        </w:r>
      </w:ins>
      <w:ins w:id="626" w:author="Tyler Kibbey" w:date="2016-12-01T20:54:00Z">
        <w:r w:rsidR="00B27549">
          <w:rPr>
            <w:rFonts w:ascii="Times New Roman" w:hAnsi="Times New Roman" w:cs="Times New Roman"/>
            <w:sz w:val="24"/>
            <w:szCs w:val="24"/>
          </w:rPr>
          <w:t>’s command not to eat the tree’s fruit</w:t>
        </w:r>
      </w:ins>
      <w:r w:rsidR="00376E86">
        <w:rPr>
          <w:rFonts w:ascii="Times New Roman" w:hAnsi="Times New Roman" w:cs="Times New Roman"/>
          <w:sz w:val="24"/>
          <w:szCs w:val="24"/>
        </w:rPr>
        <w:t>.</w:t>
      </w:r>
      <w:r>
        <w:rPr>
          <w:rFonts w:ascii="Times New Roman" w:hAnsi="Times New Roman" w:cs="Times New Roman"/>
          <w:sz w:val="24"/>
          <w:szCs w:val="24"/>
        </w:rPr>
        <w:t xml:space="preserve"> </w:t>
      </w:r>
      <w:r w:rsidR="00376E86">
        <w:rPr>
          <w:rFonts w:ascii="Times New Roman" w:hAnsi="Times New Roman" w:cs="Times New Roman"/>
          <w:sz w:val="24"/>
          <w:szCs w:val="24"/>
        </w:rPr>
        <w:t xml:space="preserve">After he is finished recounting the story, the pastor immediately shifts down into </w:t>
      </w:r>
      <w:r w:rsidR="00376E86" w:rsidRPr="00376E86">
        <w:rPr>
          <w:rFonts w:ascii="Times New Roman" w:hAnsi="Times New Roman" w:cs="Times New Roman"/>
          <w:sz w:val="24"/>
          <w:szCs w:val="24"/>
        </w:rPr>
        <w:t>Complex</w:t>
      </w:r>
      <w:r w:rsidR="00376E86">
        <w:rPr>
          <w:rFonts w:ascii="Times New Roman" w:hAnsi="Times New Roman" w:cs="Times New Roman"/>
          <w:sz w:val="24"/>
          <w:szCs w:val="24"/>
          <w:vertAlign w:val="superscript"/>
        </w:rPr>
        <w:t>0</w:t>
      </w:r>
      <w:r w:rsidR="00376E86">
        <w:rPr>
          <w:rFonts w:ascii="Times New Roman" w:hAnsi="Times New Roman" w:cs="Times New Roman"/>
          <w:sz w:val="24"/>
          <w:szCs w:val="24"/>
        </w:rPr>
        <w:t xml:space="preserve">. </w:t>
      </w:r>
      <w:r w:rsidRPr="00376E86">
        <w:rPr>
          <w:rFonts w:ascii="Times New Roman" w:hAnsi="Times New Roman" w:cs="Times New Roman"/>
          <w:sz w:val="24"/>
          <w:szCs w:val="24"/>
        </w:rPr>
        <w:t>This</w:t>
      </w:r>
      <w:r w:rsidR="00376E86">
        <w:rPr>
          <w:rFonts w:ascii="Times New Roman" w:hAnsi="Times New Roman" w:cs="Times New Roman"/>
          <w:sz w:val="24"/>
          <w:szCs w:val="24"/>
        </w:rPr>
        <w:t xml:space="preserve"> brief interlude into the context of Genesis</w:t>
      </w:r>
      <w:r>
        <w:rPr>
          <w:rFonts w:ascii="Times New Roman" w:hAnsi="Times New Roman" w:cs="Times New Roman"/>
          <w:sz w:val="24"/>
          <w:szCs w:val="24"/>
        </w:rPr>
        <w:t xml:space="preserve"> further defines the domains of obedience, sovereignty, and sin</w:t>
      </w:r>
      <w:r w:rsidR="00376E86">
        <w:rPr>
          <w:rFonts w:ascii="Times New Roman" w:hAnsi="Times New Roman" w:cs="Times New Roman"/>
          <w:sz w:val="24"/>
          <w:szCs w:val="24"/>
        </w:rPr>
        <w:t xml:space="preserve"> within the context of the sermon’s </w:t>
      </w:r>
      <w:ins w:id="627" w:author="Tyler Kibbey" w:date="2016-12-01T20:54:00Z">
        <w:r w:rsidR="00B27549">
          <w:rPr>
            <w:rFonts w:ascii="Times New Roman" w:hAnsi="Times New Roman" w:cs="Times New Roman"/>
            <w:sz w:val="24"/>
            <w:szCs w:val="24"/>
          </w:rPr>
          <w:t xml:space="preserve">metaphoric </w:t>
        </w:r>
      </w:ins>
      <w:del w:id="628" w:author="Tyler Kibbey" w:date="2016-12-01T20:54:00Z">
        <w:r w:rsidR="00376E86" w:rsidDel="00B27549">
          <w:rPr>
            <w:rFonts w:ascii="Times New Roman" w:hAnsi="Times New Roman" w:cs="Times New Roman"/>
            <w:sz w:val="24"/>
            <w:szCs w:val="24"/>
          </w:rPr>
          <w:delText xml:space="preserve">meta-phenomenological </w:delText>
        </w:r>
      </w:del>
      <w:r w:rsidR="00376E86">
        <w:rPr>
          <w:rFonts w:ascii="Times New Roman" w:hAnsi="Times New Roman" w:cs="Times New Roman"/>
          <w:sz w:val="24"/>
          <w:szCs w:val="24"/>
        </w:rPr>
        <w:t>structure</w:t>
      </w:r>
      <w:r>
        <w:rPr>
          <w:rFonts w:ascii="Times New Roman" w:hAnsi="Times New Roman" w:cs="Times New Roman"/>
          <w:sz w:val="24"/>
          <w:szCs w:val="24"/>
        </w:rPr>
        <w:t xml:space="preserve">. Furthermore, this is the final novel, </w:t>
      </w:r>
      <w:ins w:id="629" w:author="Tyler Kibbey" w:date="2016-12-01T20:55:00Z">
        <w:r w:rsidR="00B27549">
          <w:rPr>
            <w:rFonts w:ascii="Times New Roman" w:hAnsi="Times New Roman" w:cs="Times New Roman"/>
            <w:sz w:val="24"/>
            <w:szCs w:val="24"/>
          </w:rPr>
          <w:t xml:space="preserve">multi-modal </w:t>
        </w:r>
      </w:ins>
      <w:del w:id="630" w:author="Tyler Kibbey" w:date="2016-12-01T20:55:00Z">
        <w:r w:rsidDel="00B27549">
          <w:rPr>
            <w:rFonts w:ascii="Times New Roman" w:hAnsi="Times New Roman" w:cs="Times New Roman"/>
            <w:sz w:val="24"/>
            <w:szCs w:val="24"/>
          </w:rPr>
          <w:delText xml:space="preserve">meta-phenomenological </w:delText>
        </w:r>
      </w:del>
      <w:r>
        <w:rPr>
          <w:rFonts w:ascii="Times New Roman" w:hAnsi="Times New Roman" w:cs="Times New Roman"/>
          <w:sz w:val="24"/>
          <w:szCs w:val="24"/>
        </w:rPr>
        <w:t xml:space="preserve">shift in the sermon as the pastor </w:t>
      </w:r>
      <w:r w:rsidR="00376E86">
        <w:rPr>
          <w:rFonts w:ascii="Times New Roman" w:hAnsi="Times New Roman" w:cs="Times New Roman"/>
          <w:sz w:val="24"/>
          <w:szCs w:val="24"/>
        </w:rPr>
        <w:t>only occasionally shifts up into Complex</w:t>
      </w:r>
      <w:r w:rsidR="00376E86">
        <w:rPr>
          <w:rFonts w:ascii="Times New Roman" w:hAnsi="Times New Roman" w:cs="Times New Roman"/>
          <w:sz w:val="24"/>
          <w:szCs w:val="24"/>
          <w:vertAlign w:val="superscript"/>
        </w:rPr>
        <w:t>1</w:t>
      </w:r>
      <w:r w:rsidR="00376E86">
        <w:rPr>
          <w:rFonts w:ascii="Times New Roman" w:hAnsi="Times New Roman" w:cs="Times New Roman"/>
          <w:sz w:val="24"/>
          <w:szCs w:val="24"/>
        </w:rPr>
        <w:t xml:space="preserve"> throughout the remainder of the sermon</w:t>
      </w:r>
      <w:ins w:id="631" w:author="Tyler Kibbey" w:date="2016-12-01T20:55:00Z">
        <w:r w:rsidR="00B27549">
          <w:rPr>
            <w:rFonts w:ascii="Times New Roman" w:hAnsi="Times New Roman" w:cs="Times New Roman"/>
            <w:sz w:val="24"/>
            <w:szCs w:val="24"/>
          </w:rPr>
          <w:t xml:space="preserve"> through reference to the book of Exodus.</w:t>
        </w:r>
      </w:ins>
      <w:del w:id="632" w:author="Tyler Kibbey" w:date="2016-12-01T20:55:00Z">
        <w:r w:rsidR="00376E86" w:rsidDel="00B27549">
          <w:rPr>
            <w:rFonts w:ascii="Times New Roman" w:hAnsi="Times New Roman" w:cs="Times New Roman"/>
            <w:sz w:val="24"/>
            <w:szCs w:val="24"/>
          </w:rPr>
          <w:delText>.</w:delText>
        </w:r>
      </w:del>
    </w:p>
    <w:p w:rsidR="009F4461" w:rsidRDefault="009F4461" w:rsidP="009F4461">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3460928" cy="3727642"/>
            <wp:effectExtent l="0" t="0" r="635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vbc2 model genesis_moses complex2.png"/>
                    <pic:cNvPicPr/>
                  </pic:nvPicPr>
                  <pic:blipFill>
                    <a:blip r:embed="rId18">
                      <a:extLst>
                        <a:ext uri="{28A0092B-C50C-407E-A947-70E740481C1C}">
                          <a14:useLocalDpi xmlns:a14="http://schemas.microsoft.com/office/drawing/2010/main" val="0"/>
                        </a:ext>
                      </a:extLst>
                    </a:blip>
                    <a:stretch>
                      <a:fillRect/>
                    </a:stretch>
                  </pic:blipFill>
                  <pic:spPr>
                    <a:xfrm>
                      <a:off x="0" y="0"/>
                      <a:ext cx="3460928" cy="3727642"/>
                    </a:xfrm>
                    <a:prstGeom prst="rect">
                      <a:avLst/>
                    </a:prstGeom>
                  </pic:spPr>
                </pic:pic>
              </a:graphicData>
            </a:graphic>
          </wp:inline>
        </w:drawing>
      </w:r>
    </w:p>
    <w:p w:rsidR="009F4461" w:rsidRPr="009F4461" w:rsidRDefault="009F4461" w:rsidP="009F4461">
      <w:pPr>
        <w:jc w:val="center"/>
        <w:rPr>
          <w:rFonts w:ascii="Times New Roman" w:hAnsi="Times New Roman" w:cs="Times New Roman"/>
          <w:sz w:val="24"/>
          <w:szCs w:val="24"/>
        </w:rPr>
      </w:pPr>
      <w:r>
        <w:rPr>
          <w:rFonts w:ascii="Times New Roman" w:hAnsi="Times New Roman" w:cs="Times New Roman"/>
          <w:sz w:val="24"/>
          <w:szCs w:val="24"/>
        </w:rPr>
        <w:t xml:space="preserve">Figure </w:t>
      </w:r>
      <w:ins w:id="633" w:author="Tyler Kibbey" w:date="2016-12-01T20:55:00Z">
        <w:r w:rsidR="00B27549">
          <w:rPr>
            <w:rFonts w:ascii="Times New Roman" w:hAnsi="Times New Roman" w:cs="Times New Roman"/>
            <w:sz w:val="24"/>
            <w:szCs w:val="24"/>
          </w:rPr>
          <w:t>9</w:t>
        </w:r>
      </w:ins>
      <w:del w:id="634" w:author="Tyler Kibbey" w:date="2016-12-01T20:55:00Z">
        <w:r w:rsidDel="00B27549">
          <w:rPr>
            <w:rFonts w:ascii="Times New Roman" w:hAnsi="Times New Roman" w:cs="Times New Roman"/>
            <w:sz w:val="24"/>
            <w:szCs w:val="24"/>
          </w:rPr>
          <w:delText>13</w:delText>
        </w:r>
      </w:del>
      <w:r>
        <w:rPr>
          <w:rFonts w:ascii="Times New Roman" w:hAnsi="Times New Roman" w:cs="Times New Roman"/>
          <w:sz w:val="24"/>
          <w:szCs w:val="24"/>
        </w:rPr>
        <w:t>, Meta-Phenomenological Model for Genesis in PVBC 2</w:t>
      </w:r>
    </w:p>
    <w:p w:rsidR="00376E86" w:rsidRDefault="00376E86" w:rsidP="00231F0A">
      <w:pPr>
        <w:rPr>
          <w:rFonts w:ascii="Times New Roman" w:hAnsi="Times New Roman" w:cs="Times New Roman"/>
          <w:sz w:val="24"/>
          <w:szCs w:val="24"/>
        </w:rPr>
      </w:pPr>
      <w:r>
        <w:rPr>
          <w:rFonts w:ascii="Times New Roman" w:hAnsi="Times New Roman" w:cs="Times New Roman"/>
          <w:sz w:val="24"/>
          <w:szCs w:val="24"/>
        </w:rPr>
        <w:t>Examples (</w:t>
      </w:r>
      <w:ins w:id="635" w:author="Tyler Kibbey" w:date="2016-12-01T20:55:00Z">
        <w:r w:rsidR="00B27549">
          <w:rPr>
            <w:rFonts w:ascii="Times New Roman" w:hAnsi="Times New Roman" w:cs="Times New Roman"/>
            <w:sz w:val="24"/>
            <w:szCs w:val="24"/>
          </w:rPr>
          <w:t>12</w:t>
        </w:r>
      </w:ins>
      <w:del w:id="636" w:author="Tyler Kibbey" w:date="2016-12-01T20:55:00Z">
        <w:r w:rsidDel="00B27549">
          <w:rPr>
            <w:rFonts w:ascii="Times New Roman" w:hAnsi="Times New Roman" w:cs="Times New Roman"/>
            <w:sz w:val="24"/>
            <w:szCs w:val="24"/>
          </w:rPr>
          <w:delText>30</w:delText>
        </w:r>
      </w:del>
      <w:r>
        <w:rPr>
          <w:rFonts w:ascii="Times New Roman" w:hAnsi="Times New Roman" w:cs="Times New Roman"/>
          <w:sz w:val="24"/>
          <w:szCs w:val="24"/>
        </w:rPr>
        <w:t>) -(</w:t>
      </w:r>
      <w:ins w:id="637" w:author="Tyler Kibbey" w:date="2016-12-01T20:56:00Z">
        <w:r w:rsidR="00B27549">
          <w:rPr>
            <w:rFonts w:ascii="Times New Roman" w:hAnsi="Times New Roman" w:cs="Times New Roman"/>
            <w:sz w:val="24"/>
            <w:szCs w:val="24"/>
          </w:rPr>
          <w:t>15</w:t>
        </w:r>
      </w:ins>
      <w:del w:id="638" w:author="Tyler Kibbey" w:date="2016-12-01T20:55:00Z">
        <w:r w:rsidDel="00B27549">
          <w:rPr>
            <w:rFonts w:ascii="Times New Roman" w:hAnsi="Times New Roman" w:cs="Times New Roman"/>
            <w:sz w:val="24"/>
            <w:szCs w:val="24"/>
          </w:rPr>
          <w:delText>33</w:delText>
        </w:r>
      </w:del>
      <w:r>
        <w:rPr>
          <w:rFonts w:ascii="Times New Roman" w:hAnsi="Times New Roman" w:cs="Times New Roman"/>
          <w:sz w:val="24"/>
          <w:szCs w:val="24"/>
        </w:rPr>
        <w:t>) below are representative of the metaphorical structures found in Complex</w:t>
      </w:r>
      <w:r>
        <w:rPr>
          <w:rFonts w:ascii="Times New Roman" w:hAnsi="Times New Roman" w:cs="Times New Roman"/>
          <w:sz w:val="24"/>
          <w:szCs w:val="24"/>
          <w:vertAlign w:val="superscript"/>
        </w:rPr>
        <w:t>2</w:t>
      </w:r>
      <w:r>
        <w:rPr>
          <w:rFonts w:ascii="Times New Roman" w:hAnsi="Times New Roman" w:cs="Times New Roman"/>
          <w:sz w:val="24"/>
          <w:szCs w:val="24"/>
        </w:rPr>
        <w:t xml:space="preserve"> and are definitive in how they focus the source domain of their respective metaphors.</w:t>
      </w:r>
    </w:p>
    <w:p w:rsidR="0047654E" w:rsidRDefault="00376E86" w:rsidP="00376E8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“Now, again, you remember Satan, all the way back in the book of Genesis, in Eden. Satan had tempted Eve to believe that </w:t>
      </w:r>
      <w:r>
        <w:rPr>
          <w:rFonts w:ascii="Times New Roman" w:hAnsi="Times New Roman" w:cs="Times New Roman"/>
          <w:i/>
          <w:sz w:val="24"/>
          <w:szCs w:val="24"/>
        </w:rPr>
        <w:t>obedience</w:t>
      </w:r>
      <w:r>
        <w:rPr>
          <w:rFonts w:ascii="Times New Roman" w:hAnsi="Times New Roman" w:cs="Times New Roman"/>
          <w:sz w:val="24"/>
          <w:szCs w:val="24"/>
        </w:rPr>
        <w:t xml:space="preserve"> was going to be bad for her” (PVBC 2)</w:t>
      </w:r>
      <w:r w:rsidR="0047654E" w:rsidRPr="00376E86">
        <w:rPr>
          <w:rFonts w:ascii="Times New Roman" w:hAnsi="Times New Roman" w:cs="Times New Roman"/>
          <w:sz w:val="24"/>
          <w:szCs w:val="24"/>
        </w:rPr>
        <w:tab/>
      </w:r>
    </w:p>
    <w:p w:rsidR="00BA66B6" w:rsidRDefault="00BA66B6" w:rsidP="00376E8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“It was </w:t>
      </w:r>
      <w:r>
        <w:rPr>
          <w:rFonts w:ascii="Times New Roman" w:hAnsi="Times New Roman" w:cs="Times New Roman"/>
          <w:i/>
          <w:sz w:val="24"/>
          <w:szCs w:val="24"/>
        </w:rPr>
        <w:t>forbidden</w:t>
      </w:r>
      <w:r>
        <w:rPr>
          <w:rFonts w:ascii="Times New Roman" w:hAnsi="Times New Roman" w:cs="Times New Roman"/>
          <w:sz w:val="24"/>
          <w:szCs w:val="24"/>
        </w:rPr>
        <w:t xml:space="preserve"> fruit; she wasn’t to eat it.” (PVBC 2)</w:t>
      </w:r>
    </w:p>
    <w:p w:rsidR="00376E86" w:rsidRDefault="00376E86" w:rsidP="00376E8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“And then what was Satan’s next </w:t>
      </w:r>
      <w:r>
        <w:rPr>
          <w:rFonts w:ascii="Times New Roman" w:hAnsi="Times New Roman" w:cs="Times New Roman"/>
          <w:i/>
          <w:sz w:val="24"/>
          <w:szCs w:val="24"/>
        </w:rPr>
        <w:t>tactic</w:t>
      </w:r>
      <w:r>
        <w:rPr>
          <w:rFonts w:ascii="Times New Roman" w:hAnsi="Times New Roman" w:cs="Times New Roman"/>
          <w:sz w:val="24"/>
          <w:szCs w:val="24"/>
        </w:rPr>
        <w:t>?” (PVBC 2)</w:t>
      </w:r>
    </w:p>
    <w:p w:rsidR="00376E86" w:rsidRDefault="00376E86" w:rsidP="00376E8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t>
      </w:r>
      <w:r w:rsidR="003B6A9C">
        <w:rPr>
          <w:rFonts w:ascii="Times New Roman" w:hAnsi="Times New Roman" w:cs="Times New Roman"/>
          <w:sz w:val="24"/>
          <w:szCs w:val="24"/>
        </w:rPr>
        <w:t xml:space="preserve">after she </w:t>
      </w:r>
      <w:r w:rsidR="003B6A9C">
        <w:rPr>
          <w:rFonts w:ascii="Times New Roman" w:hAnsi="Times New Roman" w:cs="Times New Roman"/>
          <w:i/>
          <w:sz w:val="24"/>
          <w:szCs w:val="24"/>
        </w:rPr>
        <w:t>succumbs</w:t>
      </w:r>
      <w:r w:rsidR="003B6A9C">
        <w:rPr>
          <w:rFonts w:ascii="Times New Roman" w:hAnsi="Times New Roman" w:cs="Times New Roman"/>
          <w:sz w:val="24"/>
          <w:szCs w:val="24"/>
        </w:rPr>
        <w:t xml:space="preserve"> to the serpent” (PVBC 2)</w:t>
      </w:r>
    </w:p>
    <w:p w:rsidR="00701854" w:rsidRDefault="003B6A9C" w:rsidP="0070185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“The</w:t>
      </w:r>
      <w:ins w:id="639" w:author="Tyler Kibbey" w:date="2016-12-01T20:57:00Z">
        <w:r w:rsidR="00B27549">
          <w:rPr>
            <w:rFonts w:ascii="Times New Roman" w:hAnsi="Times New Roman" w:cs="Times New Roman"/>
            <w:sz w:val="24"/>
            <w:szCs w:val="24"/>
          </w:rPr>
          <w:t>y</w:t>
        </w:r>
      </w:ins>
      <w:r>
        <w:rPr>
          <w:rFonts w:ascii="Times New Roman" w:hAnsi="Times New Roman" w:cs="Times New Roman"/>
          <w:sz w:val="24"/>
          <w:szCs w:val="24"/>
        </w:rPr>
        <w:t xml:space="preserve"> immediately start to adjust God’s word to fit their circumstances, rather than simply taking God’s word at face value and </w:t>
      </w:r>
      <w:r>
        <w:rPr>
          <w:rFonts w:ascii="Times New Roman" w:hAnsi="Times New Roman" w:cs="Times New Roman"/>
          <w:i/>
          <w:sz w:val="24"/>
          <w:szCs w:val="24"/>
        </w:rPr>
        <w:t>obeying</w:t>
      </w:r>
      <w:r>
        <w:rPr>
          <w:rFonts w:ascii="Times New Roman" w:hAnsi="Times New Roman" w:cs="Times New Roman"/>
          <w:sz w:val="24"/>
          <w:szCs w:val="24"/>
        </w:rPr>
        <w:t>.” (PVBC 2)</w:t>
      </w:r>
    </w:p>
    <w:p w:rsidR="003B6A9C" w:rsidRDefault="003B6A9C" w:rsidP="003B6A9C">
      <w:pPr>
        <w:rPr>
          <w:rFonts w:ascii="Times New Roman" w:hAnsi="Times New Roman" w:cs="Times New Roman"/>
          <w:sz w:val="24"/>
          <w:szCs w:val="24"/>
        </w:rPr>
      </w:pPr>
      <w:r>
        <w:rPr>
          <w:rFonts w:ascii="Times New Roman" w:hAnsi="Times New Roman" w:cs="Times New Roman"/>
          <w:sz w:val="24"/>
          <w:szCs w:val="24"/>
        </w:rPr>
        <w:lastRenderedPageBreak/>
        <w:t>We then see these domains mapped onto their corresponding target domains in the following shift down into Complex</w:t>
      </w:r>
      <w:r>
        <w:rPr>
          <w:rFonts w:ascii="Times New Roman" w:hAnsi="Times New Roman" w:cs="Times New Roman"/>
          <w:sz w:val="24"/>
          <w:szCs w:val="24"/>
          <w:vertAlign w:val="superscript"/>
        </w:rPr>
        <w:t>0</w:t>
      </w:r>
      <w:r>
        <w:rPr>
          <w:rFonts w:ascii="Times New Roman" w:hAnsi="Times New Roman" w:cs="Times New Roman"/>
          <w:sz w:val="24"/>
          <w:szCs w:val="24"/>
        </w:rPr>
        <w:t xml:space="preserve"> where the pastor applies the lessons of Genesis to the experiential and metaphorical realit</w:t>
      </w:r>
      <w:ins w:id="640" w:author="Tyler Kibbey" w:date="2016-12-01T20:57:00Z">
        <w:r w:rsidR="00B27549">
          <w:rPr>
            <w:rFonts w:ascii="Times New Roman" w:hAnsi="Times New Roman" w:cs="Times New Roman"/>
            <w:sz w:val="24"/>
            <w:szCs w:val="24"/>
          </w:rPr>
          <w:t xml:space="preserve">y </w:t>
        </w:r>
      </w:ins>
      <w:del w:id="641" w:author="Tyler Kibbey" w:date="2016-12-01T20:57:00Z">
        <w:r w:rsidDel="00B27549">
          <w:rPr>
            <w:rFonts w:ascii="Times New Roman" w:hAnsi="Times New Roman" w:cs="Times New Roman"/>
            <w:sz w:val="24"/>
            <w:szCs w:val="24"/>
          </w:rPr>
          <w:delText xml:space="preserve">ies </w:delText>
        </w:r>
      </w:del>
      <w:r>
        <w:rPr>
          <w:rFonts w:ascii="Times New Roman" w:hAnsi="Times New Roman" w:cs="Times New Roman"/>
          <w:sz w:val="24"/>
          <w:szCs w:val="24"/>
        </w:rPr>
        <w:t>of the congregation, realities which have already been deeply affected at this point by Complex</w:t>
      </w:r>
      <w:r>
        <w:rPr>
          <w:rFonts w:ascii="Times New Roman" w:hAnsi="Times New Roman" w:cs="Times New Roman"/>
          <w:sz w:val="24"/>
          <w:szCs w:val="24"/>
          <w:vertAlign w:val="superscript"/>
        </w:rPr>
        <w:t>1</w:t>
      </w:r>
      <w:r>
        <w:rPr>
          <w:rFonts w:ascii="Times New Roman" w:hAnsi="Times New Roman" w:cs="Times New Roman"/>
          <w:sz w:val="24"/>
          <w:szCs w:val="24"/>
        </w:rPr>
        <w:t xml:space="preserve"> in figure</w:t>
      </w:r>
      <w:ins w:id="642" w:author="Tyler Kibbey" w:date="2016-12-01T20:57:00Z">
        <w:r w:rsidR="00B27549">
          <w:rPr>
            <w:rFonts w:ascii="Times New Roman" w:hAnsi="Times New Roman" w:cs="Times New Roman"/>
            <w:sz w:val="24"/>
            <w:szCs w:val="24"/>
          </w:rPr>
          <w:t xml:space="preserve"> 8</w:t>
        </w:r>
      </w:ins>
      <w:del w:id="643" w:author="Tyler Kibbey" w:date="2016-12-01T20:57:00Z">
        <w:r w:rsidDel="00B27549">
          <w:rPr>
            <w:rFonts w:ascii="Times New Roman" w:hAnsi="Times New Roman" w:cs="Times New Roman"/>
            <w:sz w:val="24"/>
            <w:szCs w:val="24"/>
          </w:rPr>
          <w:delText xml:space="preserve"> 12</w:delText>
        </w:r>
      </w:del>
      <w:r>
        <w:rPr>
          <w:rFonts w:ascii="Times New Roman" w:hAnsi="Times New Roman" w:cs="Times New Roman"/>
          <w:sz w:val="24"/>
          <w:szCs w:val="24"/>
        </w:rPr>
        <w:t xml:space="preserve"> and Complex</w:t>
      </w:r>
      <w:r>
        <w:rPr>
          <w:rFonts w:ascii="Times New Roman" w:hAnsi="Times New Roman" w:cs="Times New Roman"/>
          <w:sz w:val="24"/>
          <w:szCs w:val="24"/>
          <w:vertAlign w:val="superscript"/>
        </w:rPr>
        <w:t>2</w:t>
      </w:r>
      <w:r>
        <w:rPr>
          <w:rFonts w:ascii="Times New Roman" w:hAnsi="Times New Roman" w:cs="Times New Roman"/>
          <w:sz w:val="24"/>
          <w:szCs w:val="24"/>
        </w:rPr>
        <w:t xml:space="preserve"> in figure </w:t>
      </w:r>
      <w:ins w:id="644" w:author="Tyler Kibbey" w:date="2016-12-01T20:57:00Z">
        <w:r w:rsidR="00B27549">
          <w:rPr>
            <w:rFonts w:ascii="Times New Roman" w:hAnsi="Times New Roman" w:cs="Times New Roman"/>
            <w:sz w:val="24"/>
            <w:szCs w:val="24"/>
          </w:rPr>
          <w:t>7</w:t>
        </w:r>
      </w:ins>
      <w:del w:id="645" w:author="Tyler Kibbey" w:date="2016-12-01T20:57:00Z">
        <w:r w:rsidDel="00B27549">
          <w:rPr>
            <w:rFonts w:ascii="Times New Roman" w:hAnsi="Times New Roman" w:cs="Times New Roman"/>
            <w:sz w:val="24"/>
            <w:szCs w:val="24"/>
          </w:rPr>
          <w:delText>11</w:delText>
        </w:r>
      </w:del>
      <w:r>
        <w:rPr>
          <w:rFonts w:ascii="Times New Roman" w:hAnsi="Times New Roman" w:cs="Times New Roman"/>
          <w:sz w:val="24"/>
          <w:szCs w:val="24"/>
        </w:rPr>
        <w:t>.</w:t>
      </w:r>
    </w:p>
    <w:p w:rsidR="00BA66B6" w:rsidRDefault="00BA66B6" w:rsidP="00BA66B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“God is simply reiterating, again, that His </w:t>
      </w:r>
      <w:r>
        <w:rPr>
          <w:rFonts w:ascii="Times New Roman" w:hAnsi="Times New Roman" w:cs="Times New Roman"/>
          <w:i/>
          <w:sz w:val="24"/>
          <w:szCs w:val="24"/>
        </w:rPr>
        <w:t>commands</w:t>
      </w:r>
      <w:r>
        <w:rPr>
          <w:rFonts w:ascii="Times New Roman" w:hAnsi="Times New Roman" w:cs="Times New Roman"/>
          <w:sz w:val="24"/>
          <w:szCs w:val="24"/>
        </w:rPr>
        <w:t xml:space="preserve"> are not like the </w:t>
      </w:r>
      <w:r>
        <w:rPr>
          <w:rFonts w:ascii="Times New Roman" w:hAnsi="Times New Roman" w:cs="Times New Roman"/>
          <w:i/>
          <w:sz w:val="24"/>
          <w:szCs w:val="24"/>
        </w:rPr>
        <w:t>commands</w:t>
      </w:r>
      <w:r>
        <w:rPr>
          <w:rFonts w:ascii="Times New Roman" w:hAnsi="Times New Roman" w:cs="Times New Roman"/>
          <w:sz w:val="24"/>
          <w:szCs w:val="24"/>
        </w:rPr>
        <w:t xml:space="preserve"> of some </w:t>
      </w:r>
      <w:r>
        <w:rPr>
          <w:rFonts w:ascii="Times New Roman" w:hAnsi="Times New Roman" w:cs="Times New Roman"/>
          <w:i/>
          <w:sz w:val="24"/>
          <w:szCs w:val="24"/>
        </w:rPr>
        <w:t>arbitrary</w:t>
      </w:r>
      <w:r>
        <w:rPr>
          <w:rFonts w:ascii="Times New Roman" w:hAnsi="Times New Roman" w:cs="Times New Roman"/>
          <w:sz w:val="24"/>
          <w:szCs w:val="24"/>
        </w:rPr>
        <w:t xml:space="preserve"> </w:t>
      </w:r>
      <w:r>
        <w:rPr>
          <w:rFonts w:ascii="Times New Roman" w:hAnsi="Times New Roman" w:cs="Times New Roman"/>
          <w:i/>
          <w:sz w:val="24"/>
          <w:szCs w:val="24"/>
        </w:rPr>
        <w:t>tyrant</w:t>
      </w:r>
      <w:r>
        <w:rPr>
          <w:rFonts w:ascii="Times New Roman" w:hAnsi="Times New Roman" w:cs="Times New Roman"/>
          <w:sz w:val="24"/>
          <w:szCs w:val="24"/>
        </w:rPr>
        <w:t>” (PVBC 2)</w:t>
      </w:r>
    </w:p>
    <w:p w:rsidR="00BA66B6" w:rsidRDefault="00BA66B6" w:rsidP="00BA66B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“[Not] ‘</w:t>
      </w:r>
      <w:r>
        <w:rPr>
          <w:rFonts w:ascii="Times New Roman" w:hAnsi="Times New Roman" w:cs="Times New Roman"/>
          <w:i/>
          <w:sz w:val="24"/>
          <w:szCs w:val="24"/>
        </w:rPr>
        <w:t>Obey</w:t>
      </w:r>
      <w:r>
        <w:rPr>
          <w:rFonts w:ascii="Times New Roman" w:hAnsi="Times New Roman" w:cs="Times New Roman"/>
          <w:sz w:val="24"/>
          <w:szCs w:val="24"/>
        </w:rPr>
        <w:t xml:space="preserve"> me or else’ but rather ‘</w:t>
      </w:r>
      <w:r>
        <w:rPr>
          <w:rFonts w:ascii="Times New Roman" w:hAnsi="Times New Roman" w:cs="Times New Roman"/>
          <w:i/>
          <w:sz w:val="24"/>
          <w:szCs w:val="24"/>
        </w:rPr>
        <w:t>Obey</w:t>
      </w:r>
      <w:r>
        <w:rPr>
          <w:rFonts w:ascii="Times New Roman" w:hAnsi="Times New Roman" w:cs="Times New Roman"/>
          <w:sz w:val="24"/>
          <w:szCs w:val="24"/>
        </w:rPr>
        <w:t xml:space="preserve"> me, and I will be for you; </w:t>
      </w:r>
      <w:r>
        <w:rPr>
          <w:rFonts w:ascii="Times New Roman" w:hAnsi="Times New Roman" w:cs="Times New Roman"/>
          <w:i/>
          <w:sz w:val="24"/>
          <w:szCs w:val="24"/>
        </w:rPr>
        <w:t>Obey</w:t>
      </w:r>
      <w:r>
        <w:rPr>
          <w:rFonts w:ascii="Times New Roman" w:hAnsi="Times New Roman" w:cs="Times New Roman"/>
          <w:sz w:val="24"/>
          <w:szCs w:val="24"/>
        </w:rPr>
        <w:t xml:space="preserve"> me and I will bless you; </w:t>
      </w:r>
      <w:r>
        <w:rPr>
          <w:rFonts w:ascii="Times New Roman" w:hAnsi="Times New Roman" w:cs="Times New Roman"/>
          <w:i/>
          <w:sz w:val="24"/>
          <w:szCs w:val="24"/>
        </w:rPr>
        <w:t>Obey</w:t>
      </w:r>
      <w:r>
        <w:rPr>
          <w:rFonts w:ascii="Times New Roman" w:hAnsi="Times New Roman" w:cs="Times New Roman"/>
          <w:sz w:val="24"/>
          <w:szCs w:val="24"/>
        </w:rPr>
        <w:t xml:space="preserve"> me and you will have good.’” (PVBC 2)</w:t>
      </w:r>
    </w:p>
    <w:p w:rsidR="00BA66B6" w:rsidRDefault="00BA66B6" w:rsidP="00BA66B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“‘I will scare your </w:t>
      </w:r>
      <w:r>
        <w:rPr>
          <w:rFonts w:ascii="Times New Roman" w:hAnsi="Times New Roman" w:cs="Times New Roman"/>
          <w:i/>
          <w:sz w:val="24"/>
          <w:szCs w:val="24"/>
        </w:rPr>
        <w:t>enemies</w:t>
      </w:r>
      <w:r>
        <w:rPr>
          <w:rFonts w:ascii="Times New Roman" w:hAnsi="Times New Roman" w:cs="Times New Roman"/>
          <w:sz w:val="24"/>
          <w:szCs w:val="24"/>
        </w:rPr>
        <w:t xml:space="preserve"> to death.’” (PVBC 2)</w:t>
      </w:r>
    </w:p>
    <w:p w:rsidR="00BA66B6" w:rsidRDefault="00BA66B6" w:rsidP="00BA66B6">
      <w:pPr>
        <w:rPr>
          <w:ins w:id="646" w:author="Tyler Kibbey" w:date="2016-12-07T21:11:00Z"/>
          <w:rFonts w:ascii="Times New Roman" w:hAnsi="Times New Roman" w:cs="Times New Roman"/>
          <w:sz w:val="24"/>
          <w:szCs w:val="24"/>
        </w:rPr>
      </w:pPr>
      <w:r>
        <w:rPr>
          <w:rFonts w:ascii="Times New Roman" w:hAnsi="Times New Roman" w:cs="Times New Roman"/>
          <w:sz w:val="24"/>
          <w:szCs w:val="24"/>
        </w:rPr>
        <w:t xml:space="preserve">Here, the domain of </w:t>
      </w:r>
      <w:r>
        <w:rPr>
          <w:rFonts w:ascii="Times New Roman" w:hAnsi="Times New Roman" w:cs="Times New Roman"/>
          <w:i/>
          <w:sz w:val="24"/>
          <w:szCs w:val="24"/>
        </w:rPr>
        <w:t>obedience</w:t>
      </w:r>
      <w:r>
        <w:rPr>
          <w:rFonts w:ascii="Times New Roman" w:hAnsi="Times New Roman" w:cs="Times New Roman"/>
          <w:sz w:val="24"/>
          <w:szCs w:val="24"/>
        </w:rPr>
        <w:t xml:space="preserve"> that we see in (</w:t>
      </w:r>
      <w:ins w:id="647" w:author="Tyler Kibbey" w:date="2016-12-01T20:57:00Z">
        <w:r w:rsidR="00B27549">
          <w:rPr>
            <w:rFonts w:ascii="Times New Roman" w:hAnsi="Times New Roman" w:cs="Times New Roman"/>
            <w:sz w:val="24"/>
            <w:szCs w:val="24"/>
          </w:rPr>
          <w:t>12</w:t>
        </w:r>
      </w:ins>
      <w:del w:id="648" w:author="Tyler Kibbey" w:date="2016-12-01T20:57:00Z">
        <w:r w:rsidDel="00B27549">
          <w:rPr>
            <w:rFonts w:ascii="Times New Roman" w:hAnsi="Times New Roman" w:cs="Times New Roman"/>
            <w:sz w:val="24"/>
            <w:szCs w:val="24"/>
          </w:rPr>
          <w:delText>30</w:delText>
        </w:r>
      </w:del>
      <w:r>
        <w:rPr>
          <w:rFonts w:ascii="Times New Roman" w:hAnsi="Times New Roman" w:cs="Times New Roman"/>
          <w:sz w:val="24"/>
          <w:szCs w:val="24"/>
        </w:rPr>
        <w:t>) and (</w:t>
      </w:r>
      <w:ins w:id="649" w:author="Tyler Kibbey" w:date="2016-12-01T20:57:00Z">
        <w:r w:rsidR="00B27549">
          <w:rPr>
            <w:rFonts w:ascii="Times New Roman" w:hAnsi="Times New Roman" w:cs="Times New Roman"/>
            <w:sz w:val="24"/>
            <w:szCs w:val="24"/>
          </w:rPr>
          <w:t>16</w:t>
        </w:r>
      </w:ins>
      <w:del w:id="650" w:author="Tyler Kibbey" w:date="2016-12-01T20:57:00Z">
        <w:r w:rsidDel="00B27549">
          <w:rPr>
            <w:rFonts w:ascii="Times New Roman" w:hAnsi="Times New Roman" w:cs="Times New Roman"/>
            <w:sz w:val="24"/>
            <w:szCs w:val="24"/>
          </w:rPr>
          <w:delText>34</w:delText>
        </w:r>
      </w:del>
      <w:r>
        <w:rPr>
          <w:rFonts w:ascii="Times New Roman" w:hAnsi="Times New Roman" w:cs="Times New Roman"/>
          <w:sz w:val="24"/>
          <w:szCs w:val="24"/>
        </w:rPr>
        <w:t xml:space="preserve">) are strongly mapped onto the domain of </w:t>
      </w:r>
      <w:r>
        <w:rPr>
          <w:rFonts w:ascii="Times New Roman" w:hAnsi="Times New Roman" w:cs="Times New Roman"/>
          <w:i/>
          <w:sz w:val="24"/>
          <w:szCs w:val="24"/>
        </w:rPr>
        <w:t xml:space="preserve">faith </w:t>
      </w:r>
      <w:r>
        <w:rPr>
          <w:rFonts w:ascii="Times New Roman" w:hAnsi="Times New Roman" w:cs="Times New Roman"/>
          <w:sz w:val="24"/>
          <w:szCs w:val="24"/>
        </w:rPr>
        <w:t>in (</w:t>
      </w:r>
      <w:ins w:id="651" w:author="Tyler Kibbey" w:date="2016-12-01T20:57:00Z">
        <w:r w:rsidR="00B27549">
          <w:rPr>
            <w:rFonts w:ascii="Times New Roman" w:hAnsi="Times New Roman" w:cs="Times New Roman"/>
            <w:sz w:val="24"/>
            <w:szCs w:val="24"/>
          </w:rPr>
          <w:t>18</w:t>
        </w:r>
      </w:ins>
      <w:del w:id="652" w:author="Tyler Kibbey" w:date="2016-12-01T20:57:00Z">
        <w:r w:rsidDel="00B27549">
          <w:rPr>
            <w:rFonts w:ascii="Times New Roman" w:hAnsi="Times New Roman" w:cs="Times New Roman"/>
            <w:sz w:val="24"/>
            <w:szCs w:val="24"/>
          </w:rPr>
          <w:delText>36</w:delText>
        </w:r>
      </w:del>
      <w:r>
        <w:rPr>
          <w:rFonts w:ascii="Times New Roman" w:hAnsi="Times New Roman" w:cs="Times New Roman"/>
          <w:sz w:val="24"/>
          <w:szCs w:val="24"/>
        </w:rPr>
        <w:t>), especially in how obedience to a sovereign is rewarded. This of course goes back to the metaphor FAITH IS OBEDIENCE discussed earlier, which relates back to the sovereignty metaphor we see in (</w:t>
      </w:r>
      <w:ins w:id="653" w:author="Tyler Kibbey" w:date="2016-12-01T20:58:00Z">
        <w:r w:rsidR="00B27549">
          <w:rPr>
            <w:rFonts w:ascii="Times New Roman" w:hAnsi="Times New Roman" w:cs="Times New Roman"/>
            <w:sz w:val="24"/>
            <w:szCs w:val="24"/>
          </w:rPr>
          <w:t>17</w:t>
        </w:r>
      </w:ins>
      <w:del w:id="654" w:author="Tyler Kibbey" w:date="2016-12-01T20:58:00Z">
        <w:r w:rsidDel="00B27549">
          <w:rPr>
            <w:rFonts w:ascii="Times New Roman" w:hAnsi="Times New Roman" w:cs="Times New Roman"/>
            <w:sz w:val="24"/>
            <w:szCs w:val="24"/>
          </w:rPr>
          <w:delText>35</w:delText>
        </w:r>
      </w:del>
      <w:r>
        <w:rPr>
          <w:rFonts w:ascii="Times New Roman" w:hAnsi="Times New Roman" w:cs="Times New Roman"/>
          <w:sz w:val="24"/>
          <w:szCs w:val="24"/>
        </w:rPr>
        <w:t xml:space="preserve">). </w:t>
      </w:r>
      <w:r w:rsidR="006B6446">
        <w:rPr>
          <w:rFonts w:ascii="Times New Roman" w:hAnsi="Times New Roman" w:cs="Times New Roman"/>
          <w:sz w:val="24"/>
          <w:szCs w:val="24"/>
        </w:rPr>
        <w:t xml:space="preserve">Here, </w:t>
      </w:r>
      <w:r w:rsidR="006B6446">
        <w:rPr>
          <w:rFonts w:ascii="Times New Roman" w:hAnsi="Times New Roman" w:cs="Times New Roman"/>
          <w:i/>
          <w:sz w:val="24"/>
          <w:szCs w:val="24"/>
        </w:rPr>
        <w:t xml:space="preserve">commands </w:t>
      </w:r>
      <w:proofErr w:type="gramStart"/>
      <w:r w:rsidR="006B6446">
        <w:rPr>
          <w:rFonts w:ascii="Times New Roman" w:hAnsi="Times New Roman" w:cs="Times New Roman"/>
          <w:sz w:val="24"/>
          <w:szCs w:val="24"/>
        </w:rPr>
        <w:t>is</w:t>
      </w:r>
      <w:proofErr w:type="gramEnd"/>
      <w:r w:rsidR="006B6446">
        <w:rPr>
          <w:rFonts w:ascii="Times New Roman" w:hAnsi="Times New Roman" w:cs="Times New Roman"/>
          <w:sz w:val="24"/>
          <w:szCs w:val="24"/>
        </w:rPr>
        <w:t xml:space="preserve"> referring back to the </w:t>
      </w:r>
      <w:r w:rsidR="006B6446">
        <w:rPr>
          <w:rFonts w:ascii="Times New Roman" w:hAnsi="Times New Roman" w:cs="Times New Roman"/>
          <w:i/>
          <w:sz w:val="24"/>
          <w:szCs w:val="24"/>
        </w:rPr>
        <w:t>forbidden fruit</w:t>
      </w:r>
      <w:r w:rsidR="006B6446">
        <w:rPr>
          <w:rFonts w:ascii="Times New Roman" w:hAnsi="Times New Roman" w:cs="Times New Roman"/>
          <w:sz w:val="24"/>
          <w:szCs w:val="24"/>
        </w:rPr>
        <w:t xml:space="preserve"> in Complex</w:t>
      </w:r>
      <w:r w:rsidR="006B6446">
        <w:rPr>
          <w:rFonts w:ascii="Times New Roman" w:hAnsi="Times New Roman" w:cs="Times New Roman"/>
          <w:sz w:val="24"/>
          <w:szCs w:val="24"/>
          <w:vertAlign w:val="superscript"/>
        </w:rPr>
        <w:t>2</w:t>
      </w:r>
      <w:r w:rsidR="006B6446">
        <w:rPr>
          <w:rFonts w:ascii="Times New Roman" w:hAnsi="Times New Roman" w:cs="Times New Roman"/>
          <w:sz w:val="24"/>
          <w:szCs w:val="24"/>
        </w:rPr>
        <w:t xml:space="preserve"> which God commanded Adam and Eve not to eat</w:t>
      </w:r>
      <w:ins w:id="655" w:author="Tyler Kibbey" w:date="2016-12-01T20:58:00Z">
        <w:r w:rsidR="00B27549">
          <w:rPr>
            <w:rFonts w:ascii="Times New Roman" w:hAnsi="Times New Roman" w:cs="Times New Roman"/>
            <w:sz w:val="24"/>
            <w:szCs w:val="24"/>
          </w:rPr>
          <w:t xml:space="preserve"> but is also building off the commandments of God in Complex</w:t>
        </w:r>
        <w:r w:rsidR="00B27549">
          <w:rPr>
            <w:rFonts w:ascii="Times New Roman" w:hAnsi="Times New Roman" w:cs="Times New Roman"/>
            <w:sz w:val="24"/>
            <w:szCs w:val="24"/>
            <w:vertAlign w:val="superscript"/>
          </w:rPr>
          <w:t>1</w:t>
        </w:r>
      </w:ins>
      <w:r w:rsidR="006B6446">
        <w:rPr>
          <w:rFonts w:ascii="Times New Roman" w:hAnsi="Times New Roman" w:cs="Times New Roman"/>
          <w:sz w:val="24"/>
          <w:szCs w:val="24"/>
        </w:rPr>
        <w:t>. This idea of commanding is, once again, drawn from the metaphor GOD IS A SOVEREIGN in addition to an understanding that a ruler is also a lawgiver; but there is also the metaphor GOD IS GOODNESS-ITSELF, meaning God can do no wrong, which has the additional entailment that GOD IS A GOOD-SOVEREIGN and t</w:t>
      </w:r>
      <w:r w:rsidR="00A64F9D">
        <w:rPr>
          <w:rFonts w:ascii="Times New Roman" w:hAnsi="Times New Roman" w:cs="Times New Roman"/>
          <w:sz w:val="24"/>
          <w:szCs w:val="24"/>
        </w:rPr>
        <w:t>hat GOD IS A GOOD-LAWGIVER.</w:t>
      </w:r>
      <w:ins w:id="656" w:author="Tyler Kibbey" w:date="2016-12-01T20:58:00Z">
        <w:r w:rsidR="00C57959">
          <w:rPr>
            <w:rFonts w:ascii="Times New Roman" w:hAnsi="Times New Roman" w:cs="Times New Roman"/>
            <w:sz w:val="24"/>
            <w:szCs w:val="24"/>
          </w:rPr>
          <w:t xml:space="preserve"> </w:t>
        </w:r>
      </w:ins>
      <w:r w:rsidR="00A64F9D">
        <w:rPr>
          <w:rFonts w:ascii="Times New Roman" w:hAnsi="Times New Roman" w:cs="Times New Roman"/>
          <w:sz w:val="24"/>
          <w:szCs w:val="24"/>
        </w:rPr>
        <w:t>This</w:t>
      </w:r>
      <w:r w:rsidR="006B6446">
        <w:rPr>
          <w:rFonts w:ascii="Times New Roman" w:hAnsi="Times New Roman" w:cs="Times New Roman"/>
          <w:sz w:val="24"/>
          <w:szCs w:val="24"/>
        </w:rPr>
        <w:t xml:space="preserve"> leads the pastor to state that “</w:t>
      </w:r>
      <w:r w:rsidR="006B6446" w:rsidRPr="006B6446">
        <w:rPr>
          <w:rFonts w:ascii="Times New Roman" w:hAnsi="Times New Roman" w:cs="Times New Roman"/>
          <w:sz w:val="24"/>
          <w:szCs w:val="24"/>
        </w:rPr>
        <w:t xml:space="preserve">His </w:t>
      </w:r>
      <w:r w:rsidR="006B6446" w:rsidRPr="006B6446">
        <w:rPr>
          <w:rFonts w:ascii="Times New Roman" w:hAnsi="Times New Roman" w:cs="Times New Roman"/>
          <w:i/>
          <w:sz w:val="24"/>
          <w:szCs w:val="24"/>
        </w:rPr>
        <w:t>commands</w:t>
      </w:r>
      <w:r w:rsidR="006B6446" w:rsidRPr="006B6446">
        <w:rPr>
          <w:rFonts w:ascii="Times New Roman" w:hAnsi="Times New Roman" w:cs="Times New Roman"/>
          <w:sz w:val="24"/>
          <w:szCs w:val="24"/>
        </w:rPr>
        <w:t xml:space="preserve"> are not like the </w:t>
      </w:r>
      <w:r w:rsidR="006B6446" w:rsidRPr="006B6446">
        <w:rPr>
          <w:rFonts w:ascii="Times New Roman" w:hAnsi="Times New Roman" w:cs="Times New Roman"/>
          <w:i/>
          <w:sz w:val="24"/>
          <w:szCs w:val="24"/>
        </w:rPr>
        <w:t>commands</w:t>
      </w:r>
      <w:r w:rsidR="006B6446" w:rsidRPr="006B6446">
        <w:rPr>
          <w:rFonts w:ascii="Times New Roman" w:hAnsi="Times New Roman" w:cs="Times New Roman"/>
          <w:sz w:val="24"/>
          <w:szCs w:val="24"/>
        </w:rPr>
        <w:t xml:space="preserve"> of some </w:t>
      </w:r>
      <w:r w:rsidR="006B6446" w:rsidRPr="006B6446">
        <w:rPr>
          <w:rFonts w:ascii="Times New Roman" w:hAnsi="Times New Roman" w:cs="Times New Roman"/>
          <w:i/>
          <w:sz w:val="24"/>
          <w:szCs w:val="24"/>
        </w:rPr>
        <w:t>arbitrary</w:t>
      </w:r>
      <w:r w:rsidR="006B6446" w:rsidRPr="006B6446">
        <w:rPr>
          <w:rFonts w:ascii="Times New Roman" w:hAnsi="Times New Roman" w:cs="Times New Roman"/>
          <w:sz w:val="24"/>
          <w:szCs w:val="24"/>
        </w:rPr>
        <w:t xml:space="preserve"> </w:t>
      </w:r>
      <w:r w:rsidR="006B6446" w:rsidRPr="006B6446">
        <w:rPr>
          <w:rFonts w:ascii="Times New Roman" w:hAnsi="Times New Roman" w:cs="Times New Roman"/>
          <w:i/>
          <w:sz w:val="24"/>
          <w:szCs w:val="24"/>
        </w:rPr>
        <w:t>tyrant</w:t>
      </w:r>
      <w:r w:rsidR="006B6446">
        <w:rPr>
          <w:rFonts w:ascii="Times New Roman" w:hAnsi="Times New Roman" w:cs="Times New Roman"/>
          <w:sz w:val="24"/>
          <w:szCs w:val="24"/>
        </w:rPr>
        <w:t>” in (</w:t>
      </w:r>
      <w:ins w:id="657" w:author="Tyler Kibbey" w:date="2016-12-01T20:59:00Z">
        <w:r w:rsidR="00C57959">
          <w:rPr>
            <w:rFonts w:ascii="Times New Roman" w:hAnsi="Times New Roman" w:cs="Times New Roman"/>
            <w:sz w:val="24"/>
            <w:szCs w:val="24"/>
          </w:rPr>
          <w:t>17</w:t>
        </w:r>
      </w:ins>
      <w:del w:id="658" w:author="Tyler Kibbey" w:date="2016-12-01T20:58:00Z">
        <w:r w:rsidR="006B6446" w:rsidDel="00C57959">
          <w:rPr>
            <w:rFonts w:ascii="Times New Roman" w:hAnsi="Times New Roman" w:cs="Times New Roman"/>
            <w:sz w:val="24"/>
            <w:szCs w:val="24"/>
          </w:rPr>
          <w:delText>35</w:delText>
        </w:r>
      </w:del>
      <w:r w:rsidR="006B6446">
        <w:rPr>
          <w:rFonts w:ascii="Times New Roman" w:hAnsi="Times New Roman" w:cs="Times New Roman"/>
          <w:sz w:val="24"/>
          <w:szCs w:val="24"/>
        </w:rPr>
        <w:t>).</w:t>
      </w:r>
      <w:r w:rsidR="009225FE">
        <w:rPr>
          <w:rFonts w:ascii="Times New Roman" w:hAnsi="Times New Roman" w:cs="Times New Roman"/>
          <w:sz w:val="24"/>
          <w:szCs w:val="24"/>
        </w:rPr>
        <w:t xml:space="preserve"> God’s merciful nature and power are thus emphasized in this Pleasant Valley Baptist Church sermon.</w:t>
      </w:r>
      <w:ins w:id="659" w:author="Tyler Kibbey" w:date="2016-12-01T20:59:00Z">
        <w:r w:rsidR="00C57959">
          <w:rPr>
            <w:rFonts w:ascii="Times New Roman" w:hAnsi="Times New Roman" w:cs="Times New Roman"/>
            <w:sz w:val="24"/>
            <w:szCs w:val="24"/>
          </w:rPr>
          <w:t xml:space="preserve"> It becomes apparent, after reaching these final examples, that an empirically valid account of religious metaphor must take into account the complex </w:t>
        </w:r>
        <w:r w:rsidR="00C57959">
          <w:rPr>
            <w:rFonts w:ascii="Times New Roman" w:hAnsi="Times New Roman" w:cs="Times New Roman"/>
            <w:sz w:val="24"/>
            <w:szCs w:val="24"/>
          </w:rPr>
          <w:lastRenderedPageBreak/>
          <w:t xml:space="preserve">metaphoric structures </w:t>
        </w:r>
      </w:ins>
      <w:ins w:id="660" w:author="Tyler Kibbey" w:date="2016-12-01T21:00:00Z">
        <w:r w:rsidR="00C57959">
          <w:rPr>
            <w:rFonts w:ascii="Times New Roman" w:hAnsi="Times New Roman" w:cs="Times New Roman"/>
            <w:sz w:val="24"/>
            <w:szCs w:val="24"/>
          </w:rPr>
          <w:t>which</w:t>
        </w:r>
      </w:ins>
      <w:ins w:id="661" w:author="Tyler Kibbey" w:date="2016-12-01T20:59:00Z">
        <w:r w:rsidR="00C57959">
          <w:rPr>
            <w:rFonts w:ascii="Times New Roman" w:hAnsi="Times New Roman" w:cs="Times New Roman"/>
            <w:sz w:val="24"/>
            <w:szCs w:val="24"/>
          </w:rPr>
          <w:t xml:space="preserve"> </w:t>
        </w:r>
      </w:ins>
      <w:ins w:id="662" w:author="Tyler Kibbey" w:date="2016-12-01T21:00:00Z">
        <w:r w:rsidR="00C57959">
          <w:rPr>
            <w:rFonts w:ascii="Times New Roman" w:hAnsi="Times New Roman" w:cs="Times New Roman"/>
            <w:sz w:val="24"/>
            <w:szCs w:val="24"/>
          </w:rPr>
          <w:t>create figuratively true statements about the nature of the Pleasant Valley Baptist Church’s reality.</w:t>
        </w:r>
      </w:ins>
    </w:p>
    <w:p w:rsidR="00AC6CF4" w:rsidRPr="00594EE2" w:rsidRDefault="00AC6CF4" w:rsidP="00BA66B6">
      <w:pPr>
        <w:rPr>
          <w:rFonts w:ascii="Times New Roman" w:hAnsi="Times New Roman" w:cs="Times New Roman"/>
          <w:b/>
          <w:sz w:val="24"/>
          <w:szCs w:val="24"/>
          <w:rPrChange w:id="663" w:author="Tyler Kibbey" w:date="2016-12-09T14:26:00Z">
            <w:rPr>
              <w:rFonts w:ascii="Times New Roman" w:hAnsi="Times New Roman" w:cs="Times New Roman"/>
              <w:sz w:val="24"/>
              <w:szCs w:val="24"/>
            </w:rPr>
          </w:rPrChange>
        </w:rPr>
      </w:pPr>
      <w:proofErr w:type="spellStart"/>
      <w:ins w:id="664" w:author="Tyler Kibbey" w:date="2016-12-07T21:11:00Z">
        <w:r w:rsidRPr="00594EE2">
          <w:rPr>
            <w:rFonts w:ascii="Times New Roman" w:hAnsi="Times New Roman" w:cs="Times New Roman"/>
            <w:b/>
            <w:sz w:val="24"/>
            <w:szCs w:val="24"/>
            <w:rPrChange w:id="665" w:author="Tyler Kibbey" w:date="2016-12-09T14:26:00Z">
              <w:rPr>
                <w:rFonts w:ascii="Times New Roman" w:hAnsi="Times New Roman" w:cs="Times New Roman"/>
                <w:sz w:val="24"/>
                <w:szCs w:val="24"/>
              </w:rPr>
            </w:rPrChange>
          </w:rPr>
          <w:t>III.i</w:t>
        </w:r>
      </w:ins>
      <w:ins w:id="666" w:author="Tyler Kibbey" w:date="2016-12-07T21:13:00Z">
        <w:r w:rsidR="00154157" w:rsidRPr="00594EE2">
          <w:rPr>
            <w:rFonts w:ascii="Times New Roman" w:hAnsi="Times New Roman" w:cs="Times New Roman"/>
            <w:b/>
            <w:sz w:val="24"/>
            <w:szCs w:val="24"/>
            <w:rPrChange w:id="667" w:author="Tyler Kibbey" w:date="2016-12-09T14:26:00Z">
              <w:rPr>
                <w:rFonts w:ascii="Times New Roman" w:hAnsi="Times New Roman" w:cs="Times New Roman"/>
                <w:sz w:val="24"/>
                <w:szCs w:val="24"/>
              </w:rPr>
            </w:rPrChange>
          </w:rPr>
          <w:t>i</w:t>
        </w:r>
      </w:ins>
      <w:proofErr w:type="spellEnd"/>
      <w:ins w:id="668" w:author="Tyler Kibbey" w:date="2016-12-07T21:11:00Z">
        <w:r w:rsidRPr="00594EE2">
          <w:rPr>
            <w:rFonts w:ascii="Times New Roman" w:hAnsi="Times New Roman" w:cs="Times New Roman"/>
            <w:b/>
            <w:sz w:val="24"/>
            <w:szCs w:val="24"/>
            <w:rPrChange w:id="669" w:author="Tyler Kibbey" w:date="2016-12-09T14:26:00Z">
              <w:rPr>
                <w:rFonts w:ascii="Times New Roman" w:hAnsi="Times New Roman" w:cs="Times New Roman"/>
                <w:sz w:val="24"/>
                <w:szCs w:val="24"/>
              </w:rPr>
            </w:rPrChange>
          </w:rPr>
          <w:t>. Case Study: “</w:t>
        </w:r>
      </w:ins>
      <w:ins w:id="670" w:author="Tyler Kibbey" w:date="2016-12-08T01:40:00Z">
        <w:r w:rsidR="00757FA7" w:rsidRPr="00594EE2">
          <w:rPr>
            <w:rFonts w:ascii="Times New Roman" w:hAnsi="Times New Roman" w:cs="Times New Roman"/>
            <w:b/>
            <w:sz w:val="24"/>
            <w:szCs w:val="24"/>
            <w:rPrChange w:id="671" w:author="Tyler Kibbey" w:date="2016-12-09T14:26:00Z">
              <w:rPr>
                <w:rFonts w:ascii="Times New Roman" w:hAnsi="Times New Roman" w:cs="Times New Roman"/>
                <w:sz w:val="24"/>
                <w:szCs w:val="24"/>
              </w:rPr>
            </w:rPrChange>
          </w:rPr>
          <w:t xml:space="preserve">The </w:t>
        </w:r>
      </w:ins>
      <w:ins w:id="672" w:author="Tyler Kibbey" w:date="2016-12-07T21:11:00Z">
        <w:r w:rsidRPr="00594EE2">
          <w:rPr>
            <w:rFonts w:ascii="Times New Roman" w:hAnsi="Times New Roman" w:cs="Times New Roman"/>
            <w:b/>
            <w:sz w:val="24"/>
            <w:szCs w:val="24"/>
            <w:rPrChange w:id="673" w:author="Tyler Kibbey" w:date="2016-12-09T14:26:00Z">
              <w:rPr>
                <w:rFonts w:ascii="Times New Roman" w:hAnsi="Times New Roman" w:cs="Times New Roman"/>
                <w:sz w:val="24"/>
                <w:szCs w:val="24"/>
              </w:rPr>
            </w:rPrChange>
          </w:rPr>
          <w:t>Dream of the Rood”</w:t>
        </w:r>
      </w:ins>
    </w:p>
    <w:p w:rsidR="009225FE" w:rsidRDefault="009225FE" w:rsidP="00BA66B6">
      <w:pPr>
        <w:rPr>
          <w:rFonts w:ascii="Times New Roman" w:hAnsi="Times New Roman" w:cs="Times New Roman"/>
          <w:sz w:val="24"/>
          <w:szCs w:val="24"/>
        </w:rPr>
      </w:pPr>
      <w:r>
        <w:rPr>
          <w:rFonts w:ascii="Times New Roman" w:hAnsi="Times New Roman" w:cs="Times New Roman"/>
          <w:sz w:val="24"/>
          <w:szCs w:val="24"/>
        </w:rPr>
        <w:tab/>
        <w:t xml:space="preserve">The </w:t>
      </w:r>
      <w:ins w:id="674" w:author="Tyler Kibbey" w:date="2016-12-01T21:01:00Z">
        <w:r w:rsidR="00326934">
          <w:rPr>
            <w:rFonts w:ascii="Times New Roman" w:hAnsi="Times New Roman" w:cs="Times New Roman"/>
            <w:sz w:val="24"/>
            <w:szCs w:val="24"/>
          </w:rPr>
          <w:t xml:space="preserve">second </w:t>
        </w:r>
      </w:ins>
      <w:del w:id="675" w:author="Tyler Kibbey" w:date="2016-12-01T21:01:00Z">
        <w:r w:rsidDel="00326934">
          <w:rPr>
            <w:rFonts w:ascii="Times New Roman" w:hAnsi="Times New Roman" w:cs="Times New Roman"/>
            <w:sz w:val="24"/>
            <w:szCs w:val="24"/>
          </w:rPr>
          <w:delText xml:space="preserve">third </w:delText>
        </w:r>
      </w:del>
      <w:r>
        <w:rPr>
          <w:rFonts w:ascii="Times New Roman" w:hAnsi="Times New Roman" w:cs="Times New Roman"/>
          <w:sz w:val="24"/>
          <w:szCs w:val="24"/>
        </w:rPr>
        <w:t>case study</w:t>
      </w:r>
      <w:del w:id="676" w:author="Tyler Kibbey" w:date="2016-12-07T21:09:00Z">
        <w:r w:rsidDel="00AC6CF4">
          <w:rPr>
            <w:rFonts w:ascii="Times New Roman" w:hAnsi="Times New Roman" w:cs="Times New Roman"/>
            <w:sz w:val="24"/>
            <w:szCs w:val="24"/>
          </w:rPr>
          <w:delText xml:space="preserve">, which is considerably older than the </w:delText>
        </w:r>
      </w:del>
      <w:del w:id="677" w:author="Tyler Kibbey" w:date="2016-12-01T21:01:00Z">
        <w:r w:rsidDel="00326934">
          <w:rPr>
            <w:rFonts w:ascii="Times New Roman" w:hAnsi="Times New Roman" w:cs="Times New Roman"/>
            <w:sz w:val="24"/>
            <w:szCs w:val="24"/>
          </w:rPr>
          <w:delText>previous two</w:delText>
        </w:r>
      </w:del>
      <w:del w:id="678" w:author="Tyler Kibbey" w:date="2016-12-07T21:09:00Z">
        <w:r w:rsidDel="00AC6CF4">
          <w:rPr>
            <w:rFonts w:ascii="Times New Roman" w:hAnsi="Times New Roman" w:cs="Times New Roman"/>
            <w:sz w:val="24"/>
            <w:szCs w:val="24"/>
          </w:rPr>
          <w:delText>,</w:delText>
        </w:r>
      </w:del>
      <w:r>
        <w:rPr>
          <w:rFonts w:ascii="Times New Roman" w:hAnsi="Times New Roman" w:cs="Times New Roman"/>
          <w:sz w:val="24"/>
          <w:szCs w:val="24"/>
        </w:rPr>
        <w:t xml:space="preserve"> is an analysis of the metaphorical structures in the Old English poem “</w:t>
      </w:r>
      <w:ins w:id="679" w:author="Tyler Kibbey" w:date="2016-12-08T01:41:00Z">
        <w:r w:rsidR="00757FA7">
          <w:rPr>
            <w:rFonts w:ascii="Times New Roman" w:hAnsi="Times New Roman" w:cs="Times New Roman"/>
            <w:sz w:val="24"/>
            <w:szCs w:val="24"/>
          </w:rPr>
          <w:t xml:space="preserve">The </w:t>
        </w:r>
      </w:ins>
      <w:r>
        <w:rPr>
          <w:rFonts w:ascii="Times New Roman" w:hAnsi="Times New Roman" w:cs="Times New Roman"/>
          <w:sz w:val="24"/>
          <w:szCs w:val="24"/>
        </w:rPr>
        <w:t>Dream of the Rood,” which for this analysis is approached through a translation by Roy Liuzza.</w:t>
      </w:r>
      <w:r w:rsidR="00046C03">
        <w:rPr>
          <w:rFonts w:ascii="Times New Roman" w:hAnsi="Times New Roman" w:cs="Times New Roman"/>
          <w:sz w:val="24"/>
          <w:szCs w:val="24"/>
        </w:rPr>
        <w:t xml:space="preserve"> What makes this poem so interesting is its high complexit</w:t>
      </w:r>
      <w:ins w:id="680" w:author="Tyler Kibbey" w:date="2016-12-01T21:01:00Z">
        <w:r w:rsidR="00326934">
          <w:rPr>
            <w:rFonts w:ascii="Times New Roman" w:hAnsi="Times New Roman" w:cs="Times New Roman"/>
            <w:sz w:val="24"/>
            <w:szCs w:val="24"/>
          </w:rPr>
          <w:t>y and level of structural recursion which</w:t>
        </w:r>
      </w:ins>
      <w:del w:id="681" w:author="Tyler Kibbey" w:date="2016-12-01T21:01:00Z">
        <w:r w:rsidR="00046C03" w:rsidDel="00326934">
          <w:rPr>
            <w:rFonts w:ascii="Times New Roman" w:hAnsi="Times New Roman" w:cs="Times New Roman"/>
            <w:sz w:val="24"/>
            <w:szCs w:val="24"/>
          </w:rPr>
          <w:delText>y, as it</w:delText>
        </w:r>
      </w:del>
      <w:r w:rsidR="00046C03">
        <w:rPr>
          <w:rFonts w:ascii="Times New Roman" w:hAnsi="Times New Roman" w:cs="Times New Roman"/>
          <w:sz w:val="24"/>
          <w:szCs w:val="24"/>
        </w:rPr>
        <w:t xml:space="preserve"> consists of complexes </w:t>
      </w:r>
      <w:ins w:id="682" w:author="Tyler Kibbey" w:date="2016-12-01T21:02:00Z">
        <w:r w:rsidR="00326934">
          <w:rPr>
            <w:rFonts w:ascii="Times New Roman" w:hAnsi="Times New Roman" w:cs="Times New Roman"/>
            <w:sz w:val="24"/>
            <w:szCs w:val="24"/>
          </w:rPr>
          <w:t>that</w:t>
        </w:r>
      </w:ins>
      <w:del w:id="683" w:author="Tyler Kibbey" w:date="2016-12-01T21:02:00Z">
        <w:r w:rsidR="00046C03" w:rsidDel="00326934">
          <w:rPr>
            <w:rFonts w:ascii="Times New Roman" w:hAnsi="Times New Roman" w:cs="Times New Roman"/>
            <w:sz w:val="24"/>
            <w:szCs w:val="24"/>
          </w:rPr>
          <w:delText>which</w:delText>
        </w:r>
      </w:del>
      <w:r w:rsidR="00046C03">
        <w:rPr>
          <w:rFonts w:ascii="Times New Roman" w:hAnsi="Times New Roman" w:cs="Times New Roman"/>
          <w:sz w:val="24"/>
          <w:szCs w:val="24"/>
        </w:rPr>
        <w:t xml:space="preserve"> are explicitly embedded</w:t>
      </w:r>
      <w:ins w:id="684" w:author="Tyler Kibbey" w:date="2016-12-01T21:02:00Z">
        <w:r w:rsidR="00326934">
          <w:rPr>
            <w:rFonts w:ascii="Times New Roman" w:hAnsi="Times New Roman" w:cs="Times New Roman"/>
            <w:sz w:val="24"/>
            <w:szCs w:val="24"/>
          </w:rPr>
          <w:t xml:space="preserve"> in the poem</w:t>
        </w:r>
      </w:ins>
      <w:r w:rsidR="00046C03">
        <w:rPr>
          <w:rFonts w:ascii="Times New Roman" w:hAnsi="Times New Roman" w:cs="Times New Roman"/>
          <w:sz w:val="24"/>
          <w:szCs w:val="24"/>
        </w:rPr>
        <w:t>: the context of the poem (i.e. Complex</w:t>
      </w:r>
      <w:r w:rsidR="00046C03">
        <w:rPr>
          <w:rFonts w:ascii="Times New Roman" w:hAnsi="Times New Roman" w:cs="Times New Roman"/>
          <w:sz w:val="24"/>
          <w:szCs w:val="24"/>
          <w:vertAlign w:val="superscript"/>
        </w:rPr>
        <w:t>1</w:t>
      </w:r>
      <w:r w:rsidR="00046C03">
        <w:rPr>
          <w:rFonts w:ascii="Times New Roman" w:hAnsi="Times New Roman" w:cs="Times New Roman"/>
          <w:sz w:val="24"/>
          <w:szCs w:val="24"/>
        </w:rPr>
        <w:t>), the context of the dream within the poem (i.e. Complex</w:t>
      </w:r>
      <w:r w:rsidR="00046C03">
        <w:rPr>
          <w:rFonts w:ascii="Times New Roman" w:hAnsi="Times New Roman" w:cs="Times New Roman"/>
          <w:sz w:val="24"/>
          <w:szCs w:val="24"/>
          <w:vertAlign w:val="superscript"/>
        </w:rPr>
        <w:t>2</w:t>
      </w:r>
      <w:r w:rsidR="00046C03">
        <w:rPr>
          <w:rFonts w:ascii="Times New Roman" w:hAnsi="Times New Roman" w:cs="Times New Roman"/>
          <w:sz w:val="24"/>
          <w:szCs w:val="24"/>
        </w:rPr>
        <w:t>), the context of the Cross’s monologue (i.e. Complex</w:t>
      </w:r>
      <w:r w:rsidR="00046C03">
        <w:rPr>
          <w:rFonts w:ascii="Times New Roman" w:hAnsi="Times New Roman" w:cs="Times New Roman"/>
          <w:sz w:val="24"/>
          <w:szCs w:val="24"/>
          <w:vertAlign w:val="superscript"/>
        </w:rPr>
        <w:t>3</w:t>
      </w:r>
      <w:r w:rsidR="00046C03">
        <w:rPr>
          <w:rFonts w:ascii="Times New Roman" w:hAnsi="Times New Roman" w:cs="Times New Roman"/>
          <w:sz w:val="24"/>
          <w:szCs w:val="24"/>
        </w:rPr>
        <w:t>), and the sacrum or divine context (i.e. Complex</w:t>
      </w:r>
      <w:r w:rsidR="00046C03">
        <w:rPr>
          <w:rFonts w:ascii="Times New Roman" w:hAnsi="Times New Roman" w:cs="Times New Roman"/>
          <w:sz w:val="24"/>
          <w:szCs w:val="24"/>
          <w:vertAlign w:val="superscript"/>
        </w:rPr>
        <w:t>Ω</w:t>
      </w:r>
      <w:r w:rsidR="00046C03">
        <w:rPr>
          <w:rFonts w:ascii="Times New Roman" w:hAnsi="Times New Roman" w:cs="Times New Roman"/>
          <w:sz w:val="24"/>
          <w:szCs w:val="24"/>
        </w:rPr>
        <w:t xml:space="preserve">). In the following analysis, each complex will be analyzed in turn and then the full </w:t>
      </w:r>
      <w:ins w:id="685" w:author="Tyler Kibbey" w:date="2016-12-01T21:02:00Z">
        <w:r w:rsidR="00326934">
          <w:rPr>
            <w:rFonts w:ascii="Times New Roman" w:hAnsi="Times New Roman" w:cs="Times New Roman"/>
            <w:sz w:val="24"/>
            <w:szCs w:val="24"/>
          </w:rPr>
          <w:t>realization</w:t>
        </w:r>
      </w:ins>
      <w:del w:id="686" w:author="Tyler Kibbey" w:date="2016-12-01T21:02:00Z">
        <w:r w:rsidR="00046C03" w:rsidDel="00326934">
          <w:rPr>
            <w:rFonts w:ascii="Times New Roman" w:hAnsi="Times New Roman" w:cs="Times New Roman"/>
            <w:sz w:val="24"/>
            <w:szCs w:val="24"/>
          </w:rPr>
          <w:delText>activation</w:delText>
        </w:r>
      </w:del>
      <w:r w:rsidR="00046C03">
        <w:rPr>
          <w:rFonts w:ascii="Times New Roman" w:hAnsi="Times New Roman" w:cs="Times New Roman"/>
          <w:sz w:val="24"/>
          <w:szCs w:val="24"/>
        </w:rPr>
        <w:t xml:space="preserve"> of the poem’s complex structures will be discussed in kind, see figure 1</w:t>
      </w:r>
      <w:ins w:id="687" w:author="Tyler Kibbey" w:date="2016-12-01T21:02:00Z">
        <w:r w:rsidR="00326934">
          <w:rPr>
            <w:rFonts w:ascii="Times New Roman" w:hAnsi="Times New Roman" w:cs="Times New Roman"/>
            <w:sz w:val="24"/>
            <w:szCs w:val="24"/>
          </w:rPr>
          <w:t>0</w:t>
        </w:r>
      </w:ins>
      <w:del w:id="688" w:author="Tyler Kibbey" w:date="2016-12-01T21:02:00Z">
        <w:r w:rsidR="00046C03" w:rsidDel="00326934">
          <w:rPr>
            <w:rFonts w:ascii="Times New Roman" w:hAnsi="Times New Roman" w:cs="Times New Roman"/>
            <w:sz w:val="24"/>
            <w:szCs w:val="24"/>
          </w:rPr>
          <w:delText>4</w:delText>
        </w:r>
      </w:del>
      <w:r w:rsidR="00046C03">
        <w:rPr>
          <w:rFonts w:ascii="Times New Roman" w:hAnsi="Times New Roman" w:cs="Times New Roman"/>
          <w:sz w:val="24"/>
          <w:szCs w:val="24"/>
        </w:rPr>
        <w:t xml:space="preserve"> below.</w:t>
      </w:r>
      <w:r w:rsidR="002A4CCA">
        <w:rPr>
          <w:rFonts w:ascii="Times New Roman" w:hAnsi="Times New Roman" w:cs="Times New Roman"/>
          <w:sz w:val="24"/>
          <w:szCs w:val="24"/>
        </w:rPr>
        <w:t xml:space="preserve"> Specific focus will be given to the CROSS IS TREE metonymy and how it is</w:t>
      </w:r>
      <w:r w:rsidR="00A64F9D">
        <w:rPr>
          <w:rFonts w:ascii="Times New Roman" w:hAnsi="Times New Roman" w:cs="Times New Roman"/>
          <w:sz w:val="24"/>
          <w:szCs w:val="24"/>
        </w:rPr>
        <w:t xml:space="preserve"> structured throughout the poem in order to narrow the focus to one specific aspect of the poem’s metaphoric structure.</w:t>
      </w:r>
    </w:p>
    <w:p w:rsidR="00F6359D" w:rsidRDefault="00F6359D" w:rsidP="00F6359D">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3956253" cy="4629388"/>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eam of the rood model 2.png"/>
                    <pic:cNvPicPr/>
                  </pic:nvPicPr>
                  <pic:blipFill>
                    <a:blip r:embed="rId19">
                      <a:extLst>
                        <a:ext uri="{28A0092B-C50C-407E-A947-70E740481C1C}">
                          <a14:useLocalDpi xmlns:a14="http://schemas.microsoft.com/office/drawing/2010/main" val="0"/>
                        </a:ext>
                      </a:extLst>
                    </a:blip>
                    <a:stretch>
                      <a:fillRect/>
                    </a:stretch>
                  </pic:blipFill>
                  <pic:spPr>
                    <a:xfrm>
                      <a:off x="0" y="0"/>
                      <a:ext cx="3956253" cy="4629388"/>
                    </a:xfrm>
                    <a:prstGeom prst="rect">
                      <a:avLst/>
                    </a:prstGeom>
                  </pic:spPr>
                </pic:pic>
              </a:graphicData>
            </a:graphic>
          </wp:inline>
        </w:drawing>
      </w:r>
    </w:p>
    <w:p w:rsidR="00F6359D" w:rsidRDefault="00F6359D" w:rsidP="002A4CCA">
      <w:pPr>
        <w:jc w:val="center"/>
        <w:rPr>
          <w:rFonts w:ascii="Times New Roman" w:hAnsi="Times New Roman" w:cs="Times New Roman"/>
          <w:sz w:val="24"/>
          <w:szCs w:val="24"/>
        </w:rPr>
      </w:pPr>
      <w:r>
        <w:rPr>
          <w:rFonts w:ascii="Times New Roman" w:hAnsi="Times New Roman" w:cs="Times New Roman"/>
          <w:sz w:val="24"/>
          <w:szCs w:val="24"/>
        </w:rPr>
        <w:t>Figure 1</w:t>
      </w:r>
      <w:ins w:id="689" w:author="Tyler Kibbey" w:date="2016-12-01T21:02:00Z">
        <w:r w:rsidR="00326934">
          <w:rPr>
            <w:rFonts w:ascii="Times New Roman" w:hAnsi="Times New Roman" w:cs="Times New Roman"/>
            <w:sz w:val="24"/>
            <w:szCs w:val="24"/>
          </w:rPr>
          <w:t>0</w:t>
        </w:r>
      </w:ins>
      <w:del w:id="690" w:author="Tyler Kibbey" w:date="2016-12-01T21:02:00Z">
        <w:r w:rsidDel="00326934">
          <w:rPr>
            <w:rFonts w:ascii="Times New Roman" w:hAnsi="Times New Roman" w:cs="Times New Roman"/>
            <w:sz w:val="24"/>
            <w:szCs w:val="24"/>
          </w:rPr>
          <w:delText>4</w:delText>
        </w:r>
      </w:del>
      <w:r>
        <w:rPr>
          <w:rFonts w:ascii="Times New Roman" w:hAnsi="Times New Roman" w:cs="Times New Roman"/>
          <w:sz w:val="24"/>
          <w:szCs w:val="24"/>
        </w:rPr>
        <w:t xml:space="preserve">, </w:t>
      </w:r>
      <w:ins w:id="691" w:author="Tyler Kibbey" w:date="2016-12-01T21:02:00Z">
        <w:r w:rsidR="00326934">
          <w:rPr>
            <w:rFonts w:ascii="Times New Roman" w:hAnsi="Times New Roman" w:cs="Times New Roman"/>
            <w:sz w:val="24"/>
            <w:szCs w:val="24"/>
          </w:rPr>
          <w:t xml:space="preserve">Multi-Modal Phenomenolinguistic </w:t>
        </w:r>
      </w:ins>
      <w:del w:id="692" w:author="Tyler Kibbey" w:date="2016-12-01T21:02:00Z">
        <w:r w:rsidDel="00326934">
          <w:rPr>
            <w:rFonts w:ascii="Times New Roman" w:hAnsi="Times New Roman" w:cs="Times New Roman"/>
            <w:sz w:val="24"/>
            <w:szCs w:val="24"/>
          </w:rPr>
          <w:delText xml:space="preserve">Meta-phenomenological </w:delText>
        </w:r>
      </w:del>
      <w:r>
        <w:rPr>
          <w:rFonts w:ascii="Times New Roman" w:hAnsi="Times New Roman" w:cs="Times New Roman"/>
          <w:sz w:val="24"/>
          <w:szCs w:val="24"/>
        </w:rPr>
        <w:t>Model of “</w:t>
      </w:r>
      <w:ins w:id="693" w:author="Tyler Kibbey" w:date="2016-12-08T01:41:00Z">
        <w:r w:rsidR="00757FA7">
          <w:rPr>
            <w:rFonts w:ascii="Times New Roman" w:hAnsi="Times New Roman" w:cs="Times New Roman"/>
            <w:sz w:val="24"/>
            <w:szCs w:val="24"/>
          </w:rPr>
          <w:t xml:space="preserve">The </w:t>
        </w:r>
      </w:ins>
      <w:r>
        <w:rPr>
          <w:rFonts w:ascii="Times New Roman" w:hAnsi="Times New Roman" w:cs="Times New Roman"/>
          <w:sz w:val="24"/>
          <w:szCs w:val="24"/>
        </w:rPr>
        <w:t>Dream of the Rood”</w:t>
      </w:r>
    </w:p>
    <w:p w:rsidR="002A4CCA" w:rsidRDefault="002A4CCA" w:rsidP="002A4CCA">
      <w:pPr>
        <w:rPr>
          <w:rFonts w:ascii="Times New Roman" w:hAnsi="Times New Roman" w:cs="Times New Roman"/>
          <w:sz w:val="24"/>
          <w:szCs w:val="24"/>
        </w:rPr>
      </w:pPr>
      <w:r>
        <w:rPr>
          <w:rFonts w:ascii="Times New Roman" w:hAnsi="Times New Roman" w:cs="Times New Roman"/>
          <w:sz w:val="24"/>
          <w:szCs w:val="24"/>
        </w:rPr>
        <w:tab/>
        <w:t>The poem initially begins in Complex</w:t>
      </w:r>
      <w:r>
        <w:rPr>
          <w:rFonts w:ascii="Times New Roman" w:hAnsi="Times New Roman" w:cs="Times New Roman"/>
          <w:sz w:val="24"/>
          <w:szCs w:val="24"/>
          <w:vertAlign w:val="superscript"/>
        </w:rPr>
        <w:t>1</w:t>
      </w:r>
      <w:r>
        <w:rPr>
          <w:rFonts w:ascii="Times New Roman" w:hAnsi="Times New Roman" w:cs="Times New Roman"/>
          <w:sz w:val="24"/>
          <w:szCs w:val="24"/>
        </w:rPr>
        <w:t xml:space="preserve"> (lines 1-3), where the Narrator calls an undefined audience to listen to his account of a vision, but then immediately shifts to Complex</w:t>
      </w:r>
      <w:r>
        <w:rPr>
          <w:rFonts w:ascii="Times New Roman" w:hAnsi="Times New Roman" w:cs="Times New Roman"/>
          <w:sz w:val="24"/>
          <w:szCs w:val="24"/>
          <w:vertAlign w:val="superscript"/>
        </w:rPr>
        <w:t>2</w:t>
      </w:r>
      <w:r>
        <w:rPr>
          <w:rFonts w:ascii="Times New Roman" w:hAnsi="Times New Roman" w:cs="Times New Roman"/>
          <w:sz w:val="24"/>
          <w:szCs w:val="24"/>
        </w:rPr>
        <w:t xml:space="preserve"> (lines 4-27). It is in this first line of the Narrator’s account of the dream, after a shift to Ego</w:t>
      </w:r>
      <w:r>
        <w:rPr>
          <w:rFonts w:ascii="Times New Roman" w:hAnsi="Times New Roman" w:cs="Times New Roman"/>
          <w:sz w:val="24"/>
          <w:szCs w:val="24"/>
          <w:vertAlign w:val="superscript"/>
        </w:rPr>
        <w:t>2</w:t>
      </w:r>
      <w:r>
        <w:rPr>
          <w:rFonts w:ascii="Times New Roman" w:hAnsi="Times New Roman" w:cs="Times New Roman"/>
          <w:sz w:val="24"/>
          <w:szCs w:val="24"/>
        </w:rPr>
        <w:t>, the Dream Narrator, that the first instance of the CROSS IS TREE metaphor occurs. This definit</w:t>
      </w:r>
      <w:ins w:id="694" w:author="Tyler Kibbey" w:date="2016-12-01T21:03:00Z">
        <w:r w:rsidR="00326934">
          <w:rPr>
            <w:rFonts w:ascii="Times New Roman" w:hAnsi="Times New Roman" w:cs="Times New Roman"/>
            <w:sz w:val="24"/>
            <w:szCs w:val="24"/>
          </w:rPr>
          <w:t>ively</w:t>
        </w:r>
      </w:ins>
      <w:del w:id="695" w:author="Tyler Kibbey" w:date="2016-12-01T21:03:00Z">
        <w:r w:rsidDel="00326934">
          <w:rPr>
            <w:rFonts w:ascii="Times New Roman" w:hAnsi="Times New Roman" w:cs="Times New Roman"/>
            <w:sz w:val="24"/>
            <w:szCs w:val="24"/>
          </w:rPr>
          <w:delText>ely</w:delText>
        </w:r>
      </w:del>
      <w:r>
        <w:rPr>
          <w:rFonts w:ascii="Times New Roman" w:hAnsi="Times New Roman" w:cs="Times New Roman"/>
          <w:sz w:val="24"/>
          <w:szCs w:val="24"/>
        </w:rPr>
        <w:t xml:space="preserve"> marks the metaphor as important structurally and thematically, </w:t>
      </w:r>
      <w:r w:rsidR="00486F07">
        <w:rPr>
          <w:rFonts w:ascii="Times New Roman" w:hAnsi="Times New Roman" w:cs="Times New Roman"/>
          <w:sz w:val="24"/>
          <w:szCs w:val="24"/>
        </w:rPr>
        <w:t>especially as it appears in three of the five complexes: with the exception of Complex</w:t>
      </w:r>
      <w:r w:rsidR="00486F07">
        <w:rPr>
          <w:rFonts w:ascii="Times New Roman" w:hAnsi="Times New Roman" w:cs="Times New Roman"/>
          <w:sz w:val="24"/>
          <w:szCs w:val="24"/>
          <w:vertAlign w:val="superscript"/>
        </w:rPr>
        <w:t>0</w:t>
      </w:r>
      <w:r w:rsidR="00486F07">
        <w:rPr>
          <w:rFonts w:ascii="Times New Roman" w:hAnsi="Times New Roman" w:cs="Times New Roman"/>
          <w:sz w:val="24"/>
          <w:szCs w:val="24"/>
        </w:rPr>
        <w:t xml:space="preserve"> which is not written and Complex</w:t>
      </w:r>
      <w:r w:rsidR="00486F07">
        <w:rPr>
          <w:rFonts w:ascii="Times New Roman" w:hAnsi="Times New Roman" w:cs="Times New Roman"/>
          <w:sz w:val="24"/>
          <w:szCs w:val="24"/>
          <w:vertAlign w:val="superscript"/>
        </w:rPr>
        <w:t>Ω</w:t>
      </w:r>
      <w:r w:rsidR="00486F07">
        <w:rPr>
          <w:rFonts w:ascii="Times New Roman" w:hAnsi="Times New Roman" w:cs="Times New Roman"/>
          <w:sz w:val="24"/>
          <w:szCs w:val="24"/>
        </w:rPr>
        <w:t xml:space="preserve"> which is given as parallel but not directly occurring in the metaphor’s structure.</w:t>
      </w:r>
      <w:ins w:id="696" w:author="Tyler Kibbey" w:date="2016-12-01T21:03:00Z">
        <w:r w:rsidR="00326934">
          <w:rPr>
            <w:rFonts w:ascii="Times New Roman" w:hAnsi="Times New Roman" w:cs="Times New Roman"/>
            <w:sz w:val="24"/>
            <w:szCs w:val="24"/>
          </w:rPr>
          <w:t xml:space="preserve"> other than through the </w:t>
        </w:r>
        <w:r w:rsidR="00326934">
          <w:rPr>
            <w:rFonts w:ascii="Times New Roman" w:hAnsi="Times New Roman" w:cs="Times New Roman"/>
            <w:sz w:val="24"/>
            <w:szCs w:val="24"/>
          </w:rPr>
          <w:lastRenderedPageBreak/>
          <w:t xml:space="preserve">basic metaphor structural understanding of </w:t>
        </w:r>
      </w:ins>
      <w:ins w:id="697" w:author="Tyler Kibbey" w:date="2016-12-01T21:04:00Z">
        <w:r w:rsidR="00326934">
          <w:rPr>
            <w:rFonts w:ascii="Times New Roman" w:hAnsi="Times New Roman" w:cs="Times New Roman"/>
            <w:sz w:val="24"/>
            <w:szCs w:val="24"/>
          </w:rPr>
          <w:t>Ω in terms of agentive and spatio-temporal domains of knowledge.</w:t>
        </w:r>
      </w:ins>
      <w:del w:id="698" w:author="Tyler Kibbey" w:date="2016-12-01T21:03:00Z">
        <w:r w:rsidR="00486F07" w:rsidDel="00326934">
          <w:rPr>
            <w:rFonts w:ascii="Times New Roman" w:hAnsi="Times New Roman" w:cs="Times New Roman"/>
            <w:sz w:val="24"/>
            <w:szCs w:val="24"/>
          </w:rPr>
          <w:delText xml:space="preserve"> </w:delText>
        </w:r>
      </w:del>
    </w:p>
    <w:p w:rsidR="00486F07" w:rsidRDefault="00486F07" w:rsidP="00486F07">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“It seemed that I saw a most wondrous </w:t>
      </w:r>
      <w:r w:rsidRPr="00486F07">
        <w:rPr>
          <w:rFonts w:ascii="Times New Roman" w:hAnsi="Times New Roman" w:cs="Times New Roman"/>
          <w:i/>
          <w:sz w:val="24"/>
          <w:szCs w:val="24"/>
        </w:rPr>
        <w:t>tree</w:t>
      </w:r>
      <w:r>
        <w:rPr>
          <w:rFonts w:ascii="Times New Roman" w:hAnsi="Times New Roman" w:cs="Times New Roman"/>
          <w:sz w:val="24"/>
          <w:szCs w:val="24"/>
        </w:rPr>
        <w:t>/ raised on high, circled round with light” (Liuzza, l.4-5)</w:t>
      </w:r>
    </w:p>
    <w:p w:rsidR="00486F07" w:rsidRDefault="00486F07" w:rsidP="00486F07">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“All creation, eternally </w:t>
      </w:r>
      <w:proofErr w:type="gramStart"/>
      <w:r>
        <w:rPr>
          <w:rFonts w:ascii="Times New Roman" w:hAnsi="Times New Roman" w:cs="Times New Roman"/>
          <w:sz w:val="24"/>
          <w:szCs w:val="24"/>
        </w:rPr>
        <w:t>fair,/</w:t>
      </w:r>
      <w:proofErr w:type="gramEnd"/>
      <w:r>
        <w:rPr>
          <w:rFonts w:ascii="Times New Roman" w:hAnsi="Times New Roman" w:cs="Times New Roman"/>
          <w:sz w:val="24"/>
          <w:szCs w:val="24"/>
        </w:rPr>
        <w:t xml:space="preserve"> beheld the Lord’s angel there; that was no shameful lynching </w:t>
      </w:r>
      <w:r>
        <w:rPr>
          <w:rFonts w:ascii="Times New Roman" w:hAnsi="Times New Roman" w:cs="Times New Roman"/>
          <w:i/>
          <w:sz w:val="24"/>
          <w:szCs w:val="24"/>
        </w:rPr>
        <w:t>tree</w:t>
      </w:r>
      <w:r>
        <w:rPr>
          <w:rFonts w:ascii="Times New Roman" w:hAnsi="Times New Roman" w:cs="Times New Roman"/>
          <w:sz w:val="24"/>
          <w:szCs w:val="24"/>
        </w:rPr>
        <w:t>” (Liuzza, l.9-10)</w:t>
      </w:r>
    </w:p>
    <w:p w:rsidR="00486F07" w:rsidRDefault="00486F07" w:rsidP="00486F07">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“Wondrous was the </w:t>
      </w:r>
      <w:r>
        <w:rPr>
          <w:rFonts w:ascii="Times New Roman" w:hAnsi="Times New Roman" w:cs="Times New Roman"/>
          <w:i/>
          <w:sz w:val="24"/>
          <w:szCs w:val="24"/>
        </w:rPr>
        <w:t>victory-tree</w:t>
      </w:r>
      <w:r>
        <w:rPr>
          <w:rFonts w:ascii="Times New Roman" w:hAnsi="Times New Roman" w:cs="Times New Roman"/>
          <w:sz w:val="24"/>
          <w:szCs w:val="24"/>
        </w:rPr>
        <w:t xml:space="preserve">, and I was fouled by </w:t>
      </w:r>
      <w:proofErr w:type="gramStart"/>
      <w:r>
        <w:rPr>
          <w:rFonts w:ascii="Times New Roman" w:hAnsi="Times New Roman" w:cs="Times New Roman"/>
          <w:sz w:val="24"/>
          <w:szCs w:val="24"/>
        </w:rPr>
        <w:t>sins,/</w:t>
      </w:r>
      <w:proofErr w:type="gramEnd"/>
      <w:r>
        <w:rPr>
          <w:rFonts w:ascii="Times New Roman" w:hAnsi="Times New Roman" w:cs="Times New Roman"/>
          <w:sz w:val="24"/>
          <w:szCs w:val="24"/>
        </w:rPr>
        <w:t xml:space="preserve"> wounded with guilt; I saw the </w:t>
      </w:r>
      <w:r>
        <w:rPr>
          <w:rFonts w:ascii="Times New Roman" w:hAnsi="Times New Roman" w:cs="Times New Roman"/>
          <w:i/>
          <w:sz w:val="24"/>
          <w:szCs w:val="24"/>
        </w:rPr>
        <w:t>tree</w:t>
      </w:r>
      <w:r>
        <w:rPr>
          <w:rFonts w:ascii="Times New Roman" w:hAnsi="Times New Roman" w:cs="Times New Roman"/>
          <w:sz w:val="24"/>
          <w:szCs w:val="24"/>
        </w:rPr>
        <w:t xml:space="preserve"> of glory/ honored in garments” (Liuzza, l.13-15)</w:t>
      </w:r>
    </w:p>
    <w:p w:rsidR="00486F07" w:rsidRDefault="00486F07" w:rsidP="00486F07">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“gems had/ covered worthily the Creator’s </w:t>
      </w:r>
      <w:r>
        <w:rPr>
          <w:rFonts w:ascii="Times New Roman" w:hAnsi="Times New Roman" w:cs="Times New Roman"/>
          <w:i/>
          <w:sz w:val="24"/>
          <w:szCs w:val="24"/>
        </w:rPr>
        <w:t>tree</w:t>
      </w:r>
      <w:r>
        <w:rPr>
          <w:rFonts w:ascii="Times New Roman" w:hAnsi="Times New Roman" w:cs="Times New Roman"/>
          <w:sz w:val="24"/>
          <w:szCs w:val="24"/>
        </w:rPr>
        <w:t>.” (Liuzza, 1.16-17)</w:t>
      </w:r>
    </w:p>
    <w:p w:rsidR="00524EC9" w:rsidRDefault="00486F07" w:rsidP="00524EC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“I beheld in sorrow the Savior’s </w:t>
      </w:r>
      <w:proofErr w:type="gramStart"/>
      <w:r>
        <w:rPr>
          <w:rFonts w:ascii="Times New Roman" w:hAnsi="Times New Roman" w:cs="Times New Roman"/>
          <w:i/>
          <w:sz w:val="24"/>
          <w:szCs w:val="24"/>
        </w:rPr>
        <w:t>tree</w:t>
      </w:r>
      <w:r>
        <w:rPr>
          <w:rFonts w:ascii="Times New Roman" w:hAnsi="Times New Roman" w:cs="Times New Roman"/>
          <w:sz w:val="24"/>
          <w:szCs w:val="24"/>
        </w:rPr>
        <w:t>,/</w:t>
      </w:r>
      <w:proofErr w:type="gramEnd"/>
      <w:r>
        <w:rPr>
          <w:rFonts w:ascii="Times New Roman" w:hAnsi="Times New Roman" w:cs="Times New Roman"/>
          <w:sz w:val="24"/>
          <w:szCs w:val="24"/>
        </w:rPr>
        <w:t xml:space="preserve"> until I heard it utter a sound;/ that </w:t>
      </w:r>
      <w:r>
        <w:rPr>
          <w:rFonts w:ascii="Times New Roman" w:hAnsi="Times New Roman" w:cs="Times New Roman"/>
          <w:i/>
          <w:sz w:val="24"/>
          <w:szCs w:val="24"/>
        </w:rPr>
        <w:t>best of woods</w:t>
      </w:r>
      <w:r>
        <w:rPr>
          <w:rFonts w:ascii="Times New Roman" w:hAnsi="Times New Roman" w:cs="Times New Roman"/>
          <w:sz w:val="24"/>
          <w:szCs w:val="24"/>
        </w:rPr>
        <w:t xml:space="preserve"> began to speak words” (Liuzza, l.</w:t>
      </w:r>
      <w:r w:rsidR="00524EC9">
        <w:rPr>
          <w:rFonts w:ascii="Times New Roman" w:hAnsi="Times New Roman" w:cs="Times New Roman"/>
          <w:sz w:val="24"/>
          <w:szCs w:val="24"/>
        </w:rPr>
        <w:t>25-27)</w:t>
      </w:r>
    </w:p>
    <w:p w:rsidR="008A5E7D" w:rsidRDefault="00524EC9">
      <w:pPr>
        <w:ind w:firstLine="360"/>
        <w:rPr>
          <w:rFonts w:ascii="Times New Roman" w:hAnsi="Times New Roman" w:cs="Times New Roman"/>
          <w:sz w:val="24"/>
          <w:szCs w:val="24"/>
        </w:rPr>
        <w:pPrChange w:id="699" w:author="Tyler Kibbey" w:date="2016-12-01T21:04:00Z">
          <w:pPr>
            <w:ind w:left="360" w:firstLine="360"/>
          </w:pPr>
        </w:pPrChange>
      </w:pPr>
      <w:r>
        <w:rPr>
          <w:rFonts w:ascii="Times New Roman" w:hAnsi="Times New Roman" w:cs="Times New Roman"/>
          <w:sz w:val="24"/>
          <w:szCs w:val="24"/>
        </w:rPr>
        <w:t>On the</w:t>
      </w:r>
      <w:r w:rsidR="00A64F9D">
        <w:rPr>
          <w:rFonts w:ascii="Times New Roman" w:hAnsi="Times New Roman" w:cs="Times New Roman"/>
          <w:sz w:val="24"/>
          <w:szCs w:val="24"/>
        </w:rPr>
        <w:t xml:space="preserve"> methodological approach</w:t>
      </w:r>
      <w:r>
        <w:rPr>
          <w:rFonts w:ascii="Times New Roman" w:hAnsi="Times New Roman" w:cs="Times New Roman"/>
          <w:sz w:val="24"/>
          <w:szCs w:val="24"/>
        </w:rPr>
        <w:t xml:space="preserve"> </w:t>
      </w:r>
      <w:ins w:id="700" w:author="Tyler Kibbey" w:date="2016-12-01T21:04:00Z">
        <w:r w:rsidR="00326934">
          <w:rPr>
            <w:rFonts w:ascii="Times New Roman" w:hAnsi="Times New Roman" w:cs="Times New Roman"/>
            <w:sz w:val="24"/>
            <w:szCs w:val="24"/>
          </w:rPr>
          <w:t>to</w:t>
        </w:r>
      </w:ins>
      <w:del w:id="701" w:author="Tyler Kibbey" w:date="2016-12-01T21:04:00Z">
        <w:r w:rsidDel="00326934">
          <w:rPr>
            <w:rFonts w:ascii="Times New Roman" w:hAnsi="Times New Roman" w:cs="Times New Roman"/>
            <w:sz w:val="24"/>
            <w:szCs w:val="24"/>
          </w:rPr>
          <w:delText>of</w:delText>
        </w:r>
      </w:del>
      <w:r>
        <w:rPr>
          <w:rFonts w:ascii="Times New Roman" w:hAnsi="Times New Roman" w:cs="Times New Roman"/>
          <w:sz w:val="24"/>
          <w:szCs w:val="24"/>
        </w:rPr>
        <w:t xml:space="preserve"> these instances of complex metaphor, their interpretation and even their identification as metaphors is somewhat suspe</w:t>
      </w:r>
      <w:r w:rsidR="004933DA">
        <w:rPr>
          <w:rFonts w:ascii="Times New Roman" w:hAnsi="Times New Roman" w:cs="Times New Roman"/>
          <w:sz w:val="24"/>
          <w:szCs w:val="24"/>
        </w:rPr>
        <w:t>ct under the</w:t>
      </w:r>
      <w:ins w:id="702" w:author="Tyler Kibbey" w:date="2016-12-08T01:41:00Z">
        <w:r w:rsidR="00757FA7">
          <w:rPr>
            <w:rFonts w:ascii="Times New Roman" w:hAnsi="Times New Roman" w:cs="Times New Roman"/>
            <w:sz w:val="24"/>
            <w:szCs w:val="24"/>
          </w:rPr>
          <w:t xml:space="preserve"> Metaphor Identification </w:t>
        </w:r>
      </w:ins>
      <w:ins w:id="703" w:author="Tyler Kibbey" w:date="2016-12-08T01:42:00Z">
        <w:r w:rsidR="00757FA7">
          <w:rPr>
            <w:rFonts w:ascii="Times New Roman" w:hAnsi="Times New Roman" w:cs="Times New Roman"/>
            <w:sz w:val="24"/>
            <w:szCs w:val="24"/>
          </w:rPr>
          <w:t>Procedure (MIP)</w:t>
        </w:r>
      </w:ins>
      <w:del w:id="704" w:author="Tyler Kibbey" w:date="2016-12-08T01:41:00Z">
        <w:r w:rsidR="004933DA" w:rsidDel="00757FA7">
          <w:rPr>
            <w:rFonts w:ascii="Times New Roman" w:hAnsi="Times New Roman" w:cs="Times New Roman"/>
            <w:sz w:val="24"/>
            <w:szCs w:val="24"/>
          </w:rPr>
          <w:delText xml:space="preserve"> procedures of MIP</w:delText>
        </w:r>
      </w:del>
      <w:r w:rsidR="004933DA">
        <w:rPr>
          <w:rFonts w:ascii="Times New Roman" w:hAnsi="Times New Roman" w:cs="Times New Roman"/>
          <w:sz w:val="24"/>
          <w:szCs w:val="24"/>
        </w:rPr>
        <w:t>,</w:t>
      </w:r>
      <w:ins w:id="705" w:author="Tyler Kibbey" w:date="2016-12-08T01:42:00Z">
        <w:r w:rsidR="00FA0CA5">
          <w:rPr>
            <w:rFonts w:ascii="Times New Roman" w:hAnsi="Times New Roman" w:cs="Times New Roman"/>
            <w:sz w:val="24"/>
            <w:szCs w:val="24"/>
          </w:rPr>
          <w:t xml:space="preserve"> a proposed methodology</w:t>
        </w:r>
      </w:ins>
      <w:r w:rsidR="004933DA">
        <w:rPr>
          <w:rFonts w:ascii="Times New Roman" w:hAnsi="Times New Roman" w:cs="Times New Roman"/>
          <w:sz w:val="24"/>
          <w:szCs w:val="24"/>
        </w:rPr>
        <w:t xml:space="preserve"> which focuses on the contrast between sentential meaning and basic meaning (Pragglejaz Group, 2007). Though the group says that the failure to mark a word as metaphorical does not exclude it from having other figurative meaning, this is a weak argument in excuse of the procedure’s inadequacy in certain genre’s and forms of linguistic expression. For instance, in (</w:t>
      </w:r>
      <w:ins w:id="706" w:author="Tyler Kibbey" w:date="2016-12-01T21:04:00Z">
        <w:r w:rsidR="00326934">
          <w:rPr>
            <w:rFonts w:ascii="Times New Roman" w:hAnsi="Times New Roman" w:cs="Times New Roman"/>
            <w:sz w:val="24"/>
            <w:szCs w:val="24"/>
          </w:rPr>
          <w:t>20</w:t>
        </w:r>
      </w:ins>
      <w:del w:id="707" w:author="Tyler Kibbey" w:date="2016-12-01T21:04:00Z">
        <w:r w:rsidR="004933DA" w:rsidDel="00326934">
          <w:rPr>
            <w:rFonts w:ascii="Times New Roman" w:hAnsi="Times New Roman" w:cs="Times New Roman"/>
            <w:sz w:val="24"/>
            <w:szCs w:val="24"/>
          </w:rPr>
          <w:delText>38</w:delText>
        </w:r>
      </w:del>
      <w:r w:rsidR="004933DA">
        <w:rPr>
          <w:rFonts w:ascii="Times New Roman" w:hAnsi="Times New Roman" w:cs="Times New Roman"/>
          <w:sz w:val="24"/>
          <w:szCs w:val="24"/>
        </w:rPr>
        <w:t xml:space="preserve">) when the Author describes the </w:t>
      </w:r>
      <w:r w:rsidR="004933DA">
        <w:rPr>
          <w:rFonts w:ascii="Times New Roman" w:hAnsi="Times New Roman" w:cs="Times New Roman"/>
          <w:i/>
          <w:sz w:val="24"/>
          <w:szCs w:val="24"/>
        </w:rPr>
        <w:t>most wondrous tree</w:t>
      </w:r>
      <w:r w:rsidR="004933DA">
        <w:rPr>
          <w:rFonts w:ascii="Times New Roman" w:hAnsi="Times New Roman" w:cs="Times New Roman"/>
          <w:sz w:val="24"/>
          <w:szCs w:val="24"/>
        </w:rPr>
        <w:t>, it is obvious that this is an instance of a metonymy which takes the material of the cross at an earlier point in time (i.e. when it’s a tree) as the cross itself; thus, the CROSS IS TREE metaphor</w:t>
      </w:r>
      <w:r w:rsidR="008A5E7D">
        <w:rPr>
          <w:rFonts w:ascii="Times New Roman" w:hAnsi="Times New Roman" w:cs="Times New Roman"/>
          <w:sz w:val="24"/>
          <w:szCs w:val="24"/>
        </w:rPr>
        <w:t xml:space="preserve">. Yet in the genre-based context of the dream within the poem, it is entirely possible that the basic meaning and the sentential meaning are the same. It is in fact, probably the more likely reading of these usages of </w:t>
      </w:r>
      <w:r w:rsidR="008A5E7D">
        <w:rPr>
          <w:rFonts w:ascii="Times New Roman" w:hAnsi="Times New Roman" w:cs="Times New Roman"/>
          <w:i/>
          <w:sz w:val="24"/>
          <w:szCs w:val="24"/>
        </w:rPr>
        <w:t>tree</w:t>
      </w:r>
      <w:r w:rsidR="008A5E7D">
        <w:rPr>
          <w:rFonts w:ascii="Times New Roman" w:hAnsi="Times New Roman" w:cs="Times New Roman"/>
          <w:sz w:val="24"/>
          <w:szCs w:val="24"/>
        </w:rPr>
        <w:t xml:space="preserve">. Helena Tampierová for instance, drawing from an analysis of the tree as a symbol </w:t>
      </w:r>
      <w:r w:rsidR="008A5E7D">
        <w:rPr>
          <w:rFonts w:ascii="Times New Roman" w:hAnsi="Times New Roman" w:cs="Times New Roman"/>
          <w:sz w:val="24"/>
          <w:szCs w:val="24"/>
        </w:rPr>
        <w:lastRenderedPageBreak/>
        <w:t xml:space="preserve">in many world religions and how this larger symbol is integrated into “The Dream of the Rood,” argues that these thematic instances of </w:t>
      </w:r>
      <w:r w:rsidR="008A5E7D">
        <w:rPr>
          <w:rFonts w:ascii="Times New Roman" w:hAnsi="Times New Roman" w:cs="Times New Roman"/>
          <w:i/>
          <w:sz w:val="24"/>
          <w:szCs w:val="24"/>
        </w:rPr>
        <w:t>tree</w:t>
      </w:r>
      <w:r w:rsidR="008A5E7D">
        <w:rPr>
          <w:rFonts w:ascii="Times New Roman" w:hAnsi="Times New Roman" w:cs="Times New Roman"/>
          <w:sz w:val="24"/>
          <w:szCs w:val="24"/>
        </w:rPr>
        <w:t xml:space="preserve"> are directly related to “the Tree of Life or the </w:t>
      </w:r>
      <w:r w:rsidR="008A5E7D">
        <w:rPr>
          <w:rFonts w:ascii="Times New Roman" w:hAnsi="Times New Roman" w:cs="Times New Roman"/>
          <w:i/>
          <w:sz w:val="24"/>
          <w:szCs w:val="24"/>
        </w:rPr>
        <w:t>axis mundi</w:t>
      </w:r>
      <w:r w:rsidR="008A5E7D">
        <w:rPr>
          <w:rFonts w:ascii="Times New Roman" w:hAnsi="Times New Roman" w:cs="Times New Roman"/>
          <w:sz w:val="24"/>
          <w:szCs w:val="24"/>
        </w:rPr>
        <w:t xml:space="preserve"> of the </w:t>
      </w:r>
      <w:proofErr w:type="spellStart"/>
      <w:r w:rsidR="008A5E7D">
        <w:rPr>
          <w:rFonts w:ascii="Times New Roman" w:hAnsi="Times New Roman" w:cs="Times New Roman"/>
          <w:sz w:val="24"/>
          <w:szCs w:val="24"/>
        </w:rPr>
        <w:t>Germanico</w:t>
      </w:r>
      <w:proofErr w:type="spellEnd"/>
      <w:r w:rsidR="008A5E7D">
        <w:rPr>
          <w:rFonts w:ascii="Times New Roman" w:hAnsi="Times New Roman" w:cs="Times New Roman"/>
          <w:sz w:val="24"/>
          <w:szCs w:val="24"/>
        </w:rPr>
        <w:t>-Celtic mythologies, emphasized by the context of the dreaming poet” (2007).</w:t>
      </w:r>
      <w:r w:rsidR="009123DA">
        <w:rPr>
          <w:rFonts w:ascii="Times New Roman" w:hAnsi="Times New Roman" w:cs="Times New Roman"/>
          <w:sz w:val="24"/>
          <w:szCs w:val="24"/>
        </w:rPr>
        <w:t xml:space="preserve"> But more practically consider that someone might tell you “Last night, I dreamed my father was a lion.” You would be inclined to a more literal interpretation of the word </w:t>
      </w:r>
      <w:r w:rsidR="009123DA">
        <w:rPr>
          <w:rFonts w:ascii="Times New Roman" w:hAnsi="Times New Roman" w:cs="Times New Roman"/>
          <w:i/>
          <w:sz w:val="24"/>
          <w:szCs w:val="24"/>
        </w:rPr>
        <w:t>lion</w:t>
      </w:r>
      <w:r w:rsidR="009123DA">
        <w:rPr>
          <w:rFonts w:ascii="Times New Roman" w:hAnsi="Times New Roman" w:cs="Times New Roman"/>
          <w:sz w:val="24"/>
          <w:szCs w:val="24"/>
        </w:rPr>
        <w:t xml:space="preserve"> because it takes place in a dream-context; and so in “The Dream of the Rood,” the literalness of the usage of </w:t>
      </w:r>
      <w:r w:rsidR="009123DA">
        <w:rPr>
          <w:rFonts w:ascii="Times New Roman" w:hAnsi="Times New Roman" w:cs="Times New Roman"/>
          <w:i/>
          <w:sz w:val="24"/>
          <w:szCs w:val="24"/>
        </w:rPr>
        <w:t>tree</w:t>
      </w:r>
      <w:r w:rsidR="009123DA">
        <w:rPr>
          <w:rFonts w:ascii="Times New Roman" w:hAnsi="Times New Roman" w:cs="Times New Roman"/>
          <w:sz w:val="24"/>
          <w:szCs w:val="24"/>
        </w:rPr>
        <w:t xml:space="preserve"> is manifest in Complex</w:t>
      </w:r>
      <w:r w:rsidR="009123DA">
        <w:rPr>
          <w:rFonts w:ascii="Times New Roman" w:hAnsi="Times New Roman" w:cs="Times New Roman"/>
          <w:sz w:val="24"/>
          <w:szCs w:val="24"/>
          <w:vertAlign w:val="superscript"/>
        </w:rPr>
        <w:t>2</w:t>
      </w:r>
      <w:r w:rsidR="009123DA">
        <w:rPr>
          <w:rFonts w:ascii="Times New Roman" w:hAnsi="Times New Roman" w:cs="Times New Roman"/>
          <w:sz w:val="24"/>
          <w:szCs w:val="24"/>
        </w:rPr>
        <w:t xml:space="preserve">, though its centrality to the metaphorical structure of CROSS IS TREE renders that </w:t>
      </w:r>
      <w:proofErr w:type="spellStart"/>
      <w:r w:rsidR="009123DA">
        <w:rPr>
          <w:rFonts w:ascii="Times New Roman" w:hAnsi="Times New Roman" w:cs="Times New Roman"/>
          <w:sz w:val="24"/>
          <w:szCs w:val="24"/>
        </w:rPr>
        <w:t>sententially</w:t>
      </w:r>
      <w:proofErr w:type="spellEnd"/>
      <w:r w:rsidR="009123DA">
        <w:rPr>
          <w:rFonts w:ascii="Times New Roman" w:hAnsi="Times New Roman" w:cs="Times New Roman"/>
          <w:sz w:val="24"/>
          <w:szCs w:val="24"/>
        </w:rPr>
        <w:t xml:space="preserve"> local literalness largely trivial.</w:t>
      </w:r>
    </w:p>
    <w:p w:rsidR="00667158" w:rsidRDefault="00667158">
      <w:pPr>
        <w:ind w:firstLine="360"/>
        <w:rPr>
          <w:rFonts w:ascii="Times New Roman" w:hAnsi="Times New Roman" w:cs="Times New Roman"/>
          <w:sz w:val="24"/>
          <w:szCs w:val="24"/>
        </w:rPr>
        <w:pPrChange w:id="708" w:author="Tyler Kibbey" w:date="2016-12-01T21:05:00Z">
          <w:pPr>
            <w:ind w:left="360" w:firstLine="360"/>
          </w:pPr>
        </w:pPrChange>
      </w:pPr>
      <w:r>
        <w:rPr>
          <w:rFonts w:ascii="Times New Roman" w:hAnsi="Times New Roman" w:cs="Times New Roman"/>
          <w:sz w:val="24"/>
          <w:szCs w:val="24"/>
        </w:rPr>
        <w:t>The next shift occurs in line 28, where there is a deictic shift downward into the perspective and story of the personified cross. This section, Complex</w:t>
      </w:r>
      <w:r>
        <w:rPr>
          <w:rFonts w:ascii="Times New Roman" w:hAnsi="Times New Roman" w:cs="Times New Roman"/>
          <w:sz w:val="24"/>
          <w:szCs w:val="24"/>
          <w:vertAlign w:val="superscript"/>
        </w:rPr>
        <w:t>3</w:t>
      </w:r>
      <w:r>
        <w:rPr>
          <w:rFonts w:ascii="Times New Roman" w:hAnsi="Times New Roman" w:cs="Times New Roman"/>
          <w:sz w:val="24"/>
          <w:szCs w:val="24"/>
        </w:rPr>
        <w:t>, runs from lines 28 to 121 and thus constitutes the majority of the poem</w:t>
      </w:r>
      <w:r w:rsidR="00A64F9D">
        <w:rPr>
          <w:rFonts w:ascii="Times New Roman" w:hAnsi="Times New Roman" w:cs="Times New Roman"/>
          <w:sz w:val="24"/>
          <w:szCs w:val="24"/>
        </w:rPr>
        <w:t>’</w:t>
      </w:r>
      <w:r>
        <w:rPr>
          <w:rFonts w:ascii="Times New Roman" w:hAnsi="Times New Roman" w:cs="Times New Roman"/>
          <w:sz w:val="24"/>
          <w:szCs w:val="24"/>
        </w:rPr>
        <w:t>s structure. However, while the CROSS IS TREE metaphor is fairly central to the two introductory sections of the poem, in Complex</w:t>
      </w:r>
      <w:r>
        <w:rPr>
          <w:rFonts w:ascii="Times New Roman" w:hAnsi="Times New Roman" w:cs="Times New Roman"/>
          <w:sz w:val="24"/>
          <w:szCs w:val="24"/>
          <w:vertAlign w:val="superscript"/>
        </w:rPr>
        <w:t>3</w:t>
      </w:r>
      <w:r w:rsidR="007C5ABC">
        <w:rPr>
          <w:rFonts w:ascii="Times New Roman" w:hAnsi="Times New Roman" w:cs="Times New Roman"/>
          <w:sz w:val="24"/>
          <w:szCs w:val="24"/>
        </w:rPr>
        <w:t xml:space="preserve"> the metaphor occurs only seven</w:t>
      </w:r>
      <w:r>
        <w:rPr>
          <w:rFonts w:ascii="Times New Roman" w:hAnsi="Times New Roman" w:cs="Times New Roman"/>
          <w:sz w:val="24"/>
          <w:szCs w:val="24"/>
        </w:rPr>
        <w:t xml:space="preserve"> times.</w:t>
      </w:r>
    </w:p>
    <w:p w:rsidR="007C5ABC" w:rsidRDefault="007C5ABC" w:rsidP="0066715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“It was so long ago- I remember it still-/ that I was </w:t>
      </w:r>
      <w:r>
        <w:rPr>
          <w:rFonts w:ascii="Times New Roman" w:hAnsi="Times New Roman" w:cs="Times New Roman"/>
          <w:i/>
          <w:sz w:val="24"/>
          <w:szCs w:val="24"/>
        </w:rPr>
        <w:t>felled</w:t>
      </w:r>
      <w:r>
        <w:rPr>
          <w:rFonts w:ascii="Times New Roman" w:hAnsi="Times New Roman" w:cs="Times New Roman"/>
          <w:sz w:val="24"/>
          <w:szCs w:val="24"/>
        </w:rPr>
        <w:t xml:space="preserve"> from the </w:t>
      </w:r>
      <w:r>
        <w:rPr>
          <w:rFonts w:ascii="Times New Roman" w:hAnsi="Times New Roman" w:cs="Times New Roman"/>
          <w:i/>
          <w:sz w:val="24"/>
          <w:szCs w:val="24"/>
        </w:rPr>
        <w:t xml:space="preserve">forest’s </w:t>
      </w:r>
      <w:proofErr w:type="gramStart"/>
      <w:r>
        <w:rPr>
          <w:rFonts w:ascii="Times New Roman" w:hAnsi="Times New Roman" w:cs="Times New Roman"/>
          <w:i/>
          <w:sz w:val="24"/>
          <w:szCs w:val="24"/>
        </w:rPr>
        <w:t>edge</w:t>
      </w:r>
      <w:r>
        <w:rPr>
          <w:rFonts w:ascii="Times New Roman" w:hAnsi="Times New Roman" w:cs="Times New Roman"/>
          <w:sz w:val="24"/>
          <w:szCs w:val="24"/>
        </w:rPr>
        <w:t>,/</w:t>
      </w:r>
      <w:proofErr w:type="gramEnd"/>
      <w:r>
        <w:rPr>
          <w:rFonts w:ascii="Times New Roman" w:hAnsi="Times New Roman" w:cs="Times New Roman"/>
          <w:sz w:val="24"/>
          <w:szCs w:val="24"/>
        </w:rPr>
        <w:t xml:space="preserve"> ripped up from my </w:t>
      </w:r>
      <w:r>
        <w:rPr>
          <w:rFonts w:ascii="Times New Roman" w:hAnsi="Times New Roman" w:cs="Times New Roman"/>
          <w:i/>
          <w:sz w:val="24"/>
          <w:szCs w:val="24"/>
        </w:rPr>
        <w:t>roots</w:t>
      </w:r>
      <w:r>
        <w:rPr>
          <w:rFonts w:ascii="Times New Roman" w:hAnsi="Times New Roman" w:cs="Times New Roman"/>
          <w:sz w:val="24"/>
          <w:szCs w:val="24"/>
        </w:rPr>
        <w:t>” (Liuzza, l.28-30)</w:t>
      </w:r>
    </w:p>
    <w:p w:rsidR="00667158" w:rsidRDefault="00667158" w:rsidP="0066715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“Then they began to </w:t>
      </w:r>
      <w:proofErr w:type="spellStart"/>
      <w:r w:rsidRPr="00667158">
        <w:rPr>
          <w:rFonts w:ascii="Times New Roman" w:hAnsi="Times New Roman" w:cs="Times New Roman"/>
          <w:i/>
          <w:sz w:val="24"/>
          <w:szCs w:val="24"/>
        </w:rPr>
        <w:t>fell</w:t>
      </w:r>
      <w:proofErr w:type="spellEnd"/>
      <w:r>
        <w:rPr>
          <w:rFonts w:ascii="Times New Roman" w:hAnsi="Times New Roman" w:cs="Times New Roman"/>
          <w:sz w:val="24"/>
          <w:szCs w:val="24"/>
        </w:rPr>
        <w:t xml:space="preserve"> us/ all to the earth- a terrible fate” (Liuzza, l.73)</w:t>
      </w:r>
    </w:p>
    <w:p w:rsidR="00667158" w:rsidRDefault="00667158" w:rsidP="0066715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“Listen! The King of Glory, Guardian of heaven’s kingdom/ honored me over all the </w:t>
      </w:r>
      <w:r>
        <w:rPr>
          <w:rFonts w:ascii="Times New Roman" w:hAnsi="Times New Roman" w:cs="Times New Roman"/>
          <w:i/>
          <w:sz w:val="24"/>
          <w:szCs w:val="24"/>
        </w:rPr>
        <w:t>trees of the forest</w:t>
      </w:r>
      <w:r>
        <w:rPr>
          <w:rFonts w:ascii="Times New Roman" w:hAnsi="Times New Roman" w:cs="Times New Roman"/>
          <w:sz w:val="24"/>
          <w:szCs w:val="24"/>
        </w:rPr>
        <w:t>” (Liuzza, l.90-91)</w:t>
      </w:r>
    </w:p>
    <w:p w:rsidR="00667158" w:rsidRDefault="00667158" w:rsidP="0066715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“tell them in word that it is the </w:t>
      </w:r>
      <w:r>
        <w:rPr>
          <w:rFonts w:ascii="Times New Roman" w:hAnsi="Times New Roman" w:cs="Times New Roman"/>
          <w:i/>
          <w:sz w:val="24"/>
          <w:szCs w:val="24"/>
        </w:rPr>
        <w:t>tree</w:t>
      </w:r>
      <w:r>
        <w:rPr>
          <w:rFonts w:ascii="Times New Roman" w:hAnsi="Times New Roman" w:cs="Times New Roman"/>
          <w:sz w:val="24"/>
          <w:szCs w:val="24"/>
        </w:rPr>
        <w:t xml:space="preserve"> of glory/ on which almighty God suffered” (Liuzza, l.97-98)</w:t>
      </w:r>
    </w:p>
    <w:p w:rsidR="00667158" w:rsidRDefault="00667158" w:rsidP="0066715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“who for the Lord’s name would taste/ bitter death, as he has done on that </w:t>
      </w:r>
      <w:r>
        <w:rPr>
          <w:rFonts w:ascii="Times New Roman" w:hAnsi="Times New Roman" w:cs="Times New Roman"/>
          <w:i/>
          <w:sz w:val="24"/>
          <w:szCs w:val="24"/>
        </w:rPr>
        <w:t>tree</w:t>
      </w:r>
      <w:r>
        <w:rPr>
          <w:rFonts w:ascii="Times New Roman" w:hAnsi="Times New Roman" w:cs="Times New Roman"/>
          <w:sz w:val="24"/>
          <w:szCs w:val="24"/>
        </w:rPr>
        <w:t>” (Liuzza, l.113-114)</w:t>
      </w:r>
    </w:p>
    <w:p w:rsidR="00303034" w:rsidRDefault="007C5ABC">
      <w:pPr>
        <w:ind w:firstLine="360"/>
        <w:rPr>
          <w:rFonts w:ascii="Times New Roman" w:hAnsi="Times New Roman" w:cs="Times New Roman"/>
          <w:sz w:val="24"/>
          <w:szCs w:val="24"/>
        </w:rPr>
      </w:pPr>
      <w:r>
        <w:rPr>
          <w:rFonts w:ascii="Times New Roman" w:hAnsi="Times New Roman" w:cs="Times New Roman"/>
          <w:sz w:val="24"/>
          <w:szCs w:val="24"/>
        </w:rPr>
        <w:lastRenderedPageBreak/>
        <w:t>Notice that in (</w:t>
      </w:r>
      <w:ins w:id="709" w:author="Tyler Kibbey" w:date="2016-12-01T21:05:00Z">
        <w:r w:rsidR="00326934">
          <w:rPr>
            <w:rFonts w:ascii="Times New Roman" w:hAnsi="Times New Roman" w:cs="Times New Roman"/>
            <w:sz w:val="24"/>
            <w:szCs w:val="24"/>
          </w:rPr>
          <w:t>25</w:t>
        </w:r>
      </w:ins>
      <w:del w:id="710" w:author="Tyler Kibbey" w:date="2016-12-01T21:05:00Z">
        <w:r w:rsidDel="00326934">
          <w:rPr>
            <w:rFonts w:ascii="Times New Roman" w:hAnsi="Times New Roman" w:cs="Times New Roman"/>
            <w:sz w:val="24"/>
            <w:szCs w:val="24"/>
          </w:rPr>
          <w:delText>43</w:delText>
        </w:r>
      </w:del>
      <w:r>
        <w:rPr>
          <w:rFonts w:ascii="Times New Roman" w:hAnsi="Times New Roman" w:cs="Times New Roman"/>
          <w:sz w:val="24"/>
          <w:szCs w:val="24"/>
        </w:rPr>
        <w:t>), the Cross is recounting what can be said as a real event in its life: when the Cross was a tree, it was literally felled from the edge of a literal forest and had literal roots. Then in (</w:t>
      </w:r>
      <w:ins w:id="711" w:author="Tyler Kibbey" w:date="2016-12-01T21:05:00Z">
        <w:r w:rsidR="00326934">
          <w:rPr>
            <w:rFonts w:ascii="Times New Roman" w:hAnsi="Times New Roman" w:cs="Times New Roman"/>
            <w:sz w:val="24"/>
            <w:szCs w:val="24"/>
          </w:rPr>
          <w:t>26</w:t>
        </w:r>
      </w:ins>
      <w:del w:id="712" w:author="Tyler Kibbey" w:date="2016-12-01T21:05:00Z">
        <w:r w:rsidDel="00326934">
          <w:rPr>
            <w:rFonts w:ascii="Times New Roman" w:hAnsi="Times New Roman" w:cs="Times New Roman"/>
            <w:sz w:val="24"/>
            <w:szCs w:val="24"/>
          </w:rPr>
          <w:delText>44</w:delText>
        </w:r>
      </w:del>
      <w:r>
        <w:rPr>
          <w:rFonts w:ascii="Times New Roman" w:hAnsi="Times New Roman" w:cs="Times New Roman"/>
          <w:sz w:val="24"/>
          <w:szCs w:val="24"/>
        </w:rPr>
        <w:t>), we see the lexical item</w:t>
      </w:r>
      <w:r>
        <w:rPr>
          <w:rFonts w:ascii="Times New Roman" w:hAnsi="Times New Roman" w:cs="Times New Roman"/>
          <w:i/>
          <w:sz w:val="24"/>
          <w:szCs w:val="24"/>
        </w:rPr>
        <w:t xml:space="preserve"> fell</w:t>
      </w:r>
      <w:r>
        <w:rPr>
          <w:rFonts w:ascii="Times New Roman" w:hAnsi="Times New Roman" w:cs="Times New Roman"/>
          <w:sz w:val="24"/>
          <w:szCs w:val="24"/>
        </w:rPr>
        <w:t xml:space="preserve"> once again; however, this time it is being used in reference to the Cross being taken down</w:t>
      </w:r>
      <w:ins w:id="713" w:author="Tyler Kibbey" w:date="2016-12-01T21:06:00Z">
        <w:r w:rsidR="00326934">
          <w:rPr>
            <w:rFonts w:ascii="Times New Roman" w:hAnsi="Times New Roman" w:cs="Times New Roman"/>
            <w:sz w:val="24"/>
            <w:szCs w:val="24"/>
          </w:rPr>
          <w:t xml:space="preserve"> after the crucifixion of Christ</w:t>
        </w:r>
      </w:ins>
      <w:r>
        <w:rPr>
          <w:rFonts w:ascii="Times New Roman" w:hAnsi="Times New Roman" w:cs="Times New Roman"/>
          <w:sz w:val="24"/>
          <w:szCs w:val="24"/>
        </w:rPr>
        <w:t>. However, from the metaphorical perspective of the Cross as the agentive speaker in Complex</w:t>
      </w:r>
      <w:r>
        <w:rPr>
          <w:rFonts w:ascii="Times New Roman" w:hAnsi="Times New Roman" w:cs="Times New Roman"/>
          <w:sz w:val="24"/>
          <w:szCs w:val="24"/>
          <w:vertAlign w:val="superscript"/>
        </w:rPr>
        <w:t>3</w:t>
      </w:r>
      <w:r>
        <w:rPr>
          <w:rFonts w:ascii="Times New Roman" w:hAnsi="Times New Roman" w:cs="Times New Roman"/>
          <w:sz w:val="24"/>
          <w:szCs w:val="24"/>
        </w:rPr>
        <w:t xml:space="preserve">, there is a sense of continuity in its </w:t>
      </w:r>
      <w:r w:rsidR="001B76D9">
        <w:rPr>
          <w:rFonts w:ascii="Times New Roman" w:hAnsi="Times New Roman" w:cs="Times New Roman"/>
          <w:sz w:val="24"/>
          <w:szCs w:val="24"/>
        </w:rPr>
        <w:t>life per se, the length of time</w:t>
      </w:r>
      <w:r>
        <w:rPr>
          <w:rFonts w:ascii="Times New Roman" w:hAnsi="Times New Roman" w:cs="Times New Roman"/>
          <w:sz w:val="24"/>
          <w:szCs w:val="24"/>
        </w:rPr>
        <w:t xml:space="preserve"> which spans its growth into a tree, its construction into a cross, and then its eventual rediscovery</w:t>
      </w:r>
      <w:r w:rsidR="001B76D9">
        <w:rPr>
          <w:rFonts w:ascii="Times New Roman" w:hAnsi="Times New Roman" w:cs="Times New Roman"/>
          <w:sz w:val="24"/>
          <w:szCs w:val="24"/>
        </w:rPr>
        <w:t xml:space="preserve"> by “the Lord’s thanes” (Liuzza, l.75). From this sense of continuity, I argue that all instances of the CROSS IS TREE metaphor in Complex</w:t>
      </w:r>
      <w:r w:rsidR="001B76D9">
        <w:rPr>
          <w:rFonts w:ascii="Times New Roman" w:hAnsi="Times New Roman" w:cs="Times New Roman"/>
          <w:sz w:val="24"/>
          <w:szCs w:val="24"/>
          <w:vertAlign w:val="superscript"/>
        </w:rPr>
        <w:t>3</w:t>
      </w:r>
      <w:r w:rsidR="00A64F9D">
        <w:rPr>
          <w:rFonts w:ascii="Times New Roman" w:hAnsi="Times New Roman" w:cs="Times New Roman"/>
          <w:sz w:val="24"/>
          <w:szCs w:val="24"/>
        </w:rPr>
        <w:t xml:space="preserve"> are </w:t>
      </w:r>
      <w:ins w:id="714" w:author="Tyler Kibbey" w:date="2016-12-01T21:06:00Z">
        <w:r w:rsidR="00326934">
          <w:rPr>
            <w:rFonts w:ascii="Times New Roman" w:hAnsi="Times New Roman" w:cs="Times New Roman"/>
            <w:sz w:val="24"/>
            <w:szCs w:val="24"/>
          </w:rPr>
          <w:t xml:space="preserve">figuratively </w:t>
        </w:r>
      </w:ins>
      <w:r w:rsidR="00A64F9D">
        <w:rPr>
          <w:rFonts w:ascii="Times New Roman" w:hAnsi="Times New Roman" w:cs="Times New Roman"/>
          <w:sz w:val="24"/>
          <w:szCs w:val="24"/>
        </w:rPr>
        <w:t xml:space="preserve">true </w:t>
      </w:r>
      <w:ins w:id="715" w:author="Tyler Kibbey" w:date="2016-12-01T21:06:00Z">
        <w:r w:rsidR="00326934">
          <w:rPr>
            <w:rFonts w:ascii="Times New Roman" w:hAnsi="Times New Roman" w:cs="Times New Roman"/>
            <w:sz w:val="24"/>
            <w:szCs w:val="24"/>
          </w:rPr>
          <w:t>in respect to</w:t>
        </w:r>
      </w:ins>
      <w:del w:id="716" w:author="Tyler Kibbey" w:date="2016-12-01T21:06:00Z">
        <w:r w:rsidR="00A64F9D" w:rsidDel="00326934">
          <w:rPr>
            <w:rFonts w:ascii="Times New Roman" w:hAnsi="Times New Roman" w:cs="Times New Roman"/>
            <w:sz w:val="24"/>
            <w:szCs w:val="24"/>
          </w:rPr>
          <w:delText>despite</w:delText>
        </w:r>
      </w:del>
      <w:r w:rsidR="00A64F9D">
        <w:rPr>
          <w:rFonts w:ascii="Times New Roman" w:hAnsi="Times New Roman" w:cs="Times New Roman"/>
          <w:sz w:val="24"/>
          <w:szCs w:val="24"/>
        </w:rPr>
        <w:t xml:space="preserve"> their integration into the poem’s metaphoric structure</w:t>
      </w:r>
      <w:r w:rsidR="001B76D9">
        <w:rPr>
          <w:rFonts w:ascii="Times New Roman" w:hAnsi="Times New Roman" w:cs="Times New Roman"/>
          <w:sz w:val="24"/>
          <w:szCs w:val="24"/>
        </w:rPr>
        <w:t>. The Cross’s invocation of the third person in referring to itself in (</w:t>
      </w:r>
      <w:ins w:id="717" w:author="Tyler Kibbey" w:date="2016-12-01T21:06:00Z">
        <w:r w:rsidR="00326934">
          <w:rPr>
            <w:rFonts w:ascii="Times New Roman" w:hAnsi="Times New Roman" w:cs="Times New Roman"/>
            <w:sz w:val="24"/>
            <w:szCs w:val="24"/>
          </w:rPr>
          <w:t>28</w:t>
        </w:r>
      </w:ins>
      <w:del w:id="718" w:author="Tyler Kibbey" w:date="2016-12-01T21:06:00Z">
        <w:r w:rsidR="001B76D9" w:rsidDel="00326934">
          <w:rPr>
            <w:rFonts w:ascii="Times New Roman" w:hAnsi="Times New Roman" w:cs="Times New Roman"/>
            <w:sz w:val="24"/>
            <w:szCs w:val="24"/>
          </w:rPr>
          <w:delText>46</w:delText>
        </w:r>
      </w:del>
      <w:r w:rsidR="001B76D9">
        <w:rPr>
          <w:rFonts w:ascii="Times New Roman" w:hAnsi="Times New Roman" w:cs="Times New Roman"/>
          <w:sz w:val="24"/>
          <w:szCs w:val="24"/>
        </w:rPr>
        <w:t>) and (</w:t>
      </w:r>
      <w:ins w:id="719" w:author="Tyler Kibbey" w:date="2016-12-01T21:06:00Z">
        <w:r w:rsidR="00326934">
          <w:rPr>
            <w:rFonts w:ascii="Times New Roman" w:hAnsi="Times New Roman" w:cs="Times New Roman"/>
            <w:sz w:val="24"/>
            <w:szCs w:val="24"/>
          </w:rPr>
          <w:t>29</w:t>
        </w:r>
      </w:ins>
      <w:del w:id="720" w:author="Tyler Kibbey" w:date="2016-12-01T21:06:00Z">
        <w:r w:rsidR="001B76D9" w:rsidDel="00326934">
          <w:rPr>
            <w:rFonts w:ascii="Times New Roman" w:hAnsi="Times New Roman" w:cs="Times New Roman"/>
            <w:sz w:val="24"/>
            <w:szCs w:val="24"/>
          </w:rPr>
          <w:delText>47</w:delText>
        </w:r>
      </w:del>
      <w:r w:rsidR="001B76D9">
        <w:rPr>
          <w:rFonts w:ascii="Times New Roman" w:hAnsi="Times New Roman" w:cs="Times New Roman"/>
          <w:sz w:val="24"/>
          <w:szCs w:val="24"/>
        </w:rPr>
        <w:t>) strengthens the idea that it is using the CROSS IS TREE metaphor to refer to itself in a previous time: perhaps in the sense of the personification of the Cross</w:t>
      </w:r>
      <w:r w:rsidR="00A64F9D">
        <w:rPr>
          <w:rFonts w:ascii="Times New Roman" w:hAnsi="Times New Roman" w:cs="Times New Roman"/>
          <w:sz w:val="24"/>
          <w:szCs w:val="24"/>
        </w:rPr>
        <w:t>,</w:t>
      </w:r>
      <w:r w:rsidR="001B76D9">
        <w:rPr>
          <w:rFonts w:ascii="Times New Roman" w:hAnsi="Times New Roman" w:cs="Times New Roman"/>
          <w:sz w:val="24"/>
          <w:szCs w:val="24"/>
        </w:rPr>
        <w:t xml:space="preserve"> the metonymy SELF IS PAST SELF would be more precise</w:t>
      </w:r>
      <w:ins w:id="721" w:author="Tyler Kibbey" w:date="2016-12-01T21:07:00Z">
        <w:r w:rsidR="00326934">
          <w:rPr>
            <w:rFonts w:ascii="Times New Roman" w:hAnsi="Times New Roman" w:cs="Times New Roman"/>
            <w:sz w:val="24"/>
            <w:szCs w:val="24"/>
          </w:rPr>
          <w:t>, in the same way that I might understand myself in terms of my childhood-self or High-School-self</w:t>
        </w:r>
      </w:ins>
      <w:r w:rsidR="001B76D9">
        <w:rPr>
          <w:rFonts w:ascii="Times New Roman" w:hAnsi="Times New Roman" w:cs="Times New Roman"/>
          <w:sz w:val="24"/>
          <w:szCs w:val="24"/>
        </w:rPr>
        <w:t>. As a final note on this section, lines 28 to 121 are a quotation of what the Cross said to the D</w:t>
      </w:r>
      <w:r w:rsidR="00A64F9D">
        <w:rPr>
          <w:rFonts w:ascii="Times New Roman" w:hAnsi="Times New Roman" w:cs="Times New Roman"/>
          <w:sz w:val="24"/>
          <w:szCs w:val="24"/>
        </w:rPr>
        <w:t>ream Narrator, constituting a</w:t>
      </w:r>
      <w:r w:rsidR="001B76D9">
        <w:rPr>
          <w:rFonts w:ascii="Times New Roman" w:hAnsi="Times New Roman" w:cs="Times New Roman"/>
          <w:sz w:val="24"/>
          <w:szCs w:val="24"/>
        </w:rPr>
        <w:t xml:space="preserve"> deictic shift </w:t>
      </w:r>
      <w:r w:rsidR="00A64F9D">
        <w:rPr>
          <w:rFonts w:ascii="Times New Roman" w:hAnsi="Times New Roman" w:cs="Times New Roman"/>
          <w:sz w:val="24"/>
          <w:szCs w:val="24"/>
        </w:rPr>
        <w:t xml:space="preserve">which is </w:t>
      </w:r>
      <w:r w:rsidR="001B76D9">
        <w:rPr>
          <w:rFonts w:ascii="Times New Roman" w:hAnsi="Times New Roman" w:cs="Times New Roman"/>
          <w:sz w:val="24"/>
          <w:szCs w:val="24"/>
        </w:rPr>
        <w:t>derivative of the personification of the Cross.</w:t>
      </w:r>
      <w:r w:rsidR="00182459">
        <w:rPr>
          <w:rFonts w:ascii="Times New Roman" w:hAnsi="Times New Roman" w:cs="Times New Roman"/>
          <w:sz w:val="24"/>
          <w:szCs w:val="24"/>
        </w:rPr>
        <w:t xml:space="preserve"> It is that derivation that poses problems for the identification of metaphor: in the sense that the entire section is spoken, speaking being an entailment of personification, how should it be treated or identified methodologically? It would be naïve to label every word as metaphorical because it appears within </w:t>
      </w:r>
      <w:r w:rsidR="00A64F9D">
        <w:rPr>
          <w:rFonts w:ascii="Times New Roman" w:hAnsi="Times New Roman" w:cs="Times New Roman"/>
          <w:sz w:val="24"/>
          <w:szCs w:val="24"/>
        </w:rPr>
        <w:t xml:space="preserve">a length of text bookended by </w:t>
      </w:r>
      <w:r w:rsidR="00182459">
        <w:rPr>
          <w:rFonts w:ascii="Times New Roman" w:hAnsi="Times New Roman" w:cs="Times New Roman"/>
          <w:sz w:val="24"/>
          <w:szCs w:val="24"/>
        </w:rPr>
        <w:t xml:space="preserve">two specific quotation marks, and it would be unsatisfactory and imprecise to only label first person pronouns within this section as instances of personification. Conceptual Metaphor Theory and MIP do not suggest any readily available solutions. However, </w:t>
      </w:r>
      <w:ins w:id="722" w:author="Tyler Kibbey" w:date="2016-12-01T21:08:00Z">
        <w:r w:rsidR="00326934">
          <w:rPr>
            <w:rFonts w:ascii="Times New Roman" w:hAnsi="Times New Roman" w:cs="Times New Roman"/>
            <w:sz w:val="24"/>
            <w:szCs w:val="24"/>
          </w:rPr>
          <w:t xml:space="preserve">multi-modal phenomenolinguistic </w:t>
        </w:r>
      </w:ins>
      <w:del w:id="723" w:author="Tyler Kibbey" w:date="2016-12-01T21:08:00Z">
        <w:r w:rsidR="00182459" w:rsidDel="00326934">
          <w:rPr>
            <w:rFonts w:ascii="Times New Roman" w:hAnsi="Times New Roman" w:cs="Times New Roman"/>
            <w:sz w:val="24"/>
            <w:szCs w:val="24"/>
          </w:rPr>
          <w:delText xml:space="preserve">meta-phenomenological </w:delText>
        </w:r>
      </w:del>
      <w:r w:rsidR="00182459">
        <w:rPr>
          <w:rFonts w:ascii="Times New Roman" w:hAnsi="Times New Roman" w:cs="Times New Roman"/>
          <w:sz w:val="24"/>
          <w:szCs w:val="24"/>
        </w:rPr>
        <w:t>modeling incorporates this pseudo-extra-linguistic aspect of the</w:t>
      </w:r>
      <w:r w:rsidR="00A64F9D">
        <w:rPr>
          <w:rFonts w:ascii="Times New Roman" w:hAnsi="Times New Roman" w:cs="Times New Roman"/>
          <w:sz w:val="24"/>
          <w:szCs w:val="24"/>
        </w:rPr>
        <w:t xml:space="preserve"> poem’s personification of the C</w:t>
      </w:r>
      <w:r w:rsidR="00182459">
        <w:rPr>
          <w:rFonts w:ascii="Times New Roman" w:hAnsi="Times New Roman" w:cs="Times New Roman"/>
          <w:sz w:val="24"/>
          <w:szCs w:val="24"/>
        </w:rPr>
        <w:t xml:space="preserve">ross succinctly into the </w:t>
      </w:r>
      <w:r w:rsidR="00182459">
        <w:rPr>
          <w:rFonts w:ascii="Times New Roman" w:hAnsi="Times New Roman" w:cs="Times New Roman"/>
          <w:sz w:val="24"/>
          <w:szCs w:val="24"/>
        </w:rPr>
        <w:lastRenderedPageBreak/>
        <w:t>model itself and denotes the way in which it interacts with the more concrete</w:t>
      </w:r>
      <w:ins w:id="724" w:author="Tyler Kibbey" w:date="2016-12-01T21:08:00Z">
        <w:r w:rsidR="00326934">
          <w:rPr>
            <w:rFonts w:ascii="Times New Roman" w:hAnsi="Times New Roman" w:cs="Times New Roman"/>
            <w:sz w:val="24"/>
            <w:szCs w:val="24"/>
          </w:rPr>
          <w:t xml:space="preserve"> </w:t>
        </w:r>
      </w:ins>
      <w:del w:id="725" w:author="Tyler Kibbey" w:date="2016-12-01T21:08:00Z">
        <w:r w:rsidR="00182459" w:rsidDel="00326934">
          <w:rPr>
            <w:rFonts w:ascii="Times New Roman" w:hAnsi="Times New Roman" w:cs="Times New Roman"/>
            <w:sz w:val="24"/>
            <w:szCs w:val="24"/>
          </w:rPr>
          <w:delText xml:space="preserve">ly </w:delText>
        </w:r>
      </w:del>
      <w:r w:rsidR="00182459">
        <w:rPr>
          <w:rFonts w:ascii="Times New Roman" w:hAnsi="Times New Roman" w:cs="Times New Roman"/>
          <w:sz w:val="24"/>
          <w:szCs w:val="24"/>
        </w:rPr>
        <w:t>lingui</w:t>
      </w:r>
      <w:r w:rsidR="00A64F9D">
        <w:rPr>
          <w:rFonts w:ascii="Times New Roman" w:hAnsi="Times New Roman" w:cs="Times New Roman"/>
          <w:sz w:val="24"/>
          <w:szCs w:val="24"/>
        </w:rPr>
        <w:t>stic aspects of the metaphoric</w:t>
      </w:r>
      <w:r w:rsidR="00182459">
        <w:rPr>
          <w:rFonts w:ascii="Times New Roman" w:hAnsi="Times New Roman" w:cs="Times New Roman"/>
          <w:sz w:val="24"/>
          <w:szCs w:val="24"/>
        </w:rPr>
        <w:t xml:space="preserve"> structure. </w:t>
      </w:r>
    </w:p>
    <w:p w:rsidR="00303034" w:rsidRDefault="00182459" w:rsidP="00303034">
      <w:pPr>
        <w:ind w:firstLine="360"/>
        <w:rPr>
          <w:rFonts w:ascii="Times New Roman" w:hAnsi="Times New Roman" w:cs="Times New Roman"/>
          <w:sz w:val="24"/>
          <w:szCs w:val="24"/>
        </w:rPr>
      </w:pPr>
      <w:r>
        <w:rPr>
          <w:rFonts w:ascii="Times New Roman" w:hAnsi="Times New Roman" w:cs="Times New Roman"/>
          <w:sz w:val="24"/>
          <w:szCs w:val="24"/>
        </w:rPr>
        <w:t>The poem then shifts back to Complex</w:t>
      </w:r>
      <w:r>
        <w:rPr>
          <w:rFonts w:ascii="Times New Roman" w:hAnsi="Times New Roman" w:cs="Times New Roman"/>
          <w:sz w:val="24"/>
          <w:szCs w:val="24"/>
          <w:vertAlign w:val="superscript"/>
        </w:rPr>
        <w:t>2</w:t>
      </w:r>
      <w:r>
        <w:rPr>
          <w:rFonts w:ascii="Times New Roman" w:hAnsi="Times New Roman" w:cs="Times New Roman"/>
          <w:sz w:val="24"/>
          <w:szCs w:val="24"/>
        </w:rPr>
        <w:t xml:space="preserve">, which in this instance goes only from line 122 to line 125, and gives only one </w:t>
      </w:r>
      <w:r w:rsidR="00A64F9D">
        <w:rPr>
          <w:rFonts w:ascii="Times New Roman" w:hAnsi="Times New Roman" w:cs="Times New Roman"/>
          <w:sz w:val="24"/>
          <w:szCs w:val="24"/>
        </w:rPr>
        <w:t xml:space="preserve">additional </w:t>
      </w:r>
      <w:r>
        <w:rPr>
          <w:rFonts w:ascii="Times New Roman" w:hAnsi="Times New Roman" w:cs="Times New Roman"/>
          <w:sz w:val="24"/>
          <w:szCs w:val="24"/>
        </w:rPr>
        <w:t>instance of the CROSS IS TREE metaphor</w:t>
      </w:r>
      <w:ins w:id="726" w:author="Tyler Kibbey" w:date="2016-12-01T21:08:00Z">
        <w:r w:rsidR="00326934">
          <w:rPr>
            <w:rFonts w:ascii="Times New Roman" w:hAnsi="Times New Roman" w:cs="Times New Roman"/>
            <w:sz w:val="24"/>
            <w:szCs w:val="24"/>
          </w:rPr>
          <w:t xml:space="preserve"> which serves as a bridging structure between the conceptual domain of trees expressed in Complex</w:t>
        </w:r>
      </w:ins>
      <w:ins w:id="727" w:author="Tyler Kibbey" w:date="2016-12-01T21:09:00Z">
        <w:r w:rsidR="00326934">
          <w:rPr>
            <w:rFonts w:ascii="Times New Roman" w:hAnsi="Times New Roman" w:cs="Times New Roman"/>
            <w:sz w:val="24"/>
            <w:szCs w:val="24"/>
            <w:vertAlign w:val="superscript"/>
          </w:rPr>
          <w:t>3</w:t>
        </w:r>
        <w:r w:rsidR="00326934">
          <w:rPr>
            <w:rFonts w:ascii="Times New Roman" w:hAnsi="Times New Roman" w:cs="Times New Roman"/>
            <w:sz w:val="24"/>
            <w:szCs w:val="24"/>
          </w:rPr>
          <w:t xml:space="preserve"> and Complex</w:t>
        </w:r>
        <w:r w:rsidR="00326934">
          <w:rPr>
            <w:rFonts w:ascii="Times New Roman" w:hAnsi="Times New Roman" w:cs="Times New Roman"/>
            <w:sz w:val="24"/>
            <w:szCs w:val="24"/>
            <w:vertAlign w:val="superscript"/>
          </w:rPr>
          <w:t>1</w:t>
        </w:r>
      </w:ins>
      <w:r>
        <w:rPr>
          <w:rFonts w:ascii="Times New Roman" w:hAnsi="Times New Roman" w:cs="Times New Roman"/>
          <w:sz w:val="24"/>
          <w:szCs w:val="24"/>
        </w:rPr>
        <w:t xml:space="preserve">. After both the domains of TREE and CROSS </w:t>
      </w:r>
      <w:ins w:id="728" w:author="Tyler Kibbey" w:date="2016-12-01T21:09:00Z">
        <w:r w:rsidR="00D620E1">
          <w:rPr>
            <w:rFonts w:ascii="Times New Roman" w:hAnsi="Times New Roman" w:cs="Times New Roman"/>
            <w:sz w:val="24"/>
            <w:szCs w:val="24"/>
          </w:rPr>
          <w:t>are</w:t>
        </w:r>
      </w:ins>
      <w:del w:id="729" w:author="Tyler Kibbey" w:date="2016-12-01T21:09:00Z">
        <w:r w:rsidDel="00D620E1">
          <w:rPr>
            <w:rFonts w:ascii="Times New Roman" w:hAnsi="Times New Roman" w:cs="Times New Roman"/>
            <w:sz w:val="24"/>
            <w:szCs w:val="24"/>
          </w:rPr>
          <w:delText>were</w:delText>
        </w:r>
      </w:del>
      <w:r>
        <w:rPr>
          <w:rFonts w:ascii="Times New Roman" w:hAnsi="Times New Roman" w:cs="Times New Roman"/>
          <w:sz w:val="24"/>
          <w:szCs w:val="24"/>
        </w:rPr>
        <w:t xml:space="preserve"> more clearly defined in Complex</w:t>
      </w:r>
      <w:r>
        <w:rPr>
          <w:rFonts w:ascii="Times New Roman" w:hAnsi="Times New Roman" w:cs="Times New Roman"/>
          <w:sz w:val="24"/>
          <w:szCs w:val="24"/>
          <w:vertAlign w:val="superscript"/>
        </w:rPr>
        <w:t>3</w:t>
      </w:r>
      <w:r>
        <w:rPr>
          <w:rFonts w:ascii="Times New Roman" w:hAnsi="Times New Roman" w:cs="Times New Roman"/>
          <w:sz w:val="24"/>
          <w:szCs w:val="24"/>
        </w:rPr>
        <w:t>, this instance can be interpreted as more metaphorical than previous instances in Complex</w:t>
      </w:r>
      <w:r>
        <w:rPr>
          <w:rFonts w:ascii="Times New Roman" w:hAnsi="Times New Roman" w:cs="Times New Roman"/>
          <w:sz w:val="24"/>
          <w:szCs w:val="24"/>
          <w:vertAlign w:val="superscript"/>
        </w:rPr>
        <w:t>2</w:t>
      </w:r>
      <w:r>
        <w:rPr>
          <w:rFonts w:ascii="Times New Roman" w:hAnsi="Times New Roman" w:cs="Times New Roman"/>
          <w:sz w:val="24"/>
          <w:szCs w:val="24"/>
        </w:rPr>
        <w:t xml:space="preserve">, </w:t>
      </w:r>
      <w:del w:id="730" w:author="Tyler Kibbey" w:date="2016-12-01T21:10:00Z">
        <w:r w:rsidDel="00D620E1">
          <w:rPr>
            <w:rFonts w:ascii="Times New Roman" w:hAnsi="Times New Roman" w:cs="Times New Roman"/>
            <w:sz w:val="24"/>
            <w:szCs w:val="24"/>
          </w:rPr>
          <w:delText xml:space="preserve">that is </w:delText>
        </w:r>
      </w:del>
      <w:r>
        <w:rPr>
          <w:rFonts w:ascii="Times New Roman" w:hAnsi="Times New Roman" w:cs="Times New Roman"/>
          <w:sz w:val="24"/>
          <w:szCs w:val="24"/>
        </w:rPr>
        <w:t>(</w:t>
      </w:r>
      <w:ins w:id="731" w:author="Tyler Kibbey" w:date="2016-12-01T21:09:00Z">
        <w:r w:rsidR="00D620E1">
          <w:rPr>
            <w:rFonts w:ascii="Times New Roman" w:hAnsi="Times New Roman" w:cs="Times New Roman"/>
            <w:sz w:val="24"/>
            <w:szCs w:val="24"/>
          </w:rPr>
          <w:t>20</w:t>
        </w:r>
      </w:ins>
      <w:del w:id="732" w:author="Tyler Kibbey" w:date="2016-12-01T21:09:00Z">
        <w:r w:rsidDel="00D620E1">
          <w:rPr>
            <w:rFonts w:ascii="Times New Roman" w:hAnsi="Times New Roman" w:cs="Times New Roman"/>
            <w:sz w:val="24"/>
            <w:szCs w:val="24"/>
          </w:rPr>
          <w:delText>38</w:delText>
        </w:r>
      </w:del>
      <w:r>
        <w:rPr>
          <w:rFonts w:ascii="Times New Roman" w:hAnsi="Times New Roman" w:cs="Times New Roman"/>
          <w:sz w:val="24"/>
          <w:szCs w:val="24"/>
        </w:rPr>
        <w:t xml:space="preserve">) </w:t>
      </w:r>
      <w:del w:id="733" w:author="Tyler Kibbey" w:date="2016-12-08T01:46:00Z">
        <w:r w:rsidDel="00FA0CA5">
          <w:rPr>
            <w:rFonts w:ascii="Times New Roman" w:hAnsi="Times New Roman" w:cs="Times New Roman"/>
            <w:sz w:val="24"/>
            <w:szCs w:val="24"/>
          </w:rPr>
          <w:delText>–(</w:delText>
        </w:r>
      </w:del>
      <w:ins w:id="734" w:author="Tyler Kibbey" w:date="2016-12-08T01:46:00Z">
        <w:r w:rsidR="00FA0CA5">
          <w:rPr>
            <w:rFonts w:ascii="Times New Roman" w:hAnsi="Times New Roman" w:cs="Times New Roman"/>
            <w:sz w:val="24"/>
            <w:szCs w:val="24"/>
          </w:rPr>
          <w:t>– (</w:t>
        </w:r>
      </w:ins>
      <w:ins w:id="735" w:author="Tyler Kibbey" w:date="2016-12-01T21:09:00Z">
        <w:r w:rsidR="00D620E1">
          <w:rPr>
            <w:rFonts w:ascii="Times New Roman" w:hAnsi="Times New Roman" w:cs="Times New Roman"/>
            <w:sz w:val="24"/>
            <w:szCs w:val="24"/>
          </w:rPr>
          <w:t>24</w:t>
        </w:r>
      </w:ins>
      <w:del w:id="736" w:author="Tyler Kibbey" w:date="2016-12-01T21:09:00Z">
        <w:r w:rsidDel="00D620E1">
          <w:rPr>
            <w:rFonts w:ascii="Times New Roman" w:hAnsi="Times New Roman" w:cs="Times New Roman"/>
            <w:sz w:val="24"/>
            <w:szCs w:val="24"/>
          </w:rPr>
          <w:delText>42</w:delText>
        </w:r>
      </w:del>
      <w:r>
        <w:rPr>
          <w:rFonts w:ascii="Times New Roman" w:hAnsi="Times New Roman" w:cs="Times New Roman"/>
          <w:sz w:val="24"/>
          <w:szCs w:val="24"/>
        </w:rPr>
        <w:t>)</w:t>
      </w:r>
      <w:ins w:id="737" w:author="Tyler Kibbey" w:date="2016-12-01T21:10:00Z">
        <w:r w:rsidR="00D620E1">
          <w:rPr>
            <w:rFonts w:ascii="Times New Roman" w:hAnsi="Times New Roman" w:cs="Times New Roman"/>
            <w:sz w:val="24"/>
            <w:szCs w:val="24"/>
          </w:rPr>
          <w:t>, due to its later occurrence in the overarching metaphoric structure of the poem</w:t>
        </w:r>
      </w:ins>
      <w:r>
        <w:rPr>
          <w:rFonts w:ascii="Times New Roman" w:hAnsi="Times New Roman" w:cs="Times New Roman"/>
          <w:sz w:val="24"/>
          <w:szCs w:val="24"/>
        </w:rPr>
        <w:t>.</w:t>
      </w:r>
    </w:p>
    <w:p w:rsidR="007C5ABC" w:rsidRPr="00D620E1" w:rsidRDefault="00182459">
      <w:pPr>
        <w:pStyle w:val="ListParagraph"/>
        <w:numPr>
          <w:ilvl w:val="0"/>
          <w:numId w:val="1"/>
        </w:numPr>
        <w:rPr>
          <w:rFonts w:ascii="Times New Roman" w:hAnsi="Times New Roman" w:cs="Times New Roman"/>
          <w:sz w:val="24"/>
          <w:szCs w:val="24"/>
          <w:vertAlign w:val="superscript"/>
          <w:rPrChange w:id="738" w:author="Tyler Kibbey" w:date="2016-12-01T21:11:00Z">
            <w:rPr>
              <w:vertAlign w:val="superscript"/>
            </w:rPr>
          </w:rPrChange>
        </w:rPr>
      </w:pPr>
      <w:del w:id="739" w:author="Tyler Kibbey" w:date="2016-12-01T21:11:00Z">
        <w:r w:rsidRPr="00D620E1" w:rsidDel="00D620E1">
          <w:rPr>
            <w:rFonts w:ascii="Times New Roman" w:hAnsi="Times New Roman" w:cs="Times New Roman"/>
            <w:sz w:val="24"/>
            <w:szCs w:val="24"/>
            <w:rPrChange w:id="740" w:author="Tyler Kibbey" w:date="2016-12-01T21:11:00Z">
              <w:rPr/>
            </w:rPrChange>
          </w:rPr>
          <w:delText xml:space="preserve"> </w:delText>
        </w:r>
      </w:del>
      <w:r w:rsidRPr="00D620E1">
        <w:rPr>
          <w:rFonts w:ascii="Times New Roman" w:hAnsi="Times New Roman" w:cs="Times New Roman"/>
          <w:sz w:val="24"/>
          <w:szCs w:val="24"/>
          <w:rPrChange w:id="741" w:author="Tyler Kibbey" w:date="2016-12-01T21:11:00Z">
            <w:rPr/>
          </w:rPrChange>
        </w:rPr>
        <w:t xml:space="preserve"> </w:t>
      </w:r>
      <w:r w:rsidR="00303034" w:rsidRPr="00D620E1">
        <w:rPr>
          <w:rFonts w:ascii="Times New Roman" w:hAnsi="Times New Roman" w:cs="Times New Roman"/>
          <w:sz w:val="24"/>
          <w:szCs w:val="24"/>
          <w:rPrChange w:id="742" w:author="Tyler Kibbey" w:date="2016-12-01T21:11:00Z">
            <w:rPr/>
          </w:rPrChange>
        </w:rPr>
        <w:t xml:space="preserve">“Then I prayed to the </w:t>
      </w:r>
      <w:r w:rsidR="00303034" w:rsidRPr="00D620E1">
        <w:rPr>
          <w:rFonts w:ascii="Times New Roman" w:hAnsi="Times New Roman" w:cs="Times New Roman"/>
          <w:i/>
          <w:sz w:val="24"/>
          <w:szCs w:val="24"/>
          <w:rPrChange w:id="743" w:author="Tyler Kibbey" w:date="2016-12-01T21:11:00Z">
            <w:rPr>
              <w:i/>
            </w:rPr>
          </w:rPrChange>
        </w:rPr>
        <w:t>tree</w:t>
      </w:r>
      <w:r w:rsidR="00303034" w:rsidRPr="00D620E1">
        <w:rPr>
          <w:rFonts w:ascii="Times New Roman" w:hAnsi="Times New Roman" w:cs="Times New Roman"/>
          <w:sz w:val="24"/>
          <w:szCs w:val="24"/>
          <w:rPrChange w:id="744" w:author="Tyler Kibbey" w:date="2016-12-01T21:11:00Z">
            <w:rPr/>
          </w:rPrChange>
        </w:rPr>
        <w:t xml:space="preserve"> with a happy heart” (Liuzza, l.122)</w:t>
      </w:r>
    </w:p>
    <w:p w:rsidR="00303034" w:rsidRDefault="00303034" w:rsidP="00303034">
      <w:pPr>
        <w:rPr>
          <w:rFonts w:ascii="Times New Roman" w:hAnsi="Times New Roman" w:cs="Times New Roman"/>
          <w:sz w:val="24"/>
          <w:szCs w:val="24"/>
        </w:rPr>
      </w:pPr>
      <w:r>
        <w:rPr>
          <w:rFonts w:ascii="Times New Roman" w:hAnsi="Times New Roman" w:cs="Times New Roman"/>
          <w:sz w:val="24"/>
          <w:szCs w:val="24"/>
        </w:rPr>
        <w:t>In (</w:t>
      </w:r>
      <w:ins w:id="745" w:author="Tyler Kibbey" w:date="2016-12-01T21:12:00Z">
        <w:r w:rsidR="00D620E1">
          <w:rPr>
            <w:rFonts w:ascii="Times New Roman" w:hAnsi="Times New Roman" w:cs="Times New Roman"/>
            <w:sz w:val="24"/>
            <w:szCs w:val="24"/>
          </w:rPr>
          <w:t>30</w:t>
        </w:r>
      </w:ins>
      <w:del w:id="746" w:author="Tyler Kibbey" w:date="2016-12-01T21:12:00Z">
        <w:r w:rsidDel="00D620E1">
          <w:rPr>
            <w:rFonts w:ascii="Times New Roman" w:hAnsi="Times New Roman" w:cs="Times New Roman"/>
            <w:sz w:val="24"/>
            <w:szCs w:val="24"/>
          </w:rPr>
          <w:delText>48</w:delText>
        </w:r>
      </w:del>
      <w:r>
        <w:rPr>
          <w:rFonts w:ascii="Times New Roman" w:hAnsi="Times New Roman" w:cs="Times New Roman"/>
          <w:sz w:val="24"/>
          <w:szCs w:val="24"/>
        </w:rPr>
        <w:t xml:space="preserve">), it is also important to notice that the Dream Narrator is praying to the </w:t>
      </w:r>
      <w:r>
        <w:rPr>
          <w:rFonts w:ascii="Times New Roman" w:hAnsi="Times New Roman" w:cs="Times New Roman"/>
          <w:i/>
          <w:sz w:val="24"/>
          <w:szCs w:val="24"/>
        </w:rPr>
        <w:t>tree</w:t>
      </w:r>
      <w:r>
        <w:rPr>
          <w:rFonts w:ascii="Times New Roman" w:hAnsi="Times New Roman" w:cs="Times New Roman"/>
          <w:sz w:val="24"/>
          <w:szCs w:val="24"/>
        </w:rPr>
        <w:t xml:space="preserve">: </w:t>
      </w:r>
      <w:r w:rsidR="002D6651">
        <w:rPr>
          <w:rFonts w:ascii="Times New Roman" w:hAnsi="Times New Roman" w:cs="Times New Roman"/>
          <w:sz w:val="24"/>
          <w:szCs w:val="24"/>
        </w:rPr>
        <w:t>this is a result of the metaphorical structure interacting with aspects of Complex</w:t>
      </w:r>
      <w:r w:rsidR="002D6651">
        <w:rPr>
          <w:rFonts w:ascii="Times New Roman" w:hAnsi="Times New Roman" w:cs="Times New Roman"/>
          <w:sz w:val="24"/>
          <w:szCs w:val="24"/>
          <w:vertAlign w:val="superscript"/>
        </w:rPr>
        <w:t>Ω</w:t>
      </w:r>
      <w:r w:rsidR="002D6651">
        <w:rPr>
          <w:rFonts w:ascii="Times New Roman" w:hAnsi="Times New Roman" w:cs="Times New Roman"/>
          <w:sz w:val="24"/>
          <w:szCs w:val="24"/>
        </w:rPr>
        <w:t>, which solidifies the Cross’s image as a religious symbol. Specifically, it overlaps with the metaphor CHRIST IS THE CROSS on a number of occasions, some listed below. This makes the CROSS IS TREE metaph</w:t>
      </w:r>
      <w:r w:rsidR="00A64F9D">
        <w:rPr>
          <w:rFonts w:ascii="Times New Roman" w:hAnsi="Times New Roman" w:cs="Times New Roman"/>
          <w:sz w:val="24"/>
          <w:szCs w:val="24"/>
        </w:rPr>
        <w:t>or in some instances divinely true, because it entails that CHRIST IS A TREE.</w:t>
      </w:r>
    </w:p>
    <w:p w:rsidR="002D6651" w:rsidRDefault="002D665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“And yet beneath that gold I began to see/ an old wretched struggle, when it first began/ </w:t>
      </w:r>
      <w:r>
        <w:rPr>
          <w:rFonts w:ascii="Times New Roman" w:hAnsi="Times New Roman" w:cs="Times New Roman"/>
          <w:i/>
          <w:sz w:val="24"/>
          <w:szCs w:val="24"/>
        </w:rPr>
        <w:t>to bleed on the right side</w:t>
      </w:r>
      <w:r>
        <w:rPr>
          <w:rFonts w:ascii="Times New Roman" w:hAnsi="Times New Roman" w:cs="Times New Roman"/>
          <w:sz w:val="24"/>
          <w:szCs w:val="24"/>
        </w:rPr>
        <w:t>” (Liuzza, l.18-20)</w:t>
      </w:r>
    </w:p>
    <w:p w:rsidR="002D6651" w:rsidRDefault="002D665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“now it was </w:t>
      </w:r>
      <w:proofErr w:type="gramStart"/>
      <w:r>
        <w:rPr>
          <w:rFonts w:ascii="Times New Roman" w:hAnsi="Times New Roman" w:cs="Times New Roman"/>
          <w:i/>
          <w:sz w:val="24"/>
          <w:szCs w:val="24"/>
        </w:rPr>
        <w:t>drenched</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Pr>
          <w:rFonts w:ascii="Times New Roman" w:hAnsi="Times New Roman" w:cs="Times New Roman"/>
          <w:i/>
          <w:sz w:val="24"/>
          <w:szCs w:val="24"/>
        </w:rPr>
        <w:t>stained with blood</w:t>
      </w:r>
      <w:r>
        <w:rPr>
          <w:rFonts w:ascii="Times New Roman" w:hAnsi="Times New Roman" w:cs="Times New Roman"/>
          <w:sz w:val="24"/>
          <w:szCs w:val="24"/>
        </w:rPr>
        <w:t>” (Liuzza, l.22-23)</w:t>
      </w:r>
    </w:p>
    <w:p w:rsidR="002D6651" w:rsidRDefault="002D6651" w:rsidP="002D6651">
      <w:pPr>
        <w:rPr>
          <w:rFonts w:ascii="Times New Roman" w:hAnsi="Times New Roman" w:cs="Times New Roman"/>
          <w:sz w:val="24"/>
          <w:szCs w:val="24"/>
        </w:rPr>
      </w:pPr>
      <w:r>
        <w:rPr>
          <w:rFonts w:ascii="Times New Roman" w:hAnsi="Times New Roman" w:cs="Times New Roman"/>
          <w:sz w:val="24"/>
          <w:szCs w:val="24"/>
        </w:rPr>
        <w:t>The two examples above occur in Complex</w:t>
      </w:r>
      <w:r>
        <w:rPr>
          <w:rFonts w:ascii="Times New Roman" w:hAnsi="Times New Roman" w:cs="Times New Roman"/>
          <w:sz w:val="24"/>
          <w:szCs w:val="24"/>
          <w:vertAlign w:val="superscript"/>
        </w:rPr>
        <w:t>2</w:t>
      </w:r>
      <w:r>
        <w:rPr>
          <w:rFonts w:ascii="Times New Roman" w:hAnsi="Times New Roman" w:cs="Times New Roman"/>
          <w:sz w:val="24"/>
          <w:szCs w:val="24"/>
        </w:rPr>
        <w:t xml:space="preserve"> and so should provis</w:t>
      </w:r>
      <w:r w:rsidR="00A64F9D">
        <w:rPr>
          <w:rFonts w:ascii="Times New Roman" w:hAnsi="Times New Roman" w:cs="Times New Roman"/>
          <w:sz w:val="24"/>
          <w:szCs w:val="24"/>
        </w:rPr>
        <w:t>ionally be approached as true in the context in which they occur</w:t>
      </w:r>
      <w:r>
        <w:rPr>
          <w:rFonts w:ascii="Times New Roman" w:hAnsi="Times New Roman" w:cs="Times New Roman"/>
          <w:sz w:val="24"/>
          <w:szCs w:val="24"/>
        </w:rPr>
        <w:t>, that is to say the Cross was literally bleeding from its right side.</w:t>
      </w:r>
      <w:r w:rsidR="00A64F9D">
        <w:rPr>
          <w:rFonts w:ascii="Times New Roman" w:hAnsi="Times New Roman" w:cs="Times New Roman"/>
          <w:sz w:val="24"/>
          <w:szCs w:val="24"/>
        </w:rPr>
        <w:t xml:space="preserve"> This is </w:t>
      </w:r>
      <w:del w:id="747" w:author="Tyler Kibbey" w:date="2016-12-08T01:46:00Z">
        <w:r w:rsidR="00A64F9D" w:rsidDel="00FA0CA5">
          <w:rPr>
            <w:rFonts w:ascii="Times New Roman" w:hAnsi="Times New Roman" w:cs="Times New Roman"/>
            <w:sz w:val="24"/>
            <w:szCs w:val="24"/>
          </w:rPr>
          <w:delText>a</w:delText>
        </w:r>
      </w:del>
      <w:ins w:id="748" w:author="Tyler Kibbey" w:date="2016-12-08T01:46:00Z">
        <w:r w:rsidR="00FA0CA5">
          <w:rPr>
            <w:rFonts w:ascii="Times New Roman" w:hAnsi="Times New Roman" w:cs="Times New Roman"/>
            <w:sz w:val="24"/>
            <w:szCs w:val="24"/>
          </w:rPr>
          <w:t>an</w:t>
        </w:r>
      </w:ins>
      <w:r w:rsidR="00A64F9D">
        <w:rPr>
          <w:rFonts w:ascii="Times New Roman" w:hAnsi="Times New Roman" w:cs="Times New Roman"/>
          <w:sz w:val="24"/>
          <w:szCs w:val="24"/>
        </w:rPr>
        <w:t xml:space="preserve"> </w:t>
      </w:r>
      <w:ins w:id="749" w:author="Tyler Kibbey" w:date="2016-12-01T21:12:00Z">
        <w:r w:rsidR="00D620E1">
          <w:rPr>
            <w:rFonts w:ascii="Times New Roman" w:hAnsi="Times New Roman" w:cs="Times New Roman"/>
            <w:sz w:val="24"/>
            <w:szCs w:val="24"/>
          </w:rPr>
          <w:t>explicit</w:t>
        </w:r>
      </w:ins>
      <w:del w:id="750" w:author="Tyler Kibbey" w:date="2016-12-01T21:12:00Z">
        <w:r w:rsidR="00A64F9D" w:rsidDel="00D620E1">
          <w:rPr>
            <w:rFonts w:ascii="Times New Roman" w:hAnsi="Times New Roman" w:cs="Times New Roman"/>
            <w:sz w:val="24"/>
            <w:szCs w:val="24"/>
          </w:rPr>
          <w:delText>blatant</w:delText>
        </w:r>
      </w:del>
      <w:r w:rsidR="00A64F9D">
        <w:rPr>
          <w:rFonts w:ascii="Times New Roman" w:hAnsi="Times New Roman" w:cs="Times New Roman"/>
          <w:sz w:val="24"/>
          <w:szCs w:val="24"/>
        </w:rPr>
        <w:t xml:space="preserve"> reference to the crucifixion of Christ</w:t>
      </w:r>
      <w:ins w:id="751" w:author="Tyler Kibbey" w:date="2016-12-01T21:12:00Z">
        <w:r w:rsidR="00D620E1">
          <w:rPr>
            <w:rFonts w:ascii="Times New Roman" w:hAnsi="Times New Roman" w:cs="Times New Roman"/>
            <w:sz w:val="24"/>
            <w:szCs w:val="24"/>
          </w:rPr>
          <w:t xml:space="preserve"> and Christ being pierced by a lance on his right side,</w:t>
        </w:r>
      </w:ins>
      <w:r w:rsidR="00A64F9D">
        <w:rPr>
          <w:rFonts w:ascii="Times New Roman" w:hAnsi="Times New Roman" w:cs="Times New Roman"/>
          <w:sz w:val="24"/>
          <w:szCs w:val="24"/>
        </w:rPr>
        <w:t xml:space="preserve"> and is evidence of the CHRIST IS THE CROSS metonymy. </w:t>
      </w:r>
      <w:r>
        <w:rPr>
          <w:rFonts w:ascii="Times New Roman" w:hAnsi="Times New Roman" w:cs="Times New Roman"/>
          <w:sz w:val="24"/>
          <w:szCs w:val="24"/>
        </w:rPr>
        <w:t xml:space="preserve">However, this </w:t>
      </w:r>
      <w:r>
        <w:rPr>
          <w:rFonts w:ascii="Times New Roman" w:hAnsi="Times New Roman" w:cs="Times New Roman"/>
          <w:sz w:val="24"/>
          <w:szCs w:val="24"/>
        </w:rPr>
        <w:lastRenderedPageBreak/>
        <w:t>metaphor changes in Complex</w:t>
      </w:r>
      <w:r>
        <w:rPr>
          <w:rFonts w:ascii="Times New Roman" w:hAnsi="Times New Roman" w:cs="Times New Roman"/>
          <w:sz w:val="24"/>
          <w:szCs w:val="24"/>
          <w:vertAlign w:val="superscript"/>
        </w:rPr>
        <w:t>3</w:t>
      </w:r>
      <w:r>
        <w:rPr>
          <w:rFonts w:ascii="Times New Roman" w:hAnsi="Times New Roman" w:cs="Times New Roman"/>
          <w:sz w:val="24"/>
          <w:szCs w:val="24"/>
        </w:rPr>
        <w:t xml:space="preserve"> when Christ and the Cross are parallel but fully</w:t>
      </w:r>
      <w:r w:rsidR="00A64F9D">
        <w:rPr>
          <w:rFonts w:ascii="Times New Roman" w:hAnsi="Times New Roman" w:cs="Times New Roman"/>
          <w:sz w:val="24"/>
          <w:szCs w:val="24"/>
        </w:rPr>
        <w:t xml:space="preserve"> separate entities in the Cross’ monologue.</w:t>
      </w:r>
    </w:p>
    <w:p w:rsidR="002D6651" w:rsidRDefault="002D665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“They drove dark nails through </w:t>
      </w:r>
      <w:r>
        <w:rPr>
          <w:rFonts w:ascii="Times New Roman" w:hAnsi="Times New Roman" w:cs="Times New Roman"/>
          <w:i/>
          <w:sz w:val="24"/>
          <w:szCs w:val="24"/>
        </w:rPr>
        <w:t>me</w:t>
      </w:r>
      <w:r>
        <w:rPr>
          <w:rFonts w:ascii="Times New Roman" w:hAnsi="Times New Roman" w:cs="Times New Roman"/>
          <w:sz w:val="24"/>
          <w:szCs w:val="24"/>
        </w:rPr>
        <w:t xml:space="preserve">; the </w:t>
      </w:r>
      <w:r>
        <w:rPr>
          <w:rFonts w:ascii="Times New Roman" w:hAnsi="Times New Roman" w:cs="Times New Roman"/>
          <w:i/>
          <w:sz w:val="24"/>
          <w:szCs w:val="24"/>
        </w:rPr>
        <w:t>scars</w:t>
      </w:r>
      <w:r>
        <w:rPr>
          <w:rFonts w:ascii="Times New Roman" w:hAnsi="Times New Roman" w:cs="Times New Roman"/>
          <w:sz w:val="24"/>
          <w:szCs w:val="24"/>
        </w:rPr>
        <w:t xml:space="preserve"> are still </w:t>
      </w:r>
      <w:proofErr w:type="gramStart"/>
      <w:r>
        <w:rPr>
          <w:rFonts w:ascii="Times New Roman" w:hAnsi="Times New Roman" w:cs="Times New Roman"/>
          <w:sz w:val="24"/>
          <w:szCs w:val="24"/>
        </w:rPr>
        <w:t>visible,/</w:t>
      </w:r>
      <w:proofErr w:type="gramEnd"/>
      <w:r>
        <w:rPr>
          <w:rFonts w:ascii="Times New Roman" w:hAnsi="Times New Roman" w:cs="Times New Roman"/>
          <w:sz w:val="24"/>
          <w:szCs w:val="24"/>
        </w:rPr>
        <w:t xml:space="preserve"> </w:t>
      </w:r>
      <w:r>
        <w:rPr>
          <w:rFonts w:ascii="Times New Roman" w:hAnsi="Times New Roman" w:cs="Times New Roman"/>
          <w:i/>
          <w:sz w:val="24"/>
          <w:szCs w:val="24"/>
        </w:rPr>
        <w:t>open wounds</w:t>
      </w:r>
      <w:r>
        <w:rPr>
          <w:rFonts w:ascii="Times New Roman" w:hAnsi="Times New Roman" w:cs="Times New Roman"/>
          <w:sz w:val="24"/>
          <w:szCs w:val="24"/>
        </w:rPr>
        <w:t xml:space="preserve"> of hate; </w:t>
      </w:r>
      <w:r>
        <w:rPr>
          <w:rFonts w:ascii="Times New Roman" w:hAnsi="Times New Roman" w:cs="Times New Roman"/>
          <w:i/>
          <w:sz w:val="24"/>
          <w:szCs w:val="24"/>
        </w:rPr>
        <w:t>I</w:t>
      </w:r>
      <w:r>
        <w:rPr>
          <w:rFonts w:ascii="Times New Roman" w:hAnsi="Times New Roman" w:cs="Times New Roman"/>
          <w:sz w:val="24"/>
          <w:szCs w:val="24"/>
        </w:rPr>
        <w:t xml:space="preserve"> dared not harm any of them./ They mocked </w:t>
      </w:r>
      <w:r w:rsidR="001F2FE6">
        <w:rPr>
          <w:rFonts w:ascii="Times New Roman" w:hAnsi="Times New Roman" w:cs="Times New Roman"/>
          <w:i/>
          <w:sz w:val="24"/>
          <w:szCs w:val="24"/>
        </w:rPr>
        <w:t>us both to</w:t>
      </w:r>
      <w:r>
        <w:rPr>
          <w:rFonts w:ascii="Times New Roman" w:hAnsi="Times New Roman" w:cs="Times New Roman"/>
          <w:i/>
          <w:sz w:val="24"/>
          <w:szCs w:val="24"/>
        </w:rPr>
        <w:t>gether</w:t>
      </w:r>
      <w:r w:rsidR="001F2FE6">
        <w:rPr>
          <w:rFonts w:ascii="Times New Roman" w:hAnsi="Times New Roman" w:cs="Times New Roman"/>
          <w:sz w:val="24"/>
          <w:szCs w:val="24"/>
        </w:rPr>
        <w:t xml:space="preserve">; </w:t>
      </w:r>
      <w:r w:rsidR="001F2FE6">
        <w:rPr>
          <w:rFonts w:ascii="Times New Roman" w:hAnsi="Times New Roman" w:cs="Times New Roman"/>
          <w:i/>
          <w:sz w:val="24"/>
          <w:szCs w:val="24"/>
        </w:rPr>
        <w:t>I</w:t>
      </w:r>
      <w:r w:rsidR="001F2FE6">
        <w:rPr>
          <w:rFonts w:ascii="Times New Roman" w:hAnsi="Times New Roman" w:cs="Times New Roman"/>
          <w:sz w:val="24"/>
          <w:szCs w:val="24"/>
        </w:rPr>
        <w:t xml:space="preserve"> was all </w:t>
      </w:r>
      <w:r w:rsidR="001F2FE6">
        <w:rPr>
          <w:rFonts w:ascii="Times New Roman" w:hAnsi="Times New Roman" w:cs="Times New Roman"/>
          <w:i/>
          <w:sz w:val="24"/>
          <w:szCs w:val="24"/>
        </w:rPr>
        <w:t>drenched</w:t>
      </w:r>
      <w:r w:rsidR="001F2FE6">
        <w:rPr>
          <w:rFonts w:ascii="Times New Roman" w:hAnsi="Times New Roman" w:cs="Times New Roman"/>
          <w:sz w:val="24"/>
          <w:szCs w:val="24"/>
        </w:rPr>
        <w:t xml:space="preserve"> </w:t>
      </w:r>
      <w:r w:rsidR="001F2FE6">
        <w:rPr>
          <w:rFonts w:ascii="Times New Roman" w:hAnsi="Times New Roman" w:cs="Times New Roman"/>
          <w:i/>
          <w:sz w:val="24"/>
          <w:szCs w:val="24"/>
        </w:rPr>
        <w:t>with blood</w:t>
      </w:r>
      <w:r w:rsidR="001F2FE6">
        <w:rPr>
          <w:rFonts w:ascii="Times New Roman" w:hAnsi="Times New Roman" w:cs="Times New Roman"/>
          <w:sz w:val="24"/>
          <w:szCs w:val="24"/>
        </w:rPr>
        <w:t xml:space="preserve">/ </w:t>
      </w:r>
      <w:r w:rsidR="001F2FE6">
        <w:rPr>
          <w:rFonts w:ascii="Times New Roman" w:hAnsi="Times New Roman" w:cs="Times New Roman"/>
          <w:i/>
          <w:sz w:val="24"/>
          <w:szCs w:val="24"/>
        </w:rPr>
        <w:t>flowing from that man’s side</w:t>
      </w:r>
      <w:r w:rsidR="001F2FE6">
        <w:rPr>
          <w:rFonts w:ascii="Times New Roman" w:hAnsi="Times New Roman" w:cs="Times New Roman"/>
          <w:sz w:val="24"/>
          <w:szCs w:val="24"/>
        </w:rPr>
        <w:t>” (Liuzza, l.46-49)</w:t>
      </w:r>
    </w:p>
    <w:p w:rsidR="00247A95" w:rsidRDefault="001F2FE6" w:rsidP="001F2FE6">
      <w:pPr>
        <w:rPr>
          <w:rFonts w:ascii="Times New Roman" w:hAnsi="Times New Roman" w:cs="Times New Roman"/>
          <w:sz w:val="24"/>
          <w:szCs w:val="24"/>
        </w:rPr>
      </w:pPr>
      <w:r>
        <w:rPr>
          <w:rFonts w:ascii="Times New Roman" w:hAnsi="Times New Roman" w:cs="Times New Roman"/>
          <w:sz w:val="24"/>
          <w:szCs w:val="24"/>
        </w:rPr>
        <w:t xml:space="preserve">Thus the metaphor CHRIST IS </w:t>
      </w:r>
      <w:r w:rsidR="00A64F9D">
        <w:rPr>
          <w:rFonts w:ascii="Times New Roman" w:hAnsi="Times New Roman" w:cs="Times New Roman"/>
          <w:sz w:val="24"/>
          <w:szCs w:val="24"/>
        </w:rPr>
        <w:t xml:space="preserve">THE </w:t>
      </w:r>
      <w:r>
        <w:rPr>
          <w:rFonts w:ascii="Times New Roman" w:hAnsi="Times New Roman" w:cs="Times New Roman"/>
          <w:sz w:val="24"/>
          <w:szCs w:val="24"/>
        </w:rPr>
        <w:t>CROSS takes on a literal and parallel expression in (</w:t>
      </w:r>
      <w:ins w:id="752" w:author="Tyler Kibbey" w:date="2016-12-01T21:13:00Z">
        <w:r w:rsidR="00D620E1">
          <w:rPr>
            <w:rFonts w:ascii="Times New Roman" w:hAnsi="Times New Roman" w:cs="Times New Roman"/>
            <w:sz w:val="24"/>
            <w:szCs w:val="24"/>
          </w:rPr>
          <w:t>33</w:t>
        </w:r>
      </w:ins>
      <w:del w:id="753" w:author="Tyler Kibbey" w:date="2016-12-01T21:13:00Z">
        <w:r w:rsidDel="00D620E1">
          <w:rPr>
            <w:rFonts w:ascii="Times New Roman" w:hAnsi="Times New Roman" w:cs="Times New Roman"/>
            <w:sz w:val="24"/>
            <w:szCs w:val="24"/>
          </w:rPr>
          <w:delText>51</w:delText>
        </w:r>
      </w:del>
      <w:r>
        <w:rPr>
          <w:rFonts w:ascii="Times New Roman" w:hAnsi="Times New Roman" w:cs="Times New Roman"/>
          <w:sz w:val="24"/>
          <w:szCs w:val="24"/>
        </w:rPr>
        <w:t>), occurring in Complex</w:t>
      </w:r>
      <w:r>
        <w:rPr>
          <w:rFonts w:ascii="Times New Roman" w:hAnsi="Times New Roman" w:cs="Times New Roman"/>
          <w:sz w:val="24"/>
          <w:szCs w:val="24"/>
          <w:vertAlign w:val="superscript"/>
        </w:rPr>
        <w:t>3</w:t>
      </w:r>
      <w:r w:rsidR="00A64F9D">
        <w:rPr>
          <w:rFonts w:ascii="Times New Roman" w:hAnsi="Times New Roman" w:cs="Times New Roman"/>
          <w:sz w:val="24"/>
          <w:szCs w:val="24"/>
        </w:rPr>
        <w:t>. It even</w:t>
      </w:r>
      <w:r>
        <w:rPr>
          <w:rFonts w:ascii="Times New Roman" w:hAnsi="Times New Roman" w:cs="Times New Roman"/>
          <w:sz w:val="24"/>
          <w:szCs w:val="24"/>
        </w:rPr>
        <w:t xml:space="preserve"> </w:t>
      </w:r>
      <w:r w:rsidR="00A64F9D">
        <w:rPr>
          <w:rFonts w:ascii="Times New Roman" w:hAnsi="Times New Roman" w:cs="Times New Roman"/>
          <w:sz w:val="24"/>
          <w:szCs w:val="24"/>
        </w:rPr>
        <w:t>briefly attains complexity</w:t>
      </w:r>
      <w:r w:rsidR="00A64F9D">
        <w:rPr>
          <w:rFonts w:ascii="Times New Roman" w:hAnsi="Times New Roman" w:cs="Times New Roman"/>
          <w:sz w:val="24"/>
          <w:szCs w:val="24"/>
          <w:vertAlign w:val="superscript"/>
        </w:rPr>
        <w:t>Ω</w:t>
      </w:r>
      <w:bookmarkStart w:id="754" w:name="_GoBack"/>
      <w:bookmarkEnd w:id="754"/>
      <w:r w:rsidR="00A64F9D">
        <w:rPr>
          <w:rFonts w:ascii="Times New Roman" w:hAnsi="Times New Roman" w:cs="Times New Roman"/>
          <w:sz w:val="24"/>
          <w:szCs w:val="24"/>
        </w:rPr>
        <w:t xml:space="preserve"> </w:t>
      </w:r>
      <w:r>
        <w:rPr>
          <w:rFonts w:ascii="Times New Roman" w:hAnsi="Times New Roman" w:cs="Times New Roman"/>
          <w:sz w:val="24"/>
          <w:szCs w:val="24"/>
        </w:rPr>
        <w:t>when the parallel structure leads the Cross to act as Christ</w:t>
      </w:r>
      <w:ins w:id="755" w:author="Tyler Kibbey" w:date="2016-12-01T21:13:00Z">
        <w:r w:rsidR="00D620E1">
          <w:rPr>
            <w:rFonts w:ascii="Times New Roman" w:hAnsi="Times New Roman" w:cs="Times New Roman"/>
            <w:sz w:val="24"/>
            <w:szCs w:val="24"/>
          </w:rPr>
          <w:t xml:space="preserve"> or at least as a divine member of Complex</w:t>
        </w:r>
        <w:r w:rsidR="00D620E1">
          <w:rPr>
            <w:rFonts w:ascii="Times New Roman" w:hAnsi="Times New Roman" w:cs="Times New Roman"/>
            <w:sz w:val="24"/>
            <w:szCs w:val="24"/>
            <w:vertAlign w:val="superscript"/>
          </w:rPr>
          <w:t>Ω</w:t>
        </w:r>
        <w:r w:rsidR="00D620E1">
          <w:rPr>
            <w:rFonts w:ascii="Times New Roman" w:hAnsi="Times New Roman" w:cs="Times New Roman"/>
            <w:sz w:val="24"/>
            <w:szCs w:val="24"/>
          </w:rPr>
          <w:t xml:space="preserve"> in its relation to Christ</w:t>
        </w:r>
      </w:ins>
      <w:r>
        <w:rPr>
          <w:rFonts w:ascii="Times New Roman" w:hAnsi="Times New Roman" w:cs="Times New Roman"/>
          <w:sz w:val="24"/>
          <w:szCs w:val="24"/>
        </w:rPr>
        <w:t xml:space="preserve"> (i.e. </w:t>
      </w:r>
      <w:r>
        <w:rPr>
          <w:rFonts w:ascii="Times New Roman" w:hAnsi="Times New Roman" w:cs="Times New Roman"/>
          <w:i/>
          <w:sz w:val="24"/>
          <w:szCs w:val="24"/>
        </w:rPr>
        <w:t>I dared not harm any of them</w:t>
      </w:r>
      <w:r>
        <w:rPr>
          <w:rFonts w:ascii="Times New Roman" w:hAnsi="Times New Roman" w:cs="Times New Roman"/>
          <w:sz w:val="24"/>
          <w:szCs w:val="24"/>
        </w:rPr>
        <w:t>). Complex</w:t>
      </w:r>
      <w:r>
        <w:rPr>
          <w:rFonts w:ascii="Times New Roman" w:hAnsi="Times New Roman" w:cs="Times New Roman"/>
          <w:sz w:val="24"/>
          <w:szCs w:val="24"/>
          <w:vertAlign w:val="superscript"/>
        </w:rPr>
        <w:t>Ω</w:t>
      </w:r>
      <w:r>
        <w:rPr>
          <w:rFonts w:ascii="Times New Roman" w:hAnsi="Times New Roman" w:cs="Times New Roman"/>
          <w:sz w:val="24"/>
          <w:szCs w:val="24"/>
        </w:rPr>
        <w:t xml:space="preserve"> in “The Dream of the Rood” occurs more commonly in the Sovereignty metaphor and the direct invocation of some aspect of God, yet</w:t>
      </w:r>
      <w:r w:rsidR="00A64F9D">
        <w:rPr>
          <w:rFonts w:ascii="Times New Roman" w:hAnsi="Times New Roman" w:cs="Times New Roman"/>
          <w:sz w:val="24"/>
          <w:szCs w:val="24"/>
        </w:rPr>
        <w:t xml:space="preserve"> here it </w:t>
      </w:r>
      <w:r>
        <w:rPr>
          <w:rFonts w:ascii="Times New Roman" w:hAnsi="Times New Roman" w:cs="Times New Roman"/>
          <w:sz w:val="24"/>
          <w:szCs w:val="24"/>
        </w:rPr>
        <w:t>connects to the CROSS IS TREE metaphor</w:t>
      </w:r>
      <w:ins w:id="756" w:author="Tyler Kibbey" w:date="2016-12-01T21:14:00Z">
        <w:r w:rsidR="00D620E1">
          <w:rPr>
            <w:rFonts w:ascii="Times New Roman" w:hAnsi="Times New Roman" w:cs="Times New Roman"/>
            <w:sz w:val="24"/>
            <w:szCs w:val="24"/>
          </w:rPr>
          <w:t xml:space="preserve"> through metonymic association with Christ</w:t>
        </w:r>
      </w:ins>
      <w:r>
        <w:rPr>
          <w:rFonts w:ascii="Times New Roman" w:hAnsi="Times New Roman" w:cs="Times New Roman"/>
          <w:sz w:val="24"/>
          <w:szCs w:val="24"/>
        </w:rPr>
        <w:t>, affecting its meaning and interpretation in later instances.</w:t>
      </w:r>
    </w:p>
    <w:p w:rsidR="001F2FE6" w:rsidRDefault="001F2FE6" w:rsidP="001F2FE6">
      <w:pPr>
        <w:rPr>
          <w:rFonts w:ascii="Times New Roman" w:hAnsi="Times New Roman" w:cs="Times New Roman"/>
          <w:sz w:val="24"/>
          <w:szCs w:val="24"/>
        </w:rPr>
      </w:pPr>
      <w:r>
        <w:rPr>
          <w:rFonts w:ascii="Times New Roman" w:hAnsi="Times New Roman" w:cs="Times New Roman"/>
          <w:sz w:val="24"/>
          <w:szCs w:val="24"/>
        </w:rPr>
        <w:tab/>
        <w:t>Now, following the final example of the CROSS IS TREE metaphor in Complex</w:t>
      </w:r>
      <w:r>
        <w:rPr>
          <w:rFonts w:ascii="Times New Roman" w:hAnsi="Times New Roman" w:cs="Times New Roman"/>
          <w:sz w:val="24"/>
          <w:szCs w:val="24"/>
          <w:vertAlign w:val="superscript"/>
        </w:rPr>
        <w:t>2</w:t>
      </w:r>
      <w:r>
        <w:rPr>
          <w:rFonts w:ascii="Times New Roman" w:hAnsi="Times New Roman" w:cs="Times New Roman"/>
          <w:sz w:val="24"/>
          <w:szCs w:val="24"/>
        </w:rPr>
        <w:t>, the poem makes a final shift back down into Complex</w:t>
      </w:r>
      <w:r>
        <w:rPr>
          <w:rFonts w:ascii="Times New Roman" w:hAnsi="Times New Roman" w:cs="Times New Roman"/>
          <w:sz w:val="24"/>
          <w:szCs w:val="24"/>
          <w:vertAlign w:val="superscript"/>
        </w:rPr>
        <w:t>1</w:t>
      </w:r>
      <w:r>
        <w:rPr>
          <w:rFonts w:ascii="Times New Roman" w:hAnsi="Times New Roman" w:cs="Times New Roman"/>
          <w:sz w:val="24"/>
          <w:szCs w:val="24"/>
        </w:rPr>
        <w:t xml:space="preserve"> from lines 126 to 156, bookending the poem with Complex</w:t>
      </w:r>
      <w:r>
        <w:rPr>
          <w:rFonts w:ascii="Times New Roman" w:hAnsi="Times New Roman" w:cs="Times New Roman"/>
          <w:sz w:val="24"/>
          <w:szCs w:val="24"/>
          <w:vertAlign w:val="superscript"/>
        </w:rPr>
        <w:t>1</w:t>
      </w:r>
      <w:r>
        <w:rPr>
          <w:rFonts w:ascii="Times New Roman" w:hAnsi="Times New Roman" w:cs="Times New Roman"/>
          <w:sz w:val="24"/>
          <w:szCs w:val="24"/>
        </w:rPr>
        <w:t xml:space="preserve"> in lines 1 through 3. In this section, there is also only one instance of the CROSS IS TREE metaphor which is the most metaphorical usage of all the examples found in the poem, </w:t>
      </w:r>
      <w:r w:rsidR="007402E6">
        <w:rPr>
          <w:rFonts w:ascii="Times New Roman" w:hAnsi="Times New Roman" w:cs="Times New Roman"/>
          <w:sz w:val="24"/>
          <w:szCs w:val="24"/>
        </w:rPr>
        <w:t>as it connects back to a greater accumulation of structure and meaning presented earlier in the poem</w:t>
      </w:r>
      <w:ins w:id="757" w:author="Tyler Kibbey" w:date="2016-12-01T21:14:00Z">
        <w:r w:rsidR="00D620E1">
          <w:rPr>
            <w:rFonts w:ascii="Times New Roman" w:hAnsi="Times New Roman" w:cs="Times New Roman"/>
            <w:sz w:val="24"/>
            <w:szCs w:val="24"/>
          </w:rPr>
          <w:t>’s previous complexes.</w:t>
        </w:r>
      </w:ins>
      <w:del w:id="758" w:author="Tyler Kibbey" w:date="2016-12-01T21:14:00Z">
        <w:r w:rsidR="007402E6" w:rsidDel="00D620E1">
          <w:rPr>
            <w:rFonts w:ascii="Times New Roman" w:hAnsi="Times New Roman" w:cs="Times New Roman"/>
            <w:sz w:val="24"/>
            <w:szCs w:val="24"/>
          </w:rPr>
          <w:delText>.</w:delText>
        </w:r>
      </w:del>
    </w:p>
    <w:p w:rsidR="001F2FE6" w:rsidRDefault="001F2FE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t>
      </w:r>
      <w:r w:rsidR="00D93FB2">
        <w:rPr>
          <w:rFonts w:ascii="Times New Roman" w:hAnsi="Times New Roman" w:cs="Times New Roman"/>
          <w:sz w:val="24"/>
          <w:szCs w:val="24"/>
        </w:rPr>
        <w:t xml:space="preserve">It is now my life’s hope/ that I might seek the </w:t>
      </w:r>
      <w:r w:rsidR="00D93FB2">
        <w:rPr>
          <w:rFonts w:ascii="Times New Roman" w:hAnsi="Times New Roman" w:cs="Times New Roman"/>
          <w:i/>
          <w:sz w:val="24"/>
          <w:szCs w:val="24"/>
        </w:rPr>
        <w:t>tree</w:t>
      </w:r>
      <w:r w:rsidR="00D93FB2">
        <w:rPr>
          <w:rFonts w:ascii="Times New Roman" w:hAnsi="Times New Roman" w:cs="Times New Roman"/>
          <w:sz w:val="24"/>
          <w:szCs w:val="24"/>
        </w:rPr>
        <w:t xml:space="preserve"> of victory” (Liuzza, l.126-127)</w:t>
      </w:r>
    </w:p>
    <w:p w:rsidR="00AC6CF4" w:rsidRDefault="00D547C1" w:rsidP="00F615A3">
      <w:pPr>
        <w:rPr>
          <w:ins w:id="759" w:author="Tyler Kibbey" w:date="2016-12-07T21:10:00Z"/>
          <w:rFonts w:ascii="Times New Roman" w:hAnsi="Times New Roman" w:cs="Times New Roman"/>
          <w:sz w:val="24"/>
          <w:szCs w:val="24"/>
        </w:rPr>
      </w:pPr>
      <w:r>
        <w:rPr>
          <w:rFonts w:ascii="Times New Roman" w:hAnsi="Times New Roman" w:cs="Times New Roman"/>
          <w:sz w:val="24"/>
          <w:szCs w:val="24"/>
        </w:rPr>
        <w:t xml:space="preserve">The usage </w:t>
      </w:r>
      <w:r w:rsidR="00F615A3">
        <w:rPr>
          <w:rFonts w:ascii="Times New Roman" w:hAnsi="Times New Roman" w:cs="Times New Roman"/>
          <w:sz w:val="24"/>
          <w:szCs w:val="24"/>
        </w:rPr>
        <w:t xml:space="preserve">of </w:t>
      </w:r>
      <w:r w:rsidR="00F615A3">
        <w:rPr>
          <w:rFonts w:ascii="Times New Roman" w:hAnsi="Times New Roman" w:cs="Times New Roman"/>
          <w:i/>
          <w:sz w:val="24"/>
          <w:szCs w:val="24"/>
        </w:rPr>
        <w:t>tree</w:t>
      </w:r>
      <w:r>
        <w:rPr>
          <w:rFonts w:ascii="Times New Roman" w:hAnsi="Times New Roman" w:cs="Times New Roman"/>
          <w:sz w:val="24"/>
          <w:szCs w:val="24"/>
        </w:rPr>
        <w:t xml:space="preserve"> in (</w:t>
      </w:r>
      <w:ins w:id="760" w:author="Tyler Kibbey" w:date="2016-12-01T21:14:00Z">
        <w:r w:rsidR="00D620E1">
          <w:rPr>
            <w:rFonts w:ascii="Times New Roman" w:hAnsi="Times New Roman" w:cs="Times New Roman"/>
            <w:sz w:val="24"/>
            <w:szCs w:val="24"/>
          </w:rPr>
          <w:t>34</w:t>
        </w:r>
      </w:ins>
      <w:del w:id="761" w:author="Tyler Kibbey" w:date="2016-12-01T21:14:00Z">
        <w:r w:rsidDel="00D620E1">
          <w:rPr>
            <w:rFonts w:ascii="Times New Roman" w:hAnsi="Times New Roman" w:cs="Times New Roman"/>
            <w:sz w:val="24"/>
            <w:szCs w:val="24"/>
          </w:rPr>
          <w:delText>52</w:delText>
        </w:r>
      </w:del>
      <w:r>
        <w:rPr>
          <w:rFonts w:ascii="Times New Roman" w:hAnsi="Times New Roman" w:cs="Times New Roman"/>
          <w:sz w:val="24"/>
          <w:szCs w:val="24"/>
        </w:rPr>
        <w:t>) is clearly a metaphorical usage in this section of Complex</w:t>
      </w:r>
      <w:r>
        <w:rPr>
          <w:rFonts w:ascii="Times New Roman" w:hAnsi="Times New Roman" w:cs="Times New Roman"/>
          <w:sz w:val="24"/>
          <w:szCs w:val="24"/>
          <w:vertAlign w:val="superscript"/>
        </w:rPr>
        <w:t>1</w:t>
      </w:r>
      <w:r>
        <w:rPr>
          <w:rFonts w:ascii="Times New Roman" w:hAnsi="Times New Roman" w:cs="Times New Roman"/>
          <w:sz w:val="24"/>
          <w:szCs w:val="24"/>
        </w:rPr>
        <w:t xml:space="preserve"> for a number of factors: in the previous complexes the relationship between the domains TREE and </w:t>
      </w:r>
      <w:r>
        <w:rPr>
          <w:rFonts w:ascii="Times New Roman" w:hAnsi="Times New Roman" w:cs="Times New Roman"/>
          <w:sz w:val="24"/>
          <w:szCs w:val="24"/>
        </w:rPr>
        <w:lastRenderedPageBreak/>
        <w:t>CROSS has been strengthened and reiterated in a number of ways</w:t>
      </w:r>
      <w:ins w:id="762" w:author="Tyler Kibbey" w:date="2016-12-01T21:15:00Z">
        <w:r w:rsidR="00D620E1">
          <w:rPr>
            <w:rFonts w:ascii="Times New Roman" w:hAnsi="Times New Roman" w:cs="Times New Roman"/>
            <w:sz w:val="24"/>
            <w:szCs w:val="24"/>
          </w:rPr>
          <w:t xml:space="preserve">. The structure then </w:t>
        </w:r>
      </w:ins>
      <w:del w:id="763" w:author="Tyler Kibbey" w:date="2016-12-01T21:15:00Z">
        <w:r w:rsidDel="00D620E1">
          <w:rPr>
            <w:rFonts w:ascii="Times New Roman" w:hAnsi="Times New Roman" w:cs="Times New Roman"/>
            <w:sz w:val="24"/>
            <w:szCs w:val="24"/>
          </w:rPr>
          <w:delText xml:space="preserve">, </w:delText>
        </w:r>
      </w:del>
      <w:r>
        <w:rPr>
          <w:rFonts w:ascii="Times New Roman" w:hAnsi="Times New Roman" w:cs="Times New Roman"/>
          <w:sz w:val="24"/>
          <w:szCs w:val="24"/>
        </w:rPr>
        <w:t>shift</w:t>
      </w:r>
      <w:ins w:id="764" w:author="Tyler Kibbey" w:date="2016-12-01T21:15:00Z">
        <w:r w:rsidR="00D620E1">
          <w:rPr>
            <w:rFonts w:ascii="Times New Roman" w:hAnsi="Times New Roman" w:cs="Times New Roman"/>
            <w:sz w:val="24"/>
            <w:szCs w:val="24"/>
          </w:rPr>
          <w:t>s</w:t>
        </w:r>
      </w:ins>
      <w:del w:id="765" w:author="Tyler Kibbey" w:date="2016-12-01T21:15:00Z">
        <w:r w:rsidDel="00D620E1">
          <w:rPr>
            <w:rFonts w:ascii="Times New Roman" w:hAnsi="Times New Roman" w:cs="Times New Roman"/>
            <w:sz w:val="24"/>
            <w:szCs w:val="24"/>
          </w:rPr>
          <w:delText>ing</w:delText>
        </w:r>
      </w:del>
      <w:r>
        <w:rPr>
          <w:rFonts w:ascii="Times New Roman" w:hAnsi="Times New Roman" w:cs="Times New Roman"/>
          <w:sz w:val="24"/>
          <w:szCs w:val="24"/>
        </w:rPr>
        <w:t xml:space="preserve"> to an experiential context that is not a dream-context makes a metaphorical interpretation more likely</w:t>
      </w:r>
      <w:ins w:id="766" w:author="Tyler Kibbey" w:date="2016-12-01T21:15:00Z">
        <w:r w:rsidR="00D620E1">
          <w:rPr>
            <w:rFonts w:ascii="Times New Roman" w:hAnsi="Times New Roman" w:cs="Times New Roman"/>
            <w:sz w:val="24"/>
            <w:szCs w:val="24"/>
          </w:rPr>
          <w:t xml:space="preserve"> as</w:t>
        </w:r>
      </w:ins>
      <w:del w:id="767" w:author="Tyler Kibbey" w:date="2016-12-01T21:14:00Z">
        <w:r w:rsidDel="00D620E1">
          <w:rPr>
            <w:rFonts w:ascii="Times New Roman" w:hAnsi="Times New Roman" w:cs="Times New Roman"/>
            <w:sz w:val="24"/>
            <w:szCs w:val="24"/>
          </w:rPr>
          <w:delText>,</w:delText>
        </w:r>
      </w:del>
      <w:r>
        <w:rPr>
          <w:rFonts w:ascii="Times New Roman" w:hAnsi="Times New Roman" w:cs="Times New Roman"/>
          <w:sz w:val="24"/>
          <w:szCs w:val="24"/>
        </w:rPr>
        <w:t xml:space="preserve"> the exegesis of this final section of the poem speaks more to coming to Christianity than literally searching for a tree.</w:t>
      </w:r>
      <w:r w:rsidR="007402E6">
        <w:rPr>
          <w:rFonts w:ascii="Times New Roman" w:hAnsi="Times New Roman" w:cs="Times New Roman"/>
          <w:sz w:val="24"/>
          <w:szCs w:val="24"/>
        </w:rPr>
        <w:t xml:space="preserve"> Though, since Complex</w:t>
      </w:r>
      <w:r w:rsidR="007402E6">
        <w:rPr>
          <w:rFonts w:ascii="Times New Roman" w:hAnsi="Times New Roman" w:cs="Times New Roman"/>
          <w:sz w:val="24"/>
          <w:szCs w:val="24"/>
          <w:vertAlign w:val="superscript"/>
        </w:rPr>
        <w:t>1</w:t>
      </w:r>
      <w:r w:rsidR="007402E6">
        <w:rPr>
          <w:rFonts w:ascii="Times New Roman" w:hAnsi="Times New Roman" w:cs="Times New Roman"/>
          <w:sz w:val="24"/>
          <w:szCs w:val="24"/>
        </w:rPr>
        <w:t xml:space="preserve"> is still from the perspective of the poem’s narrator, caution is warranted in completely dismissing a reading that takes the final instance of </w:t>
      </w:r>
      <w:r w:rsidR="007402E6">
        <w:rPr>
          <w:rFonts w:ascii="Times New Roman" w:hAnsi="Times New Roman" w:cs="Times New Roman"/>
          <w:i/>
          <w:sz w:val="24"/>
          <w:szCs w:val="24"/>
        </w:rPr>
        <w:t>tree</w:t>
      </w:r>
      <w:r w:rsidR="007402E6">
        <w:rPr>
          <w:rFonts w:ascii="Times New Roman" w:hAnsi="Times New Roman" w:cs="Times New Roman"/>
          <w:sz w:val="24"/>
          <w:szCs w:val="24"/>
        </w:rPr>
        <w:t xml:space="preserve"> as true.</w:t>
      </w:r>
      <w:r>
        <w:rPr>
          <w:rFonts w:ascii="Times New Roman" w:hAnsi="Times New Roman" w:cs="Times New Roman"/>
          <w:sz w:val="24"/>
          <w:szCs w:val="24"/>
        </w:rPr>
        <w:t xml:space="preserve"> Thus, in (</w:t>
      </w:r>
      <w:ins w:id="768" w:author="Tyler Kibbey" w:date="2016-12-01T21:14:00Z">
        <w:r w:rsidR="00D620E1">
          <w:rPr>
            <w:rFonts w:ascii="Times New Roman" w:hAnsi="Times New Roman" w:cs="Times New Roman"/>
            <w:sz w:val="24"/>
            <w:szCs w:val="24"/>
          </w:rPr>
          <w:t>34</w:t>
        </w:r>
      </w:ins>
      <w:del w:id="769" w:author="Tyler Kibbey" w:date="2016-12-01T21:14:00Z">
        <w:r w:rsidDel="00D620E1">
          <w:rPr>
            <w:rFonts w:ascii="Times New Roman" w:hAnsi="Times New Roman" w:cs="Times New Roman"/>
            <w:sz w:val="24"/>
            <w:szCs w:val="24"/>
          </w:rPr>
          <w:delText>52</w:delText>
        </w:r>
      </w:del>
      <w:r>
        <w:rPr>
          <w:rFonts w:ascii="Times New Roman" w:hAnsi="Times New Roman" w:cs="Times New Roman"/>
          <w:sz w:val="24"/>
          <w:szCs w:val="24"/>
        </w:rPr>
        <w:t xml:space="preserve">), we have the fully realized metaphorical structure culminating in this last usage of </w:t>
      </w:r>
      <w:r>
        <w:rPr>
          <w:rFonts w:ascii="Times New Roman" w:hAnsi="Times New Roman" w:cs="Times New Roman"/>
          <w:i/>
          <w:sz w:val="24"/>
          <w:szCs w:val="24"/>
        </w:rPr>
        <w:t>tree</w:t>
      </w:r>
      <w:r>
        <w:rPr>
          <w:rFonts w:ascii="Times New Roman" w:hAnsi="Times New Roman" w:cs="Times New Roman"/>
          <w:sz w:val="24"/>
          <w:szCs w:val="24"/>
        </w:rPr>
        <w:t xml:space="preserve">. This last instance of the metaphor solidifies the poetically-constructed connections between the Cross, Christ, Christianity, and the importance of the tree as a multi-cultural symbol which </w:t>
      </w:r>
      <w:ins w:id="770" w:author="Tyler Kibbey" w:date="2016-12-01T21:15:00Z">
        <w:r w:rsidR="00D620E1">
          <w:rPr>
            <w:rFonts w:ascii="Times New Roman" w:hAnsi="Times New Roman" w:cs="Times New Roman"/>
            <w:sz w:val="24"/>
            <w:szCs w:val="24"/>
          </w:rPr>
          <w:t>carries cultural and spiritual significance in Complex</w:t>
        </w:r>
      </w:ins>
      <w:ins w:id="771" w:author="Tyler Kibbey" w:date="2016-12-01T21:16:00Z">
        <w:r w:rsidR="00D620E1">
          <w:rPr>
            <w:rFonts w:ascii="Times New Roman" w:hAnsi="Times New Roman" w:cs="Times New Roman"/>
            <w:sz w:val="24"/>
            <w:szCs w:val="24"/>
            <w:vertAlign w:val="superscript"/>
          </w:rPr>
          <w:t>0</w:t>
        </w:r>
        <w:r w:rsidR="00D620E1">
          <w:rPr>
            <w:rFonts w:ascii="Times New Roman" w:hAnsi="Times New Roman" w:cs="Times New Roman"/>
            <w:sz w:val="24"/>
            <w:szCs w:val="24"/>
          </w:rPr>
          <w:t>, the author’s reality.</w:t>
        </w:r>
      </w:ins>
    </w:p>
    <w:p w:rsidR="00F615A3" w:rsidRPr="00594EE2" w:rsidRDefault="00AC6CF4" w:rsidP="00F615A3">
      <w:pPr>
        <w:rPr>
          <w:rFonts w:ascii="Times New Roman" w:hAnsi="Times New Roman" w:cs="Times New Roman"/>
          <w:b/>
          <w:sz w:val="24"/>
          <w:szCs w:val="24"/>
          <w:rPrChange w:id="772" w:author="Tyler Kibbey" w:date="2016-12-09T14:27:00Z">
            <w:rPr>
              <w:rFonts w:ascii="Times New Roman" w:hAnsi="Times New Roman" w:cs="Times New Roman"/>
              <w:sz w:val="24"/>
              <w:szCs w:val="24"/>
            </w:rPr>
          </w:rPrChange>
        </w:rPr>
      </w:pPr>
      <w:ins w:id="773" w:author="Tyler Kibbey" w:date="2016-12-07T21:10:00Z">
        <w:r w:rsidRPr="00594EE2">
          <w:rPr>
            <w:rFonts w:ascii="Times New Roman" w:hAnsi="Times New Roman" w:cs="Times New Roman"/>
            <w:b/>
            <w:sz w:val="24"/>
            <w:szCs w:val="24"/>
            <w:rPrChange w:id="774" w:author="Tyler Kibbey" w:date="2016-12-09T14:27:00Z">
              <w:rPr>
                <w:rFonts w:ascii="Times New Roman" w:hAnsi="Times New Roman" w:cs="Times New Roman"/>
                <w:sz w:val="24"/>
                <w:szCs w:val="24"/>
              </w:rPr>
            </w:rPrChange>
          </w:rPr>
          <w:t xml:space="preserve">IV. </w:t>
        </w:r>
      </w:ins>
      <w:ins w:id="775" w:author="Tyler Kibbey" w:date="2016-12-08T01:43:00Z">
        <w:r w:rsidR="00FA0CA5" w:rsidRPr="00594EE2">
          <w:rPr>
            <w:rFonts w:ascii="Times New Roman" w:hAnsi="Times New Roman" w:cs="Times New Roman"/>
            <w:b/>
            <w:sz w:val="24"/>
            <w:szCs w:val="24"/>
            <w:rPrChange w:id="776" w:author="Tyler Kibbey" w:date="2016-12-09T14:27:00Z">
              <w:rPr>
                <w:rFonts w:ascii="Times New Roman" w:hAnsi="Times New Roman" w:cs="Times New Roman"/>
                <w:sz w:val="24"/>
                <w:szCs w:val="24"/>
              </w:rPr>
            </w:rPrChange>
          </w:rPr>
          <w:t>Conclusion</w:t>
        </w:r>
      </w:ins>
      <w:del w:id="777" w:author="Tyler Kibbey" w:date="2016-12-01T21:15:00Z">
        <w:r w:rsidR="00D547C1" w:rsidRPr="00594EE2" w:rsidDel="00D620E1">
          <w:rPr>
            <w:rFonts w:ascii="Times New Roman" w:hAnsi="Times New Roman" w:cs="Times New Roman"/>
            <w:b/>
            <w:sz w:val="24"/>
            <w:szCs w:val="24"/>
            <w:rPrChange w:id="778" w:author="Tyler Kibbey" w:date="2016-12-09T14:27:00Z">
              <w:rPr>
                <w:rFonts w:ascii="Times New Roman" w:hAnsi="Times New Roman" w:cs="Times New Roman"/>
                <w:sz w:val="24"/>
                <w:szCs w:val="24"/>
              </w:rPr>
            </w:rPrChange>
          </w:rPr>
          <w:delText xml:space="preserve">can be adapted following religious movements. </w:delText>
        </w:r>
      </w:del>
    </w:p>
    <w:p w:rsidR="006C5B3F" w:rsidRDefault="006C5B3F" w:rsidP="00F615A3">
      <w:pPr>
        <w:rPr>
          <w:rFonts w:ascii="Times New Roman" w:hAnsi="Times New Roman" w:cs="Times New Roman"/>
          <w:sz w:val="24"/>
          <w:szCs w:val="24"/>
        </w:rPr>
      </w:pPr>
      <w:r>
        <w:rPr>
          <w:rFonts w:ascii="Times New Roman" w:hAnsi="Times New Roman" w:cs="Times New Roman"/>
          <w:sz w:val="24"/>
          <w:szCs w:val="24"/>
        </w:rPr>
        <w:tab/>
        <w:t>The</w:t>
      </w:r>
      <w:ins w:id="779" w:author="Tyler Kibbey" w:date="2016-12-01T21:16:00Z">
        <w:r w:rsidR="00D620E1">
          <w:rPr>
            <w:rFonts w:ascii="Times New Roman" w:hAnsi="Times New Roman" w:cs="Times New Roman"/>
            <w:sz w:val="24"/>
            <w:szCs w:val="24"/>
          </w:rPr>
          <w:t xml:space="preserve"> </w:t>
        </w:r>
      </w:ins>
      <w:del w:id="780" w:author="Tyler Kibbey" w:date="2016-12-01T21:16:00Z">
        <w:r w:rsidDel="00D620E1">
          <w:rPr>
            <w:rFonts w:ascii="Times New Roman" w:hAnsi="Times New Roman" w:cs="Times New Roman"/>
            <w:sz w:val="24"/>
            <w:szCs w:val="24"/>
          </w:rPr>
          <w:delText xml:space="preserve"> three </w:delText>
        </w:r>
      </w:del>
      <w:r>
        <w:rPr>
          <w:rFonts w:ascii="Times New Roman" w:hAnsi="Times New Roman" w:cs="Times New Roman"/>
          <w:sz w:val="24"/>
          <w:szCs w:val="24"/>
        </w:rPr>
        <w:t>case studies discussed at length above demonstrate not only the viability of m</w:t>
      </w:r>
      <w:ins w:id="781" w:author="Tyler Kibbey" w:date="2016-12-01T21:16:00Z">
        <w:r w:rsidR="00D620E1">
          <w:rPr>
            <w:rFonts w:ascii="Times New Roman" w:hAnsi="Times New Roman" w:cs="Times New Roman"/>
            <w:sz w:val="24"/>
            <w:szCs w:val="24"/>
          </w:rPr>
          <w:t>ulti-modal phenomenolinguistic</w:t>
        </w:r>
      </w:ins>
      <w:del w:id="782" w:author="Tyler Kibbey" w:date="2016-12-01T21:16:00Z">
        <w:r w:rsidDel="00D620E1">
          <w:rPr>
            <w:rFonts w:ascii="Times New Roman" w:hAnsi="Times New Roman" w:cs="Times New Roman"/>
            <w:sz w:val="24"/>
            <w:szCs w:val="24"/>
          </w:rPr>
          <w:delText>eta-phenomenological</w:delText>
        </w:r>
      </w:del>
      <w:r>
        <w:rPr>
          <w:rFonts w:ascii="Times New Roman" w:hAnsi="Times New Roman" w:cs="Times New Roman"/>
          <w:sz w:val="24"/>
          <w:szCs w:val="24"/>
        </w:rPr>
        <w:t xml:space="preserve"> modeling but also its </w:t>
      </w:r>
      <w:ins w:id="783" w:author="Tyler Kibbey" w:date="2016-12-07T21:39:00Z">
        <w:r w:rsidR="004C3723">
          <w:rPr>
            <w:rFonts w:ascii="Times New Roman" w:hAnsi="Times New Roman" w:cs="Times New Roman"/>
            <w:sz w:val="24"/>
            <w:szCs w:val="24"/>
          </w:rPr>
          <w:t>utility</w:t>
        </w:r>
      </w:ins>
      <w:del w:id="784" w:author="Tyler Kibbey" w:date="2016-12-07T21:39:00Z">
        <w:r w:rsidDel="004C3723">
          <w:rPr>
            <w:rFonts w:ascii="Times New Roman" w:hAnsi="Times New Roman" w:cs="Times New Roman"/>
            <w:sz w:val="24"/>
            <w:szCs w:val="24"/>
          </w:rPr>
          <w:delText>necessity</w:delText>
        </w:r>
      </w:del>
      <w:r>
        <w:rPr>
          <w:rFonts w:ascii="Times New Roman" w:hAnsi="Times New Roman" w:cs="Times New Roman"/>
          <w:sz w:val="24"/>
          <w:szCs w:val="24"/>
        </w:rPr>
        <w:t xml:space="preserve"> for understanding religious metaphors. Previous studies have often neglected the truth of religious metaphor in their strict adherence to the methodological framework of Conceptual Metaphor Theory and lack of attention</w:t>
      </w:r>
      <w:ins w:id="785" w:author="Tyler Kibbey" w:date="2016-12-01T21:17:00Z">
        <w:r w:rsidR="00D620E1">
          <w:rPr>
            <w:rFonts w:ascii="Times New Roman" w:hAnsi="Times New Roman" w:cs="Times New Roman"/>
            <w:sz w:val="24"/>
            <w:szCs w:val="24"/>
          </w:rPr>
          <w:t xml:space="preserve"> to</w:t>
        </w:r>
      </w:ins>
      <w:r>
        <w:rPr>
          <w:rFonts w:ascii="Times New Roman" w:hAnsi="Times New Roman" w:cs="Times New Roman"/>
          <w:sz w:val="24"/>
          <w:szCs w:val="24"/>
        </w:rPr>
        <w:t xml:space="preserve"> the philosophical problems surrounding the conceptual domain of God and divinity. (Shokr 2006; Jäkel 2002)</w:t>
      </w:r>
      <w:r w:rsidR="0076342D">
        <w:rPr>
          <w:rFonts w:ascii="Times New Roman" w:hAnsi="Times New Roman" w:cs="Times New Roman"/>
          <w:sz w:val="24"/>
          <w:szCs w:val="24"/>
        </w:rPr>
        <w:t xml:space="preserve"> Within the larger contemporary field of metaphor studies however, it departs from the Conceptual Theory of Metaphor on the point of true figurative language which is inherent to religious metaphor and complex metaphorical mappings across sentential contexts. Lakoff might argue that these metaphors are only true in that they are embodied</w:t>
      </w:r>
      <w:ins w:id="786" w:author="Tyler Kibbey" w:date="2016-12-07T21:39:00Z">
        <w:r w:rsidR="004C3723">
          <w:rPr>
            <w:rFonts w:ascii="Times New Roman" w:hAnsi="Times New Roman" w:cs="Times New Roman"/>
            <w:sz w:val="24"/>
            <w:szCs w:val="24"/>
          </w:rPr>
          <w:t>. T</w:t>
        </w:r>
      </w:ins>
      <w:ins w:id="787" w:author="Tyler Kibbey" w:date="2016-12-07T21:40:00Z">
        <w:r w:rsidR="004C3723">
          <w:rPr>
            <w:rFonts w:ascii="Times New Roman" w:hAnsi="Times New Roman" w:cs="Times New Roman"/>
            <w:sz w:val="24"/>
            <w:szCs w:val="24"/>
          </w:rPr>
          <w:t xml:space="preserve">hrough a thesis of embodied realism, he would say that all metaphor is true via cognitive, </w:t>
        </w:r>
        <w:proofErr w:type="spellStart"/>
        <w:r w:rsidR="004C3723">
          <w:rPr>
            <w:rFonts w:ascii="Times New Roman" w:hAnsi="Times New Roman" w:cs="Times New Roman"/>
            <w:sz w:val="24"/>
            <w:szCs w:val="24"/>
          </w:rPr>
          <w:t>sensori</w:t>
        </w:r>
        <w:proofErr w:type="spellEnd"/>
        <w:r w:rsidR="004C3723">
          <w:rPr>
            <w:rFonts w:ascii="Times New Roman" w:hAnsi="Times New Roman" w:cs="Times New Roman"/>
            <w:sz w:val="24"/>
            <w:szCs w:val="24"/>
          </w:rPr>
          <w:t>-motor interaction with the world, that metaphor is true because nothing is objective beyond what the body can conceive of as objective (Lakoff</w:t>
        </w:r>
      </w:ins>
      <w:ins w:id="788" w:author="Tyler Kibbey" w:date="2016-12-07T21:39:00Z">
        <w:r w:rsidR="004C3723">
          <w:rPr>
            <w:rFonts w:ascii="Times New Roman" w:hAnsi="Times New Roman" w:cs="Times New Roman"/>
            <w:sz w:val="24"/>
            <w:szCs w:val="24"/>
          </w:rPr>
          <w:t xml:space="preserve"> </w:t>
        </w:r>
      </w:ins>
      <w:ins w:id="789" w:author="Tyler Kibbey" w:date="2016-12-07T21:42:00Z">
        <w:r w:rsidR="004C3723">
          <w:rPr>
            <w:rFonts w:ascii="Times New Roman" w:hAnsi="Times New Roman" w:cs="Times New Roman"/>
            <w:sz w:val="24"/>
            <w:szCs w:val="24"/>
          </w:rPr>
          <w:t xml:space="preserve">and Johnson, 1999). </w:t>
        </w:r>
      </w:ins>
      <w:ins w:id="790" w:author="Tyler Kibbey" w:date="2016-12-07T21:39:00Z">
        <w:r w:rsidR="004C3723">
          <w:rPr>
            <w:rFonts w:ascii="Times New Roman" w:hAnsi="Times New Roman" w:cs="Times New Roman"/>
            <w:sz w:val="24"/>
            <w:szCs w:val="24"/>
          </w:rPr>
          <w:t>Y</w:t>
        </w:r>
      </w:ins>
      <w:del w:id="791" w:author="Tyler Kibbey" w:date="2016-12-07T21:39:00Z">
        <w:r w:rsidR="0076342D" w:rsidDel="004C3723">
          <w:rPr>
            <w:rFonts w:ascii="Times New Roman" w:hAnsi="Times New Roman" w:cs="Times New Roman"/>
            <w:sz w:val="24"/>
            <w:szCs w:val="24"/>
          </w:rPr>
          <w:delText>, y</w:delText>
        </w:r>
      </w:del>
      <w:r w:rsidR="0076342D">
        <w:rPr>
          <w:rFonts w:ascii="Times New Roman" w:hAnsi="Times New Roman" w:cs="Times New Roman"/>
          <w:sz w:val="24"/>
          <w:szCs w:val="24"/>
        </w:rPr>
        <w:t xml:space="preserve">et I would respond that in their underlying </w:t>
      </w:r>
      <w:r w:rsidR="0076342D">
        <w:rPr>
          <w:rFonts w:ascii="Times New Roman" w:hAnsi="Times New Roman" w:cs="Times New Roman"/>
          <w:sz w:val="24"/>
          <w:szCs w:val="24"/>
        </w:rPr>
        <w:lastRenderedPageBreak/>
        <w:t xml:space="preserve">metaphysical propositions about reality and truth itself, it would be inaccurate to label religious metaphors as simply embodied (Lakoff 1993; Lakoff and Johnson 1980). They define and demarcate what is objective for the faithful practitioner of religion </w:t>
      </w:r>
      <w:r w:rsidR="006E28EE">
        <w:rPr>
          <w:rFonts w:ascii="Times New Roman" w:hAnsi="Times New Roman" w:cs="Times New Roman"/>
          <w:sz w:val="24"/>
          <w:szCs w:val="24"/>
        </w:rPr>
        <w:t xml:space="preserve">and must of due course be </w:t>
      </w:r>
      <w:ins w:id="792" w:author="Tyler Kibbey" w:date="2016-12-01T21:18:00Z">
        <w:r w:rsidR="00D620E1">
          <w:rPr>
            <w:rFonts w:ascii="Times New Roman" w:hAnsi="Times New Roman" w:cs="Times New Roman"/>
            <w:sz w:val="24"/>
            <w:szCs w:val="24"/>
          </w:rPr>
          <w:t xml:space="preserve">consciously considered </w:t>
        </w:r>
      </w:ins>
      <w:del w:id="793" w:author="Tyler Kibbey" w:date="2016-12-01T21:18:00Z">
        <w:r w:rsidR="006E28EE" w:rsidDel="00D620E1">
          <w:rPr>
            <w:rFonts w:ascii="Times New Roman" w:hAnsi="Times New Roman" w:cs="Times New Roman"/>
            <w:sz w:val="24"/>
            <w:szCs w:val="24"/>
          </w:rPr>
          <w:delText xml:space="preserve">deliberately used </w:delText>
        </w:r>
      </w:del>
      <w:r w:rsidR="006E28EE">
        <w:rPr>
          <w:rFonts w:ascii="Times New Roman" w:hAnsi="Times New Roman" w:cs="Times New Roman"/>
          <w:sz w:val="24"/>
          <w:szCs w:val="24"/>
        </w:rPr>
        <w:t xml:space="preserve">in a </w:t>
      </w:r>
      <w:ins w:id="794" w:author="Tyler Kibbey" w:date="2016-12-01T21:18:00Z">
        <w:r w:rsidR="00D620E1">
          <w:rPr>
            <w:rFonts w:ascii="Times New Roman" w:hAnsi="Times New Roman" w:cs="Times New Roman"/>
            <w:sz w:val="24"/>
            <w:szCs w:val="24"/>
          </w:rPr>
          <w:t>figuratively true</w:t>
        </w:r>
      </w:ins>
      <w:del w:id="795" w:author="Tyler Kibbey" w:date="2016-12-01T21:18:00Z">
        <w:r w:rsidR="006E28EE" w:rsidDel="00D620E1">
          <w:rPr>
            <w:rFonts w:ascii="Times New Roman" w:hAnsi="Times New Roman" w:cs="Times New Roman"/>
            <w:sz w:val="24"/>
            <w:szCs w:val="24"/>
          </w:rPr>
          <w:delText>literal</w:delText>
        </w:r>
      </w:del>
      <w:r w:rsidR="006E28EE">
        <w:rPr>
          <w:rFonts w:ascii="Times New Roman" w:hAnsi="Times New Roman" w:cs="Times New Roman"/>
          <w:sz w:val="24"/>
          <w:szCs w:val="24"/>
        </w:rPr>
        <w:t xml:space="preserve"> sense, though religious metaphor is not literal in function </w:t>
      </w:r>
      <w:ins w:id="796" w:author="Tyler Kibbey" w:date="2016-12-07T21:43:00Z">
        <w:r w:rsidR="004C3723">
          <w:rPr>
            <w:rFonts w:ascii="Times New Roman" w:hAnsi="Times New Roman" w:cs="Times New Roman"/>
            <w:sz w:val="24"/>
            <w:szCs w:val="24"/>
          </w:rPr>
          <w:t xml:space="preserve">nor embodied, as it is an understanding of what exists beyond what can be understood through the body </w:t>
        </w:r>
      </w:ins>
      <w:r w:rsidR="006E28EE">
        <w:rPr>
          <w:rFonts w:ascii="Times New Roman" w:hAnsi="Times New Roman" w:cs="Times New Roman"/>
          <w:sz w:val="24"/>
          <w:szCs w:val="24"/>
        </w:rPr>
        <w:t>(Williamson and Pollio 1999). M</w:t>
      </w:r>
      <w:ins w:id="797" w:author="Tyler Kibbey" w:date="2016-12-01T21:18:00Z">
        <w:r w:rsidR="00D620E1">
          <w:rPr>
            <w:rFonts w:ascii="Times New Roman" w:hAnsi="Times New Roman" w:cs="Times New Roman"/>
            <w:sz w:val="24"/>
            <w:szCs w:val="24"/>
          </w:rPr>
          <w:t xml:space="preserve">ulti-modal phenomenolinguistic </w:t>
        </w:r>
      </w:ins>
      <w:del w:id="798" w:author="Tyler Kibbey" w:date="2016-12-01T21:18:00Z">
        <w:r w:rsidR="006E28EE" w:rsidDel="00D620E1">
          <w:rPr>
            <w:rFonts w:ascii="Times New Roman" w:hAnsi="Times New Roman" w:cs="Times New Roman"/>
            <w:sz w:val="24"/>
            <w:szCs w:val="24"/>
          </w:rPr>
          <w:delText xml:space="preserve">eta-phenomenological </w:delText>
        </w:r>
      </w:del>
      <w:r w:rsidR="006E28EE">
        <w:rPr>
          <w:rFonts w:ascii="Times New Roman" w:hAnsi="Times New Roman" w:cs="Times New Roman"/>
          <w:sz w:val="24"/>
          <w:szCs w:val="24"/>
        </w:rPr>
        <w:t xml:space="preserve">modeling then allows for an understanding of </w:t>
      </w:r>
      <w:ins w:id="799" w:author="Tyler Kibbey" w:date="2016-12-01T21:18:00Z">
        <w:r w:rsidR="00D620E1">
          <w:rPr>
            <w:rFonts w:ascii="Times New Roman" w:hAnsi="Times New Roman" w:cs="Times New Roman"/>
            <w:sz w:val="24"/>
            <w:szCs w:val="24"/>
          </w:rPr>
          <w:t>the patently true</w:t>
        </w:r>
      </w:ins>
      <w:del w:id="800" w:author="Tyler Kibbey" w:date="2016-12-01T21:18:00Z">
        <w:r w:rsidR="006E28EE" w:rsidDel="00D620E1">
          <w:rPr>
            <w:rFonts w:ascii="Times New Roman" w:hAnsi="Times New Roman" w:cs="Times New Roman"/>
            <w:sz w:val="24"/>
            <w:szCs w:val="24"/>
          </w:rPr>
          <w:delText>literal</w:delText>
        </w:r>
      </w:del>
      <w:r w:rsidR="006E28EE">
        <w:rPr>
          <w:rFonts w:ascii="Times New Roman" w:hAnsi="Times New Roman" w:cs="Times New Roman"/>
          <w:sz w:val="24"/>
          <w:szCs w:val="24"/>
        </w:rPr>
        <w:t xml:space="preserve"> form of religious metaphor while preserving </w:t>
      </w:r>
      <w:ins w:id="801" w:author="Tyler Kibbey" w:date="2016-12-01T21:19:00Z">
        <w:r w:rsidR="00D620E1">
          <w:rPr>
            <w:rFonts w:ascii="Times New Roman" w:hAnsi="Times New Roman" w:cs="Times New Roman"/>
            <w:sz w:val="24"/>
            <w:szCs w:val="24"/>
          </w:rPr>
          <w:t xml:space="preserve">the </w:t>
        </w:r>
      </w:ins>
      <w:del w:id="802" w:author="Tyler Kibbey" w:date="2016-12-01T21:19:00Z">
        <w:r w:rsidR="006E28EE" w:rsidDel="00D620E1">
          <w:rPr>
            <w:rFonts w:ascii="Times New Roman" w:hAnsi="Times New Roman" w:cs="Times New Roman"/>
            <w:sz w:val="24"/>
            <w:szCs w:val="24"/>
          </w:rPr>
          <w:delText xml:space="preserve">its </w:delText>
        </w:r>
      </w:del>
      <w:r w:rsidR="006E28EE">
        <w:rPr>
          <w:rFonts w:ascii="Times New Roman" w:hAnsi="Times New Roman" w:cs="Times New Roman"/>
          <w:sz w:val="24"/>
          <w:szCs w:val="24"/>
        </w:rPr>
        <w:t xml:space="preserve">metaphorical function of the structure being modeled. </w:t>
      </w:r>
    </w:p>
    <w:p w:rsidR="006E28EE" w:rsidRDefault="006E28EE" w:rsidP="00F615A3">
      <w:pPr>
        <w:rPr>
          <w:rFonts w:ascii="Times New Roman" w:hAnsi="Times New Roman" w:cs="Times New Roman"/>
          <w:sz w:val="24"/>
          <w:szCs w:val="24"/>
        </w:rPr>
      </w:pPr>
      <w:r>
        <w:rPr>
          <w:rFonts w:ascii="Times New Roman" w:hAnsi="Times New Roman" w:cs="Times New Roman"/>
          <w:sz w:val="24"/>
          <w:szCs w:val="24"/>
        </w:rPr>
        <w:tab/>
      </w:r>
      <w:ins w:id="803" w:author="Tyler Kibbey" w:date="2016-12-07T21:44:00Z">
        <w:r w:rsidR="004C3723">
          <w:rPr>
            <w:rFonts w:ascii="Times New Roman" w:hAnsi="Times New Roman" w:cs="Times New Roman"/>
            <w:sz w:val="24"/>
            <w:szCs w:val="24"/>
          </w:rPr>
          <w:t xml:space="preserve">Inasmuch as </w:t>
        </w:r>
      </w:ins>
      <w:del w:id="804" w:author="Tyler Kibbey" w:date="2016-12-07T21:44:00Z">
        <w:r w:rsidDel="004C3723">
          <w:rPr>
            <w:rFonts w:ascii="Times New Roman" w:hAnsi="Times New Roman" w:cs="Times New Roman"/>
            <w:sz w:val="24"/>
            <w:szCs w:val="24"/>
          </w:rPr>
          <w:delText xml:space="preserve">To the point of how </w:delText>
        </w:r>
      </w:del>
      <w:r>
        <w:rPr>
          <w:rFonts w:ascii="Times New Roman" w:hAnsi="Times New Roman" w:cs="Times New Roman"/>
          <w:sz w:val="24"/>
          <w:szCs w:val="24"/>
        </w:rPr>
        <w:t xml:space="preserve">these metaphors are used in a deliberately true sense, it is necessary to discuss how complexity and </w:t>
      </w:r>
      <w:ins w:id="805" w:author="Tyler Kibbey" w:date="2016-12-01T21:19:00Z">
        <w:r w:rsidR="00D620E1">
          <w:rPr>
            <w:rFonts w:ascii="Times New Roman" w:hAnsi="Times New Roman" w:cs="Times New Roman"/>
            <w:sz w:val="24"/>
            <w:szCs w:val="24"/>
          </w:rPr>
          <w:t xml:space="preserve">multi-modal phenomenolinguistic </w:t>
        </w:r>
      </w:ins>
      <w:del w:id="806" w:author="Tyler Kibbey" w:date="2016-12-01T21:19:00Z">
        <w:r w:rsidDel="00D620E1">
          <w:rPr>
            <w:rFonts w:ascii="Times New Roman" w:hAnsi="Times New Roman" w:cs="Times New Roman"/>
            <w:sz w:val="24"/>
            <w:szCs w:val="24"/>
          </w:rPr>
          <w:delText xml:space="preserve">meta-phenomenological </w:delText>
        </w:r>
      </w:del>
      <w:r>
        <w:rPr>
          <w:rFonts w:ascii="Times New Roman" w:hAnsi="Times New Roman" w:cs="Times New Roman"/>
          <w:sz w:val="24"/>
          <w:szCs w:val="24"/>
        </w:rPr>
        <w:t xml:space="preserve">modeling compare to Deliberate Metaphor Theory. </w:t>
      </w:r>
      <w:r w:rsidR="00867FD7">
        <w:rPr>
          <w:rFonts w:ascii="Times New Roman" w:hAnsi="Times New Roman" w:cs="Times New Roman"/>
          <w:sz w:val="24"/>
          <w:szCs w:val="24"/>
        </w:rPr>
        <w:t xml:space="preserve">The main points of this theory are that metaphor is not necessarily metaphorical but rather has metaphorical potential </w:t>
      </w:r>
      <w:ins w:id="807" w:author="Tyler Kibbey" w:date="2016-12-01T21:19:00Z">
        <w:r w:rsidR="0092417B">
          <w:rPr>
            <w:rFonts w:ascii="Times New Roman" w:hAnsi="Times New Roman" w:cs="Times New Roman"/>
            <w:sz w:val="24"/>
            <w:szCs w:val="24"/>
          </w:rPr>
          <w:t xml:space="preserve">unless </w:t>
        </w:r>
      </w:ins>
      <w:del w:id="808" w:author="Tyler Kibbey" w:date="2016-12-01T21:19:00Z">
        <w:r w:rsidR="00867FD7" w:rsidDel="0092417B">
          <w:rPr>
            <w:rFonts w:ascii="Times New Roman" w:hAnsi="Times New Roman" w:cs="Times New Roman"/>
            <w:sz w:val="24"/>
            <w:szCs w:val="24"/>
          </w:rPr>
          <w:delText xml:space="preserve">if it were to be </w:delText>
        </w:r>
      </w:del>
      <w:r w:rsidR="00867FD7">
        <w:rPr>
          <w:rFonts w:ascii="Times New Roman" w:hAnsi="Times New Roman" w:cs="Times New Roman"/>
          <w:sz w:val="24"/>
          <w:szCs w:val="24"/>
        </w:rPr>
        <w:t>deliberately</w:t>
      </w:r>
      <w:ins w:id="809" w:author="Tyler Kibbey" w:date="2016-12-07T21:45:00Z">
        <w:r w:rsidR="004C3723">
          <w:rPr>
            <w:rFonts w:ascii="Times New Roman" w:hAnsi="Times New Roman" w:cs="Times New Roman"/>
            <w:sz w:val="24"/>
            <w:szCs w:val="24"/>
          </w:rPr>
          <w:t xml:space="preserve"> (Steen, 2008). It also states </w:t>
        </w:r>
      </w:ins>
      <w:del w:id="810" w:author="Tyler Kibbey" w:date="2016-12-07T21:45:00Z">
        <w:r w:rsidR="00867FD7" w:rsidDel="004C3723">
          <w:rPr>
            <w:rFonts w:ascii="Times New Roman" w:hAnsi="Times New Roman" w:cs="Times New Roman"/>
            <w:sz w:val="24"/>
            <w:szCs w:val="24"/>
          </w:rPr>
          <w:delText xml:space="preserve"> used and </w:delText>
        </w:r>
      </w:del>
      <w:r w:rsidR="00867FD7">
        <w:rPr>
          <w:rFonts w:ascii="Times New Roman" w:hAnsi="Times New Roman" w:cs="Times New Roman"/>
          <w:sz w:val="24"/>
          <w:szCs w:val="24"/>
        </w:rPr>
        <w:t xml:space="preserve">that lexical items </w:t>
      </w:r>
      <w:ins w:id="811" w:author="Tyler Kibbey" w:date="2016-12-07T21:45:00Z">
        <w:r w:rsidR="004C3723">
          <w:rPr>
            <w:rFonts w:ascii="Times New Roman" w:hAnsi="Times New Roman" w:cs="Times New Roman"/>
            <w:sz w:val="24"/>
            <w:szCs w:val="24"/>
          </w:rPr>
          <w:t xml:space="preserve">which </w:t>
        </w:r>
      </w:ins>
      <w:del w:id="812" w:author="Tyler Kibbey" w:date="2016-12-07T21:45:00Z">
        <w:r w:rsidR="00867FD7" w:rsidDel="004C3723">
          <w:rPr>
            <w:rFonts w:ascii="Times New Roman" w:hAnsi="Times New Roman" w:cs="Times New Roman"/>
            <w:sz w:val="24"/>
            <w:szCs w:val="24"/>
          </w:rPr>
          <w:delText xml:space="preserve">that </w:delText>
        </w:r>
      </w:del>
      <w:r w:rsidR="00867FD7">
        <w:rPr>
          <w:rFonts w:ascii="Times New Roman" w:hAnsi="Times New Roman" w:cs="Times New Roman"/>
          <w:sz w:val="24"/>
          <w:szCs w:val="24"/>
        </w:rPr>
        <w:t xml:space="preserve">are </w:t>
      </w:r>
      <w:del w:id="813" w:author="Tyler Kibbey" w:date="2016-12-07T21:45:00Z">
        <w:r w:rsidR="00867FD7" w:rsidDel="004C3723">
          <w:rPr>
            <w:rFonts w:ascii="Times New Roman" w:hAnsi="Times New Roman" w:cs="Times New Roman"/>
            <w:sz w:val="24"/>
            <w:szCs w:val="24"/>
          </w:rPr>
          <w:delText xml:space="preserve">truly </w:delText>
        </w:r>
      </w:del>
      <w:r w:rsidR="00867FD7">
        <w:rPr>
          <w:rFonts w:ascii="Times New Roman" w:hAnsi="Times New Roman" w:cs="Times New Roman"/>
          <w:sz w:val="24"/>
          <w:szCs w:val="24"/>
        </w:rPr>
        <w:t xml:space="preserve">metaphorical </w:t>
      </w:r>
      <w:ins w:id="814" w:author="Tyler Kibbey" w:date="2016-12-07T21:45:00Z">
        <w:r w:rsidR="004C3723">
          <w:rPr>
            <w:rFonts w:ascii="Times New Roman" w:hAnsi="Times New Roman" w:cs="Times New Roman"/>
            <w:sz w:val="24"/>
            <w:szCs w:val="24"/>
          </w:rPr>
          <w:t xml:space="preserve">in form </w:t>
        </w:r>
      </w:ins>
      <w:ins w:id="815" w:author="Tyler Kibbey" w:date="2016-12-07T21:46:00Z">
        <w:r w:rsidR="004C3723">
          <w:rPr>
            <w:rFonts w:ascii="Times New Roman" w:hAnsi="Times New Roman" w:cs="Times New Roman"/>
            <w:sz w:val="24"/>
            <w:szCs w:val="24"/>
          </w:rPr>
          <w:t>must be deliberate and that conventional metaphors are non-metaphorical</w:t>
        </w:r>
      </w:ins>
      <w:del w:id="816" w:author="Tyler Kibbey" w:date="2016-12-07T21:46:00Z">
        <w:r w:rsidR="00867FD7" w:rsidDel="004C3723">
          <w:rPr>
            <w:rFonts w:ascii="Times New Roman" w:hAnsi="Times New Roman" w:cs="Times New Roman"/>
            <w:sz w:val="24"/>
            <w:szCs w:val="24"/>
          </w:rPr>
          <w:delText xml:space="preserve">are deliberate </w:delText>
        </w:r>
      </w:del>
      <w:del w:id="817" w:author="Tyler Kibbey" w:date="2016-12-01T21:19:00Z">
        <w:r w:rsidR="00867FD7" w:rsidDel="0092417B">
          <w:rPr>
            <w:rFonts w:ascii="Times New Roman" w:hAnsi="Times New Roman" w:cs="Times New Roman"/>
            <w:sz w:val="24"/>
            <w:szCs w:val="24"/>
          </w:rPr>
          <w:delText>metaphor</w:delText>
        </w:r>
      </w:del>
      <w:del w:id="818" w:author="Tyler Kibbey" w:date="2016-12-07T21:45:00Z">
        <w:r w:rsidR="00867FD7" w:rsidDel="004C3723">
          <w:rPr>
            <w:rFonts w:ascii="Times New Roman" w:hAnsi="Times New Roman" w:cs="Times New Roman"/>
            <w:sz w:val="24"/>
            <w:szCs w:val="24"/>
          </w:rPr>
          <w:delText xml:space="preserve"> (Steen 2008)</w:delText>
        </w:r>
      </w:del>
      <w:r w:rsidR="00867FD7">
        <w:rPr>
          <w:rFonts w:ascii="Times New Roman" w:hAnsi="Times New Roman" w:cs="Times New Roman"/>
          <w:sz w:val="24"/>
          <w:szCs w:val="24"/>
        </w:rPr>
        <w:t xml:space="preserve">. This directly contrasts </w:t>
      </w:r>
      <w:ins w:id="819" w:author="Tyler Kibbey" w:date="2016-12-07T21:46:00Z">
        <w:r w:rsidR="004C3723">
          <w:rPr>
            <w:rFonts w:ascii="Times New Roman" w:hAnsi="Times New Roman" w:cs="Times New Roman"/>
            <w:sz w:val="24"/>
            <w:szCs w:val="24"/>
          </w:rPr>
          <w:t>with</w:t>
        </w:r>
      </w:ins>
      <w:del w:id="820" w:author="Tyler Kibbey" w:date="2016-12-07T21:46:00Z">
        <w:r w:rsidR="00867FD7" w:rsidDel="004C3723">
          <w:rPr>
            <w:rFonts w:ascii="Times New Roman" w:hAnsi="Times New Roman" w:cs="Times New Roman"/>
            <w:sz w:val="24"/>
            <w:szCs w:val="24"/>
          </w:rPr>
          <w:delText>against</w:delText>
        </w:r>
      </w:del>
      <w:r w:rsidR="00867FD7">
        <w:rPr>
          <w:rFonts w:ascii="Times New Roman" w:hAnsi="Times New Roman" w:cs="Times New Roman"/>
          <w:sz w:val="24"/>
          <w:szCs w:val="24"/>
        </w:rPr>
        <w:t xml:space="preserve"> the mainstream view that metaphor is an unconscious</w:t>
      </w:r>
      <w:ins w:id="821" w:author="Tyler Kibbey" w:date="2016-12-07T21:46:00Z">
        <w:r w:rsidR="004C3723">
          <w:rPr>
            <w:rFonts w:ascii="Times New Roman" w:hAnsi="Times New Roman" w:cs="Times New Roman"/>
            <w:sz w:val="24"/>
            <w:szCs w:val="24"/>
          </w:rPr>
          <w:t xml:space="preserve"> and non-deliberate </w:t>
        </w:r>
      </w:ins>
      <w:del w:id="822" w:author="Tyler Kibbey" w:date="2016-12-07T21:46:00Z">
        <w:r w:rsidR="00867FD7" w:rsidDel="004C3723">
          <w:rPr>
            <w:rFonts w:ascii="Times New Roman" w:hAnsi="Times New Roman" w:cs="Times New Roman"/>
            <w:sz w:val="24"/>
            <w:szCs w:val="24"/>
          </w:rPr>
          <w:delText xml:space="preserve"> </w:delText>
        </w:r>
      </w:del>
      <w:r w:rsidR="00867FD7">
        <w:rPr>
          <w:rFonts w:ascii="Times New Roman" w:hAnsi="Times New Roman" w:cs="Times New Roman"/>
          <w:sz w:val="24"/>
          <w:szCs w:val="24"/>
        </w:rPr>
        <w:t>aspect of language</w:t>
      </w:r>
      <w:r w:rsidR="0001667D">
        <w:rPr>
          <w:rFonts w:ascii="Times New Roman" w:hAnsi="Times New Roman" w:cs="Times New Roman"/>
          <w:sz w:val="24"/>
          <w:szCs w:val="24"/>
        </w:rPr>
        <w:t xml:space="preserve"> (Lakoff and Johnson 1980</w:t>
      </w:r>
      <w:ins w:id="823" w:author="Tyler Kibbey" w:date="2016-12-01T21:19:00Z">
        <w:r w:rsidR="0092417B">
          <w:rPr>
            <w:rFonts w:ascii="Times New Roman" w:hAnsi="Times New Roman" w:cs="Times New Roman"/>
            <w:sz w:val="24"/>
            <w:szCs w:val="24"/>
          </w:rPr>
          <w:t>; Gibbs 2015</w:t>
        </w:r>
      </w:ins>
      <w:r w:rsidR="0001667D">
        <w:rPr>
          <w:rFonts w:ascii="Times New Roman" w:hAnsi="Times New Roman" w:cs="Times New Roman"/>
          <w:sz w:val="24"/>
          <w:szCs w:val="24"/>
        </w:rPr>
        <w:t>). Of course, ascertaining the deliberateness of an expression has the same shortcomings of the intuitive analysis of metaphor showcased in early versions of Conceptual Metaphor Theory</w:t>
      </w:r>
      <w:ins w:id="824" w:author="Tyler Kibbey" w:date="2016-12-07T21:47:00Z">
        <w:r w:rsidR="004C3723">
          <w:rPr>
            <w:rFonts w:ascii="Times New Roman" w:hAnsi="Times New Roman" w:cs="Times New Roman"/>
            <w:sz w:val="24"/>
            <w:szCs w:val="24"/>
          </w:rPr>
          <w:t xml:space="preserve"> which MIP originally sought to remedy through quantification of lexica items at the sentential level (Pragglejazz group, 2007)</w:t>
        </w:r>
      </w:ins>
      <w:del w:id="825" w:author="Tyler Kibbey" w:date="2016-12-07T21:48:00Z">
        <w:r w:rsidR="0001667D" w:rsidDel="004C3723">
          <w:rPr>
            <w:rFonts w:ascii="Times New Roman" w:hAnsi="Times New Roman" w:cs="Times New Roman"/>
            <w:sz w:val="24"/>
            <w:szCs w:val="24"/>
          </w:rPr>
          <w:delText>,</w:delText>
        </w:r>
      </w:del>
      <w:ins w:id="826" w:author="Tyler Kibbey" w:date="2016-12-07T21:48:00Z">
        <w:r w:rsidR="004C3723">
          <w:rPr>
            <w:rFonts w:ascii="Times New Roman" w:hAnsi="Times New Roman" w:cs="Times New Roman"/>
            <w:sz w:val="24"/>
            <w:szCs w:val="24"/>
          </w:rPr>
          <w:t>. Additionally, the</w:t>
        </w:r>
      </w:ins>
      <w:del w:id="827" w:author="Tyler Kibbey" w:date="2016-12-07T21:48:00Z">
        <w:r w:rsidR="0001667D" w:rsidDel="004C3723">
          <w:rPr>
            <w:rFonts w:ascii="Times New Roman" w:hAnsi="Times New Roman" w:cs="Times New Roman"/>
            <w:sz w:val="24"/>
            <w:szCs w:val="24"/>
          </w:rPr>
          <w:delText xml:space="preserve"> and</w:delText>
        </w:r>
      </w:del>
      <w:r w:rsidR="0001667D">
        <w:rPr>
          <w:rFonts w:ascii="Times New Roman" w:hAnsi="Times New Roman" w:cs="Times New Roman"/>
          <w:sz w:val="24"/>
          <w:szCs w:val="24"/>
        </w:rPr>
        <w:t xml:space="preserve"> discussion of deliberate metaphor as the only kind of figurative language places too great an emphasis on the importance of the sentential context over the relational aspects of the text or utterance itself. Complexity and m</w:t>
      </w:r>
      <w:ins w:id="828" w:author="Tyler Kibbey" w:date="2016-12-01T21:20:00Z">
        <w:r w:rsidR="0092417B">
          <w:rPr>
            <w:rFonts w:ascii="Times New Roman" w:hAnsi="Times New Roman" w:cs="Times New Roman"/>
            <w:sz w:val="24"/>
            <w:szCs w:val="24"/>
          </w:rPr>
          <w:t>ulti-modal phenomenolinguistic</w:t>
        </w:r>
      </w:ins>
      <w:del w:id="829" w:author="Tyler Kibbey" w:date="2016-12-01T21:20:00Z">
        <w:r w:rsidR="0001667D" w:rsidDel="0092417B">
          <w:rPr>
            <w:rFonts w:ascii="Times New Roman" w:hAnsi="Times New Roman" w:cs="Times New Roman"/>
            <w:sz w:val="24"/>
            <w:szCs w:val="24"/>
          </w:rPr>
          <w:delText>eta-phenomenological</w:delText>
        </w:r>
      </w:del>
      <w:r w:rsidR="0001667D">
        <w:rPr>
          <w:rFonts w:ascii="Times New Roman" w:hAnsi="Times New Roman" w:cs="Times New Roman"/>
          <w:sz w:val="24"/>
          <w:szCs w:val="24"/>
        </w:rPr>
        <w:t xml:space="preserve"> modeling </w:t>
      </w:r>
      <w:proofErr w:type="gramStart"/>
      <w:ins w:id="830" w:author="Tyler Kibbey" w:date="2016-12-01T21:20:00Z">
        <w:r w:rsidR="0092417B">
          <w:rPr>
            <w:rFonts w:ascii="Times New Roman" w:hAnsi="Times New Roman" w:cs="Times New Roman"/>
            <w:sz w:val="24"/>
            <w:szCs w:val="24"/>
          </w:rPr>
          <w:t>are</w:t>
        </w:r>
      </w:ins>
      <w:proofErr w:type="gramEnd"/>
      <w:del w:id="831" w:author="Tyler Kibbey" w:date="2016-12-01T21:20:00Z">
        <w:r w:rsidR="0001667D" w:rsidDel="0092417B">
          <w:rPr>
            <w:rFonts w:ascii="Times New Roman" w:hAnsi="Times New Roman" w:cs="Times New Roman"/>
            <w:sz w:val="24"/>
            <w:szCs w:val="24"/>
          </w:rPr>
          <w:delText>is then</w:delText>
        </w:r>
      </w:del>
      <w:r w:rsidR="0001667D">
        <w:rPr>
          <w:rFonts w:ascii="Times New Roman" w:hAnsi="Times New Roman" w:cs="Times New Roman"/>
          <w:sz w:val="24"/>
          <w:szCs w:val="24"/>
        </w:rPr>
        <w:t xml:space="preserve"> a way of understanding direct metaphor without entirely rejecting the paradigm of conventional metaphor. Ray Gibbs puts it quite nicely in responding to </w:t>
      </w:r>
      <w:r w:rsidR="0001667D">
        <w:rPr>
          <w:rFonts w:ascii="Times New Roman" w:hAnsi="Times New Roman" w:cs="Times New Roman"/>
          <w:sz w:val="24"/>
          <w:szCs w:val="24"/>
        </w:rPr>
        <w:lastRenderedPageBreak/>
        <w:t xml:space="preserve">Steen on the grounds that Deliberate Metaphor Theory has yet to produce hard empirical evidence for the </w:t>
      </w:r>
      <w:r w:rsidR="002B6188">
        <w:rPr>
          <w:rFonts w:ascii="Times New Roman" w:hAnsi="Times New Roman" w:cs="Times New Roman"/>
          <w:sz w:val="24"/>
          <w:szCs w:val="24"/>
        </w:rPr>
        <w:t>non-metaphorical quality of non-</w:t>
      </w:r>
      <w:r w:rsidR="0001667D">
        <w:rPr>
          <w:rFonts w:ascii="Times New Roman" w:hAnsi="Times New Roman" w:cs="Times New Roman"/>
          <w:sz w:val="24"/>
          <w:szCs w:val="24"/>
        </w:rPr>
        <w:t>deliberate metaphors:</w:t>
      </w:r>
    </w:p>
    <w:p w:rsidR="0001667D" w:rsidRDefault="0001667D" w:rsidP="002B6188">
      <w:pPr>
        <w:ind w:left="720"/>
        <w:rPr>
          <w:rFonts w:ascii="Times New Roman" w:hAnsi="Times New Roman" w:cs="Times New Roman"/>
          <w:sz w:val="24"/>
          <w:szCs w:val="24"/>
        </w:rPr>
      </w:pPr>
      <w:r>
        <w:rPr>
          <w:rFonts w:ascii="Times New Roman" w:hAnsi="Times New Roman" w:cs="Times New Roman"/>
          <w:sz w:val="24"/>
          <w:szCs w:val="24"/>
        </w:rPr>
        <w:t>“Different contexts may work to highlight or strengthen the impression that a cross-domain mapping is relevant to understanding</w:t>
      </w:r>
      <w:r w:rsidR="002B6188">
        <w:rPr>
          <w:rFonts w:ascii="Times New Roman" w:hAnsi="Times New Roman" w:cs="Times New Roman"/>
          <w:sz w:val="24"/>
          <w:szCs w:val="24"/>
        </w:rPr>
        <w:t xml:space="preserve"> what a verbal metaphor implies in context. Steen is correct to suggest that there may be different linguistic and contextual cues that add emphasis to the underlying </w:t>
      </w:r>
      <w:r w:rsidR="003B19DA">
        <w:rPr>
          <w:rFonts w:ascii="Times New Roman" w:hAnsi="Times New Roman" w:cs="Times New Roman"/>
          <w:sz w:val="24"/>
          <w:szCs w:val="24"/>
        </w:rPr>
        <w:t>metaphorical</w:t>
      </w:r>
      <w:r w:rsidR="002B6188">
        <w:rPr>
          <w:rFonts w:ascii="Times New Roman" w:hAnsi="Times New Roman" w:cs="Times New Roman"/>
          <w:sz w:val="24"/>
          <w:szCs w:val="24"/>
        </w:rPr>
        <w:t xml:space="preserve"> mappings implied by linguistic metaphors. He is dead wrong, though, when he continues to state that only a select few </w:t>
      </w:r>
      <w:r w:rsidR="003B19DA">
        <w:rPr>
          <w:rFonts w:ascii="Times New Roman" w:hAnsi="Times New Roman" w:cs="Times New Roman"/>
          <w:sz w:val="24"/>
          <w:szCs w:val="24"/>
        </w:rPr>
        <w:t>metaphors</w:t>
      </w:r>
      <w:r w:rsidR="002B6188">
        <w:rPr>
          <w:rFonts w:ascii="Times New Roman" w:hAnsi="Times New Roman" w:cs="Times New Roman"/>
          <w:sz w:val="24"/>
          <w:szCs w:val="24"/>
        </w:rPr>
        <w:t xml:space="preserve"> give rise to cross-domain mappings (i.e., deliberate metaphors), while most others do not (i.e., non-deliberate cases).” (2015, 3)</w:t>
      </w:r>
    </w:p>
    <w:p w:rsidR="006518BF" w:rsidRDefault="003B19DA" w:rsidP="003B19DA">
      <w:pPr>
        <w:rPr>
          <w:ins w:id="832" w:author="Tyler Kibbey" w:date="2016-12-07T21:52:00Z"/>
          <w:rFonts w:ascii="Times New Roman" w:hAnsi="Times New Roman" w:cs="Times New Roman"/>
          <w:sz w:val="24"/>
          <w:szCs w:val="24"/>
        </w:rPr>
      </w:pPr>
      <w:r>
        <w:rPr>
          <w:rFonts w:ascii="Times New Roman" w:hAnsi="Times New Roman" w:cs="Times New Roman"/>
          <w:sz w:val="24"/>
          <w:szCs w:val="24"/>
        </w:rPr>
        <w:t xml:space="preserve">In this paper, I am </w:t>
      </w:r>
      <w:ins w:id="833" w:author="Tyler Kibbey" w:date="2016-12-01T21:20:00Z">
        <w:r w:rsidR="0092417B">
          <w:rPr>
            <w:rFonts w:ascii="Times New Roman" w:hAnsi="Times New Roman" w:cs="Times New Roman"/>
            <w:sz w:val="24"/>
            <w:szCs w:val="24"/>
          </w:rPr>
          <w:t>largely in</w:t>
        </w:r>
      </w:ins>
      <w:del w:id="834" w:author="Tyler Kibbey" w:date="2016-12-01T21:20:00Z">
        <w:r w:rsidDel="0092417B">
          <w:rPr>
            <w:rFonts w:ascii="Times New Roman" w:hAnsi="Times New Roman" w:cs="Times New Roman"/>
            <w:sz w:val="24"/>
            <w:szCs w:val="24"/>
          </w:rPr>
          <w:delText>in largely</w:delText>
        </w:r>
      </w:del>
      <w:r>
        <w:rPr>
          <w:rFonts w:ascii="Times New Roman" w:hAnsi="Times New Roman" w:cs="Times New Roman"/>
          <w:sz w:val="24"/>
          <w:szCs w:val="24"/>
        </w:rPr>
        <w:t xml:space="preserve"> agreement with Gibbs. I do not think that the presence of true or deliberate metaphors and their strongly formed mappings negates the ontological validity of conventional and non-deliberate metaphors. </w:t>
      </w:r>
      <w:ins w:id="835" w:author="Tyler Kibbey" w:date="2016-12-07T21:49:00Z">
        <w:r w:rsidR="006518BF">
          <w:rPr>
            <w:rFonts w:ascii="Times New Roman" w:hAnsi="Times New Roman" w:cs="Times New Roman"/>
            <w:sz w:val="24"/>
            <w:szCs w:val="24"/>
          </w:rPr>
          <w:t xml:space="preserve">Religious metaphor, I argue is a counter-example to Deliberate Metaphor Theory: a religious metaphor with </w:t>
        </w:r>
      </w:ins>
      <w:ins w:id="836" w:author="Tyler Kibbey" w:date="2016-12-07T21:50:00Z">
        <w:r w:rsidR="006518BF">
          <w:rPr>
            <w:rFonts w:ascii="Times New Roman" w:hAnsi="Times New Roman" w:cs="Times New Roman"/>
            <w:sz w:val="24"/>
            <w:szCs w:val="24"/>
          </w:rPr>
          <w:t xml:space="preserve">Ω as the target domain is deliberate, as the metaphor itself </w:t>
        </w:r>
      </w:ins>
      <w:ins w:id="837" w:author="Tyler Kibbey" w:date="2016-12-07T21:51:00Z">
        <w:r w:rsidR="006518BF">
          <w:rPr>
            <w:rFonts w:ascii="Times New Roman" w:hAnsi="Times New Roman" w:cs="Times New Roman"/>
            <w:sz w:val="24"/>
            <w:szCs w:val="24"/>
          </w:rPr>
          <w:t xml:space="preserve">is necessary to create and define the abstract domain of divinity, but can also be conventional like the metaphor GOD IS A FATHER. </w:t>
        </w:r>
      </w:ins>
      <w:r>
        <w:rPr>
          <w:rFonts w:ascii="Times New Roman" w:hAnsi="Times New Roman" w:cs="Times New Roman"/>
          <w:sz w:val="24"/>
          <w:szCs w:val="24"/>
        </w:rPr>
        <w:t>Yet, I do agree with Steen on the peculiarity of these directly used metaphors</w:t>
      </w:r>
      <w:ins w:id="838" w:author="Tyler Kibbey" w:date="2016-12-07T21:52:00Z">
        <w:r w:rsidR="006518BF">
          <w:rPr>
            <w:rFonts w:ascii="Times New Roman" w:hAnsi="Times New Roman" w:cs="Times New Roman"/>
            <w:sz w:val="24"/>
            <w:szCs w:val="24"/>
          </w:rPr>
          <w:t xml:space="preserve">. They do contain a certain </w:t>
        </w:r>
      </w:ins>
      <w:ins w:id="839" w:author="Tyler Kibbey" w:date="2016-12-07T21:53:00Z">
        <w:r w:rsidR="006518BF">
          <w:rPr>
            <w:rFonts w:ascii="Times New Roman" w:hAnsi="Times New Roman" w:cs="Times New Roman"/>
            <w:sz w:val="24"/>
            <w:szCs w:val="24"/>
          </w:rPr>
          <w:t xml:space="preserve">strength in their structure which could be attributed to deliberate usage. However, as I have demonstrated with my analysis religious metaphor, this is derivative of complexities in the </w:t>
        </w:r>
      </w:ins>
      <w:ins w:id="840" w:author="Tyler Kibbey" w:date="2016-12-07T21:54:00Z">
        <w:r w:rsidR="006518BF">
          <w:rPr>
            <w:rFonts w:ascii="Times New Roman" w:hAnsi="Times New Roman" w:cs="Times New Roman"/>
            <w:sz w:val="24"/>
            <w:szCs w:val="24"/>
          </w:rPr>
          <w:t>structure</w:t>
        </w:r>
      </w:ins>
      <w:ins w:id="841" w:author="Tyler Kibbey" w:date="2016-12-07T21:53:00Z">
        <w:r w:rsidR="006518BF">
          <w:rPr>
            <w:rFonts w:ascii="Times New Roman" w:hAnsi="Times New Roman" w:cs="Times New Roman"/>
            <w:sz w:val="24"/>
            <w:szCs w:val="24"/>
          </w:rPr>
          <w:t xml:space="preserve"> </w:t>
        </w:r>
      </w:ins>
      <w:ins w:id="842" w:author="Tyler Kibbey" w:date="2016-12-07T21:54:00Z">
        <w:r w:rsidR="006518BF">
          <w:rPr>
            <w:rFonts w:ascii="Times New Roman" w:hAnsi="Times New Roman" w:cs="Times New Roman"/>
            <w:sz w:val="24"/>
            <w:szCs w:val="24"/>
          </w:rPr>
          <w:t>of a text and not the deliberateness of that structure, as the latter is by far a too intuitive approach to analyzing conceptual metaphor.</w:t>
        </w:r>
      </w:ins>
    </w:p>
    <w:p w:rsidR="003B19DA" w:rsidRDefault="006518BF">
      <w:pPr>
        <w:ind w:firstLine="720"/>
        <w:rPr>
          <w:rFonts w:ascii="Times New Roman" w:hAnsi="Times New Roman" w:cs="Times New Roman"/>
          <w:sz w:val="24"/>
          <w:szCs w:val="24"/>
        </w:rPr>
        <w:pPrChange w:id="843" w:author="Tyler Kibbey" w:date="2016-12-07T21:52:00Z">
          <w:pPr/>
        </w:pPrChange>
      </w:pPr>
      <w:ins w:id="844" w:author="Tyler Kibbey" w:date="2016-12-07T21:52:00Z">
        <w:r>
          <w:rPr>
            <w:rFonts w:ascii="Times New Roman" w:hAnsi="Times New Roman" w:cs="Times New Roman"/>
            <w:sz w:val="24"/>
            <w:szCs w:val="24"/>
          </w:rPr>
          <w:t>Therefore, I</w:t>
        </w:r>
      </w:ins>
      <w:del w:id="845" w:author="Tyler Kibbey" w:date="2016-12-07T21:52:00Z">
        <w:r w:rsidR="003B19DA" w:rsidDel="006518BF">
          <w:rPr>
            <w:rFonts w:ascii="Times New Roman" w:hAnsi="Times New Roman" w:cs="Times New Roman"/>
            <w:sz w:val="24"/>
            <w:szCs w:val="24"/>
          </w:rPr>
          <w:delText>, and</w:delText>
        </w:r>
      </w:del>
      <w:r w:rsidR="003B19DA">
        <w:rPr>
          <w:rFonts w:ascii="Times New Roman" w:hAnsi="Times New Roman" w:cs="Times New Roman"/>
          <w:sz w:val="24"/>
          <w:szCs w:val="24"/>
        </w:rPr>
        <w:t xml:space="preserve"> propose this modeling system as a methodological approach to understanding deliberateness, or what I call complexity. </w:t>
      </w:r>
      <w:r w:rsidR="004A3E65">
        <w:rPr>
          <w:rFonts w:ascii="Times New Roman" w:hAnsi="Times New Roman" w:cs="Times New Roman"/>
          <w:sz w:val="24"/>
          <w:szCs w:val="24"/>
        </w:rPr>
        <w:t xml:space="preserve">Going forward with this modeling system, it will be necessary to determine its accuracy across genres and </w:t>
      </w:r>
      <w:ins w:id="846" w:author="Tyler Kibbey" w:date="2016-12-01T21:21:00Z">
        <w:r w:rsidR="0092417B">
          <w:rPr>
            <w:rFonts w:ascii="Times New Roman" w:hAnsi="Times New Roman" w:cs="Times New Roman"/>
            <w:sz w:val="24"/>
            <w:szCs w:val="24"/>
          </w:rPr>
          <w:t>beyond</w:t>
        </w:r>
      </w:ins>
      <w:del w:id="847" w:author="Tyler Kibbey" w:date="2016-12-01T21:21:00Z">
        <w:r w:rsidR="004A3E65" w:rsidDel="0092417B">
          <w:rPr>
            <w:rFonts w:ascii="Times New Roman" w:hAnsi="Times New Roman" w:cs="Times New Roman"/>
            <w:sz w:val="24"/>
            <w:szCs w:val="24"/>
          </w:rPr>
          <w:delText>outside of</w:delText>
        </w:r>
      </w:del>
      <w:r w:rsidR="004A3E65">
        <w:rPr>
          <w:rFonts w:ascii="Times New Roman" w:hAnsi="Times New Roman" w:cs="Times New Roman"/>
          <w:sz w:val="24"/>
          <w:szCs w:val="24"/>
        </w:rPr>
        <w:t xml:space="preserve"> religious </w:t>
      </w:r>
      <w:r w:rsidR="004A3E65">
        <w:rPr>
          <w:rFonts w:ascii="Times New Roman" w:hAnsi="Times New Roman" w:cs="Times New Roman"/>
          <w:sz w:val="24"/>
          <w:szCs w:val="24"/>
        </w:rPr>
        <w:lastRenderedPageBreak/>
        <w:t xml:space="preserve">metaphor, but in respect to </w:t>
      </w:r>
      <w:ins w:id="848" w:author="Tyler Kibbey" w:date="2016-12-01T21:21:00Z">
        <w:r w:rsidR="0092417B">
          <w:rPr>
            <w:rFonts w:ascii="Times New Roman" w:hAnsi="Times New Roman" w:cs="Times New Roman"/>
            <w:sz w:val="24"/>
            <w:szCs w:val="24"/>
          </w:rPr>
          <w:t>the latter</w:t>
        </w:r>
      </w:ins>
      <w:del w:id="849" w:author="Tyler Kibbey" w:date="2016-12-01T21:21:00Z">
        <w:r w:rsidR="004A3E65" w:rsidDel="0092417B">
          <w:rPr>
            <w:rFonts w:ascii="Times New Roman" w:hAnsi="Times New Roman" w:cs="Times New Roman"/>
            <w:sz w:val="24"/>
            <w:szCs w:val="24"/>
          </w:rPr>
          <w:delText>religious metaphor</w:delText>
        </w:r>
      </w:del>
      <w:r w:rsidR="004A3E65">
        <w:rPr>
          <w:rFonts w:ascii="Times New Roman" w:hAnsi="Times New Roman" w:cs="Times New Roman"/>
          <w:sz w:val="24"/>
          <w:szCs w:val="24"/>
        </w:rPr>
        <w:t xml:space="preserve">, it must be tested across religious frameworks and belief systems. </w:t>
      </w:r>
      <w:ins w:id="850" w:author="Tyler Kibbey" w:date="2016-12-01T21:21:00Z">
        <w:r w:rsidR="0092417B">
          <w:rPr>
            <w:rFonts w:ascii="Times New Roman" w:hAnsi="Times New Roman" w:cs="Times New Roman"/>
            <w:sz w:val="24"/>
            <w:szCs w:val="24"/>
          </w:rPr>
          <w:t xml:space="preserve">Further research will require the application of multi-modal phenomenolinguistic modeling to non-Western religions and non-religious texts to confirm the methodological validity of this </w:t>
        </w:r>
      </w:ins>
      <w:ins w:id="851" w:author="Tyler Kibbey" w:date="2016-12-01T21:22:00Z">
        <w:r w:rsidR="0092417B">
          <w:rPr>
            <w:rFonts w:ascii="Times New Roman" w:hAnsi="Times New Roman" w:cs="Times New Roman"/>
            <w:sz w:val="24"/>
            <w:szCs w:val="24"/>
          </w:rPr>
          <w:t>modeling</w:t>
        </w:r>
      </w:ins>
      <w:ins w:id="852" w:author="Tyler Kibbey" w:date="2016-12-01T21:21:00Z">
        <w:r w:rsidR="0092417B">
          <w:rPr>
            <w:rFonts w:ascii="Times New Roman" w:hAnsi="Times New Roman" w:cs="Times New Roman"/>
            <w:sz w:val="24"/>
            <w:szCs w:val="24"/>
          </w:rPr>
          <w:t xml:space="preserve"> </w:t>
        </w:r>
      </w:ins>
      <w:ins w:id="853" w:author="Tyler Kibbey" w:date="2016-12-01T21:22:00Z">
        <w:r w:rsidR="0092417B">
          <w:rPr>
            <w:rFonts w:ascii="Times New Roman" w:hAnsi="Times New Roman" w:cs="Times New Roman"/>
            <w:sz w:val="24"/>
            <w:szCs w:val="24"/>
          </w:rPr>
          <w:t>system. In addition, this system will ne</w:t>
        </w:r>
        <w:r w:rsidR="00FA0CA5">
          <w:rPr>
            <w:rFonts w:ascii="Times New Roman" w:hAnsi="Times New Roman" w:cs="Times New Roman"/>
            <w:sz w:val="24"/>
            <w:szCs w:val="24"/>
          </w:rPr>
          <w:t>ed to</w:t>
        </w:r>
        <w:r w:rsidR="0092417B">
          <w:rPr>
            <w:rFonts w:ascii="Times New Roman" w:hAnsi="Times New Roman" w:cs="Times New Roman"/>
            <w:sz w:val="24"/>
            <w:szCs w:val="24"/>
          </w:rPr>
          <w:t xml:space="preserve"> be compared to more lexically grounded, quantitative methods such as MIP (Pragglejazz Group 2007) and its various versions and related procedures in order to ascertain the capacity for empirical replication across methodologies.</w:t>
        </w:r>
      </w:ins>
    </w:p>
    <w:p w:rsidR="003C2D25" w:rsidRDefault="004A3E65" w:rsidP="003B19DA">
      <w:pPr>
        <w:rPr>
          <w:ins w:id="854" w:author="Tyler Kibbey" w:date="2016-12-08T00:57:00Z"/>
          <w:rFonts w:ascii="Times New Roman" w:hAnsi="Times New Roman" w:cs="Times New Roman"/>
          <w:sz w:val="24"/>
          <w:szCs w:val="24"/>
        </w:rPr>
      </w:pPr>
      <w:r>
        <w:rPr>
          <w:rFonts w:ascii="Times New Roman" w:hAnsi="Times New Roman" w:cs="Times New Roman"/>
          <w:sz w:val="24"/>
          <w:szCs w:val="24"/>
        </w:rPr>
        <w:tab/>
        <w:t xml:space="preserve">Religious metaphor, in its function as a point of access to divinity and spirituality, lends itself to complex analogies and rhetorical structure, founded in ritual and faith. </w:t>
      </w:r>
      <w:ins w:id="855" w:author="Tyler Kibbey" w:date="2016-12-01T21:25:00Z">
        <w:r w:rsidR="0092417B">
          <w:rPr>
            <w:rFonts w:ascii="Times New Roman" w:hAnsi="Times New Roman" w:cs="Times New Roman"/>
            <w:sz w:val="24"/>
            <w:szCs w:val="24"/>
          </w:rPr>
          <w:t xml:space="preserve">Multi-modal phenomenolinguistic </w:t>
        </w:r>
      </w:ins>
      <w:del w:id="856" w:author="Tyler Kibbey" w:date="2016-12-01T21:25:00Z">
        <w:r w:rsidDel="0092417B">
          <w:rPr>
            <w:rFonts w:ascii="Times New Roman" w:hAnsi="Times New Roman" w:cs="Times New Roman"/>
            <w:sz w:val="24"/>
            <w:szCs w:val="24"/>
          </w:rPr>
          <w:delText xml:space="preserve">Meta-phenomenological </w:delText>
        </w:r>
      </w:del>
      <w:r>
        <w:rPr>
          <w:rFonts w:ascii="Times New Roman" w:hAnsi="Times New Roman" w:cs="Times New Roman"/>
          <w:sz w:val="24"/>
          <w:szCs w:val="24"/>
        </w:rPr>
        <w:t>modeling</w:t>
      </w:r>
      <w:ins w:id="857" w:author="Tyler Kibbey" w:date="2016-12-01T21:25:00Z">
        <w:r w:rsidR="0092417B">
          <w:rPr>
            <w:rFonts w:ascii="Times New Roman" w:hAnsi="Times New Roman" w:cs="Times New Roman"/>
            <w:sz w:val="24"/>
            <w:szCs w:val="24"/>
          </w:rPr>
          <w:t>,</w:t>
        </w:r>
      </w:ins>
      <w:r>
        <w:rPr>
          <w:rFonts w:ascii="Times New Roman" w:hAnsi="Times New Roman" w:cs="Times New Roman"/>
          <w:sz w:val="24"/>
          <w:szCs w:val="24"/>
        </w:rPr>
        <w:t xml:space="preserve"> along with </w:t>
      </w:r>
      <w:ins w:id="858" w:author="Tyler Kibbey" w:date="2016-12-07T21:55:00Z">
        <w:r w:rsidR="006518BF">
          <w:rPr>
            <w:rFonts w:ascii="Times New Roman" w:hAnsi="Times New Roman" w:cs="Times New Roman"/>
            <w:sz w:val="24"/>
            <w:szCs w:val="24"/>
          </w:rPr>
          <w:t>my</w:t>
        </w:r>
      </w:ins>
      <w:del w:id="859" w:author="Tyler Kibbey" w:date="2016-12-07T21:55:00Z">
        <w:r w:rsidDel="006518BF">
          <w:rPr>
            <w:rFonts w:ascii="Times New Roman" w:hAnsi="Times New Roman" w:cs="Times New Roman"/>
            <w:sz w:val="24"/>
            <w:szCs w:val="24"/>
          </w:rPr>
          <w:delText>a</w:delText>
        </w:r>
      </w:del>
      <w:r>
        <w:rPr>
          <w:rFonts w:ascii="Times New Roman" w:hAnsi="Times New Roman" w:cs="Times New Roman"/>
          <w:sz w:val="24"/>
          <w:szCs w:val="24"/>
        </w:rPr>
        <w:t xml:space="preserve"> theory of complexity</w:t>
      </w:r>
      <w:ins w:id="860" w:author="Tyler Kibbey" w:date="2016-12-01T21:25:00Z">
        <w:r w:rsidR="0092417B">
          <w:rPr>
            <w:rFonts w:ascii="Times New Roman" w:hAnsi="Times New Roman" w:cs="Times New Roman"/>
            <w:sz w:val="24"/>
            <w:szCs w:val="24"/>
          </w:rPr>
          <w:t>,</w:t>
        </w:r>
      </w:ins>
      <w:r>
        <w:rPr>
          <w:rFonts w:ascii="Times New Roman" w:hAnsi="Times New Roman" w:cs="Times New Roman"/>
          <w:sz w:val="24"/>
          <w:szCs w:val="24"/>
        </w:rPr>
        <w:t xml:space="preserve"> allow</w:t>
      </w:r>
      <w:ins w:id="861" w:author="Tyler Kibbey" w:date="2016-12-01T21:25:00Z">
        <w:r w:rsidR="0092417B">
          <w:rPr>
            <w:rFonts w:ascii="Times New Roman" w:hAnsi="Times New Roman" w:cs="Times New Roman"/>
            <w:sz w:val="24"/>
            <w:szCs w:val="24"/>
          </w:rPr>
          <w:t>s</w:t>
        </w:r>
      </w:ins>
      <w:r>
        <w:rPr>
          <w:rFonts w:ascii="Times New Roman" w:hAnsi="Times New Roman" w:cs="Times New Roman"/>
          <w:sz w:val="24"/>
          <w:szCs w:val="24"/>
        </w:rPr>
        <w:t xml:space="preserve"> for a more accurate and precise analysis of metaphors in this domain of life</w:t>
      </w:r>
      <w:ins w:id="862" w:author="Tyler Kibbey" w:date="2016-12-08T00:49:00Z">
        <w:r w:rsidR="005D059A">
          <w:rPr>
            <w:rFonts w:ascii="Times New Roman" w:hAnsi="Times New Roman" w:cs="Times New Roman"/>
            <w:sz w:val="24"/>
            <w:szCs w:val="24"/>
          </w:rPr>
          <w:t>,</w:t>
        </w:r>
      </w:ins>
      <w:r>
        <w:rPr>
          <w:rFonts w:ascii="Times New Roman" w:hAnsi="Times New Roman" w:cs="Times New Roman"/>
          <w:sz w:val="24"/>
          <w:szCs w:val="24"/>
        </w:rPr>
        <w:t xml:space="preserve"> which is</w:t>
      </w:r>
      <w:del w:id="863" w:author="Tyler Kibbey" w:date="2016-12-01T21:25:00Z">
        <w:r w:rsidDel="0092417B">
          <w:rPr>
            <w:rFonts w:ascii="Times New Roman" w:hAnsi="Times New Roman" w:cs="Times New Roman"/>
            <w:sz w:val="24"/>
            <w:szCs w:val="24"/>
          </w:rPr>
          <w:delText xml:space="preserve"> so</w:delText>
        </w:r>
      </w:del>
      <w:r>
        <w:rPr>
          <w:rFonts w:ascii="Times New Roman" w:hAnsi="Times New Roman" w:cs="Times New Roman"/>
          <w:sz w:val="24"/>
          <w:szCs w:val="24"/>
        </w:rPr>
        <w:t xml:space="preserve"> central to</w:t>
      </w:r>
      <w:ins w:id="864" w:author="Tyler Kibbey" w:date="2016-12-01T21:25:00Z">
        <w:r w:rsidR="0092417B">
          <w:rPr>
            <w:rFonts w:ascii="Times New Roman" w:hAnsi="Times New Roman" w:cs="Times New Roman"/>
            <w:sz w:val="24"/>
            <w:szCs w:val="24"/>
          </w:rPr>
          <w:t xml:space="preserve"> the lives of</w:t>
        </w:r>
      </w:ins>
      <w:r>
        <w:rPr>
          <w:rFonts w:ascii="Times New Roman" w:hAnsi="Times New Roman" w:cs="Times New Roman"/>
          <w:sz w:val="24"/>
          <w:szCs w:val="24"/>
        </w:rPr>
        <w:t xml:space="preserve"> many people and cultures around the world.</w:t>
      </w:r>
      <w:ins w:id="865" w:author="Tyler Kibbey" w:date="2016-12-01T21:25:00Z">
        <w:r w:rsidR="0092417B">
          <w:rPr>
            <w:rFonts w:ascii="Times New Roman" w:hAnsi="Times New Roman" w:cs="Times New Roman"/>
            <w:sz w:val="24"/>
            <w:szCs w:val="24"/>
          </w:rPr>
          <w:t xml:space="preserve"> </w:t>
        </w:r>
      </w:ins>
      <w:ins w:id="866" w:author="Tyler Kibbey" w:date="2016-12-01T21:31:00Z">
        <w:r w:rsidR="00223954">
          <w:rPr>
            <w:rFonts w:ascii="Times New Roman" w:hAnsi="Times New Roman" w:cs="Times New Roman"/>
            <w:sz w:val="24"/>
            <w:szCs w:val="24"/>
          </w:rPr>
          <w:t xml:space="preserve">It takes into account ritualization, activation, </w:t>
        </w:r>
      </w:ins>
      <w:ins w:id="867" w:author="Tyler Kibbey" w:date="2016-12-01T21:32:00Z">
        <w:r w:rsidR="00223954">
          <w:rPr>
            <w:rFonts w:ascii="Times New Roman" w:hAnsi="Times New Roman" w:cs="Times New Roman"/>
            <w:sz w:val="24"/>
            <w:szCs w:val="24"/>
          </w:rPr>
          <w:t xml:space="preserve">and the phenomenology of religious experience, offering a solution to the </w:t>
        </w:r>
      </w:ins>
      <w:ins w:id="868" w:author="Tyler Kibbey" w:date="2016-12-01T21:33:00Z">
        <w:r w:rsidR="00223954">
          <w:rPr>
            <w:rFonts w:ascii="Times New Roman" w:hAnsi="Times New Roman" w:cs="Times New Roman"/>
            <w:sz w:val="24"/>
            <w:szCs w:val="24"/>
          </w:rPr>
          <w:t>problem</w:t>
        </w:r>
      </w:ins>
      <w:ins w:id="869" w:author="Tyler Kibbey" w:date="2016-12-01T21:32:00Z">
        <w:r w:rsidR="00223954">
          <w:rPr>
            <w:rFonts w:ascii="Times New Roman" w:hAnsi="Times New Roman" w:cs="Times New Roman"/>
            <w:sz w:val="24"/>
            <w:szCs w:val="24"/>
          </w:rPr>
          <w:t xml:space="preserve"> </w:t>
        </w:r>
      </w:ins>
      <w:ins w:id="870" w:author="Tyler Kibbey" w:date="2016-12-01T21:33:00Z">
        <w:r w:rsidR="00223954">
          <w:rPr>
            <w:rFonts w:ascii="Times New Roman" w:hAnsi="Times New Roman" w:cs="Times New Roman"/>
            <w:sz w:val="24"/>
            <w:szCs w:val="24"/>
          </w:rPr>
          <w:t xml:space="preserve">of </w:t>
        </w:r>
        <w:proofErr w:type="spellStart"/>
        <w:r w:rsidR="00223954">
          <w:rPr>
            <w:rFonts w:ascii="Times New Roman" w:hAnsi="Times New Roman" w:cs="Times New Roman"/>
            <w:sz w:val="24"/>
            <w:szCs w:val="24"/>
          </w:rPr>
          <w:t>sententially</w:t>
        </w:r>
        <w:proofErr w:type="spellEnd"/>
        <w:r w:rsidR="00223954">
          <w:rPr>
            <w:rFonts w:ascii="Times New Roman" w:hAnsi="Times New Roman" w:cs="Times New Roman"/>
            <w:sz w:val="24"/>
            <w:szCs w:val="24"/>
          </w:rPr>
          <w:t xml:space="preserve"> and textually true metaphors while allowing an objective</w:t>
        </w:r>
        <w:r w:rsidR="005D059A">
          <w:rPr>
            <w:rFonts w:ascii="Times New Roman" w:hAnsi="Times New Roman" w:cs="Times New Roman"/>
            <w:sz w:val="24"/>
            <w:szCs w:val="24"/>
          </w:rPr>
          <w:t xml:space="preserve"> analysis of religious metaphor. </w:t>
        </w:r>
      </w:ins>
      <w:ins w:id="871" w:author="Tyler Kibbey" w:date="2016-12-08T00:50:00Z">
        <w:r w:rsidR="005D059A">
          <w:rPr>
            <w:rFonts w:ascii="Times New Roman" w:hAnsi="Times New Roman" w:cs="Times New Roman"/>
            <w:sz w:val="24"/>
            <w:szCs w:val="24"/>
          </w:rPr>
          <w:t xml:space="preserve">This modeling system allows us to reconstruct the reality of faith through the metaphorical structures of a text and demonstrates the unique </w:t>
        </w:r>
      </w:ins>
      <w:ins w:id="872" w:author="Tyler Kibbey" w:date="2016-12-08T00:51:00Z">
        <w:r w:rsidR="005D059A">
          <w:rPr>
            <w:rFonts w:ascii="Times New Roman" w:hAnsi="Times New Roman" w:cs="Times New Roman"/>
            <w:sz w:val="24"/>
            <w:szCs w:val="24"/>
          </w:rPr>
          <w:t>ontological arguments inherent in figuratively true language.</w:t>
        </w:r>
      </w:ins>
      <w:ins w:id="873" w:author="Tyler Kibbey" w:date="2016-12-08T00:50:00Z">
        <w:r w:rsidR="005D059A">
          <w:rPr>
            <w:rFonts w:ascii="Times New Roman" w:hAnsi="Times New Roman" w:cs="Times New Roman"/>
            <w:sz w:val="24"/>
            <w:szCs w:val="24"/>
          </w:rPr>
          <w:t xml:space="preserve"> </w:t>
        </w:r>
      </w:ins>
      <w:ins w:id="874" w:author="Tyler Kibbey" w:date="2016-12-01T21:25:00Z">
        <w:r w:rsidR="0092417B">
          <w:rPr>
            <w:rFonts w:ascii="Times New Roman" w:hAnsi="Times New Roman" w:cs="Times New Roman"/>
            <w:sz w:val="24"/>
            <w:szCs w:val="24"/>
          </w:rPr>
          <w:t xml:space="preserve">We often forget </w:t>
        </w:r>
      </w:ins>
      <w:ins w:id="875" w:author="Tyler Kibbey" w:date="2016-12-01T21:26:00Z">
        <w:r w:rsidR="0092417B">
          <w:rPr>
            <w:rFonts w:ascii="Times New Roman" w:hAnsi="Times New Roman" w:cs="Times New Roman"/>
            <w:sz w:val="24"/>
            <w:szCs w:val="24"/>
          </w:rPr>
          <w:t>that</w:t>
        </w:r>
      </w:ins>
      <w:ins w:id="876" w:author="Tyler Kibbey" w:date="2016-12-01T21:25:00Z">
        <w:r w:rsidR="0092417B">
          <w:rPr>
            <w:rFonts w:ascii="Times New Roman" w:hAnsi="Times New Roman" w:cs="Times New Roman"/>
            <w:sz w:val="24"/>
            <w:szCs w:val="24"/>
          </w:rPr>
          <w:t xml:space="preserve"> </w:t>
        </w:r>
      </w:ins>
      <w:ins w:id="877" w:author="Tyler Kibbey" w:date="2016-12-01T21:26:00Z">
        <w:r w:rsidR="0092417B">
          <w:rPr>
            <w:rFonts w:ascii="Times New Roman" w:hAnsi="Times New Roman" w:cs="Times New Roman"/>
            <w:sz w:val="24"/>
            <w:szCs w:val="24"/>
          </w:rPr>
          <w:t xml:space="preserve">religion is just as influential in our world as politics, and thus overlook crucial opportunities to facilitate discourse on the metaphorically rich </w:t>
        </w:r>
      </w:ins>
      <w:ins w:id="878" w:author="Tyler Kibbey" w:date="2016-12-08T00:54:00Z">
        <w:r w:rsidR="003C2D25">
          <w:rPr>
            <w:rFonts w:ascii="Times New Roman" w:hAnsi="Times New Roman" w:cs="Times New Roman"/>
            <w:sz w:val="24"/>
            <w:szCs w:val="24"/>
          </w:rPr>
          <w:t>rhetoric</w:t>
        </w:r>
      </w:ins>
      <w:ins w:id="879" w:author="Tyler Kibbey" w:date="2016-12-01T21:26:00Z">
        <w:r w:rsidR="0092417B">
          <w:rPr>
            <w:rFonts w:ascii="Times New Roman" w:hAnsi="Times New Roman" w:cs="Times New Roman"/>
            <w:sz w:val="24"/>
            <w:szCs w:val="24"/>
          </w:rPr>
          <w:t xml:space="preserve"> of religious belief.</w:t>
        </w:r>
      </w:ins>
      <w:ins w:id="880" w:author="Tyler Kibbey" w:date="2016-12-08T00:54:00Z">
        <w:r w:rsidR="003C2D25">
          <w:rPr>
            <w:rFonts w:ascii="Times New Roman" w:hAnsi="Times New Roman" w:cs="Times New Roman"/>
            <w:sz w:val="24"/>
            <w:szCs w:val="24"/>
          </w:rPr>
          <w:t xml:space="preserve"> F</w:t>
        </w:r>
      </w:ins>
      <w:ins w:id="881" w:author="Tyler Kibbey" w:date="2016-12-08T00:55:00Z">
        <w:r w:rsidR="003C2D25">
          <w:rPr>
            <w:rFonts w:ascii="Times New Roman" w:hAnsi="Times New Roman" w:cs="Times New Roman"/>
            <w:sz w:val="24"/>
            <w:szCs w:val="24"/>
          </w:rPr>
          <w:t xml:space="preserve">aith at its core </w:t>
        </w:r>
      </w:ins>
      <w:ins w:id="882" w:author="Tyler Kibbey" w:date="2016-12-08T00:54:00Z">
        <w:r w:rsidR="003C2D25">
          <w:rPr>
            <w:rFonts w:ascii="Times New Roman" w:hAnsi="Times New Roman" w:cs="Times New Roman"/>
            <w:sz w:val="24"/>
            <w:szCs w:val="24"/>
          </w:rPr>
          <w:t xml:space="preserve">can neither be removed from the world nor the languages which allow us to understand the world, and as the linguistic study of metaphor moves toward accounting for this, </w:t>
        </w:r>
      </w:ins>
      <w:ins w:id="883" w:author="Tyler Kibbey" w:date="2016-12-08T00:57:00Z">
        <w:r w:rsidR="003C2D25">
          <w:rPr>
            <w:rFonts w:ascii="Times New Roman" w:hAnsi="Times New Roman" w:cs="Times New Roman"/>
            <w:sz w:val="24"/>
            <w:szCs w:val="24"/>
          </w:rPr>
          <w:t>a more comprehensive understanding of metaphor will be created.</w:t>
        </w:r>
      </w:ins>
    </w:p>
    <w:p w:rsidR="004A3E65" w:rsidDel="0025052D" w:rsidRDefault="004A3E65">
      <w:pPr>
        <w:rPr>
          <w:del w:id="884" w:author="Tyler Kibbey" w:date="2016-12-07T21:57:00Z"/>
          <w:rFonts w:ascii="Times New Roman" w:hAnsi="Times New Roman" w:cs="Times New Roman"/>
          <w:sz w:val="24"/>
          <w:szCs w:val="24"/>
        </w:rPr>
        <w:pPrChange w:id="885" w:author="Tyler Kibbey" w:date="2016-12-07T21:56:00Z">
          <w:pPr>
            <w:ind w:firstLine="720"/>
            <w:jc w:val="center"/>
          </w:pPr>
        </w:pPrChange>
      </w:pPr>
      <w:del w:id="886" w:author="Tyler Kibbey" w:date="2016-12-08T00:53:00Z">
        <w:r w:rsidDel="003C2D25">
          <w:rPr>
            <w:rFonts w:ascii="Times New Roman" w:hAnsi="Times New Roman" w:cs="Times New Roman"/>
            <w:sz w:val="24"/>
            <w:szCs w:val="24"/>
          </w:rPr>
          <w:delText xml:space="preserve"> </w:delText>
        </w:r>
      </w:del>
      <w:del w:id="887" w:author="Tyler Kibbey" w:date="2016-12-08T00:48:00Z">
        <w:r w:rsidDel="005D059A">
          <w:rPr>
            <w:rFonts w:ascii="Times New Roman" w:hAnsi="Times New Roman" w:cs="Times New Roman"/>
            <w:sz w:val="24"/>
            <w:szCs w:val="24"/>
          </w:rPr>
          <w:delText xml:space="preserve">It should be remembered that this is but a continuation of a debate reaching back through the ages which seeks to answer a great “what if” about our mortal existence: what if there </w:delText>
        </w:r>
      </w:del>
      <w:del w:id="888" w:author="Tyler Kibbey" w:date="2016-12-01T21:29:00Z">
        <w:r w:rsidDel="0092417B">
          <w:rPr>
            <w:rFonts w:ascii="Times New Roman" w:hAnsi="Times New Roman" w:cs="Times New Roman"/>
            <w:sz w:val="24"/>
            <w:szCs w:val="24"/>
          </w:rPr>
          <w:delText>was</w:delText>
        </w:r>
      </w:del>
      <w:del w:id="889" w:author="Tyler Kibbey" w:date="2016-12-08T00:48:00Z">
        <w:r w:rsidDel="005D059A">
          <w:rPr>
            <w:rFonts w:ascii="Times New Roman" w:hAnsi="Times New Roman" w:cs="Times New Roman"/>
            <w:sz w:val="24"/>
            <w:szCs w:val="24"/>
          </w:rPr>
          <w:delText xml:space="preserve"> more? Regardless of the philosophical underpinnings of either embracing or rejecting religion, it is incumbent upon us as linguists and researchers of metaphor not to impose our own beliefs on our theories. Thus, this modeling system claims neither to be atheistically or theistically based; rather it places value on what individuals believe to be true even when </w:delText>
        </w:r>
        <w:r w:rsidR="00505E49" w:rsidDel="005D059A">
          <w:rPr>
            <w:rFonts w:ascii="Times New Roman" w:hAnsi="Times New Roman" w:cs="Times New Roman"/>
            <w:sz w:val="24"/>
            <w:szCs w:val="24"/>
          </w:rPr>
          <w:delText>that which is valued is figurative in function</w:delText>
        </w:r>
      </w:del>
      <w:del w:id="890" w:author="Tyler Kibbey" w:date="2016-12-01T21:29:00Z">
        <w:r w:rsidR="00505E49" w:rsidDel="00223954">
          <w:rPr>
            <w:rFonts w:ascii="Times New Roman" w:hAnsi="Times New Roman" w:cs="Times New Roman"/>
            <w:sz w:val="24"/>
            <w:szCs w:val="24"/>
          </w:rPr>
          <w:delText>.</w:delText>
        </w:r>
      </w:del>
    </w:p>
    <w:p w:rsidR="0025052D" w:rsidRPr="00D547C1" w:rsidRDefault="0025052D" w:rsidP="003B19DA">
      <w:pPr>
        <w:rPr>
          <w:ins w:id="891" w:author="Tyler Kibbey" w:date="2016-12-07T21:57:00Z"/>
          <w:rFonts w:ascii="Times New Roman" w:hAnsi="Times New Roman" w:cs="Times New Roman"/>
          <w:sz w:val="24"/>
          <w:szCs w:val="24"/>
        </w:rPr>
      </w:pPr>
    </w:p>
    <w:p w:rsidR="00BE7C3A" w:rsidRPr="008D0F36" w:rsidDel="006518BF" w:rsidRDefault="00BE7C3A" w:rsidP="00D30CB8">
      <w:pPr>
        <w:rPr>
          <w:del w:id="892" w:author="Tyler Kibbey" w:date="2016-12-07T21:56:00Z"/>
          <w:rFonts w:ascii="Times New Roman" w:hAnsi="Times New Roman" w:cs="Times New Roman"/>
          <w:sz w:val="24"/>
          <w:szCs w:val="24"/>
        </w:rPr>
      </w:pPr>
    </w:p>
    <w:p w:rsidR="00AC31F5" w:rsidDel="006518BF" w:rsidRDefault="00AC31F5" w:rsidP="00816034">
      <w:pPr>
        <w:ind w:firstLine="720"/>
        <w:jc w:val="center"/>
        <w:rPr>
          <w:del w:id="893" w:author="Tyler Kibbey" w:date="2016-12-07T21:56:00Z"/>
          <w:rFonts w:ascii="Times New Roman" w:hAnsi="Times New Roman" w:cs="Times New Roman"/>
          <w:sz w:val="24"/>
          <w:szCs w:val="24"/>
        </w:rPr>
      </w:pPr>
    </w:p>
    <w:p w:rsidR="00AC31F5" w:rsidDel="006518BF" w:rsidRDefault="00AC31F5" w:rsidP="00816034">
      <w:pPr>
        <w:ind w:firstLine="720"/>
        <w:jc w:val="center"/>
        <w:rPr>
          <w:del w:id="894" w:author="Tyler Kibbey" w:date="2016-12-07T21:56:00Z"/>
          <w:rFonts w:ascii="Times New Roman" w:hAnsi="Times New Roman" w:cs="Times New Roman"/>
          <w:sz w:val="24"/>
          <w:szCs w:val="24"/>
        </w:rPr>
      </w:pPr>
    </w:p>
    <w:p w:rsidR="00505E49" w:rsidDel="006518BF" w:rsidRDefault="00505E49" w:rsidP="00816034">
      <w:pPr>
        <w:ind w:firstLine="720"/>
        <w:jc w:val="center"/>
        <w:rPr>
          <w:del w:id="895" w:author="Tyler Kibbey" w:date="2016-12-07T21:56:00Z"/>
          <w:rFonts w:ascii="Times New Roman" w:hAnsi="Times New Roman" w:cs="Times New Roman"/>
          <w:sz w:val="24"/>
          <w:szCs w:val="24"/>
        </w:rPr>
      </w:pPr>
    </w:p>
    <w:p w:rsidR="00505E49" w:rsidDel="006518BF" w:rsidRDefault="00505E49" w:rsidP="00816034">
      <w:pPr>
        <w:ind w:firstLine="720"/>
        <w:jc w:val="center"/>
        <w:rPr>
          <w:del w:id="896" w:author="Tyler Kibbey" w:date="2016-12-07T21:56:00Z"/>
          <w:rFonts w:ascii="Times New Roman" w:hAnsi="Times New Roman" w:cs="Times New Roman"/>
          <w:sz w:val="24"/>
          <w:szCs w:val="24"/>
        </w:rPr>
      </w:pPr>
    </w:p>
    <w:p w:rsidR="00505E49" w:rsidDel="006518BF" w:rsidRDefault="00505E49" w:rsidP="00816034">
      <w:pPr>
        <w:ind w:firstLine="720"/>
        <w:jc w:val="center"/>
        <w:rPr>
          <w:del w:id="897" w:author="Tyler Kibbey" w:date="2016-12-07T21:56:00Z"/>
          <w:rFonts w:ascii="Times New Roman" w:hAnsi="Times New Roman" w:cs="Times New Roman"/>
          <w:sz w:val="24"/>
          <w:szCs w:val="24"/>
        </w:rPr>
      </w:pPr>
    </w:p>
    <w:p w:rsidR="00505E49" w:rsidDel="006518BF" w:rsidRDefault="00505E49" w:rsidP="00816034">
      <w:pPr>
        <w:ind w:firstLine="720"/>
        <w:jc w:val="center"/>
        <w:rPr>
          <w:del w:id="898" w:author="Tyler Kibbey" w:date="2016-12-07T21:56:00Z"/>
          <w:rFonts w:ascii="Times New Roman" w:hAnsi="Times New Roman" w:cs="Times New Roman"/>
          <w:sz w:val="24"/>
          <w:szCs w:val="24"/>
        </w:rPr>
      </w:pPr>
    </w:p>
    <w:p w:rsidR="00505E49" w:rsidDel="006518BF" w:rsidRDefault="00505E49" w:rsidP="00816034">
      <w:pPr>
        <w:ind w:firstLine="720"/>
        <w:jc w:val="center"/>
        <w:rPr>
          <w:del w:id="899" w:author="Tyler Kibbey" w:date="2016-12-07T21:56:00Z"/>
          <w:rFonts w:ascii="Times New Roman" w:hAnsi="Times New Roman" w:cs="Times New Roman"/>
          <w:sz w:val="24"/>
          <w:szCs w:val="24"/>
        </w:rPr>
      </w:pPr>
    </w:p>
    <w:p w:rsidR="00505E49" w:rsidDel="006518BF" w:rsidRDefault="00505E49" w:rsidP="00816034">
      <w:pPr>
        <w:ind w:firstLine="720"/>
        <w:jc w:val="center"/>
        <w:rPr>
          <w:del w:id="900" w:author="Tyler Kibbey" w:date="2016-12-07T21:56:00Z"/>
          <w:rFonts w:ascii="Times New Roman" w:hAnsi="Times New Roman" w:cs="Times New Roman"/>
          <w:sz w:val="24"/>
          <w:szCs w:val="24"/>
        </w:rPr>
      </w:pPr>
    </w:p>
    <w:p w:rsidR="00505E49" w:rsidRDefault="00505E49">
      <w:pPr>
        <w:rPr>
          <w:rFonts w:ascii="Times New Roman" w:hAnsi="Times New Roman" w:cs="Times New Roman"/>
          <w:sz w:val="24"/>
          <w:szCs w:val="24"/>
        </w:rPr>
        <w:pPrChange w:id="901" w:author="Tyler Kibbey" w:date="2016-12-07T21:56:00Z">
          <w:pPr>
            <w:ind w:firstLine="720"/>
            <w:jc w:val="center"/>
          </w:pPr>
        </w:pPrChange>
      </w:pPr>
    </w:p>
    <w:p w:rsidR="00AE38C4" w:rsidRDefault="00816034" w:rsidP="00816034">
      <w:pPr>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5C4141" w:rsidRPr="005C4141" w:rsidDel="005D6300" w:rsidRDefault="005C4141" w:rsidP="005C4141">
      <w:pPr>
        <w:rPr>
          <w:del w:id="902" w:author="Tyler Kibbey" w:date="2016-12-08T01:26:00Z"/>
          <w:rFonts w:ascii="Times New Roman" w:hAnsi="Times New Roman" w:cs="Times New Roman"/>
          <w:sz w:val="24"/>
          <w:szCs w:val="24"/>
        </w:rPr>
      </w:pPr>
      <w:r>
        <w:rPr>
          <w:rFonts w:ascii="Times New Roman" w:hAnsi="Times New Roman" w:cs="Times New Roman"/>
          <w:sz w:val="24"/>
          <w:szCs w:val="24"/>
        </w:rPr>
        <w:t xml:space="preserve">Augustine. “Augustine’s Commentary on the Biblical Book of Genesis.” </w:t>
      </w:r>
      <w:r>
        <w:rPr>
          <w:rFonts w:ascii="Times New Roman" w:hAnsi="Times New Roman" w:cs="Times New Roman"/>
          <w:i/>
          <w:sz w:val="24"/>
          <w:szCs w:val="24"/>
        </w:rPr>
        <w:t xml:space="preserve">St. Augustine, </w:t>
      </w:r>
      <w:proofErr w:type="gramStart"/>
      <w:r>
        <w:rPr>
          <w:rFonts w:ascii="Times New Roman" w:hAnsi="Times New Roman" w:cs="Times New Roman"/>
          <w:i/>
          <w:sz w:val="24"/>
          <w:szCs w:val="24"/>
        </w:rPr>
        <w:t xml:space="preserve">the  </w:t>
      </w:r>
      <w:r>
        <w:rPr>
          <w:rFonts w:ascii="Times New Roman" w:hAnsi="Times New Roman" w:cs="Times New Roman"/>
          <w:i/>
          <w:sz w:val="24"/>
          <w:szCs w:val="24"/>
        </w:rPr>
        <w:tab/>
      </w:r>
      <w:proofErr w:type="gramEnd"/>
      <w:r>
        <w:rPr>
          <w:rFonts w:ascii="Times New Roman" w:hAnsi="Times New Roman" w:cs="Times New Roman"/>
          <w:i/>
          <w:sz w:val="24"/>
          <w:szCs w:val="24"/>
        </w:rPr>
        <w:t>Literal Meaning of Genesis</w:t>
      </w:r>
      <w:r>
        <w:rPr>
          <w:rFonts w:ascii="Times New Roman" w:hAnsi="Times New Roman" w:cs="Times New Roman"/>
          <w:sz w:val="24"/>
          <w:szCs w:val="24"/>
        </w:rPr>
        <w:t xml:space="preserve"> vol. 1</w:t>
      </w:r>
      <w:ins w:id="903" w:author="Tyler Kibbey" w:date="2016-12-08T01:06:00Z">
        <w:r w:rsidR="004F372E">
          <w:rPr>
            <w:rFonts w:ascii="Times New Roman" w:hAnsi="Times New Roman" w:cs="Times New Roman"/>
            <w:sz w:val="24"/>
            <w:szCs w:val="24"/>
          </w:rPr>
          <w:t xml:space="preserve">, </w:t>
        </w:r>
      </w:ins>
      <w:ins w:id="904" w:author="Tyler Kibbey" w:date="2016-12-08T01:08:00Z">
        <w:r w:rsidR="004F372E">
          <w:rPr>
            <w:rFonts w:ascii="Times New Roman" w:hAnsi="Times New Roman" w:cs="Times New Roman"/>
            <w:i/>
            <w:sz w:val="24"/>
            <w:szCs w:val="24"/>
          </w:rPr>
          <w:t>Ancient Christian Writers</w:t>
        </w:r>
        <w:r w:rsidR="004F372E">
          <w:rPr>
            <w:rFonts w:ascii="Times New Roman" w:hAnsi="Times New Roman" w:cs="Times New Roman"/>
            <w:sz w:val="24"/>
            <w:szCs w:val="24"/>
          </w:rPr>
          <w:t xml:space="preserve"> vol. 41.</w:t>
        </w:r>
      </w:ins>
      <w:del w:id="905" w:author="Tyler Kibbey" w:date="2016-12-08T01:06:00Z">
        <w:r w:rsidDel="004F372E">
          <w:rPr>
            <w:rFonts w:ascii="Times New Roman" w:hAnsi="Times New Roman" w:cs="Times New Roman"/>
            <w:sz w:val="24"/>
            <w:szCs w:val="24"/>
          </w:rPr>
          <w:delText>.</w:delText>
        </w:r>
      </w:del>
      <w:r>
        <w:rPr>
          <w:rFonts w:ascii="Times New Roman" w:hAnsi="Times New Roman" w:cs="Times New Roman"/>
          <w:sz w:val="24"/>
          <w:szCs w:val="24"/>
        </w:rPr>
        <w:t xml:space="preserve"> </w:t>
      </w:r>
      <w:ins w:id="906" w:author="Tyler Kibbey" w:date="2016-12-08T01:08:00Z">
        <w:r w:rsidR="004F372E">
          <w:rPr>
            <w:rFonts w:ascii="Times New Roman" w:hAnsi="Times New Roman" w:cs="Times New Roman"/>
            <w:sz w:val="24"/>
            <w:szCs w:val="24"/>
          </w:rPr>
          <w:t>T</w:t>
        </w:r>
      </w:ins>
      <w:del w:id="907" w:author="Tyler Kibbey" w:date="2016-12-08T01:08:00Z">
        <w:r w:rsidDel="004F372E">
          <w:rPr>
            <w:rFonts w:ascii="Times New Roman" w:hAnsi="Times New Roman" w:cs="Times New Roman"/>
            <w:sz w:val="24"/>
            <w:szCs w:val="24"/>
          </w:rPr>
          <w:delText>t</w:delText>
        </w:r>
      </w:del>
      <w:r>
        <w:rPr>
          <w:rFonts w:ascii="Times New Roman" w:hAnsi="Times New Roman" w:cs="Times New Roman"/>
          <w:sz w:val="24"/>
          <w:szCs w:val="24"/>
        </w:rPr>
        <w:t>rans</w:t>
      </w:r>
      <w:ins w:id="908" w:author="Tyler Kibbey" w:date="2016-12-08T01:08:00Z">
        <w:r w:rsidR="004F372E">
          <w:rPr>
            <w:rFonts w:ascii="Times New Roman" w:hAnsi="Times New Roman" w:cs="Times New Roman"/>
            <w:sz w:val="24"/>
            <w:szCs w:val="24"/>
          </w:rPr>
          <w:t>.</w:t>
        </w:r>
      </w:ins>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John </w:t>
      </w:r>
      <w:ins w:id="909" w:author="Tyler Kibbey" w:date="2016-12-08T01:09:00Z">
        <w:r w:rsidR="004F372E">
          <w:rPr>
            <w:rFonts w:ascii="Times New Roman" w:hAnsi="Times New Roman" w:cs="Times New Roman"/>
            <w:sz w:val="24"/>
            <w:szCs w:val="24"/>
          </w:rPr>
          <w:t xml:space="preserve"> </w:t>
        </w:r>
        <w:r w:rsidR="004F372E">
          <w:rPr>
            <w:rFonts w:ascii="Times New Roman" w:hAnsi="Times New Roman" w:cs="Times New Roman"/>
            <w:sz w:val="24"/>
            <w:szCs w:val="24"/>
          </w:rPr>
          <w:tab/>
        </w:r>
      </w:ins>
      <w:proofErr w:type="gramEnd"/>
      <w:r>
        <w:rPr>
          <w:rFonts w:ascii="Times New Roman" w:hAnsi="Times New Roman" w:cs="Times New Roman"/>
          <w:sz w:val="24"/>
          <w:szCs w:val="24"/>
        </w:rPr>
        <w:t>Hammond Taylor, S.J. New York: Paulist</w:t>
      </w:r>
      <w:ins w:id="910" w:author="Tyler Kibbey" w:date="2016-12-08T01:08:00Z">
        <w:r w:rsidR="004F372E">
          <w:rPr>
            <w:rFonts w:ascii="Times New Roman" w:hAnsi="Times New Roman" w:cs="Times New Roman"/>
            <w:sz w:val="24"/>
            <w:szCs w:val="24"/>
          </w:rPr>
          <w:t xml:space="preserve"> </w:t>
        </w:r>
      </w:ins>
      <w:del w:id="911" w:author="Tyler Kibbey" w:date="2016-12-08T01:08:00Z">
        <w:r w:rsidDel="004F372E">
          <w:rPr>
            <w:rFonts w:ascii="Times New Roman" w:hAnsi="Times New Roman" w:cs="Times New Roman"/>
            <w:sz w:val="24"/>
            <w:szCs w:val="24"/>
          </w:rPr>
          <w:delText xml:space="preserve">  </w:delText>
        </w:r>
        <w:r w:rsidDel="004F372E">
          <w:rPr>
            <w:rFonts w:ascii="Times New Roman" w:hAnsi="Times New Roman" w:cs="Times New Roman"/>
            <w:sz w:val="24"/>
            <w:szCs w:val="24"/>
          </w:rPr>
          <w:tab/>
        </w:r>
      </w:del>
      <w:r>
        <w:rPr>
          <w:rFonts w:ascii="Times New Roman" w:hAnsi="Times New Roman" w:cs="Times New Roman"/>
          <w:sz w:val="24"/>
          <w:szCs w:val="24"/>
        </w:rPr>
        <w:t>Press, 1982. 1-18. Web.</w:t>
      </w:r>
    </w:p>
    <w:p w:rsidR="00AC31F5" w:rsidRPr="00F6359D" w:rsidRDefault="00131715">
      <w:pPr>
        <w:rPr>
          <w:rFonts w:ascii="Times New Roman" w:hAnsi="Times New Roman" w:cs="Times New Roman"/>
          <w:sz w:val="24"/>
          <w:szCs w:val="24"/>
        </w:rPr>
        <w:pPrChange w:id="912" w:author="Tyler Kibbey" w:date="2016-12-08T01:26:00Z">
          <w:pPr>
            <w:jc w:val="both"/>
          </w:pPr>
        </w:pPrChange>
      </w:pPr>
      <w:del w:id="913" w:author="Tyler Kibbey" w:date="2016-12-08T01:26:00Z">
        <w:r w:rsidDel="005D6300">
          <w:rPr>
            <w:rFonts w:ascii="Times New Roman" w:hAnsi="Times New Roman" w:cs="Times New Roman"/>
            <w:sz w:val="24"/>
            <w:szCs w:val="24"/>
          </w:rPr>
          <w:delText xml:space="preserve"> </w:delText>
        </w:r>
        <w:r w:rsidR="00F6359D" w:rsidDel="005D6300">
          <w:rPr>
            <w:rFonts w:ascii="Times New Roman" w:hAnsi="Times New Roman" w:cs="Times New Roman"/>
            <w:sz w:val="24"/>
            <w:szCs w:val="24"/>
          </w:rPr>
          <w:delText xml:space="preserve">“Dream of the Rood.” </w:delText>
        </w:r>
        <w:r w:rsidR="00F6359D" w:rsidDel="005D6300">
          <w:rPr>
            <w:rFonts w:ascii="Times New Roman" w:hAnsi="Times New Roman" w:cs="Times New Roman"/>
            <w:i/>
            <w:sz w:val="24"/>
            <w:szCs w:val="24"/>
          </w:rPr>
          <w:delText>The Exeter Book</w:delText>
        </w:r>
        <w:r w:rsidR="00F6359D" w:rsidDel="005D6300">
          <w:rPr>
            <w:rFonts w:ascii="Times New Roman" w:hAnsi="Times New Roman" w:cs="Times New Roman"/>
            <w:sz w:val="24"/>
            <w:szCs w:val="24"/>
          </w:rPr>
          <w:delText xml:space="preserve">, </w:delText>
        </w:r>
      </w:del>
      <w:del w:id="914" w:author="Tyler Kibbey" w:date="2016-12-08T01:09:00Z">
        <w:r w:rsidR="00F6359D" w:rsidDel="004F372E">
          <w:rPr>
            <w:rFonts w:ascii="Times New Roman" w:hAnsi="Times New Roman" w:cs="Times New Roman"/>
            <w:sz w:val="24"/>
            <w:szCs w:val="24"/>
          </w:rPr>
          <w:delText>t</w:delText>
        </w:r>
      </w:del>
      <w:del w:id="915" w:author="Tyler Kibbey" w:date="2016-12-08T01:26:00Z">
        <w:r w:rsidR="00F6359D" w:rsidDel="005D6300">
          <w:rPr>
            <w:rFonts w:ascii="Times New Roman" w:hAnsi="Times New Roman" w:cs="Times New Roman"/>
            <w:sz w:val="24"/>
            <w:szCs w:val="24"/>
          </w:rPr>
          <w:delText>rans. Roy M. Liuzza</w:delText>
        </w:r>
        <w:r w:rsidR="00F6359D" w:rsidDel="005D6300">
          <w:rPr>
            <w:rFonts w:ascii="Times New Roman" w:hAnsi="Times New Roman" w:cs="Times New Roman"/>
            <w:i/>
            <w:sz w:val="24"/>
            <w:szCs w:val="24"/>
          </w:rPr>
          <w:delText>.</w:delText>
        </w:r>
        <w:r w:rsidR="00F6359D" w:rsidDel="005D6300">
          <w:rPr>
            <w:rFonts w:ascii="Times New Roman" w:hAnsi="Times New Roman" w:cs="Times New Roman"/>
            <w:sz w:val="24"/>
            <w:szCs w:val="24"/>
          </w:rPr>
          <w:delText xml:space="preserve"> </w:delText>
        </w:r>
        <w:r w:rsidR="00F6359D" w:rsidDel="005D6300">
          <w:rPr>
            <w:rFonts w:ascii="Times New Roman" w:hAnsi="Times New Roman" w:cs="Times New Roman"/>
            <w:i/>
            <w:sz w:val="24"/>
            <w:szCs w:val="24"/>
          </w:rPr>
          <w:delText>Dmoz.org.</w:delText>
        </w:r>
        <w:r w:rsidR="00F6359D" w:rsidDel="005D6300">
          <w:rPr>
            <w:rFonts w:ascii="Times New Roman" w:hAnsi="Times New Roman" w:cs="Times New Roman"/>
            <w:sz w:val="24"/>
            <w:szCs w:val="24"/>
          </w:rPr>
          <w:delText xml:space="preserve"> Web.</w:delText>
        </w:r>
      </w:del>
    </w:p>
    <w:p w:rsidR="006D4E83" w:rsidRDefault="00816034" w:rsidP="006D4E83">
      <w:pPr>
        <w:rPr>
          <w:rFonts w:ascii="Times New Roman" w:hAnsi="Times New Roman" w:cs="Times New Roman"/>
          <w:sz w:val="24"/>
          <w:szCs w:val="24"/>
        </w:rPr>
      </w:pPr>
      <w:r>
        <w:rPr>
          <w:rFonts w:ascii="Times New Roman" w:hAnsi="Times New Roman" w:cs="Times New Roman"/>
          <w:sz w:val="24"/>
          <w:szCs w:val="24"/>
        </w:rPr>
        <w:t xml:space="preserve">Frost, Robert. “The Road Not Taken.” </w:t>
      </w:r>
      <w:r w:rsidR="00017157">
        <w:rPr>
          <w:rFonts w:ascii="Times New Roman" w:hAnsi="Times New Roman" w:cs="Times New Roman"/>
          <w:i/>
          <w:sz w:val="24"/>
          <w:szCs w:val="24"/>
        </w:rPr>
        <w:t xml:space="preserve">The Treasury of American Poetry: A Collection </w:t>
      </w:r>
      <w:proofErr w:type="gramStart"/>
      <w:r w:rsidR="00017157">
        <w:rPr>
          <w:rFonts w:ascii="Times New Roman" w:hAnsi="Times New Roman" w:cs="Times New Roman"/>
          <w:i/>
          <w:sz w:val="24"/>
          <w:szCs w:val="24"/>
        </w:rPr>
        <w:t xml:space="preserve">of  </w:t>
      </w:r>
      <w:r w:rsidR="00017157">
        <w:rPr>
          <w:rFonts w:ascii="Times New Roman" w:hAnsi="Times New Roman" w:cs="Times New Roman"/>
          <w:i/>
          <w:sz w:val="24"/>
          <w:szCs w:val="24"/>
        </w:rPr>
        <w:tab/>
      </w:r>
      <w:proofErr w:type="gramEnd"/>
      <w:r w:rsidR="00017157">
        <w:rPr>
          <w:rFonts w:ascii="Times New Roman" w:hAnsi="Times New Roman" w:cs="Times New Roman"/>
          <w:i/>
          <w:sz w:val="24"/>
          <w:szCs w:val="24"/>
        </w:rPr>
        <w:t>the Best Loved Poems by American Poets</w:t>
      </w:r>
      <w:r w:rsidR="00017157">
        <w:rPr>
          <w:rFonts w:ascii="Times New Roman" w:hAnsi="Times New Roman" w:cs="Times New Roman"/>
          <w:sz w:val="24"/>
          <w:szCs w:val="24"/>
        </w:rPr>
        <w:t xml:space="preserve">. Ed. Nancy Sullivan. New York: Barnes </w:t>
      </w:r>
      <w:proofErr w:type="gramStart"/>
      <w:r w:rsidR="00017157">
        <w:rPr>
          <w:rFonts w:ascii="Times New Roman" w:hAnsi="Times New Roman" w:cs="Times New Roman"/>
          <w:sz w:val="24"/>
          <w:szCs w:val="24"/>
        </w:rPr>
        <w:t xml:space="preserve">&amp;  </w:t>
      </w:r>
      <w:r w:rsidR="00017157">
        <w:rPr>
          <w:rFonts w:ascii="Times New Roman" w:hAnsi="Times New Roman" w:cs="Times New Roman"/>
          <w:sz w:val="24"/>
          <w:szCs w:val="24"/>
        </w:rPr>
        <w:tab/>
      </w:r>
      <w:proofErr w:type="gramEnd"/>
      <w:r w:rsidR="00017157">
        <w:rPr>
          <w:rFonts w:ascii="Times New Roman" w:hAnsi="Times New Roman" w:cs="Times New Roman"/>
          <w:sz w:val="24"/>
          <w:szCs w:val="24"/>
        </w:rPr>
        <w:t xml:space="preserve">Noble Inc, 1993. </w:t>
      </w:r>
      <w:del w:id="916" w:author="Tyler Kibbey" w:date="2016-12-08T01:33:00Z">
        <w:r w:rsidR="00017157" w:rsidDel="00757FA7">
          <w:rPr>
            <w:rFonts w:ascii="Times New Roman" w:hAnsi="Times New Roman" w:cs="Times New Roman"/>
            <w:sz w:val="24"/>
            <w:szCs w:val="24"/>
          </w:rPr>
          <w:delText>p</w:delText>
        </w:r>
      </w:del>
      <w:r w:rsidR="00017157">
        <w:rPr>
          <w:rFonts w:ascii="Times New Roman" w:hAnsi="Times New Roman" w:cs="Times New Roman"/>
          <w:sz w:val="24"/>
          <w:szCs w:val="24"/>
        </w:rPr>
        <w:t>341. Print.</w:t>
      </w:r>
      <w:r w:rsidR="0003402B">
        <w:rPr>
          <w:rFonts w:ascii="Times New Roman" w:hAnsi="Times New Roman" w:cs="Times New Roman"/>
          <w:sz w:val="24"/>
          <w:szCs w:val="24"/>
        </w:rPr>
        <w:t xml:space="preserve"> </w:t>
      </w:r>
    </w:p>
    <w:p w:rsidR="002B6188" w:rsidRPr="002B6188" w:rsidRDefault="002B6188" w:rsidP="006D4E83">
      <w:pPr>
        <w:rPr>
          <w:rFonts w:ascii="Times New Roman" w:hAnsi="Times New Roman" w:cs="Times New Roman"/>
          <w:sz w:val="24"/>
          <w:szCs w:val="24"/>
        </w:rPr>
      </w:pPr>
      <w:r>
        <w:rPr>
          <w:rFonts w:ascii="Times New Roman" w:hAnsi="Times New Roman" w:cs="Times New Roman"/>
          <w:sz w:val="24"/>
          <w:szCs w:val="24"/>
        </w:rPr>
        <w:t xml:space="preserve">Gibbs, R.W. “Does deliberate metaphor theory have a future?” </w:t>
      </w:r>
      <w:r>
        <w:rPr>
          <w:rFonts w:ascii="Times New Roman" w:hAnsi="Times New Roman" w:cs="Times New Roman"/>
          <w:i/>
          <w:sz w:val="24"/>
          <w:szCs w:val="24"/>
        </w:rPr>
        <w:t>Journal of Pragmatics</w:t>
      </w:r>
      <w:ins w:id="917" w:author="Tyler Kibbey" w:date="2016-12-08T01:34:00Z">
        <w:r w:rsidR="00757FA7">
          <w:rPr>
            <w:rFonts w:ascii="Times New Roman" w:hAnsi="Times New Roman" w:cs="Times New Roman"/>
            <w:sz w:val="24"/>
            <w:szCs w:val="24"/>
          </w:rPr>
          <w:t xml:space="preserve"> (</w:t>
        </w:r>
      </w:ins>
      <w:del w:id="918" w:author="Tyler Kibbey" w:date="2016-12-08T01:34:00Z">
        <w:r w:rsidDel="00757FA7">
          <w:rPr>
            <w:rFonts w:ascii="Times New Roman" w:hAnsi="Times New Roman" w:cs="Times New Roman"/>
            <w:sz w:val="24"/>
            <w:szCs w:val="24"/>
          </w:rPr>
          <w:delText xml:space="preserve">: </w:delText>
        </w:r>
      </w:del>
      <w:r>
        <w:rPr>
          <w:rFonts w:ascii="Times New Roman" w:hAnsi="Times New Roman" w:cs="Times New Roman"/>
          <w:sz w:val="24"/>
          <w:szCs w:val="24"/>
        </w:rPr>
        <w:t>2015</w:t>
      </w:r>
      <w:ins w:id="919" w:author="Tyler Kibbey" w:date="2016-12-08T01:34:00Z">
        <w:r w:rsidR="00757FA7">
          <w:rPr>
            <w:rFonts w:ascii="Times New Roman" w:hAnsi="Times New Roman" w:cs="Times New Roman"/>
            <w:sz w:val="24"/>
            <w:szCs w:val="24"/>
          </w:rPr>
          <w:t>):</w:t>
        </w:r>
      </w:ins>
      <w:del w:id="920" w:author="Tyler Kibbey" w:date="2016-12-08T01:34:00Z">
        <w:r w:rsidDel="00757FA7">
          <w:rPr>
            <w:rFonts w:ascii="Times New Roman" w:hAnsi="Times New Roman" w:cs="Times New Roman"/>
            <w:sz w:val="24"/>
            <w:szCs w:val="24"/>
          </w:rPr>
          <w:delText>,</w:delText>
        </w:r>
      </w:del>
      <w:r>
        <w:rPr>
          <w:rFonts w:ascii="Times New Roman" w:hAnsi="Times New Roman" w:cs="Times New Roman"/>
          <w:sz w:val="24"/>
          <w:szCs w:val="24"/>
        </w:rPr>
        <w:t xml:space="preserve"> 1-</w:t>
      </w:r>
      <w:ins w:id="921" w:author="Tyler Kibbey" w:date="2016-12-08T01:34:00Z">
        <w:r w:rsidR="00757FA7">
          <w:rPr>
            <w:rFonts w:ascii="Times New Roman" w:hAnsi="Times New Roman" w:cs="Times New Roman"/>
            <w:sz w:val="24"/>
            <w:szCs w:val="24"/>
          </w:rPr>
          <w:t xml:space="preserve"> </w:t>
        </w:r>
        <w:r w:rsidR="00757FA7">
          <w:rPr>
            <w:rFonts w:ascii="Times New Roman" w:hAnsi="Times New Roman" w:cs="Times New Roman"/>
            <w:sz w:val="24"/>
            <w:szCs w:val="24"/>
          </w:rPr>
          <w:tab/>
        </w:r>
      </w:ins>
      <w:r>
        <w:rPr>
          <w:rFonts w:ascii="Times New Roman" w:hAnsi="Times New Roman" w:cs="Times New Roman"/>
          <w:sz w:val="24"/>
          <w:szCs w:val="24"/>
        </w:rPr>
        <w:t>4.</w:t>
      </w:r>
      <w:ins w:id="922" w:author="Tyler Kibbey" w:date="2016-12-08T01:34:00Z">
        <w:r w:rsidR="00757FA7">
          <w:rPr>
            <w:rFonts w:ascii="Times New Roman" w:hAnsi="Times New Roman" w:cs="Times New Roman"/>
            <w:sz w:val="24"/>
            <w:szCs w:val="24"/>
          </w:rPr>
          <w:t xml:space="preserve"> </w:t>
        </w:r>
      </w:ins>
      <w:del w:id="923" w:author="Tyler Kibbey" w:date="2016-12-08T01:34:00Z">
        <w:r w:rsidDel="00757FA7">
          <w:rPr>
            <w:rFonts w:ascii="Times New Roman" w:hAnsi="Times New Roman" w:cs="Times New Roman"/>
            <w:sz w:val="24"/>
            <w:szCs w:val="24"/>
          </w:rPr>
          <w:delText xml:space="preserve">  </w:delText>
        </w:r>
        <w:r w:rsidDel="00757FA7">
          <w:rPr>
            <w:rFonts w:ascii="Times New Roman" w:hAnsi="Times New Roman" w:cs="Times New Roman"/>
            <w:sz w:val="24"/>
            <w:szCs w:val="24"/>
          </w:rPr>
          <w:tab/>
        </w:r>
      </w:del>
      <w:r>
        <w:rPr>
          <w:rFonts w:ascii="Times New Roman" w:hAnsi="Times New Roman" w:cs="Times New Roman"/>
          <w:sz w:val="24"/>
          <w:szCs w:val="24"/>
        </w:rPr>
        <w:t>Web.</w:t>
      </w:r>
    </w:p>
    <w:p w:rsidR="00AC31F5" w:rsidRDefault="00AC31F5" w:rsidP="006D4E83">
      <w:pPr>
        <w:rPr>
          <w:rFonts w:ascii="Times New Roman" w:hAnsi="Times New Roman" w:cs="Times New Roman"/>
          <w:sz w:val="24"/>
          <w:szCs w:val="24"/>
        </w:rPr>
      </w:pPr>
      <w:r>
        <w:rPr>
          <w:rFonts w:ascii="Times New Roman" w:hAnsi="Times New Roman" w:cs="Times New Roman"/>
          <w:sz w:val="24"/>
          <w:szCs w:val="24"/>
        </w:rPr>
        <w:t>Gomola, Ale</w:t>
      </w:r>
      <w:r w:rsidR="00492E3C">
        <w:rPr>
          <w:rFonts w:ascii="Times New Roman" w:hAnsi="Times New Roman" w:cs="Times New Roman"/>
          <w:sz w:val="24"/>
          <w:szCs w:val="24"/>
        </w:rPr>
        <w:t xml:space="preserve">ksander. “Conceptual Disjunctions as a Challenge for the Church: A </w:t>
      </w:r>
      <w:proofErr w:type="gramStart"/>
      <w:r w:rsidR="00492E3C">
        <w:rPr>
          <w:rFonts w:ascii="Times New Roman" w:hAnsi="Times New Roman" w:cs="Times New Roman"/>
          <w:sz w:val="24"/>
          <w:szCs w:val="24"/>
        </w:rPr>
        <w:t xml:space="preserve">Cognitive  </w:t>
      </w:r>
      <w:r w:rsidR="00492E3C">
        <w:rPr>
          <w:rFonts w:ascii="Times New Roman" w:hAnsi="Times New Roman" w:cs="Times New Roman"/>
          <w:sz w:val="24"/>
          <w:szCs w:val="24"/>
        </w:rPr>
        <w:tab/>
      </w:r>
      <w:proofErr w:type="gramEnd"/>
      <w:r w:rsidR="00492E3C">
        <w:rPr>
          <w:rFonts w:ascii="Times New Roman" w:hAnsi="Times New Roman" w:cs="Times New Roman"/>
          <w:sz w:val="24"/>
          <w:szCs w:val="24"/>
        </w:rPr>
        <w:t xml:space="preserve">Linguist’s Perspective.” </w:t>
      </w:r>
      <w:r w:rsidR="00492E3C">
        <w:rPr>
          <w:rFonts w:ascii="Times New Roman" w:hAnsi="Times New Roman" w:cs="Times New Roman"/>
          <w:i/>
          <w:sz w:val="24"/>
          <w:szCs w:val="24"/>
        </w:rPr>
        <w:t>Dilemmas of the Catholic Church in Poland</w:t>
      </w:r>
      <w:r w:rsidR="00492E3C">
        <w:rPr>
          <w:rFonts w:ascii="Times New Roman" w:hAnsi="Times New Roman" w:cs="Times New Roman"/>
          <w:sz w:val="24"/>
          <w:szCs w:val="24"/>
        </w:rPr>
        <w:t xml:space="preserve"> ed. </w:t>
      </w:r>
      <w:proofErr w:type="gramStart"/>
      <w:r w:rsidR="00492E3C">
        <w:rPr>
          <w:rFonts w:ascii="Times New Roman" w:hAnsi="Times New Roman" w:cs="Times New Roman"/>
          <w:sz w:val="24"/>
          <w:szCs w:val="24"/>
        </w:rPr>
        <w:t xml:space="preserve">Buksińki  </w:t>
      </w:r>
      <w:r w:rsidR="00492E3C">
        <w:rPr>
          <w:rFonts w:ascii="Times New Roman" w:hAnsi="Times New Roman" w:cs="Times New Roman"/>
          <w:sz w:val="24"/>
          <w:szCs w:val="24"/>
        </w:rPr>
        <w:tab/>
      </w:r>
      <w:proofErr w:type="gramEnd"/>
      <w:r w:rsidR="00492E3C">
        <w:rPr>
          <w:rFonts w:ascii="Times New Roman" w:hAnsi="Times New Roman" w:cs="Times New Roman"/>
          <w:sz w:val="24"/>
          <w:szCs w:val="24"/>
        </w:rPr>
        <w:t xml:space="preserve">Tadeusz. Washington: The council for Research in Values and Philosophy, 2015. </w:t>
      </w:r>
      <w:del w:id="924" w:author="Tyler Kibbey" w:date="2016-12-08T01:35:00Z">
        <w:r w:rsidR="00492E3C" w:rsidDel="00757FA7">
          <w:rPr>
            <w:rFonts w:ascii="Times New Roman" w:hAnsi="Times New Roman" w:cs="Times New Roman"/>
            <w:sz w:val="24"/>
            <w:szCs w:val="24"/>
          </w:rPr>
          <w:delText>p</w:delText>
        </w:r>
      </w:del>
      <w:r w:rsidR="00492E3C">
        <w:rPr>
          <w:rFonts w:ascii="Times New Roman" w:hAnsi="Times New Roman" w:cs="Times New Roman"/>
          <w:sz w:val="24"/>
          <w:szCs w:val="24"/>
        </w:rPr>
        <w:t xml:space="preserve">67-84.  </w:t>
      </w:r>
      <w:r w:rsidR="00492E3C">
        <w:rPr>
          <w:rFonts w:ascii="Times New Roman" w:hAnsi="Times New Roman" w:cs="Times New Roman"/>
          <w:sz w:val="24"/>
          <w:szCs w:val="24"/>
        </w:rPr>
        <w:tab/>
        <w:t xml:space="preserve">Web. </w:t>
      </w:r>
    </w:p>
    <w:p w:rsidR="000B4425" w:rsidRDefault="000B4425" w:rsidP="006D4E83">
      <w:pPr>
        <w:rPr>
          <w:ins w:id="925" w:author="Tyler Kibbey" w:date="2016-12-01T21:36:00Z"/>
          <w:rFonts w:ascii="Times New Roman" w:hAnsi="Times New Roman" w:cs="Times New Roman"/>
          <w:sz w:val="24"/>
          <w:szCs w:val="24"/>
        </w:rPr>
      </w:pPr>
      <w:r>
        <w:rPr>
          <w:rFonts w:ascii="Times New Roman" w:hAnsi="Times New Roman" w:cs="Times New Roman"/>
          <w:sz w:val="24"/>
          <w:szCs w:val="24"/>
        </w:rPr>
        <w:t xml:space="preserve">Jäkel, Olaf. “Hypotheses Revisited: The Cognitive Theory of Metaphor Applied to </w:t>
      </w:r>
      <w:proofErr w:type="gramStart"/>
      <w:r>
        <w:rPr>
          <w:rFonts w:ascii="Times New Roman" w:hAnsi="Times New Roman" w:cs="Times New Roman"/>
          <w:sz w:val="24"/>
          <w:szCs w:val="24"/>
        </w:rPr>
        <w:t xml:space="preserve">Religious </w:t>
      </w:r>
      <w:r w:rsidR="001C50FD">
        <w:rPr>
          <w:rFonts w:ascii="Times New Roman" w:hAnsi="Times New Roman" w:cs="Times New Roman"/>
          <w:sz w:val="24"/>
          <w:szCs w:val="24"/>
        </w:rPr>
        <w:t xml:space="preserve"> </w:t>
      </w:r>
      <w:r w:rsidR="001C50FD">
        <w:rPr>
          <w:rFonts w:ascii="Times New Roman" w:hAnsi="Times New Roman" w:cs="Times New Roman"/>
          <w:sz w:val="24"/>
          <w:szCs w:val="24"/>
        </w:rPr>
        <w:tab/>
      </w:r>
      <w:proofErr w:type="gramEnd"/>
      <w:r>
        <w:rPr>
          <w:rFonts w:ascii="Times New Roman" w:hAnsi="Times New Roman" w:cs="Times New Roman"/>
          <w:sz w:val="24"/>
          <w:szCs w:val="24"/>
        </w:rPr>
        <w:t xml:space="preserve">Texts.” </w:t>
      </w:r>
      <w:r w:rsidR="001C50FD">
        <w:rPr>
          <w:rFonts w:ascii="Times New Roman" w:hAnsi="Times New Roman" w:cs="Times New Roman"/>
          <w:i/>
          <w:sz w:val="24"/>
          <w:szCs w:val="24"/>
        </w:rPr>
        <w:t>Metaphorik.de</w:t>
      </w:r>
      <w:ins w:id="926" w:author="Tyler Kibbey" w:date="2016-12-08T01:35:00Z">
        <w:r w:rsidR="00757FA7">
          <w:rPr>
            <w:rFonts w:ascii="Times New Roman" w:hAnsi="Times New Roman" w:cs="Times New Roman"/>
            <w:sz w:val="24"/>
            <w:szCs w:val="24"/>
          </w:rPr>
          <w:t xml:space="preserve"> (</w:t>
        </w:r>
      </w:ins>
      <w:del w:id="927" w:author="Tyler Kibbey" w:date="2016-12-08T01:35:00Z">
        <w:r w:rsidR="001C50FD" w:rsidDel="00757FA7">
          <w:rPr>
            <w:rFonts w:ascii="Times New Roman" w:hAnsi="Times New Roman" w:cs="Times New Roman"/>
            <w:sz w:val="24"/>
            <w:szCs w:val="24"/>
          </w:rPr>
          <w:delText xml:space="preserve">: </w:delText>
        </w:r>
      </w:del>
      <w:r w:rsidR="001C50FD">
        <w:rPr>
          <w:rFonts w:ascii="Times New Roman" w:hAnsi="Times New Roman" w:cs="Times New Roman"/>
          <w:sz w:val="24"/>
          <w:szCs w:val="24"/>
        </w:rPr>
        <w:t>2002</w:t>
      </w:r>
      <w:ins w:id="928" w:author="Tyler Kibbey" w:date="2016-12-08T01:35:00Z">
        <w:r w:rsidR="00757FA7">
          <w:rPr>
            <w:rFonts w:ascii="Times New Roman" w:hAnsi="Times New Roman" w:cs="Times New Roman"/>
            <w:sz w:val="24"/>
            <w:szCs w:val="24"/>
          </w:rPr>
          <w:t>):</w:t>
        </w:r>
      </w:ins>
      <w:del w:id="929" w:author="Tyler Kibbey" w:date="2016-12-08T01:35:00Z">
        <w:r w:rsidR="001C50FD" w:rsidDel="00757FA7">
          <w:rPr>
            <w:rFonts w:ascii="Times New Roman" w:hAnsi="Times New Roman" w:cs="Times New Roman"/>
            <w:sz w:val="24"/>
            <w:szCs w:val="24"/>
          </w:rPr>
          <w:delText>,</w:delText>
        </w:r>
      </w:del>
      <w:r w:rsidR="001C50FD">
        <w:rPr>
          <w:rFonts w:ascii="Times New Roman" w:hAnsi="Times New Roman" w:cs="Times New Roman"/>
          <w:sz w:val="24"/>
          <w:szCs w:val="24"/>
        </w:rPr>
        <w:t xml:space="preserve"> 20-42. Web.</w:t>
      </w:r>
    </w:p>
    <w:p w:rsidR="00223954" w:rsidRPr="001C50FD" w:rsidRDefault="00223954" w:rsidP="006D4E83">
      <w:pPr>
        <w:rPr>
          <w:rFonts w:ascii="Times New Roman" w:hAnsi="Times New Roman" w:cs="Times New Roman"/>
          <w:sz w:val="24"/>
          <w:szCs w:val="24"/>
        </w:rPr>
      </w:pPr>
      <w:ins w:id="930" w:author="Tyler Kibbey" w:date="2016-12-01T21:37:00Z">
        <w:r w:rsidRPr="00223954">
          <w:rPr>
            <w:rFonts w:ascii="Times New Roman" w:hAnsi="Times New Roman" w:cs="Times New Roman"/>
            <w:iCs/>
            <w:sz w:val="24"/>
            <w:szCs w:val="24"/>
          </w:rPr>
          <w:t xml:space="preserve">KJV. </w:t>
        </w:r>
        <w:r w:rsidRPr="00223954">
          <w:rPr>
            <w:rFonts w:ascii="Times New Roman" w:hAnsi="Times New Roman" w:cs="Times New Roman"/>
            <w:i/>
            <w:iCs/>
            <w:sz w:val="24"/>
            <w:szCs w:val="24"/>
          </w:rPr>
          <w:t>The Holy Bible, King James Version</w:t>
        </w:r>
        <w:r w:rsidRPr="00223954">
          <w:rPr>
            <w:rFonts w:ascii="Times New Roman" w:hAnsi="Times New Roman" w:cs="Times New Roman"/>
            <w:sz w:val="24"/>
            <w:szCs w:val="24"/>
          </w:rPr>
          <w:t>. Cambridge Edition: 1769; </w:t>
        </w:r>
        <w:r w:rsidRPr="00223954">
          <w:rPr>
            <w:rFonts w:ascii="Times New Roman" w:hAnsi="Times New Roman" w:cs="Times New Roman"/>
            <w:i/>
            <w:iCs/>
            <w:sz w:val="24"/>
            <w:szCs w:val="24"/>
          </w:rPr>
          <w:t xml:space="preserve">King James Bible </w:t>
        </w:r>
        <w:proofErr w:type="gramStart"/>
        <w:r w:rsidRPr="00223954">
          <w:rPr>
            <w:rFonts w:ascii="Times New Roman" w:hAnsi="Times New Roman" w:cs="Times New Roman"/>
            <w:i/>
            <w:iCs/>
            <w:sz w:val="24"/>
            <w:szCs w:val="24"/>
          </w:rPr>
          <w:t>Online</w:t>
        </w:r>
        <w:r w:rsidRPr="00223954">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ab/>
        </w:r>
        <w:proofErr w:type="gramEnd"/>
        <w:r w:rsidRPr="00223954">
          <w:rPr>
            <w:rFonts w:ascii="Times New Roman" w:hAnsi="Times New Roman" w:cs="Times New Roman"/>
            <w:sz w:val="24"/>
            <w:szCs w:val="24"/>
          </w:rPr>
          <w:t>2016. Web.</w:t>
        </w:r>
      </w:ins>
    </w:p>
    <w:p w:rsidR="00D30CB8" w:rsidRPr="00D30CB8" w:rsidRDefault="00D30CB8" w:rsidP="006D4E83">
      <w:pPr>
        <w:rPr>
          <w:rFonts w:ascii="Times New Roman" w:hAnsi="Times New Roman" w:cs="Times New Roman"/>
          <w:sz w:val="24"/>
          <w:szCs w:val="24"/>
        </w:rPr>
      </w:pPr>
      <w:r>
        <w:rPr>
          <w:rFonts w:ascii="Times New Roman" w:hAnsi="Times New Roman" w:cs="Times New Roman"/>
          <w:sz w:val="24"/>
          <w:szCs w:val="24"/>
        </w:rPr>
        <w:t xml:space="preserve">Kövecses, Zoltán. “Metaphor and Poetic Creativity: A Cognitive Linguistic Account.” </w:t>
      </w:r>
      <w:r>
        <w:rPr>
          <w:rFonts w:ascii="Times New Roman" w:hAnsi="Times New Roman" w:cs="Times New Roman"/>
          <w:i/>
          <w:sz w:val="24"/>
          <w:szCs w:val="24"/>
        </w:rPr>
        <w:t xml:space="preserve">Acta   </w:t>
      </w:r>
      <w:r>
        <w:rPr>
          <w:rFonts w:ascii="Times New Roman" w:hAnsi="Times New Roman" w:cs="Times New Roman"/>
          <w:i/>
          <w:sz w:val="24"/>
          <w:szCs w:val="24"/>
        </w:rPr>
        <w:tab/>
      </w:r>
      <w:proofErr w:type="spellStart"/>
      <w:r>
        <w:rPr>
          <w:rFonts w:ascii="Times New Roman" w:hAnsi="Times New Roman" w:cs="Times New Roman"/>
          <w:i/>
          <w:sz w:val="24"/>
          <w:szCs w:val="24"/>
        </w:rPr>
        <w:t>Universitatis</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Sapientiae</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Philologica</w:t>
      </w:r>
      <w:proofErr w:type="spellEnd"/>
      <w:del w:id="931" w:author="Tyler Kibbey" w:date="2016-12-08T01:35:00Z">
        <w:r w:rsidDel="00757FA7">
          <w:rPr>
            <w:rFonts w:ascii="Times New Roman" w:hAnsi="Times New Roman" w:cs="Times New Roman"/>
            <w:sz w:val="24"/>
            <w:szCs w:val="24"/>
          </w:rPr>
          <w:delText>,</w:delText>
        </w:r>
      </w:del>
      <w:r>
        <w:rPr>
          <w:rFonts w:ascii="Times New Roman" w:hAnsi="Times New Roman" w:cs="Times New Roman"/>
          <w:sz w:val="24"/>
          <w:szCs w:val="24"/>
        </w:rPr>
        <w:t xml:space="preserve"> 1</w:t>
      </w:r>
      <w:ins w:id="932" w:author="Tyler Kibbey" w:date="2016-12-08T01:35:00Z">
        <w:r w:rsidR="00757FA7">
          <w:rPr>
            <w:rFonts w:ascii="Times New Roman" w:hAnsi="Times New Roman" w:cs="Times New Roman"/>
            <w:sz w:val="24"/>
            <w:szCs w:val="24"/>
          </w:rPr>
          <w:t>.2</w:t>
        </w:r>
      </w:ins>
      <w:del w:id="933" w:author="Tyler Kibbey" w:date="2016-12-08T01:35:00Z">
        <w:r w:rsidDel="00757FA7">
          <w:rPr>
            <w:rFonts w:ascii="Times New Roman" w:hAnsi="Times New Roman" w:cs="Times New Roman"/>
            <w:sz w:val="24"/>
            <w:szCs w:val="24"/>
          </w:rPr>
          <w:delText>(2):</w:delText>
        </w:r>
      </w:del>
      <w:r>
        <w:rPr>
          <w:rFonts w:ascii="Times New Roman" w:hAnsi="Times New Roman" w:cs="Times New Roman"/>
          <w:sz w:val="24"/>
          <w:szCs w:val="24"/>
        </w:rPr>
        <w:t xml:space="preserve"> </w:t>
      </w:r>
      <w:ins w:id="934" w:author="Tyler Kibbey" w:date="2016-12-08T01:35:00Z">
        <w:r w:rsidR="00757FA7">
          <w:rPr>
            <w:rFonts w:ascii="Times New Roman" w:hAnsi="Times New Roman" w:cs="Times New Roman"/>
            <w:sz w:val="24"/>
            <w:szCs w:val="24"/>
          </w:rPr>
          <w:t>(</w:t>
        </w:r>
      </w:ins>
      <w:r>
        <w:rPr>
          <w:rFonts w:ascii="Times New Roman" w:hAnsi="Times New Roman" w:cs="Times New Roman"/>
          <w:sz w:val="24"/>
          <w:szCs w:val="24"/>
        </w:rPr>
        <w:t>2009</w:t>
      </w:r>
      <w:ins w:id="935" w:author="Tyler Kibbey" w:date="2016-12-08T01:35:00Z">
        <w:r w:rsidR="00757FA7">
          <w:rPr>
            <w:rFonts w:ascii="Times New Roman" w:hAnsi="Times New Roman" w:cs="Times New Roman"/>
            <w:sz w:val="24"/>
            <w:szCs w:val="24"/>
          </w:rPr>
          <w:t>):</w:t>
        </w:r>
      </w:ins>
      <w:del w:id="936" w:author="Tyler Kibbey" w:date="2016-12-08T01:35:00Z">
        <w:r w:rsidDel="00757FA7">
          <w:rPr>
            <w:rFonts w:ascii="Times New Roman" w:hAnsi="Times New Roman" w:cs="Times New Roman"/>
            <w:sz w:val="24"/>
            <w:szCs w:val="24"/>
          </w:rPr>
          <w:delText>,</w:delText>
        </w:r>
      </w:del>
      <w:r>
        <w:rPr>
          <w:rFonts w:ascii="Times New Roman" w:hAnsi="Times New Roman" w:cs="Times New Roman"/>
          <w:sz w:val="24"/>
          <w:szCs w:val="24"/>
        </w:rPr>
        <w:t xml:space="preserve"> </w:t>
      </w:r>
      <w:del w:id="937" w:author="Tyler Kibbey" w:date="2016-12-08T01:36:00Z">
        <w:r w:rsidDel="00757FA7">
          <w:rPr>
            <w:rFonts w:ascii="Times New Roman" w:hAnsi="Times New Roman" w:cs="Times New Roman"/>
            <w:sz w:val="24"/>
            <w:szCs w:val="24"/>
          </w:rPr>
          <w:delText>p</w:delText>
        </w:r>
      </w:del>
      <w:r>
        <w:rPr>
          <w:rFonts w:ascii="Times New Roman" w:hAnsi="Times New Roman" w:cs="Times New Roman"/>
          <w:sz w:val="24"/>
          <w:szCs w:val="24"/>
        </w:rPr>
        <w:t>181-196. Web.</w:t>
      </w:r>
    </w:p>
    <w:p w:rsidR="00B64E38" w:rsidRDefault="00B64E38" w:rsidP="006D4E83">
      <w:pPr>
        <w:rPr>
          <w:rFonts w:ascii="Times New Roman" w:hAnsi="Times New Roman" w:cs="Times New Roman"/>
          <w:sz w:val="24"/>
          <w:szCs w:val="24"/>
        </w:rPr>
      </w:pPr>
      <w:r>
        <w:rPr>
          <w:rFonts w:ascii="Times New Roman" w:hAnsi="Times New Roman" w:cs="Times New Roman"/>
          <w:sz w:val="24"/>
          <w:szCs w:val="24"/>
        </w:rPr>
        <w:t xml:space="preserve">Lakoff, George. “The Contemporary Theory of Metaphor.” </w:t>
      </w:r>
      <w:r>
        <w:rPr>
          <w:rFonts w:ascii="Times New Roman" w:hAnsi="Times New Roman" w:cs="Times New Roman"/>
          <w:i/>
          <w:sz w:val="24"/>
          <w:szCs w:val="24"/>
        </w:rPr>
        <w:t>Metaphor and Thought</w:t>
      </w:r>
      <w:r>
        <w:rPr>
          <w:rFonts w:ascii="Times New Roman" w:hAnsi="Times New Roman" w:cs="Times New Roman"/>
          <w:sz w:val="24"/>
          <w:szCs w:val="24"/>
        </w:rPr>
        <w:t xml:space="preserve"> 2</w:t>
      </w:r>
      <w:r w:rsidRPr="00B64E38">
        <w:rPr>
          <w:rFonts w:ascii="Times New Roman" w:hAnsi="Times New Roman" w:cs="Times New Roman"/>
          <w:sz w:val="24"/>
          <w:szCs w:val="24"/>
          <w:vertAlign w:val="superscript"/>
        </w:rPr>
        <w:t>nd</w:t>
      </w:r>
      <w:r>
        <w:rPr>
          <w:rFonts w:ascii="Times New Roman" w:hAnsi="Times New Roman" w:cs="Times New Roman"/>
          <w:sz w:val="24"/>
          <w:szCs w:val="24"/>
        </w:rPr>
        <w:t xml:space="preserve"> ed</w:t>
      </w:r>
      <w:r>
        <w:rPr>
          <w:rFonts w:ascii="Times New Roman" w:hAnsi="Times New Roman" w:cs="Times New Roman"/>
          <w:i/>
          <w:sz w:val="24"/>
          <w:szCs w:val="24"/>
        </w:rPr>
        <w:t>.</w:t>
      </w:r>
      <w:r>
        <w:rPr>
          <w:rFonts w:ascii="Times New Roman" w:hAnsi="Times New Roman" w:cs="Times New Roman"/>
          <w:sz w:val="24"/>
          <w:szCs w:val="24"/>
        </w:rPr>
        <w:t xml:space="preserve"> Ed. A.  </w:t>
      </w:r>
      <w:r>
        <w:rPr>
          <w:rFonts w:ascii="Times New Roman" w:hAnsi="Times New Roman" w:cs="Times New Roman"/>
          <w:sz w:val="24"/>
          <w:szCs w:val="24"/>
        </w:rPr>
        <w:tab/>
        <w:t xml:space="preserve">Ortony. Cambridge: Cambridge UP, 1993. </w:t>
      </w:r>
      <w:del w:id="938" w:author="Tyler Kibbey" w:date="2016-12-08T01:36:00Z">
        <w:r w:rsidDel="00757FA7">
          <w:rPr>
            <w:rFonts w:ascii="Times New Roman" w:hAnsi="Times New Roman" w:cs="Times New Roman"/>
            <w:sz w:val="24"/>
            <w:szCs w:val="24"/>
          </w:rPr>
          <w:delText>p</w:delText>
        </w:r>
      </w:del>
      <w:r>
        <w:rPr>
          <w:rFonts w:ascii="Times New Roman" w:hAnsi="Times New Roman" w:cs="Times New Roman"/>
          <w:sz w:val="24"/>
          <w:szCs w:val="24"/>
        </w:rPr>
        <w:t>202-251. Print.</w:t>
      </w:r>
    </w:p>
    <w:p w:rsidR="0076342D" w:rsidRDefault="0076342D" w:rsidP="006D4E83">
      <w:pPr>
        <w:rPr>
          <w:ins w:id="939" w:author="Tyler Kibbey" w:date="2016-12-07T21:42:00Z"/>
          <w:rFonts w:ascii="Times New Roman" w:hAnsi="Times New Roman" w:cs="Times New Roman"/>
          <w:sz w:val="24"/>
          <w:szCs w:val="24"/>
        </w:rPr>
      </w:pPr>
      <w:r>
        <w:rPr>
          <w:rFonts w:ascii="Times New Roman" w:hAnsi="Times New Roman" w:cs="Times New Roman"/>
          <w:sz w:val="24"/>
          <w:szCs w:val="24"/>
        </w:rPr>
        <w:lastRenderedPageBreak/>
        <w:t xml:space="preserve">Lakoff, George, and Mark Johnson. </w:t>
      </w:r>
      <w:r>
        <w:rPr>
          <w:rFonts w:ascii="Times New Roman" w:hAnsi="Times New Roman" w:cs="Times New Roman"/>
          <w:i/>
          <w:sz w:val="24"/>
          <w:szCs w:val="24"/>
        </w:rPr>
        <w:t xml:space="preserve">Metaphors We Live </w:t>
      </w:r>
      <w:proofErr w:type="gramStart"/>
      <w:r>
        <w:rPr>
          <w:rFonts w:ascii="Times New Roman" w:hAnsi="Times New Roman" w:cs="Times New Roman"/>
          <w:i/>
          <w:sz w:val="24"/>
          <w:szCs w:val="24"/>
        </w:rPr>
        <w:t>By</w:t>
      </w:r>
      <w:proofErr w:type="gramEnd"/>
      <w:r>
        <w:rPr>
          <w:rFonts w:ascii="Times New Roman" w:hAnsi="Times New Roman" w:cs="Times New Roman"/>
          <w:sz w:val="24"/>
          <w:szCs w:val="24"/>
        </w:rPr>
        <w:t xml:space="preserve">. Chicago: University of </w:t>
      </w:r>
      <w:proofErr w:type="gramStart"/>
      <w:r>
        <w:rPr>
          <w:rFonts w:ascii="Times New Roman" w:hAnsi="Times New Roman" w:cs="Times New Roman"/>
          <w:sz w:val="24"/>
          <w:szCs w:val="24"/>
        </w:rPr>
        <w:t xml:space="preserve">Chicago  </w:t>
      </w:r>
      <w:r>
        <w:rPr>
          <w:rFonts w:ascii="Times New Roman" w:hAnsi="Times New Roman" w:cs="Times New Roman"/>
          <w:sz w:val="24"/>
          <w:szCs w:val="24"/>
        </w:rPr>
        <w:tab/>
      </w:r>
      <w:proofErr w:type="gramEnd"/>
      <w:r>
        <w:rPr>
          <w:rFonts w:ascii="Times New Roman" w:hAnsi="Times New Roman" w:cs="Times New Roman"/>
          <w:sz w:val="24"/>
          <w:szCs w:val="24"/>
        </w:rPr>
        <w:t>Press, 1980. Print.</w:t>
      </w:r>
    </w:p>
    <w:p w:rsidR="004C3723" w:rsidRDefault="004C3723" w:rsidP="006D4E83">
      <w:pPr>
        <w:rPr>
          <w:ins w:id="940" w:author="Tyler Kibbey" w:date="2016-12-08T01:26:00Z"/>
          <w:rFonts w:ascii="Times New Roman" w:hAnsi="Times New Roman" w:cs="Times New Roman"/>
          <w:sz w:val="24"/>
          <w:szCs w:val="24"/>
        </w:rPr>
      </w:pPr>
      <w:ins w:id="941" w:author="Tyler Kibbey" w:date="2016-12-07T21:42:00Z">
        <w:r w:rsidRPr="004C3723">
          <w:rPr>
            <w:rFonts w:ascii="Times New Roman" w:hAnsi="Times New Roman" w:cs="Times New Roman"/>
            <w:sz w:val="24"/>
            <w:szCs w:val="24"/>
          </w:rPr>
          <w:t>Lakoff, George, and Mark Johnson. </w:t>
        </w:r>
        <w:r w:rsidRPr="004C3723">
          <w:rPr>
            <w:rFonts w:ascii="Times New Roman" w:hAnsi="Times New Roman" w:cs="Times New Roman"/>
            <w:i/>
            <w:iCs/>
            <w:sz w:val="24"/>
            <w:szCs w:val="24"/>
          </w:rPr>
          <w:t xml:space="preserve">Philosophy in the Flesh: The Embodied Mind and </w:t>
        </w:r>
        <w:proofErr w:type="gramStart"/>
        <w:r w:rsidRPr="004C3723">
          <w:rPr>
            <w:rFonts w:ascii="Times New Roman" w:hAnsi="Times New Roman" w:cs="Times New Roman"/>
            <w:i/>
            <w:iCs/>
            <w:sz w:val="24"/>
            <w:szCs w:val="24"/>
          </w:rPr>
          <w:t xml:space="preserve">Its </w:t>
        </w:r>
        <w:r>
          <w:rPr>
            <w:rFonts w:ascii="Times New Roman" w:hAnsi="Times New Roman" w:cs="Times New Roman"/>
            <w:i/>
            <w:iCs/>
            <w:sz w:val="24"/>
            <w:szCs w:val="24"/>
          </w:rPr>
          <w:t xml:space="preserve"> </w:t>
        </w:r>
        <w:r>
          <w:rPr>
            <w:rFonts w:ascii="Times New Roman" w:hAnsi="Times New Roman" w:cs="Times New Roman"/>
            <w:i/>
            <w:iCs/>
            <w:sz w:val="24"/>
            <w:szCs w:val="24"/>
          </w:rPr>
          <w:tab/>
        </w:r>
        <w:proofErr w:type="gramEnd"/>
        <w:r w:rsidRPr="004C3723">
          <w:rPr>
            <w:rFonts w:ascii="Times New Roman" w:hAnsi="Times New Roman" w:cs="Times New Roman"/>
            <w:i/>
            <w:iCs/>
            <w:sz w:val="24"/>
            <w:szCs w:val="24"/>
          </w:rPr>
          <w:t>Challenge to Western Thought</w:t>
        </w:r>
        <w:r w:rsidRPr="004C3723">
          <w:rPr>
            <w:rFonts w:ascii="Times New Roman" w:hAnsi="Times New Roman" w:cs="Times New Roman"/>
            <w:sz w:val="24"/>
            <w:szCs w:val="24"/>
          </w:rPr>
          <w:t>. New York: Basic Books, 1999. Print.</w:t>
        </w:r>
      </w:ins>
    </w:p>
    <w:p w:rsidR="005D6300" w:rsidRPr="0076342D" w:rsidDel="005D6300" w:rsidRDefault="005D6300" w:rsidP="006D4E83">
      <w:pPr>
        <w:rPr>
          <w:del w:id="942" w:author="Tyler Kibbey" w:date="2016-12-08T01:31:00Z"/>
          <w:rFonts w:ascii="Times New Roman" w:hAnsi="Times New Roman" w:cs="Times New Roman"/>
          <w:sz w:val="24"/>
          <w:szCs w:val="24"/>
        </w:rPr>
      </w:pPr>
    </w:p>
    <w:p w:rsidR="004C31E6" w:rsidRDefault="004C31E6" w:rsidP="006D4E83">
      <w:pPr>
        <w:rPr>
          <w:ins w:id="943" w:author="Tyler Kibbey" w:date="2016-12-01T20:06:00Z"/>
          <w:rFonts w:ascii="Times New Roman" w:hAnsi="Times New Roman" w:cs="Times New Roman"/>
          <w:sz w:val="24"/>
          <w:szCs w:val="24"/>
        </w:rPr>
      </w:pPr>
      <w:r>
        <w:rPr>
          <w:rFonts w:ascii="Times New Roman" w:hAnsi="Times New Roman" w:cs="Times New Roman"/>
          <w:sz w:val="24"/>
          <w:szCs w:val="24"/>
        </w:rPr>
        <w:t xml:space="preserve">Neville, Robert Cummings, and Wesley J. Wildman. “Comparative Conclusions about </w:t>
      </w:r>
      <w:proofErr w:type="gramStart"/>
      <w:r>
        <w:rPr>
          <w:rFonts w:ascii="Times New Roman" w:hAnsi="Times New Roman" w:cs="Times New Roman"/>
          <w:sz w:val="24"/>
          <w:szCs w:val="24"/>
        </w:rPr>
        <w:t xml:space="preserve">Ultimate  </w:t>
      </w:r>
      <w:r>
        <w:rPr>
          <w:rFonts w:ascii="Times New Roman" w:hAnsi="Times New Roman" w:cs="Times New Roman"/>
          <w:sz w:val="24"/>
          <w:szCs w:val="24"/>
        </w:rPr>
        <w:tab/>
      </w:r>
      <w:proofErr w:type="gramEnd"/>
      <w:r>
        <w:rPr>
          <w:rFonts w:ascii="Times New Roman" w:hAnsi="Times New Roman" w:cs="Times New Roman"/>
          <w:sz w:val="24"/>
          <w:szCs w:val="24"/>
        </w:rPr>
        <w:t xml:space="preserve">Realities.” </w:t>
      </w:r>
      <w:r>
        <w:rPr>
          <w:rFonts w:ascii="Times New Roman" w:hAnsi="Times New Roman" w:cs="Times New Roman"/>
          <w:i/>
          <w:sz w:val="24"/>
          <w:szCs w:val="24"/>
        </w:rPr>
        <w:t>Ultimate Realities: A Volume in the Comparative Religious Ideas Project</w:t>
      </w:r>
      <w:r>
        <w:rPr>
          <w:rFonts w:ascii="Times New Roman" w:hAnsi="Times New Roman" w:cs="Times New Roman"/>
          <w:sz w:val="24"/>
          <w:szCs w:val="24"/>
        </w:rPr>
        <w:t xml:space="preserve"> ed.  </w:t>
      </w:r>
      <w:r>
        <w:rPr>
          <w:rFonts w:ascii="Times New Roman" w:hAnsi="Times New Roman" w:cs="Times New Roman"/>
          <w:sz w:val="24"/>
          <w:szCs w:val="24"/>
        </w:rPr>
        <w:tab/>
        <w:t xml:space="preserve">Robert </w:t>
      </w:r>
      <w:ins w:id="944" w:author="Tyler Kibbey" w:date="2016-12-08T01:37:00Z">
        <w:r w:rsidR="00757FA7">
          <w:rPr>
            <w:rFonts w:ascii="Times New Roman" w:hAnsi="Times New Roman" w:cs="Times New Roman"/>
            <w:sz w:val="24"/>
            <w:szCs w:val="24"/>
          </w:rPr>
          <w:t>C</w:t>
        </w:r>
      </w:ins>
      <w:del w:id="945" w:author="Tyler Kibbey" w:date="2016-12-08T01:37:00Z">
        <w:r w:rsidDel="00757FA7">
          <w:rPr>
            <w:rFonts w:ascii="Times New Roman" w:hAnsi="Times New Roman" w:cs="Times New Roman"/>
            <w:sz w:val="24"/>
            <w:szCs w:val="24"/>
          </w:rPr>
          <w:delText>c</w:delText>
        </w:r>
      </w:del>
      <w:r>
        <w:rPr>
          <w:rFonts w:ascii="Times New Roman" w:hAnsi="Times New Roman" w:cs="Times New Roman"/>
          <w:sz w:val="24"/>
          <w:szCs w:val="24"/>
        </w:rPr>
        <w:t xml:space="preserve">ummings Neville. New York: State University of New York Press, 2001. 151- </w:t>
      </w:r>
      <w:r>
        <w:rPr>
          <w:rFonts w:ascii="Times New Roman" w:hAnsi="Times New Roman" w:cs="Times New Roman"/>
          <w:sz w:val="24"/>
          <w:szCs w:val="24"/>
        </w:rPr>
        <w:tab/>
        <w:t>185. Print.</w:t>
      </w:r>
    </w:p>
    <w:p w:rsidR="007C48F2" w:rsidRPr="004C31E6" w:rsidRDefault="007C48F2" w:rsidP="006D4E83">
      <w:pPr>
        <w:rPr>
          <w:rFonts w:ascii="Times New Roman" w:hAnsi="Times New Roman" w:cs="Times New Roman"/>
          <w:sz w:val="24"/>
          <w:szCs w:val="24"/>
        </w:rPr>
      </w:pPr>
      <w:ins w:id="946" w:author="Tyler Kibbey" w:date="2016-12-01T20:06:00Z">
        <w:r>
          <w:rPr>
            <w:rFonts w:ascii="Times New Roman" w:hAnsi="Times New Roman" w:cs="Times New Roman"/>
            <w:sz w:val="24"/>
            <w:szCs w:val="24"/>
          </w:rPr>
          <w:t>Peterson, M. et al</w:t>
        </w:r>
        <w:r w:rsidRPr="007C48F2">
          <w:rPr>
            <w:rFonts w:ascii="Times New Roman" w:hAnsi="Times New Roman" w:cs="Times New Roman"/>
            <w:sz w:val="24"/>
            <w:szCs w:val="24"/>
          </w:rPr>
          <w:t>. </w:t>
        </w:r>
        <w:r w:rsidRPr="007C48F2">
          <w:rPr>
            <w:rFonts w:ascii="Times New Roman" w:hAnsi="Times New Roman" w:cs="Times New Roman"/>
            <w:i/>
            <w:sz w:val="24"/>
            <w:szCs w:val="24"/>
            <w:rPrChange w:id="947" w:author="Tyler Kibbey" w:date="2016-12-01T20:06:00Z">
              <w:rPr>
                <w:rFonts w:ascii="Times New Roman" w:hAnsi="Times New Roman" w:cs="Times New Roman"/>
                <w:sz w:val="24"/>
                <w:szCs w:val="24"/>
                <w:u w:val="single"/>
              </w:rPr>
            </w:rPrChange>
          </w:rPr>
          <w:t xml:space="preserve">Reason &amp; Religious Belief: An Introduction to the Philosophy </w:t>
        </w:r>
        <w:proofErr w:type="gramStart"/>
        <w:r w:rsidRPr="007C48F2">
          <w:rPr>
            <w:rFonts w:ascii="Times New Roman" w:hAnsi="Times New Roman" w:cs="Times New Roman"/>
            <w:i/>
            <w:sz w:val="24"/>
            <w:szCs w:val="24"/>
            <w:rPrChange w:id="948" w:author="Tyler Kibbey" w:date="2016-12-01T20:06:00Z">
              <w:rPr>
                <w:rFonts w:ascii="Times New Roman" w:hAnsi="Times New Roman" w:cs="Times New Roman"/>
                <w:sz w:val="24"/>
                <w:szCs w:val="24"/>
                <w:u w:val="single"/>
              </w:rPr>
            </w:rPrChange>
          </w:rPr>
          <w:t xml:space="preserve">of </w:t>
        </w:r>
      </w:ins>
      <w:ins w:id="949" w:author="Tyler Kibbey" w:date="2016-12-01T20:07:00Z">
        <w:r>
          <w:rPr>
            <w:rFonts w:ascii="Times New Roman" w:hAnsi="Times New Roman" w:cs="Times New Roman"/>
            <w:i/>
            <w:sz w:val="24"/>
            <w:szCs w:val="24"/>
          </w:rPr>
          <w:t xml:space="preserve"> </w:t>
        </w:r>
        <w:r>
          <w:rPr>
            <w:rFonts w:ascii="Times New Roman" w:hAnsi="Times New Roman" w:cs="Times New Roman"/>
            <w:i/>
            <w:sz w:val="24"/>
            <w:szCs w:val="24"/>
          </w:rPr>
          <w:tab/>
        </w:r>
      </w:ins>
      <w:proofErr w:type="gramEnd"/>
      <w:ins w:id="950" w:author="Tyler Kibbey" w:date="2016-12-01T20:06:00Z">
        <w:r w:rsidRPr="007C48F2">
          <w:rPr>
            <w:rFonts w:ascii="Times New Roman" w:hAnsi="Times New Roman" w:cs="Times New Roman"/>
            <w:i/>
            <w:sz w:val="24"/>
            <w:szCs w:val="24"/>
            <w:rPrChange w:id="951" w:author="Tyler Kibbey" w:date="2016-12-01T20:06:00Z">
              <w:rPr>
                <w:rFonts w:ascii="Times New Roman" w:hAnsi="Times New Roman" w:cs="Times New Roman"/>
                <w:sz w:val="24"/>
                <w:szCs w:val="24"/>
                <w:u w:val="single"/>
              </w:rPr>
            </w:rPrChange>
          </w:rPr>
          <w:t>Religion, Fifth Edition</w:t>
        </w:r>
        <w:r w:rsidRPr="007C48F2">
          <w:rPr>
            <w:rFonts w:ascii="Times New Roman" w:hAnsi="Times New Roman" w:cs="Times New Roman"/>
            <w:sz w:val="24"/>
            <w:szCs w:val="24"/>
          </w:rPr>
          <w:t>.</w:t>
        </w:r>
        <w:r>
          <w:rPr>
            <w:rFonts w:ascii="Times New Roman" w:hAnsi="Times New Roman" w:cs="Times New Roman"/>
            <w:sz w:val="24"/>
            <w:szCs w:val="24"/>
          </w:rPr>
          <w:t xml:space="preserve"> </w:t>
        </w:r>
        <w:r w:rsidRPr="007C48F2">
          <w:rPr>
            <w:rFonts w:ascii="Times New Roman" w:hAnsi="Times New Roman" w:cs="Times New Roman"/>
            <w:sz w:val="24"/>
            <w:szCs w:val="24"/>
          </w:rPr>
          <w:t>New York: Oxford University Press</w:t>
        </w:r>
      </w:ins>
      <w:ins w:id="952" w:author="Tyler Kibbey" w:date="2016-12-01T20:07:00Z">
        <w:r>
          <w:rPr>
            <w:rFonts w:ascii="Times New Roman" w:hAnsi="Times New Roman" w:cs="Times New Roman"/>
            <w:sz w:val="24"/>
            <w:szCs w:val="24"/>
          </w:rPr>
          <w:t>, 2013</w:t>
        </w:r>
      </w:ins>
      <w:ins w:id="953" w:author="Tyler Kibbey" w:date="2016-12-01T20:06:00Z">
        <w:r w:rsidRPr="007C48F2">
          <w:rPr>
            <w:rFonts w:ascii="Times New Roman" w:hAnsi="Times New Roman" w:cs="Times New Roman"/>
            <w:sz w:val="24"/>
            <w:szCs w:val="24"/>
          </w:rPr>
          <w:t>.</w:t>
        </w:r>
        <w:r>
          <w:rPr>
            <w:rFonts w:ascii="Times New Roman" w:hAnsi="Times New Roman" w:cs="Times New Roman"/>
            <w:sz w:val="24"/>
            <w:szCs w:val="24"/>
          </w:rPr>
          <w:t xml:space="preserve"> Print.</w:t>
        </w:r>
      </w:ins>
    </w:p>
    <w:p w:rsidR="004933DA" w:rsidRDefault="004933DA" w:rsidP="006D4E83">
      <w:pPr>
        <w:rPr>
          <w:ins w:id="954" w:author="Tyler Kibbey" w:date="2016-12-01T20:29:00Z"/>
          <w:rFonts w:ascii="Times New Roman" w:hAnsi="Times New Roman" w:cs="Times New Roman"/>
          <w:sz w:val="24"/>
          <w:szCs w:val="24"/>
        </w:rPr>
      </w:pPr>
      <w:r>
        <w:rPr>
          <w:rFonts w:ascii="Times New Roman" w:hAnsi="Times New Roman" w:cs="Times New Roman"/>
          <w:sz w:val="24"/>
          <w:szCs w:val="24"/>
        </w:rPr>
        <w:t xml:space="preserve">Pragglejaz Group. “MIP: A Method for Identifying Metaphorically Used Words in Discourse.”  </w:t>
      </w:r>
      <w:r>
        <w:rPr>
          <w:rFonts w:ascii="Times New Roman" w:hAnsi="Times New Roman" w:cs="Times New Roman"/>
          <w:sz w:val="24"/>
          <w:szCs w:val="24"/>
        </w:rPr>
        <w:tab/>
      </w:r>
      <w:r>
        <w:rPr>
          <w:rFonts w:ascii="Times New Roman" w:hAnsi="Times New Roman" w:cs="Times New Roman"/>
          <w:i/>
          <w:sz w:val="24"/>
          <w:szCs w:val="24"/>
        </w:rPr>
        <w:t>Metaphor and Symbol</w:t>
      </w:r>
      <w:ins w:id="955" w:author="Tyler Kibbey" w:date="2016-12-08T01:37:00Z">
        <w:r w:rsidR="00757FA7">
          <w:rPr>
            <w:rFonts w:ascii="Times New Roman" w:hAnsi="Times New Roman" w:cs="Times New Roman"/>
            <w:sz w:val="24"/>
            <w:szCs w:val="24"/>
          </w:rPr>
          <w:t xml:space="preserve"> 22.1</w:t>
        </w:r>
      </w:ins>
      <w:del w:id="956" w:author="Tyler Kibbey" w:date="2016-12-08T01:37:00Z">
        <w:r w:rsidDel="00757FA7">
          <w:rPr>
            <w:rFonts w:ascii="Times New Roman" w:hAnsi="Times New Roman" w:cs="Times New Roman"/>
            <w:sz w:val="24"/>
            <w:szCs w:val="24"/>
          </w:rPr>
          <w:delText>, 22(1):</w:delText>
        </w:r>
      </w:del>
      <w:r>
        <w:rPr>
          <w:rFonts w:ascii="Times New Roman" w:hAnsi="Times New Roman" w:cs="Times New Roman"/>
          <w:sz w:val="24"/>
          <w:szCs w:val="24"/>
        </w:rPr>
        <w:t xml:space="preserve"> </w:t>
      </w:r>
      <w:ins w:id="957" w:author="Tyler Kibbey" w:date="2016-12-08T01:37:00Z">
        <w:r w:rsidR="00757FA7">
          <w:rPr>
            <w:rFonts w:ascii="Times New Roman" w:hAnsi="Times New Roman" w:cs="Times New Roman"/>
            <w:sz w:val="24"/>
            <w:szCs w:val="24"/>
          </w:rPr>
          <w:t>(</w:t>
        </w:r>
      </w:ins>
      <w:r w:rsidR="00247A95">
        <w:rPr>
          <w:rFonts w:ascii="Times New Roman" w:hAnsi="Times New Roman" w:cs="Times New Roman"/>
          <w:sz w:val="24"/>
          <w:szCs w:val="24"/>
        </w:rPr>
        <w:t>2007</w:t>
      </w:r>
      <w:ins w:id="958" w:author="Tyler Kibbey" w:date="2016-12-08T01:37:00Z">
        <w:r w:rsidR="00757FA7">
          <w:rPr>
            <w:rFonts w:ascii="Times New Roman" w:hAnsi="Times New Roman" w:cs="Times New Roman"/>
            <w:sz w:val="24"/>
            <w:szCs w:val="24"/>
          </w:rPr>
          <w:t>):</w:t>
        </w:r>
      </w:ins>
      <w:del w:id="959" w:author="Tyler Kibbey" w:date="2016-12-08T01:37:00Z">
        <w:r w:rsidR="00247A95" w:rsidDel="00757FA7">
          <w:rPr>
            <w:rFonts w:ascii="Times New Roman" w:hAnsi="Times New Roman" w:cs="Times New Roman"/>
            <w:sz w:val="24"/>
            <w:szCs w:val="24"/>
          </w:rPr>
          <w:delText>,</w:delText>
        </w:r>
      </w:del>
      <w:r w:rsidR="00247A95">
        <w:rPr>
          <w:rFonts w:ascii="Times New Roman" w:hAnsi="Times New Roman" w:cs="Times New Roman"/>
          <w:sz w:val="24"/>
          <w:szCs w:val="24"/>
        </w:rPr>
        <w:t xml:space="preserve"> </w:t>
      </w:r>
      <w:r>
        <w:rPr>
          <w:rFonts w:ascii="Times New Roman" w:hAnsi="Times New Roman" w:cs="Times New Roman"/>
          <w:sz w:val="24"/>
          <w:szCs w:val="24"/>
        </w:rPr>
        <w:t>1-39. Web.</w:t>
      </w:r>
    </w:p>
    <w:p w:rsidR="00BE4427" w:rsidRDefault="00BE4427" w:rsidP="006D4E83">
      <w:pPr>
        <w:rPr>
          <w:rFonts w:ascii="Times New Roman" w:hAnsi="Times New Roman" w:cs="Times New Roman"/>
          <w:sz w:val="24"/>
          <w:szCs w:val="24"/>
        </w:rPr>
      </w:pPr>
      <w:ins w:id="960" w:author="Tyler Kibbey" w:date="2016-12-01T20:29:00Z">
        <w:r>
          <w:rPr>
            <w:rFonts w:ascii="Times New Roman" w:hAnsi="Times New Roman" w:cs="Times New Roman"/>
            <w:sz w:val="24"/>
            <w:szCs w:val="24"/>
          </w:rPr>
          <w:t xml:space="preserve">PVBC. “PVBC 1” Pleasant Valley Baptist Church, Tennessee, 12 August 2015. </w:t>
        </w:r>
      </w:ins>
      <w:ins w:id="961" w:author="Tyler Kibbey" w:date="2016-12-01T20:30:00Z">
        <w:r>
          <w:rPr>
            <w:rFonts w:ascii="Times New Roman" w:hAnsi="Times New Roman" w:cs="Times New Roman"/>
            <w:sz w:val="24"/>
            <w:szCs w:val="24"/>
          </w:rPr>
          <w:t>Sermon.</w:t>
        </w:r>
      </w:ins>
    </w:p>
    <w:p w:rsidR="00D30CB8" w:rsidRDefault="00BE4427" w:rsidP="006D4E83">
      <w:pPr>
        <w:rPr>
          <w:rFonts w:ascii="Times New Roman" w:hAnsi="Times New Roman" w:cs="Times New Roman"/>
          <w:sz w:val="24"/>
          <w:szCs w:val="24"/>
        </w:rPr>
      </w:pPr>
      <w:ins w:id="962" w:author="Tyler Kibbey" w:date="2016-12-01T20:29:00Z">
        <w:r>
          <w:rPr>
            <w:rFonts w:ascii="Times New Roman" w:hAnsi="Times New Roman" w:cs="Times New Roman"/>
            <w:sz w:val="24"/>
            <w:szCs w:val="24"/>
          </w:rPr>
          <w:t xml:space="preserve">PVBC. </w:t>
        </w:r>
      </w:ins>
      <w:r w:rsidR="00D30CB8" w:rsidRPr="00D30CB8">
        <w:rPr>
          <w:rFonts w:ascii="Times New Roman" w:hAnsi="Times New Roman" w:cs="Times New Roman"/>
          <w:sz w:val="24"/>
          <w:szCs w:val="24"/>
        </w:rPr>
        <w:t>“PVBC 2.” Pleasant Valley Baptist Church, Tennessee, 2 August 2015. Sermon.</w:t>
      </w:r>
    </w:p>
    <w:p w:rsidR="008F2EFD" w:rsidRDefault="008F2EFD" w:rsidP="006D4E83">
      <w:pPr>
        <w:rPr>
          <w:rFonts w:ascii="Times New Roman" w:hAnsi="Times New Roman" w:cs="Times New Roman"/>
          <w:sz w:val="24"/>
          <w:szCs w:val="24"/>
        </w:rPr>
      </w:pPr>
      <w:r>
        <w:rPr>
          <w:rFonts w:ascii="Times New Roman" w:hAnsi="Times New Roman" w:cs="Times New Roman"/>
          <w:sz w:val="24"/>
          <w:szCs w:val="24"/>
        </w:rPr>
        <w:t xml:space="preserve">Ringer, Jeffrey. “Faith and Language: Walter Hilton, St. Augustine, and </w:t>
      </w:r>
      <w:proofErr w:type="gramStart"/>
      <w:r>
        <w:rPr>
          <w:rFonts w:ascii="Times New Roman" w:hAnsi="Times New Roman" w:cs="Times New Roman"/>
          <w:sz w:val="24"/>
          <w:szCs w:val="24"/>
        </w:rPr>
        <w:t xml:space="preserve">Poststructural  </w:t>
      </w:r>
      <w:r>
        <w:rPr>
          <w:rFonts w:ascii="Times New Roman" w:hAnsi="Times New Roman" w:cs="Times New Roman"/>
          <w:sz w:val="24"/>
          <w:szCs w:val="24"/>
        </w:rPr>
        <w:tab/>
      </w:r>
      <w:proofErr w:type="gramEnd"/>
      <w:r>
        <w:rPr>
          <w:rFonts w:ascii="Times New Roman" w:hAnsi="Times New Roman" w:cs="Times New Roman"/>
          <w:sz w:val="24"/>
          <w:szCs w:val="24"/>
        </w:rPr>
        <w:t xml:space="preserve">Semiotics.” </w:t>
      </w:r>
      <w:r>
        <w:rPr>
          <w:rFonts w:ascii="Times New Roman" w:hAnsi="Times New Roman" w:cs="Times New Roman"/>
          <w:i/>
          <w:sz w:val="24"/>
          <w:szCs w:val="24"/>
        </w:rPr>
        <w:t>Christianity and Literature</w:t>
      </w:r>
      <w:ins w:id="963" w:author="Tyler Kibbey" w:date="2016-12-08T01:37:00Z">
        <w:r w:rsidR="00757FA7">
          <w:rPr>
            <w:rFonts w:ascii="Times New Roman" w:hAnsi="Times New Roman" w:cs="Times New Roman"/>
            <w:sz w:val="24"/>
            <w:szCs w:val="24"/>
          </w:rPr>
          <w:t xml:space="preserve"> 53.1 (</w:t>
        </w:r>
      </w:ins>
      <w:del w:id="964" w:author="Tyler Kibbey" w:date="2016-12-08T01:37:00Z">
        <w:r w:rsidDel="00757FA7">
          <w:rPr>
            <w:rFonts w:ascii="Times New Roman" w:hAnsi="Times New Roman" w:cs="Times New Roman"/>
            <w:sz w:val="24"/>
            <w:szCs w:val="24"/>
          </w:rPr>
          <w:delText xml:space="preserve">, 53(1): </w:delText>
        </w:r>
      </w:del>
      <w:r>
        <w:rPr>
          <w:rFonts w:ascii="Times New Roman" w:hAnsi="Times New Roman" w:cs="Times New Roman"/>
          <w:sz w:val="24"/>
          <w:szCs w:val="24"/>
        </w:rPr>
        <w:t>2003</w:t>
      </w:r>
      <w:ins w:id="965" w:author="Tyler Kibbey" w:date="2016-12-08T01:38:00Z">
        <w:r w:rsidR="00757FA7">
          <w:rPr>
            <w:rFonts w:ascii="Times New Roman" w:hAnsi="Times New Roman" w:cs="Times New Roman"/>
            <w:sz w:val="24"/>
            <w:szCs w:val="24"/>
          </w:rPr>
          <w:t xml:space="preserve">): </w:t>
        </w:r>
      </w:ins>
      <w:del w:id="966" w:author="Tyler Kibbey" w:date="2016-12-08T01:38:00Z">
        <w:r w:rsidDel="00757FA7">
          <w:rPr>
            <w:rFonts w:ascii="Times New Roman" w:hAnsi="Times New Roman" w:cs="Times New Roman"/>
            <w:sz w:val="24"/>
            <w:szCs w:val="24"/>
          </w:rPr>
          <w:delText xml:space="preserve">, </w:delText>
        </w:r>
      </w:del>
      <w:r>
        <w:rPr>
          <w:rFonts w:ascii="Times New Roman" w:hAnsi="Times New Roman" w:cs="Times New Roman"/>
          <w:sz w:val="24"/>
          <w:szCs w:val="24"/>
        </w:rPr>
        <w:t>3-18. Web.</w:t>
      </w:r>
    </w:p>
    <w:p w:rsidR="006C5B3F" w:rsidRPr="006C5B3F" w:rsidRDefault="006C5B3F" w:rsidP="006D4E83">
      <w:pPr>
        <w:rPr>
          <w:rFonts w:ascii="Times New Roman" w:hAnsi="Times New Roman" w:cs="Times New Roman"/>
          <w:sz w:val="24"/>
          <w:szCs w:val="24"/>
        </w:rPr>
      </w:pPr>
      <w:r w:rsidRPr="006C5B3F">
        <w:rPr>
          <w:rFonts w:ascii="Times New Roman" w:hAnsi="Times New Roman" w:cs="Times New Roman"/>
          <w:sz w:val="24"/>
          <w:szCs w:val="24"/>
        </w:rPr>
        <w:t>Sh</w:t>
      </w:r>
      <w:r>
        <w:rPr>
          <w:rFonts w:ascii="Times New Roman" w:hAnsi="Times New Roman" w:cs="Times New Roman"/>
          <w:sz w:val="24"/>
          <w:szCs w:val="24"/>
        </w:rPr>
        <w:t xml:space="preserve">okr Mohamed </w:t>
      </w:r>
      <w:proofErr w:type="spellStart"/>
      <w:r>
        <w:rPr>
          <w:rFonts w:ascii="Times New Roman" w:hAnsi="Times New Roman" w:cs="Times New Roman"/>
          <w:sz w:val="24"/>
          <w:szCs w:val="24"/>
        </w:rPr>
        <w:t>Abdulmoneim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Banha</w:t>
      </w:r>
      <w:proofErr w:type="spellEnd"/>
      <w:r>
        <w:rPr>
          <w:rFonts w:ascii="Times New Roman" w:hAnsi="Times New Roman" w:cs="Times New Roman"/>
          <w:sz w:val="24"/>
          <w:szCs w:val="24"/>
        </w:rPr>
        <w:t>. “</w:t>
      </w:r>
      <w:r w:rsidRPr="006C5B3F">
        <w:rPr>
          <w:rFonts w:ascii="Times New Roman" w:hAnsi="Times New Roman" w:cs="Times New Roman"/>
          <w:sz w:val="24"/>
          <w:szCs w:val="24"/>
        </w:rPr>
        <w:t xml:space="preserve">The Metaphorical Concept "Life is a Journey" in </w:t>
      </w:r>
      <w:proofErr w:type="gramStart"/>
      <w:r w:rsidRPr="006C5B3F">
        <w:rPr>
          <w:rFonts w:ascii="Times New Roman" w:hAnsi="Times New Roman" w:cs="Times New Roman"/>
          <w:sz w:val="24"/>
          <w:szCs w:val="24"/>
        </w:rPr>
        <w:t xml:space="preserve">the </w:t>
      </w:r>
      <w:r>
        <w:rPr>
          <w:rFonts w:ascii="Times New Roman" w:hAnsi="Times New Roman" w:cs="Times New Roman"/>
          <w:sz w:val="24"/>
          <w:szCs w:val="24"/>
        </w:rPr>
        <w:t xml:space="preserve"> </w:t>
      </w:r>
      <w:r>
        <w:rPr>
          <w:rFonts w:ascii="Times New Roman" w:hAnsi="Times New Roman" w:cs="Times New Roman"/>
          <w:sz w:val="24"/>
          <w:szCs w:val="24"/>
        </w:rPr>
        <w:tab/>
      </w:r>
      <w:proofErr w:type="gramEnd"/>
      <w:r w:rsidRPr="006C5B3F">
        <w:rPr>
          <w:rFonts w:ascii="Times New Roman" w:hAnsi="Times New Roman" w:cs="Times New Roman"/>
          <w:sz w:val="24"/>
          <w:szCs w:val="24"/>
        </w:rPr>
        <w:t>Qur’</w:t>
      </w:r>
      <w:r>
        <w:rPr>
          <w:rFonts w:ascii="Times New Roman" w:hAnsi="Times New Roman" w:cs="Times New Roman"/>
          <w:sz w:val="24"/>
          <w:szCs w:val="24"/>
        </w:rPr>
        <w:t>an</w:t>
      </w:r>
      <w:r w:rsidRPr="006C5B3F">
        <w:rPr>
          <w:rFonts w:ascii="Times New Roman" w:hAnsi="Times New Roman" w:cs="Times New Roman"/>
          <w:sz w:val="24"/>
          <w:szCs w:val="24"/>
        </w:rPr>
        <w:t>: A cognitive- semantic Analysis</w:t>
      </w:r>
      <w:r>
        <w:rPr>
          <w:rFonts w:ascii="Times New Roman" w:hAnsi="Times New Roman" w:cs="Times New Roman"/>
          <w:sz w:val="24"/>
          <w:szCs w:val="24"/>
        </w:rPr>
        <w:t xml:space="preserve">” </w:t>
      </w:r>
      <w:r>
        <w:rPr>
          <w:rFonts w:ascii="Times New Roman" w:hAnsi="Times New Roman" w:cs="Times New Roman"/>
          <w:i/>
          <w:sz w:val="24"/>
          <w:szCs w:val="24"/>
        </w:rPr>
        <w:t>Metaphorik.de</w:t>
      </w:r>
      <w:del w:id="967" w:author="Tyler Kibbey" w:date="2016-12-08T01:38:00Z">
        <w:r w:rsidDel="00757FA7">
          <w:rPr>
            <w:rFonts w:ascii="Times New Roman" w:hAnsi="Times New Roman" w:cs="Times New Roman"/>
            <w:sz w:val="24"/>
            <w:szCs w:val="24"/>
          </w:rPr>
          <w:delText>:</w:delText>
        </w:r>
      </w:del>
      <w:r>
        <w:rPr>
          <w:rFonts w:ascii="Times New Roman" w:hAnsi="Times New Roman" w:cs="Times New Roman"/>
          <w:sz w:val="24"/>
          <w:szCs w:val="24"/>
        </w:rPr>
        <w:t xml:space="preserve"> </w:t>
      </w:r>
      <w:ins w:id="968" w:author="Tyler Kibbey" w:date="2016-12-08T01:38:00Z">
        <w:r w:rsidR="00757FA7">
          <w:rPr>
            <w:rFonts w:ascii="Times New Roman" w:hAnsi="Times New Roman" w:cs="Times New Roman"/>
            <w:sz w:val="24"/>
            <w:szCs w:val="24"/>
          </w:rPr>
          <w:t>(</w:t>
        </w:r>
      </w:ins>
      <w:r>
        <w:rPr>
          <w:rFonts w:ascii="Times New Roman" w:hAnsi="Times New Roman" w:cs="Times New Roman"/>
          <w:sz w:val="24"/>
          <w:szCs w:val="24"/>
        </w:rPr>
        <w:t>2006</w:t>
      </w:r>
      <w:ins w:id="969" w:author="Tyler Kibbey" w:date="2016-12-08T01:38:00Z">
        <w:r w:rsidR="00757FA7">
          <w:rPr>
            <w:rFonts w:ascii="Times New Roman" w:hAnsi="Times New Roman" w:cs="Times New Roman"/>
            <w:sz w:val="24"/>
            <w:szCs w:val="24"/>
          </w:rPr>
          <w:t>):</w:t>
        </w:r>
      </w:ins>
      <w:del w:id="970" w:author="Tyler Kibbey" w:date="2016-12-08T01:38:00Z">
        <w:r w:rsidDel="00757FA7">
          <w:rPr>
            <w:rFonts w:ascii="Times New Roman" w:hAnsi="Times New Roman" w:cs="Times New Roman"/>
            <w:sz w:val="24"/>
            <w:szCs w:val="24"/>
          </w:rPr>
          <w:delText>,</w:delText>
        </w:r>
      </w:del>
      <w:r>
        <w:rPr>
          <w:rFonts w:ascii="Times New Roman" w:hAnsi="Times New Roman" w:cs="Times New Roman"/>
          <w:sz w:val="24"/>
          <w:szCs w:val="24"/>
        </w:rPr>
        <w:t xml:space="preserve"> 94-132. Web.</w:t>
      </w:r>
    </w:p>
    <w:p w:rsidR="00063907" w:rsidDel="004C3723" w:rsidRDefault="00063907" w:rsidP="006D4E83">
      <w:pPr>
        <w:rPr>
          <w:del w:id="971" w:author="Tyler Kibbey" w:date="2016-12-07T21:43:00Z"/>
          <w:rFonts w:ascii="Times New Roman" w:hAnsi="Times New Roman" w:cs="Times New Roman"/>
          <w:sz w:val="24"/>
          <w:szCs w:val="24"/>
        </w:rPr>
      </w:pPr>
      <w:del w:id="972" w:author="Tyler Kibbey" w:date="2016-12-07T21:43:00Z">
        <w:r w:rsidRPr="00063907" w:rsidDel="004C3723">
          <w:rPr>
            <w:rFonts w:ascii="Times New Roman" w:hAnsi="Times New Roman" w:cs="Times New Roman"/>
            <w:sz w:val="24"/>
            <w:szCs w:val="24"/>
          </w:rPr>
          <w:delText>Spencer, Matthew. </w:delText>
        </w:r>
        <w:r w:rsidRPr="00063907" w:rsidDel="004C3723">
          <w:rPr>
            <w:rFonts w:ascii="Times New Roman" w:hAnsi="Times New Roman" w:cs="Times New Roman"/>
            <w:i/>
            <w:iCs/>
            <w:sz w:val="24"/>
            <w:szCs w:val="24"/>
          </w:rPr>
          <w:delText>Elected Friends: Robert Frost and Edward Thomas to One Another</w:delText>
        </w:r>
        <w:r w:rsidRPr="00063907" w:rsidDel="004C3723">
          <w:rPr>
            <w:rFonts w:ascii="Times New Roman" w:hAnsi="Times New Roman" w:cs="Times New Roman"/>
            <w:sz w:val="24"/>
            <w:szCs w:val="24"/>
          </w:rPr>
          <w:delText xml:space="preserve">. New </w:delText>
        </w:r>
        <w:r w:rsidDel="004C3723">
          <w:rPr>
            <w:rFonts w:ascii="Times New Roman" w:hAnsi="Times New Roman" w:cs="Times New Roman"/>
            <w:sz w:val="24"/>
            <w:szCs w:val="24"/>
          </w:rPr>
          <w:delText xml:space="preserve"> </w:delText>
        </w:r>
        <w:r w:rsidDel="004C3723">
          <w:rPr>
            <w:rFonts w:ascii="Times New Roman" w:hAnsi="Times New Roman" w:cs="Times New Roman"/>
            <w:sz w:val="24"/>
            <w:szCs w:val="24"/>
          </w:rPr>
          <w:tab/>
        </w:r>
        <w:r w:rsidRPr="00063907" w:rsidDel="004C3723">
          <w:rPr>
            <w:rFonts w:ascii="Times New Roman" w:hAnsi="Times New Roman" w:cs="Times New Roman"/>
            <w:sz w:val="24"/>
            <w:szCs w:val="24"/>
          </w:rPr>
          <w:delText>York: Other, 2004. Print.</w:delText>
        </w:r>
      </w:del>
    </w:p>
    <w:p w:rsidR="00867FD7" w:rsidRPr="008F2EFD" w:rsidRDefault="00867FD7" w:rsidP="006D4E83">
      <w:pPr>
        <w:rPr>
          <w:rFonts w:ascii="Times New Roman" w:hAnsi="Times New Roman" w:cs="Times New Roman"/>
          <w:sz w:val="24"/>
          <w:szCs w:val="24"/>
        </w:rPr>
      </w:pPr>
      <w:r>
        <w:rPr>
          <w:rFonts w:ascii="Times New Roman" w:hAnsi="Times New Roman" w:cs="Times New Roman"/>
          <w:sz w:val="24"/>
          <w:szCs w:val="24"/>
        </w:rPr>
        <w:t xml:space="preserve">Steen, Gerard. “When is metaphor deliberate?” </w:t>
      </w:r>
      <w:ins w:id="973" w:author="Tyler Kibbey" w:date="2016-12-08T01:38:00Z">
        <w:r w:rsidR="00757FA7">
          <w:rPr>
            <w:rFonts w:ascii="Times New Roman" w:hAnsi="Times New Roman" w:cs="Times New Roman"/>
            <w:sz w:val="24"/>
            <w:szCs w:val="24"/>
          </w:rPr>
          <w:t xml:space="preserve">Stockholm: </w:t>
        </w:r>
      </w:ins>
      <w:r>
        <w:rPr>
          <w:rFonts w:ascii="Times New Roman" w:hAnsi="Times New Roman" w:cs="Times New Roman"/>
          <w:sz w:val="24"/>
          <w:szCs w:val="24"/>
        </w:rPr>
        <w:t xml:space="preserve">Proceedings of Second </w:t>
      </w:r>
      <w:proofErr w:type="gramStart"/>
      <w:r>
        <w:rPr>
          <w:rFonts w:ascii="Times New Roman" w:hAnsi="Times New Roman" w:cs="Times New Roman"/>
          <w:sz w:val="24"/>
          <w:szCs w:val="24"/>
        </w:rPr>
        <w:t xml:space="preserve">Metaphor </w:t>
      </w:r>
      <w:ins w:id="974" w:author="Tyler Kibbey" w:date="2016-12-08T01:39:00Z">
        <w:r w:rsidR="00757FA7">
          <w:rPr>
            <w:rFonts w:ascii="Times New Roman" w:hAnsi="Times New Roman" w:cs="Times New Roman"/>
            <w:sz w:val="24"/>
            <w:szCs w:val="24"/>
          </w:rPr>
          <w:t xml:space="preserve"> </w:t>
        </w:r>
        <w:r w:rsidR="00757FA7">
          <w:rPr>
            <w:rFonts w:ascii="Times New Roman" w:hAnsi="Times New Roman" w:cs="Times New Roman"/>
            <w:sz w:val="24"/>
            <w:szCs w:val="24"/>
          </w:rPr>
          <w:tab/>
        </w:r>
      </w:ins>
      <w:proofErr w:type="gramEnd"/>
      <w:r>
        <w:rPr>
          <w:rFonts w:ascii="Times New Roman" w:hAnsi="Times New Roman" w:cs="Times New Roman"/>
          <w:sz w:val="24"/>
          <w:szCs w:val="24"/>
        </w:rPr>
        <w:t>Festival,</w:t>
      </w:r>
      <w:ins w:id="975" w:author="Tyler Kibbey" w:date="2016-12-08T01:38:00Z">
        <w:r w:rsidR="00757FA7">
          <w:rPr>
            <w:rFonts w:ascii="Times New Roman" w:hAnsi="Times New Roman" w:cs="Times New Roman"/>
            <w:sz w:val="24"/>
            <w:szCs w:val="24"/>
          </w:rPr>
          <w:t xml:space="preserve"> </w:t>
        </w:r>
      </w:ins>
      <w:del w:id="976" w:author="Tyler Kibbey" w:date="2016-12-08T01:38:00Z">
        <w:r w:rsidDel="00757FA7">
          <w:rPr>
            <w:rFonts w:ascii="Times New Roman" w:hAnsi="Times New Roman" w:cs="Times New Roman"/>
            <w:sz w:val="24"/>
            <w:szCs w:val="24"/>
          </w:rPr>
          <w:delText xml:space="preserve">  </w:delText>
        </w:r>
        <w:r w:rsidDel="00757FA7">
          <w:rPr>
            <w:rFonts w:ascii="Times New Roman" w:hAnsi="Times New Roman" w:cs="Times New Roman"/>
            <w:sz w:val="24"/>
            <w:szCs w:val="24"/>
          </w:rPr>
          <w:tab/>
          <w:delText xml:space="preserve">Stockholm: </w:delText>
        </w:r>
      </w:del>
      <w:r>
        <w:rPr>
          <w:rFonts w:ascii="Times New Roman" w:hAnsi="Times New Roman" w:cs="Times New Roman"/>
          <w:sz w:val="24"/>
          <w:szCs w:val="24"/>
        </w:rPr>
        <w:t>2008</w:t>
      </w:r>
      <w:ins w:id="977" w:author="Tyler Kibbey" w:date="2016-12-08T01:39:00Z">
        <w:r w:rsidR="00757FA7">
          <w:rPr>
            <w:rFonts w:ascii="Times New Roman" w:hAnsi="Times New Roman" w:cs="Times New Roman"/>
            <w:sz w:val="24"/>
            <w:szCs w:val="24"/>
          </w:rPr>
          <w:t>.</w:t>
        </w:r>
      </w:ins>
      <w:del w:id="978" w:author="Tyler Kibbey" w:date="2016-12-08T01:39:00Z">
        <w:r w:rsidDel="00757FA7">
          <w:rPr>
            <w:rFonts w:ascii="Times New Roman" w:hAnsi="Times New Roman" w:cs="Times New Roman"/>
            <w:sz w:val="24"/>
            <w:szCs w:val="24"/>
          </w:rPr>
          <w:delText>,</w:delText>
        </w:r>
      </w:del>
      <w:r>
        <w:rPr>
          <w:rFonts w:ascii="Times New Roman" w:hAnsi="Times New Roman" w:cs="Times New Roman"/>
          <w:sz w:val="24"/>
          <w:szCs w:val="24"/>
        </w:rPr>
        <w:t xml:space="preserve"> 1-22. Web.</w:t>
      </w:r>
    </w:p>
    <w:p w:rsidR="00B07951" w:rsidRPr="00B07951" w:rsidRDefault="00B07951" w:rsidP="006D4E83">
      <w:pPr>
        <w:rPr>
          <w:rFonts w:ascii="Times New Roman" w:hAnsi="Times New Roman" w:cs="Times New Roman"/>
          <w:sz w:val="24"/>
          <w:szCs w:val="24"/>
        </w:rPr>
      </w:pPr>
      <w:r>
        <w:rPr>
          <w:rFonts w:ascii="Times New Roman" w:hAnsi="Times New Roman" w:cs="Times New Roman"/>
          <w:sz w:val="24"/>
          <w:szCs w:val="24"/>
        </w:rPr>
        <w:lastRenderedPageBreak/>
        <w:t xml:space="preserve">Sztajer, </w:t>
      </w:r>
      <w:proofErr w:type="spellStart"/>
      <w:r>
        <w:rPr>
          <w:rFonts w:ascii="Times New Roman" w:hAnsi="Times New Roman" w:cs="Times New Roman"/>
          <w:sz w:val="24"/>
          <w:szCs w:val="24"/>
        </w:rPr>
        <w:t>Sławomir</w:t>
      </w:r>
      <w:proofErr w:type="spellEnd"/>
      <w:r>
        <w:rPr>
          <w:rFonts w:ascii="Times New Roman" w:hAnsi="Times New Roman" w:cs="Times New Roman"/>
          <w:sz w:val="24"/>
          <w:szCs w:val="24"/>
        </w:rPr>
        <w:t xml:space="preserve">. “How is Religious Discourse Possible? The Constitutive Role of </w:t>
      </w:r>
      <w:proofErr w:type="gramStart"/>
      <w:r>
        <w:rPr>
          <w:rFonts w:ascii="Times New Roman" w:hAnsi="Times New Roman" w:cs="Times New Roman"/>
          <w:sz w:val="24"/>
          <w:szCs w:val="24"/>
        </w:rPr>
        <w:t xml:space="preserve">Metaphors  </w:t>
      </w:r>
      <w:r>
        <w:rPr>
          <w:rFonts w:ascii="Times New Roman" w:hAnsi="Times New Roman" w:cs="Times New Roman"/>
          <w:sz w:val="24"/>
          <w:szCs w:val="24"/>
        </w:rPr>
        <w:tab/>
      </w:r>
      <w:proofErr w:type="gramEnd"/>
      <w:r>
        <w:rPr>
          <w:rFonts w:ascii="Times New Roman" w:hAnsi="Times New Roman" w:cs="Times New Roman"/>
          <w:sz w:val="24"/>
          <w:szCs w:val="24"/>
        </w:rPr>
        <w:t xml:space="preserve">in Religious Discourse.” </w:t>
      </w:r>
      <w:r>
        <w:rPr>
          <w:rFonts w:ascii="Times New Roman" w:hAnsi="Times New Roman" w:cs="Times New Roman"/>
          <w:i/>
          <w:sz w:val="24"/>
          <w:szCs w:val="24"/>
        </w:rPr>
        <w:t>Lingua ac Communitas</w:t>
      </w:r>
      <w:ins w:id="979" w:author="Tyler Kibbey" w:date="2016-12-08T01:39:00Z">
        <w:r w:rsidR="00757FA7">
          <w:rPr>
            <w:rFonts w:ascii="Times New Roman" w:hAnsi="Times New Roman" w:cs="Times New Roman"/>
            <w:sz w:val="24"/>
            <w:szCs w:val="24"/>
          </w:rPr>
          <w:t xml:space="preserve"> (</w:t>
        </w:r>
      </w:ins>
      <w:del w:id="980" w:author="Tyler Kibbey" w:date="2016-12-08T01:39:00Z">
        <w:r w:rsidDel="00757FA7">
          <w:rPr>
            <w:rFonts w:ascii="Times New Roman" w:hAnsi="Times New Roman" w:cs="Times New Roman"/>
            <w:sz w:val="24"/>
            <w:szCs w:val="24"/>
          </w:rPr>
          <w:delText xml:space="preserve">: </w:delText>
        </w:r>
      </w:del>
      <w:r>
        <w:rPr>
          <w:rFonts w:ascii="Times New Roman" w:hAnsi="Times New Roman" w:cs="Times New Roman"/>
          <w:sz w:val="24"/>
          <w:szCs w:val="24"/>
        </w:rPr>
        <w:t>2008</w:t>
      </w:r>
      <w:ins w:id="981" w:author="Tyler Kibbey" w:date="2016-12-08T01:39:00Z">
        <w:r w:rsidR="00757FA7">
          <w:rPr>
            <w:rFonts w:ascii="Times New Roman" w:hAnsi="Times New Roman" w:cs="Times New Roman"/>
            <w:sz w:val="24"/>
            <w:szCs w:val="24"/>
          </w:rPr>
          <w:t>):</w:t>
        </w:r>
      </w:ins>
      <w:del w:id="982" w:author="Tyler Kibbey" w:date="2016-12-08T01:39:00Z">
        <w:r w:rsidDel="00757FA7">
          <w:rPr>
            <w:rFonts w:ascii="Times New Roman" w:hAnsi="Times New Roman" w:cs="Times New Roman"/>
            <w:sz w:val="24"/>
            <w:szCs w:val="24"/>
          </w:rPr>
          <w:delText>,</w:delText>
        </w:r>
      </w:del>
      <w:r>
        <w:rPr>
          <w:rFonts w:ascii="Times New Roman" w:hAnsi="Times New Roman" w:cs="Times New Roman"/>
          <w:sz w:val="24"/>
          <w:szCs w:val="24"/>
        </w:rPr>
        <w:t xml:space="preserve"> 49-54. Web.</w:t>
      </w:r>
    </w:p>
    <w:p w:rsidR="008A5E7D" w:rsidRDefault="00D30CB8" w:rsidP="006D4E83">
      <w:pPr>
        <w:rPr>
          <w:ins w:id="983" w:author="Tyler Kibbey" w:date="2016-12-08T01:31:00Z"/>
          <w:rFonts w:ascii="Times New Roman" w:hAnsi="Times New Roman" w:cs="Times New Roman"/>
          <w:sz w:val="24"/>
          <w:szCs w:val="24"/>
        </w:rPr>
      </w:pPr>
      <w:r>
        <w:rPr>
          <w:rFonts w:ascii="Times New Roman" w:hAnsi="Times New Roman" w:cs="Times New Roman"/>
          <w:sz w:val="24"/>
          <w:szCs w:val="24"/>
        </w:rPr>
        <w:t>Ta</w:t>
      </w:r>
      <w:r w:rsidR="008A5E7D">
        <w:rPr>
          <w:rFonts w:ascii="Times New Roman" w:hAnsi="Times New Roman" w:cs="Times New Roman"/>
          <w:sz w:val="24"/>
          <w:szCs w:val="24"/>
        </w:rPr>
        <w:t xml:space="preserve">mpierová, Helena. “The Dream of the Rood- A </w:t>
      </w:r>
      <w:r w:rsidR="00247A95">
        <w:rPr>
          <w:rFonts w:ascii="Times New Roman" w:hAnsi="Times New Roman" w:cs="Times New Roman"/>
          <w:sz w:val="24"/>
          <w:szCs w:val="24"/>
        </w:rPr>
        <w:t>Blend of Christian and Pagan Va</w:t>
      </w:r>
      <w:r w:rsidR="008A5E7D">
        <w:rPr>
          <w:rFonts w:ascii="Times New Roman" w:hAnsi="Times New Roman" w:cs="Times New Roman"/>
          <w:sz w:val="24"/>
          <w:szCs w:val="24"/>
        </w:rPr>
        <w:t>lues.”</w:t>
      </w:r>
      <w:r w:rsidR="00247A95">
        <w:rPr>
          <w:rFonts w:ascii="Times New Roman" w:hAnsi="Times New Roman" w:cs="Times New Roman"/>
          <w:sz w:val="24"/>
          <w:szCs w:val="24"/>
        </w:rPr>
        <w:t xml:space="preserve"> </w:t>
      </w:r>
      <w:proofErr w:type="gramStart"/>
      <w:r w:rsidR="00247A95">
        <w:rPr>
          <w:rFonts w:ascii="Times New Roman" w:hAnsi="Times New Roman" w:cs="Times New Roman"/>
          <w:sz w:val="24"/>
          <w:szCs w:val="24"/>
        </w:rPr>
        <w:t>In</w:t>
      </w:r>
      <w:r w:rsidR="00247A95">
        <w:rPr>
          <w:rFonts w:ascii="Times New Roman" w:hAnsi="Times New Roman" w:cs="Times New Roman"/>
          <w:i/>
          <w:sz w:val="24"/>
          <w:szCs w:val="24"/>
        </w:rPr>
        <w:t xml:space="preserve">  </w:t>
      </w:r>
      <w:r w:rsidR="00247A95">
        <w:rPr>
          <w:rFonts w:ascii="Times New Roman" w:hAnsi="Times New Roman" w:cs="Times New Roman"/>
          <w:i/>
          <w:sz w:val="24"/>
          <w:szCs w:val="24"/>
        </w:rPr>
        <w:tab/>
      </w:r>
      <w:proofErr w:type="gramEnd"/>
      <w:r w:rsidR="00247A95">
        <w:rPr>
          <w:rFonts w:ascii="Times New Roman" w:hAnsi="Times New Roman" w:cs="Times New Roman"/>
          <w:i/>
          <w:sz w:val="24"/>
          <w:szCs w:val="24"/>
        </w:rPr>
        <w:t>Dream, Imagination and Reality in Literature</w:t>
      </w:r>
      <w:r w:rsidR="00247A95">
        <w:rPr>
          <w:rFonts w:ascii="Times New Roman" w:hAnsi="Times New Roman" w:cs="Times New Roman"/>
          <w:sz w:val="24"/>
          <w:szCs w:val="24"/>
        </w:rPr>
        <w:t xml:space="preserve"> eds. Vránková, K. &amp; Koy, Ch.</w:t>
      </w:r>
      <w:del w:id="984" w:author="Tyler Kibbey" w:date="2016-12-08T01:39:00Z">
        <w:r w:rsidR="00247A95" w:rsidDel="00757FA7">
          <w:rPr>
            <w:rFonts w:ascii="Times New Roman" w:hAnsi="Times New Roman" w:cs="Times New Roman"/>
            <w:sz w:val="24"/>
            <w:szCs w:val="24"/>
          </w:rPr>
          <w:delText>:</w:delText>
        </w:r>
      </w:del>
      <w:ins w:id="985" w:author="Tyler Kibbey" w:date="2016-12-08T01:39:00Z">
        <w:r w:rsidR="00757FA7">
          <w:rPr>
            <w:rFonts w:ascii="Times New Roman" w:hAnsi="Times New Roman" w:cs="Times New Roman"/>
            <w:sz w:val="24"/>
            <w:szCs w:val="24"/>
          </w:rPr>
          <w:t xml:space="preserve">: </w:t>
        </w:r>
      </w:ins>
      <w:del w:id="986" w:author="Tyler Kibbey" w:date="2016-12-08T01:39:00Z">
        <w:r w:rsidR="00247A95" w:rsidDel="00757FA7">
          <w:rPr>
            <w:rFonts w:ascii="Times New Roman" w:hAnsi="Times New Roman" w:cs="Times New Roman"/>
            <w:sz w:val="24"/>
            <w:szCs w:val="24"/>
          </w:rPr>
          <w:delText xml:space="preserve"> </w:delText>
        </w:r>
      </w:del>
      <w:r w:rsidR="00247A95">
        <w:rPr>
          <w:rFonts w:ascii="Times New Roman" w:hAnsi="Times New Roman" w:cs="Times New Roman"/>
          <w:sz w:val="24"/>
          <w:szCs w:val="24"/>
        </w:rPr>
        <w:t xml:space="preserve">2007, 47- </w:t>
      </w:r>
      <w:r w:rsidR="00247A95">
        <w:rPr>
          <w:rFonts w:ascii="Times New Roman" w:hAnsi="Times New Roman" w:cs="Times New Roman"/>
          <w:sz w:val="24"/>
          <w:szCs w:val="24"/>
        </w:rPr>
        <w:tab/>
        <w:t>51. Web.</w:t>
      </w:r>
    </w:p>
    <w:p w:rsidR="005D6300" w:rsidRDefault="005D6300" w:rsidP="006D4E83">
      <w:pPr>
        <w:rPr>
          <w:ins w:id="987" w:author="Tyler Kibbey" w:date="2016-12-01T21:36:00Z"/>
          <w:rFonts w:ascii="Times New Roman" w:hAnsi="Times New Roman" w:cs="Times New Roman"/>
          <w:sz w:val="24"/>
          <w:szCs w:val="24"/>
        </w:rPr>
      </w:pPr>
      <w:ins w:id="988" w:author="Tyler Kibbey" w:date="2016-12-08T01:31:00Z">
        <w:r>
          <w:rPr>
            <w:rFonts w:ascii="Times New Roman" w:hAnsi="Times New Roman" w:cs="Times New Roman"/>
            <w:sz w:val="24"/>
            <w:szCs w:val="24"/>
          </w:rPr>
          <w:t xml:space="preserve">“The Dream of the Rood.” </w:t>
        </w:r>
        <w:r w:rsidRPr="005D6300">
          <w:rPr>
            <w:rFonts w:ascii="Times New Roman" w:hAnsi="Times New Roman" w:cs="Times New Roman"/>
            <w:i/>
            <w:iCs/>
            <w:sz w:val="24"/>
            <w:szCs w:val="24"/>
          </w:rPr>
          <w:t>Old English Poetry: An Anthology</w:t>
        </w:r>
        <w:r w:rsidR="00757FA7">
          <w:rPr>
            <w:rFonts w:ascii="Times New Roman" w:hAnsi="Times New Roman" w:cs="Times New Roman"/>
            <w:sz w:val="24"/>
            <w:szCs w:val="24"/>
          </w:rPr>
          <w:t>. Trans.</w:t>
        </w:r>
      </w:ins>
      <w:ins w:id="989" w:author="Tyler Kibbey" w:date="2016-12-08T01:32:00Z">
        <w:r w:rsidR="00757FA7">
          <w:rPr>
            <w:rFonts w:ascii="Times New Roman" w:hAnsi="Times New Roman" w:cs="Times New Roman"/>
            <w:sz w:val="24"/>
            <w:szCs w:val="24"/>
          </w:rPr>
          <w:t xml:space="preserve"> </w:t>
        </w:r>
      </w:ins>
      <w:ins w:id="990" w:author="Tyler Kibbey" w:date="2016-12-08T01:31:00Z">
        <w:r w:rsidRPr="005D6300">
          <w:rPr>
            <w:rFonts w:ascii="Times New Roman" w:hAnsi="Times New Roman" w:cs="Times New Roman"/>
            <w:sz w:val="24"/>
            <w:szCs w:val="24"/>
          </w:rPr>
          <w:t xml:space="preserve"> R M. Liuzza. </w:t>
        </w:r>
        <w:proofErr w:type="gramStart"/>
        <w:r w:rsidRPr="005D6300">
          <w:rPr>
            <w:rFonts w:ascii="Times New Roman" w:hAnsi="Times New Roman" w:cs="Times New Roman"/>
            <w:sz w:val="24"/>
            <w:szCs w:val="24"/>
          </w:rPr>
          <w:t xml:space="preserve">A </w:t>
        </w:r>
      </w:ins>
      <w:ins w:id="991" w:author="Tyler Kibbey" w:date="2016-12-08T01:32:00Z">
        <w:r w:rsidR="00757FA7">
          <w:rPr>
            <w:rFonts w:ascii="Times New Roman" w:hAnsi="Times New Roman" w:cs="Times New Roman"/>
            <w:sz w:val="24"/>
            <w:szCs w:val="24"/>
          </w:rPr>
          <w:t xml:space="preserve"> </w:t>
        </w:r>
        <w:r w:rsidR="00757FA7">
          <w:rPr>
            <w:rFonts w:ascii="Times New Roman" w:hAnsi="Times New Roman" w:cs="Times New Roman"/>
            <w:sz w:val="24"/>
            <w:szCs w:val="24"/>
          </w:rPr>
          <w:tab/>
        </w:r>
      </w:ins>
      <w:proofErr w:type="gramEnd"/>
      <w:ins w:id="992" w:author="Tyler Kibbey" w:date="2016-12-08T01:31:00Z">
        <w:r w:rsidRPr="005D6300">
          <w:rPr>
            <w:rFonts w:ascii="Times New Roman" w:hAnsi="Times New Roman" w:cs="Times New Roman"/>
            <w:sz w:val="24"/>
            <w:szCs w:val="24"/>
          </w:rPr>
          <w:t>Broadview Anthology</w:t>
        </w:r>
        <w:r w:rsidR="00757FA7">
          <w:rPr>
            <w:rFonts w:ascii="Times New Roman" w:hAnsi="Times New Roman" w:cs="Times New Roman"/>
            <w:sz w:val="24"/>
            <w:szCs w:val="24"/>
          </w:rPr>
          <w:t xml:space="preserve"> of British Literature Edition. </w:t>
        </w:r>
        <w:r w:rsidRPr="005D6300">
          <w:rPr>
            <w:rFonts w:ascii="Times New Roman" w:hAnsi="Times New Roman" w:cs="Times New Roman"/>
            <w:sz w:val="24"/>
            <w:szCs w:val="24"/>
          </w:rPr>
          <w:t xml:space="preserve">Peterborough, Ontario: </w:t>
        </w:r>
        <w:proofErr w:type="gramStart"/>
        <w:r w:rsidRPr="005D6300">
          <w:rPr>
            <w:rFonts w:ascii="Times New Roman" w:hAnsi="Times New Roman" w:cs="Times New Roman"/>
            <w:sz w:val="24"/>
            <w:szCs w:val="24"/>
          </w:rPr>
          <w:t xml:space="preserve">Broadview </w:t>
        </w:r>
      </w:ins>
      <w:ins w:id="993" w:author="Tyler Kibbey" w:date="2016-12-08T01:32:00Z">
        <w:r w:rsidR="00757FA7">
          <w:rPr>
            <w:rFonts w:ascii="Times New Roman" w:hAnsi="Times New Roman" w:cs="Times New Roman"/>
            <w:sz w:val="24"/>
            <w:szCs w:val="24"/>
          </w:rPr>
          <w:t xml:space="preserve"> </w:t>
        </w:r>
        <w:r w:rsidR="00757FA7">
          <w:rPr>
            <w:rFonts w:ascii="Times New Roman" w:hAnsi="Times New Roman" w:cs="Times New Roman"/>
            <w:sz w:val="24"/>
            <w:szCs w:val="24"/>
          </w:rPr>
          <w:tab/>
        </w:r>
      </w:ins>
      <w:proofErr w:type="gramEnd"/>
      <w:ins w:id="994" w:author="Tyler Kibbey" w:date="2016-12-08T01:31:00Z">
        <w:r w:rsidRPr="005D6300">
          <w:rPr>
            <w:rFonts w:ascii="Times New Roman" w:hAnsi="Times New Roman" w:cs="Times New Roman"/>
            <w:sz w:val="24"/>
            <w:szCs w:val="24"/>
          </w:rPr>
          <w:t>Press, 2014. </w:t>
        </w:r>
        <w:r>
          <w:rPr>
            <w:rFonts w:ascii="Times New Roman" w:hAnsi="Times New Roman" w:cs="Times New Roman"/>
            <w:sz w:val="24"/>
            <w:szCs w:val="24"/>
          </w:rPr>
          <w:t>Web.</w:t>
        </w:r>
      </w:ins>
    </w:p>
    <w:p w:rsidR="00223954" w:rsidRPr="00247A95" w:rsidDel="00223954" w:rsidRDefault="00223954" w:rsidP="006D4E83">
      <w:pPr>
        <w:rPr>
          <w:del w:id="995" w:author="Tyler Kibbey" w:date="2016-12-01T21:36:00Z"/>
          <w:rFonts w:ascii="Times New Roman" w:hAnsi="Times New Roman" w:cs="Times New Roman"/>
          <w:sz w:val="24"/>
          <w:szCs w:val="24"/>
        </w:rPr>
      </w:pPr>
    </w:p>
    <w:p w:rsidR="00D30CB8" w:rsidRDefault="00BE7C3A" w:rsidP="006D4E83">
      <w:pPr>
        <w:rPr>
          <w:rFonts w:ascii="Times New Roman" w:hAnsi="Times New Roman" w:cs="Times New Roman"/>
          <w:sz w:val="24"/>
          <w:szCs w:val="24"/>
        </w:rPr>
      </w:pPr>
      <w:r>
        <w:rPr>
          <w:rFonts w:ascii="Times New Roman" w:hAnsi="Times New Roman" w:cs="Times New Roman"/>
          <w:sz w:val="24"/>
          <w:szCs w:val="24"/>
        </w:rPr>
        <w:t xml:space="preserve">Westboro Baptist Church (WBC). “The Wars of the Lord.” </w:t>
      </w:r>
      <w:r>
        <w:rPr>
          <w:rFonts w:ascii="Times New Roman" w:hAnsi="Times New Roman" w:cs="Times New Roman"/>
          <w:i/>
          <w:sz w:val="24"/>
          <w:szCs w:val="24"/>
        </w:rPr>
        <w:t>WBC Archives</w:t>
      </w:r>
      <w:r>
        <w:rPr>
          <w:rFonts w:ascii="Times New Roman" w:hAnsi="Times New Roman" w:cs="Times New Roman"/>
          <w:sz w:val="24"/>
          <w:szCs w:val="24"/>
        </w:rPr>
        <w:t xml:space="preserve">: Topeka, Kansas, </w:t>
      </w:r>
      <w:proofErr w:type="gramStart"/>
      <w:r>
        <w:rPr>
          <w:rFonts w:ascii="Times New Roman" w:hAnsi="Times New Roman" w:cs="Times New Roman"/>
          <w:sz w:val="24"/>
          <w:szCs w:val="24"/>
        </w:rPr>
        <w:t xml:space="preserve">8  </w:t>
      </w:r>
      <w:r>
        <w:rPr>
          <w:rFonts w:ascii="Times New Roman" w:hAnsi="Times New Roman" w:cs="Times New Roman"/>
          <w:sz w:val="24"/>
          <w:szCs w:val="24"/>
        </w:rPr>
        <w:tab/>
      </w:r>
      <w:proofErr w:type="gramEnd"/>
      <w:r>
        <w:rPr>
          <w:rFonts w:ascii="Times New Roman" w:hAnsi="Times New Roman" w:cs="Times New Roman"/>
          <w:sz w:val="24"/>
          <w:szCs w:val="24"/>
        </w:rPr>
        <w:t xml:space="preserve">Feb. 2015. </w:t>
      </w:r>
      <w:del w:id="996" w:author="Tyler Kibbey" w:date="2016-12-08T01:39:00Z">
        <w:r w:rsidDel="00757FA7">
          <w:rPr>
            <w:rFonts w:ascii="Times New Roman" w:hAnsi="Times New Roman" w:cs="Times New Roman"/>
            <w:sz w:val="24"/>
            <w:szCs w:val="24"/>
          </w:rPr>
          <w:delText>p</w:delText>
        </w:r>
      </w:del>
      <w:r>
        <w:rPr>
          <w:rFonts w:ascii="Times New Roman" w:hAnsi="Times New Roman" w:cs="Times New Roman"/>
          <w:sz w:val="24"/>
          <w:szCs w:val="24"/>
        </w:rPr>
        <w:t>1-10. Web.</w:t>
      </w:r>
    </w:p>
    <w:p w:rsidR="00AC31F5" w:rsidRDefault="00AC31F5" w:rsidP="006D4E83">
      <w:pPr>
        <w:rPr>
          <w:rFonts w:ascii="Times New Roman" w:hAnsi="Times New Roman" w:cs="Times New Roman"/>
          <w:sz w:val="24"/>
          <w:szCs w:val="24"/>
        </w:rPr>
      </w:pPr>
      <w:r w:rsidRPr="00AC31F5">
        <w:rPr>
          <w:rFonts w:ascii="Times New Roman" w:hAnsi="Times New Roman" w:cs="Times New Roman"/>
          <w:sz w:val="24"/>
          <w:szCs w:val="24"/>
        </w:rPr>
        <w:t xml:space="preserve">Williamson, W. Paul and Howard R. Pollio. “The Phenomenology of Religious </w:t>
      </w:r>
      <w:proofErr w:type="gramStart"/>
      <w:r w:rsidRPr="00AC31F5">
        <w:rPr>
          <w:rFonts w:ascii="Times New Roman" w:hAnsi="Times New Roman" w:cs="Times New Roman"/>
          <w:sz w:val="24"/>
          <w:szCs w:val="24"/>
        </w:rPr>
        <w:t xml:space="preserve">Serpent  </w:t>
      </w:r>
      <w:r w:rsidRPr="00AC31F5">
        <w:rPr>
          <w:rFonts w:ascii="Times New Roman" w:hAnsi="Times New Roman" w:cs="Times New Roman"/>
          <w:sz w:val="24"/>
          <w:szCs w:val="24"/>
        </w:rPr>
        <w:tab/>
      </w:r>
      <w:proofErr w:type="gramEnd"/>
      <w:r w:rsidRPr="00AC31F5">
        <w:rPr>
          <w:rFonts w:ascii="Times New Roman" w:hAnsi="Times New Roman" w:cs="Times New Roman"/>
          <w:sz w:val="24"/>
          <w:szCs w:val="24"/>
        </w:rPr>
        <w:t xml:space="preserve">Handling: A Rationale and Thematic Study of Extemporaneous Sermons.” </w:t>
      </w:r>
      <w:r w:rsidRPr="00AC31F5">
        <w:rPr>
          <w:rFonts w:ascii="Times New Roman" w:hAnsi="Times New Roman" w:cs="Times New Roman"/>
          <w:i/>
          <w:sz w:val="24"/>
          <w:szCs w:val="24"/>
        </w:rPr>
        <w:t xml:space="preserve">Journal </w:t>
      </w:r>
      <w:proofErr w:type="gramStart"/>
      <w:r w:rsidRPr="00AC31F5">
        <w:rPr>
          <w:rFonts w:ascii="Times New Roman" w:hAnsi="Times New Roman" w:cs="Times New Roman"/>
          <w:i/>
          <w:sz w:val="24"/>
          <w:szCs w:val="24"/>
        </w:rPr>
        <w:t xml:space="preserve">for  </w:t>
      </w:r>
      <w:r w:rsidRPr="00AC31F5">
        <w:rPr>
          <w:rFonts w:ascii="Times New Roman" w:hAnsi="Times New Roman" w:cs="Times New Roman"/>
          <w:i/>
          <w:sz w:val="24"/>
          <w:szCs w:val="24"/>
        </w:rPr>
        <w:tab/>
      </w:r>
      <w:proofErr w:type="gramEnd"/>
      <w:r w:rsidRPr="00AC31F5">
        <w:rPr>
          <w:rFonts w:ascii="Times New Roman" w:hAnsi="Times New Roman" w:cs="Times New Roman"/>
          <w:i/>
          <w:sz w:val="24"/>
          <w:szCs w:val="24"/>
        </w:rPr>
        <w:t>the Scientific Study of Religion</w:t>
      </w:r>
      <w:r w:rsidRPr="00AC31F5">
        <w:rPr>
          <w:rFonts w:ascii="Times New Roman" w:hAnsi="Times New Roman" w:cs="Times New Roman"/>
          <w:sz w:val="24"/>
          <w:szCs w:val="24"/>
        </w:rPr>
        <w:t xml:space="preserve"> 38.2 (June 1999): 203-218. Web.</w:t>
      </w:r>
    </w:p>
    <w:sectPr w:rsidR="00AC31F5">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252B" w:rsidRDefault="0093252B" w:rsidP="005C4141">
      <w:pPr>
        <w:spacing w:after="0" w:line="240" w:lineRule="auto"/>
      </w:pPr>
      <w:r>
        <w:separator/>
      </w:r>
    </w:p>
  </w:endnote>
  <w:endnote w:type="continuationSeparator" w:id="0">
    <w:p w:rsidR="0093252B" w:rsidRDefault="0093252B" w:rsidP="005C41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7022589"/>
      <w:docPartObj>
        <w:docPartGallery w:val="Page Numbers (Bottom of Page)"/>
        <w:docPartUnique/>
      </w:docPartObj>
    </w:sdtPr>
    <w:sdtEndPr>
      <w:rPr>
        <w:noProof/>
      </w:rPr>
    </w:sdtEndPr>
    <w:sdtContent>
      <w:p w:rsidR="00D620E1" w:rsidRDefault="00D620E1">
        <w:pPr>
          <w:pStyle w:val="Footer"/>
          <w:jc w:val="right"/>
        </w:pPr>
        <w:r>
          <w:fldChar w:fldCharType="begin"/>
        </w:r>
        <w:r>
          <w:instrText xml:space="preserve"> PAGE   \* MERGEFORMAT </w:instrText>
        </w:r>
        <w:r>
          <w:fldChar w:fldCharType="separate"/>
        </w:r>
        <w:r w:rsidR="00594EE2">
          <w:rPr>
            <w:noProof/>
          </w:rPr>
          <w:t>2</w:t>
        </w:r>
        <w:r>
          <w:rPr>
            <w:noProof/>
          </w:rPr>
          <w:fldChar w:fldCharType="end"/>
        </w:r>
      </w:p>
    </w:sdtContent>
  </w:sdt>
  <w:p w:rsidR="00D620E1" w:rsidRDefault="00D620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252B" w:rsidRDefault="0093252B" w:rsidP="005C4141">
      <w:pPr>
        <w:spacing w:after="0" w:line="240" w:lineRule="auto"/>
      </w:pPr>
      <w:r>
        <w:separator/>
      </w:r>
    </w:p>
  </w:footnote>
  <w:footnote w:type="continuationSeparator" w:id="0">
    <w:p w:rsidR="0093252B" w:rsidRDefault="0093252B" w:rsidP="005C41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85D2B"/>
    <w:multiLevelType w:val="multilevel"/>
    <w:tmpl w:val="F9F8513E"/>
    <w:lvl w:ilvl="0">
      <w:start w:val="1"/>
      <w:numFmt w:val="decimal"/>
      <w:lvlText w:val="(%1)"/>
      <w:lvlJc w:val="left"/>
      <w:pPr>
        <w:ind w:left="720" w:hanging="360"/>
      </w:pPr>
      <w:rPr>
        <w:rFonts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92A4CC3"/>
    <w:multiLevelType w:val="multilevel"/>
    <w:tmpl w:val="54164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452317"/>
    <w:multiLevelType w:val="hybridMultilevel"/>
    <w:tmpl w:val="A7EEC102"/>
    <w:lvl w:ilvl="0" w:tplc="ECA2BD5E">
      <w:start w:val="1"/>
      <w:numFmt w:val="decimal"/>
      <w:lvlText w:val="(%1)"/>
      <w:lvlJc w:val="left"/>
      <w:pPr>
        <w:ind w:left="720" w:hanging="360"/>
      </w:pPr>
      <w:rPr>
        <w:rFonts w:hint="default"/>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BF3657"/>
    <w:multiLevelType w:val="hybridMultilevel"/>
    <w:tmpl w:val="40F69994"/>
    <w:lvl w:ilvl="0" w:tplc="A1BAF48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Tyler Kibbey">
    <w15:presenceInfo w15:providerId="None" w15:userId="Tyler Kibbe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234"/>
    <w:rsid w:val="00012397"/>
    <w:rsid w:val="0001667D"/>
    <w:rsid w:val="00017157"/>
    <w:rsid w:val="0003402B"/>
    <w:rsid w:val="00046C03"/>
    <w:rsid w:val="00063907"/>
    <w:rsid w:val="00074B3C"/>
    <w:rsid w:val="00087E14"/>
    <w:rsid w:val="000A277F"/>
    <w:rsid w:val="000B1EE6"/>
    <w:rsid w:val="000B2B93"/>
    <w:rsid w:val="000B4425"/>
    <w:rsid w:val="000C4C73"/>
    <w:rsid w:val="000D407C"/>
    <w:rsid w:val="000D48ED"/>
    <w:rsid w:val="000D7B33"/>
    <w:rsid w:val="000E15C5"/>
    <w:rsid w:val="000E5D1E"/>
    <w:rsid w:val="000F546D"/>
    <w:rsid w:val="0010519D"/>
    <w:rsid w:val="00131715"/>
    <w:rsid w:val="001405B5"/>
    <w:rsid w:val="00154157"/>
    <w:rsid w:val="001643F9"/>
    <w:rsid w:val="00182459"/>
    <w:rsid w:val="00192A6C"/>
    <w:rsid w:val="001B76D9"/>
    <w:rsid w:val="001C50FD"/>
    <w:rsid w:val="001F2FE6"/>
    <w:rsid w:val="00203CD8"/>
    <w:rsid w:val="00205128"/>
    <w:rsid w:val="00223954"/>
    <w:rsid w:val="00227198"/>
    <w:rsid w:val="00231F0A"/>
    <w:rsid w:val="00247A95"/>
    <w:rsid w:val="0025052D"/>
    <w:rsid w:val="00251CF5"/>
    <w:rsid w:val="00253815"/>
    <w:rsid w:val="0027125B"/>
    <w:rsid w:val="00272955"/>
    <w:rsid w:val="00280519"/>
    <w:rsid w:val="00297158"/>
    <w:rsid w:val="002A2541"/>
    <w:rsid w:val="002A4CCA"/>
    <w:rsid w:val="002B2353"/>
    <w:rsid w:val="002B6188"/>
    <w:rsid w:val="002D0203"/>
    <w:rsid w:val="002D6651"/>
    <w:rsid w:val="002E1699"/>
    <w:rsid w:val="002E4B5D"/>
    <w:rsid w:val="002F5817"/>
    <w:rsid w:val="00303034"/>
    <w:rsid w:val="003121A1"/>
    <w:rsid w:val="00314BE2"/>
    <w:rsid w:val="00326934"/>
    <w:rsid w:val="00331174"/>
    <w:rsid w:val="00337FCC"/>
    <w:rsid w:val="00340F91"/>
    <w:rsid w:val="00345FA0"/>
    <w:rsid w:val="00376E86"/>
    <w:rsid w:val="003844D9"/>
    <w:rsid w:val="003A2293"/>
    <w:rsid w:val="003A43C0"/>
    <w:rsid w:val="003B19DA"/>
    <w:rsid w:val="003B6A9C"/>
    <w:rsid w:val="003C2D25"/>
    <w:rsid w:val="003C6836"/>
    <w:rsid w:val="003D10A0"/>
    <w:rsid w:val="003E194E"/>
    <w:rsid w:val="004123BE"/>
    <w:rsid w:val="0041525E"/>
    <w:rsid w:val="00423CD3"/>
    <w:rsid w:val="004371D1"/>
    <w:rsid w:val="004501B5"/>
    <w:rsid w:val="0045244D"/>
    <w:rsid w:val="0045562F"/>
    <w:rsid w:val="0047654E"/>
    <w:rsid w:val="00482DF8"/>
    <w:rsid w:val="00486F07"/>
    <w:rsid w:val="00492E3C"/>
    <w:rsid w:val="004933DA"/>
    <w:rsid w:val="004979E3"/>
    <w:rsid w:val="004A1250"/>
    <w:rsid w:val="004A3E65"/>
    <w:rsid w:val="004A67C1"/>
    <w:rsid w:val="004C31E6"/>
    <w:rsid w:val="004C3723"/>
    <w:rsid w:val="004C3FC4"/>
    <w:rsid w:val="004C5FE6"/>
    <w:rsid w:val="004D2516"/>
    <w:rsid w:val="004E6D54"/>
    <w:rsid w:val="004F372E"/>
    <w:rsid w:val="004F4BB6"/>
    <w:rsid w:val="00505E49"/>
    <w:rsid w:val="00524EC9"/>
    <w:rsid w:val="00536AAD"/>
    <w:rsid w:val="0054257D"/>
    <w:rsid w:val="00594EE2"/>
    <w:rsid w:val="005A4A2B"/>
    <w:rsid w:val="005C4141"/>
    <w:rsid w:val="005D059A"/>
    <w:rsid w:val="005D6300"/>
    <w:rsid w:val="005E67AE"/>
    <w:rsid w:val="005F503B"/>
    <w:rsid w:val="0063722B"/>
    <w:rsid w:val="006518BF"/>
    <w:rsid w:val="00652B1B"/>
    <w:rsid w:val="00657253"/>
    <w:rsid w:val="00663834"/>
    <w:rsid w:val="00667158"/>
    <w:rsid w:val="0067137F"/>
    <w:rsid w:val="006727D9"/>
    <w:rsid w:val="006919FC"/>
    <w:rsid w:val="00697B2B"/>
    <w:rsid w:val="006B6446"/>
    <w:rsid w:val="006B7493"/>
    <w:rsid w:val="006C5B3F"/>
    <w:rsid w:val="006D4E83"/>
    <w:rsid w:val="006E28EE"/>
    <w:rsid w:val="006F72C7"/>
    <w:rsid w:val="00700CEC"/>
    <w:rsid w:val="00701854"/>
    <w:rsid w:val="00712192"/>
    <w:rsid w:val="007402E6"/>
    <w:rsid w:val="0074031A"/>
    <w:rsid w:val="00746465"/>
    <w:rsid w:val="007562BA"/>
    <w:rsid w:val="00757FA7"/>
    <w:rsid w:val="0076273E"/>
    <w:rsid w:val="0076342D"/>
    <w:rsid w:val="00782B5C"/>
    <w:rsid w:val="007B4E83"/>
    <w:rsid w:val="007C48F2"/>
    <w:rsid w:val="007C5ABC"/>
    <w:rsid w:val="007D6BF1"/>
    <w:rsid w:val="007D770B"/>
    <w:rsid w:val="008108F5"/>
    <w:rsid w:val="008159ED"/>
    <w:rsid w:val="00816034"/>
    <w:rsid w:val="0084767D"/>
    <w:rsid w:val="00867FD7"/>
    <w:rsid w:val="00876645"/>
    <w:rsid w:val="00893332"/>
    <w:rsid w:val="008A5E7D"/>
    <w:rsid w:val="008A6E39"/>
    <w:rsid w:val="008B1752"/>
    <w:rsid w:val="008B7C59"/>
    <w:rsid w:val="008D0F36"/>
    <w:rsid w:val="008E6C43"/>
    <w:rsid w:val="008F2EFD"/>
    <w:rsid w:val="008F3F57"/>
    <w:rsid w:val="008F5C01"/>
    <w:rsid w:val="0090738D"/>
    <w:rsid w:val="00910D5E"/>
    <w:rsid w:val="0091164E"/>
    <w:rsid w:val="009123DA"/>
    <w:rsid w:val="009225FE"/>
    <w:rsid w:val="0092417B"/>
    <w:rsid w:val="00927F7F"/>
    <w:rsid w:val="0093252B"/>
    <w:rsid w:val="00932BF6"/>
    <w:rsid w:val="00952579"/>
    <w:rsid w:val="00981B30"/>
    <w:rsid w:val="00982D63"/>
    <w:rsid w:val="00990DCB"/>
    <w:rsid w:val="009B38C8"/>
    <w:rsid w:val="009F4461"/>
    <w:rsid w:val="00A64F9D"/>
    <w:rsid w:val="00AA4AFF"/>
    <w:rsid w:val="00AA71F4"/>
    <w:rsid w:val="00AB7B5A"/>
    <w:rsid w:val="00AC31F5"/>
    <w:rsid w:val="00AC52FA"/>
    <w:rsid w:val="00AC58DF"/>
    <w:rsid w:val="00AC6CF4"/>
    <w:rsid w:val="00AD1BD7"/>
    <w:rsid w:val="00AE38C4"/>
    <w:rsid w:val="00B005E9"/>
    <w:rsid w:val="00B078C4"/>
    <w:rsid w:val="00B07951"/>
    <w:rsid w:val="00B27549"/>
    <w:rsid w:val="00B64E38"/>
    <w:rsid w:val="00B66A72"/>
    <w:rsid w:val="00B86F30"/>
    <w:rsid w:val="00BA66B6"/>
    <w:rsid w:val="00BD3F44"/>
    <w:rsid w:val="00BE4427"/>
    <w:rsid w:val="00BE6568"/>
    <w:rsid w:val="00BE7C3A"/>
    <w:rsid w:val="00C34170"/>
    <w:rsid w:val="00C465D9"/>
    <w:rsid w:val="00C57959"/>
    <w:rsid w:val="00C67610"/>
    <w:rsid w:val="00C73F70"/>
    <w:rsid w:val="00C86BE2"/>
    <w:rsid w:val="00CE0748"/>
    <w:rsid w:val="00D0161D"/>
    <w:rsid w:val="00D224B7"/>
    <w:rsid w:val="00D30CB8"/>
    <w:rsid w:val="00D547C1"/>
    <w:rsid w:val="00D620E1"/>
    <w:rsid w:val="00D67C36"/>
    <w:rsid w:val="00D93FB2"/>
    <w:rsid w:val="00DA1FE3"/>
    <w:rsid w:val="00DC0568"/>
    <w:rsid w:val="00DC3FE5"/>
    <w:rsid w:val="00DE1D3F"/>
    <w:rsid w:val="00DF0F9F"/>
    <w:rsid w:val="00DF13CE"/>
    <w:rsid w:val="00E11AF2"/>
    <w:rsid w:val="00E130C2"/>
    <w:rsid w:val="00E36CFE"/>
    <w:rsid w:val="00E37EBA"/>
    <w:rsid w:val="00E6164E"/>
    <w:rsid w:val="00EA5B72"/>
    <w:rsid w:val="00ED5578"/>
    <w:rsid w:val="00EE0FB1"/>
    <w:rsid w:val="00EF5A79"/>
    <w:rsid w:val="00F13A27"/>
    <w:rsid w:val="00F14234"/>
    <w:rsid w:val="00F15769"/>
    <w:rsid w:val="00F615A3"/>
    <w:rsid w:val="00F6359D"/>
    <w:rsid w:val="00F81B24"/>
    <w:rsid w:val="00FA0CA5"/>
    <w:rsid w:val="00FC6212"/>
    <w:rsid w:val="00FD0A70"/>
    <w:rsid w:val="00FD5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1CF204-14E9-403B-9E9D-90ABEC1B4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525E"/>
    <w:rPr>
      <w:color w:val="808080"/>
    </w:rPr>
  </w:style>
  <w:style w:type="paragraph" w:styleId="ListParagraph">
    <w:name w:val="List Paragraph"/>
    <w:basedOn w:val="Normal"/>
    <w:uiPriority w:val="34"/>
    <w:qFormat/>
    <w:rsid w:val="0090738D"/>
    <w:pPr>
      <w:ind w:left="720"/>
      <w:contextualSpacing/>
    </w:pPr>
  </w:style>
  <w:style w:type="paragraph" w:styleId="Header">
    <w:name w:val="header"/>
    <w:basedOn w:val="Normal"/>
    <w:link w:val="HeaderChar"/>
    <w:uiPriority w:val="99"/>
    <w:unhideWhenUsed/>
    <w:rsid w:val="005C41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141"/>
  </w:style>
  <w:style w:type="paragraph" w:styleId="Footer">
    <w:name w:val="footer"/>
    <w:basedOn w:val="Normal"/>
    <w:link w:val="FooterChar"/>
    <w:uiPriority w:val="99"/>
    <w:unhideWhenUsed/>
    <w:rsid w:val="005C41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4141"/>
  </w:style>
  <w:style w:type="paragraph" w:styleId="BalloonText">
    <w:name w:val="Balloon Text"/>
    <w:basedOn w:val="Normal"/>
    <w:link w:val="BalloonTextChar"/>
    <w:uiPriority w:val="99"/>
    <w:semiHidden/>
    <w:unhideWhenUsed/>
    <w:rsid w:val="00EE0F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0F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118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70EB4D-69EE-43B2-9787-4228297CE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46</Pages>
  <Words>11845</Words>
  <Characters>67520</Characters>
  <Application>Microsoft Office Word</Application>
  <DocSecurity>0</DocSecurity>
  <Lines>562</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Tyler Kibbey</dc:creator>
  <cp:keywords/>
  <dc:description/>
  <cp:lastModifiedBy>Tyler Kibbey</cp:lastModifiedBy>
  <cp:revision>4</cp:revision>
  <dcterms:created xsi:type="dcterms:W3CDTF">2016-12-08T06:53:00Z</dcterms:created>
  <dcterms:modified xsi:type="dcterms:W3CDTF">2016-12-09T19:28:00Z</dcterms:modified>
</cp:coreProperties>
</file>