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comments.xml" ContentType="application/vnd.openxmlformats-officedocument.wordprocessingml.comments+xml"/>
  <Override PartName="/word/header2.xml" ContentType="application/vnd.openxmlformats-officedocument.wordprocessingml.header+xml"/>
  <Default Extension="jpeg" ContentType="image/jpeg"/>
  <Override PartName="/word/settings.xml" ContentType="application/vnd.openxmlformats-officedocument.wordprocessingml.settings+xml"/>
  <Override PartName="/word/header4.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D09" w:rsidRDefault="00885222" w:rsidP="002724EC">
      <w:pPr>
        <w:jc w:val="center"/>
        <w:rPr>
          <w:b/>
          <w:sz w:val="36"/>
          <w:szCs w:val="36"/>
        </w:rPr>
      </w:pPr>
      <w:r>
        <w:rPr>
          <w:b/>
          <w:sz w:val="36"/>
          <w:szCs w:val="36"/>
        </w:rPr>
        <w:t xml:space="preserve"> </w:t>
      </w:r>
    </w:p>
    <w:p w:rsidR="002724EC" w:rsidRPr="00A52272" w:rsidRDefault="002724EC" w:rsidP="002724EC">
      <w:pPr>
        <w:jc w:val="center"/>
        <w:rPr>
          <w:b/>
          <w:sz w:val="36"/>
          <w:szCs w:val="36"/>
        </w:rPr>
      </w:pPr>
    </w:p>
    <w:p w:rsidR="002724EC" w:rsidRPr="00664EFF" w:rsidRDefault="00664EFF" w:rsidP="002724EC">
      <w:pPr>
        <w:jc w:val="center"/>
        <w:rPr>
          <w:rPrChange w:id="0" w:author="Judith Hector" w:date="2015-02-27T14:59:00Z">
            <w:rPr>
              <w:lang w:val="de-DE"/>
            </w:rPr>
          </w:rPrChange>
        </w:rPr>
      </w:pPr>
      <w:ins w:id="1" w:author="Judith Hector" w:date="2015-02-27T15:00:00Z">
        <w:r>
          <w:rPr>
            <w:b/>
            <w:sz w:val="36"/>
            <w:szCs w:val="36"/>
          </w:rPr>
          <w:t>“</w:t>
        </w:r>
      </w:ins>
      <w:del w:id="2" w:author="Judith Hector" w:date="2013-03-28T11:23:00Z">
        <w:r w:rsidR="002724EC" w:rsidRPr="00664EFF" w:rsidDel="000D2021">
          <w:rPr>
            <w:b/>
            <w:sz w:val="36"/>
            <w:szCs w:val="36"/>
            <w:rPrChange w:id="3" w:author="Judith Hector" w:date="2015-02-27T14:59:00Z">
              <w:rPr>
                <w:b/>
                <w:sz w:val="36"/>
                <w:szCs w:val="36"/>
                <w:lang w:val="de-DE"/>
              </w:rPr>
            </w:rPrChange>
          </w:rPr>
          <w:delText xml:space="preserve">Fanny Lewald on </w:delText>
        </w:r>
      </w:del>
      <w:ins w:id="4" w:author="Judith Hector" w:date="2013-03-28T11:22:00Z">
        <w:r w:rsidR="002724EC" w:rsidRPr="00664EFF">
          <w:rPr>
            <w:b/>
            <w:sz w:val="36"/>
            <w:szCs w:val="36"/>
            <w:rPrChange w:id="5" w:author="Judith Hector" w:date="2015-02-27T14:59:00Z">
              <w:rPr>
                <w:b/>
                <w:i/>
                <w:sz w:val="36"/>
                <w:szCs w:val="36"/>
                <w:lang w:val="de-DE"/>
              </w:rPr>
            </w:rPrChange>
          </w:rPr>
          <w:t>D</w:t>
        </w:r>
      </w:ins>
      <w:del w:id="6" w:author="Judith Hector" w:date="2013-03-28T11:22:00Z">
        <w:r w:rsidR="002724EC" w:rsidRPr="00664EFF" w:rsidDel="000D2021">
          <w:rPr>
            <w:b/>
            <w:sz w:val="36"/>
            <w:szCs w:val="36"/>
            <w:rPrChange w:id="7" w:author="Judith Hector" w:date="2015-02-27T14:59:00Z">
              <w:rPr>
                <w:b/>
                <w:i/>
                <w:sz w:val="36"/>
                <w:szCs w:val="36"/>
                <w:lang w:val="de-DE"/>
              </w:rPr>
            </w:rPrChange>
          </w:rPr>
          <w:delText>d</w:delText>
        </w:r>
      </w:del>
      <w:r w:rsidR="002724EC" w:rsidRPr="00664EFF">
        <w:rPr>
          <w:b/>
          <w:sz w:val="36"/>
          <w:szCs w:val="36"/>
          <w:rPrChange w:id="8" w:author="Judith Hector" w:date="2015-02-27T14:59:00Z">
            <w:rPr>
              <w:b/>
              <w:i/>
              <w:sz w:val="36"/>
              <w:szCs w:val="36"/>
              <w:lang w:val="de-DE"/>
            </w:rPr>
          </w:rPrChange>
        </w:rPr>
        <w:t>ie zuk</w:t>
      </w:r>
      <w:r w:rsidR="002724EC" w:rsidRPr="00664EFF">
        <w:rPr>
          <w:b/>
          <w:sz w:val="36"/>
          <w:rPrChange w:id="9" w:author="Judith Hector" w:date="2015-02-27T14:59:00Z">
            <w:rPr>
              <w:b/>
              <w:i/>
              <w:sz w:val="36"/>
              <w:lang w:val="de-DE"/>
            </w:rPr>
          </w:rPrChange>
        </w:rPr>
        <w:t>ü</w:t>
      </w:r>
      <w:r w:rsidR="002724EC" w:rsidRPr="00664EFF">
        <w:rPr>
          <w:b/>
          <w:sz w:val="36"/>
          <w:szCs w:val="36"/>
          <w:rPrChange w:id="10" w:author="Judith Hector" w:date="2015-02-27T14:59:00Z">
            <w:rPr>
              <w:b/>
              <w:i/>
              <w:sz w:val="36"/>
              <w:szCs w:val="36"/>
              <w:lang w:val="de-DE"/>
            </w:rPr>
          </w:rPrChange>
        </w:rPr>
        <w:t>nftige Ehefrau</w:t>
      </w:r>
      <w:ins w:id="11" w:author="Judith Hector" w:date="2015-02-27T15:00:00Z">
        <w:r>
          <w:rPr>
            <w:b/>
            <w:sz w:val="36"/>
            <w:szCs w:val="36"/>
          </w:rPr>
          <w:t>”</w:t>
        </w:r>
      </w:ins>
      <w:ins w:id="12" w:author="Judith Hector" w:date="2013-03-28T11:23:00Z">
        <w:r w:rsidR="002724EC" w:rsidRPr="00664EFF">
          <w:rPr>
            <w:b/>
            <w:sz w:val="36"/>
            <w:szCs w:val="36"/>
            <w:rPrChange w:id="13" w:author="Judith Hector" w:date="2015-02-27T14:59:00Z">
              <w:rPr>
                <w:b/>
                <w:sz w:val="36"/>
                <w:szCs w:val="36"/>
                <w:lang w:val="de-DE"/>
              </w:rPr>
            </w:rPrChange>
          </w:rPr>
          <w:t xml:space="preserve"> and </w:t>
        </w:r>
      </w:ins>
      <w:ins w:id="14" w:author="Judith Hector" w:date="2015-02-27T15:00:00Z">
        <w:r>
          <w:rPr>
            <w:b/>
            <w:sz w:val="36"/>
            <w:szCs w:val="36"/>
          </w:rPr>
          <w:t>“</w:t>
        </w:r>
      </w:ins>
      <w:ins w:id="15" w:author="Judith Hector" w:date="2013-03-28T11:23:00Z">
        <w:r w:rsidR="002724EC" w:rsidRPr="00664EFF">
          <w:rPr>
            <w:b/>
            <w:sz w:val="36"/>
            <w:szCs w:val="36"/>
            <w:rPrChange w:id="16" w:author="Judith Hector" w:date="2015-02-27T14:59:00Z">
              <w:rPr>
                <w:b/>
                <w:i/>
                <w:sz w:val="36"/>
                <w:szCs w:val="36"/>
                <w:lang w:val="de-DE"/>
              </w:rPr>
            </w:rPrChange>
          </w:rPr>
          <w:t>alte Jungfer</w:t>
        </w:r>
      </w:ins>
      <w:ins w:id="17" w:author="Judith Hector" w:date="2015-02-27T15:00:00Z">
        <w:r>
          <w:rPr>
            <w:b/>
            <w:sz w:val="36"/>
            <w:szCs w:val="36"/>
          </w:rPr>
          <w:t>”</w:t>
        </w:r>
      </w:ins>
      <w:r w:rsidR="002724EC" w:rsidRPr="00664EFF">
        <w:rPr>
          <w:b/>
          <w:sz w:val="36"/>
          <w:szCs w:val="36"/>
          <w:rPrChange w:id="18" w:author="Judith Hector" w:date="2015-02-27T14:59:00Z">
            <w:rPr>
              <w:b/>
              <w:sz w:val="36"/>
              <w:szCs w:val="36"/>
              <w:lang w:val="de-DE"/>
            </w:rPr>
          </w:rPrChange>
        </w:rPr>
        <w:t xml:space="preserve"> in</w:t>
      </w:r>
      <w:ins w:id="19" w:author="Judith Hector" w:date="2013-03-28T11:23:00Z">
        <w:r w:rsidR="002724EC" w:rsidRPr="00664EFF">
          <w:rPr>
            <w:b/>
            <w:sz w:val="36"/>
            <w:szCs w:val="36"/>
            <w:rPrChange w:id="20" w:author="Judith Hector" w:date="2015-02-27T14:59:00Z">
              <w:rPr>
                <w:b/>
                <w:sz w:val="36"/>
                <w:szCs w:val="36"/>
                <w:lang w:val="de-DE"/>
              </w:rPr>
            </w:rPrChange>
          </w:rPr>
          <w:t xml:space="preserve"> Fanny </w:t>
        </w:r>
      </w:ins>
      <w:ins w:id="21" w:author="Judith Hector" w:date="2015-02-25T17:22:00Z">
        <w:r w:rsidR="00DF6BBF" w:rsidRPr="00664EFF">
          <w:rPr>
            <w:b/>
            <w:sz w:val="36"/>
            <w:szCs w:val="36"/>
            <w:rPrChange w:id="22" w:author="Judith Hector" w:date="2015-02-27T14:59:00Z">
              <w:rPr>
                <w:b/>
                <w:sz w:val="36"/>
                <w:szCs w:val="36"/>
                <w:lang w:val="de-DE"/>
              </w:rPr>
            </w:rPrChange>
          </w:rPr>
          <w:t xml:space="preserve"> </w:t>
        </w:r>
      </w:ins>
      <w:ins w:id="23" w:author="Judith Hector" w:date="2013-03-28T11:23:00Z">
        <w:r w:rsidR="002724EC" w:rsidRPr="00664EFF">
          <w:rPr>
            <w:b/>
            <w:sz w:val="36"/>
            <w:szCs w:val="36"/>
            <w:rPrChange w:id="24" w:author="Judith Hector" w:date="2015-02-27T14:59:00Z">
              <w:rPr>
                <w:b/>
                <w:sz w:val="36"/>
                <w:szCs w:val="36"/>
                <w:lang w:val="de-DE"/>
              </w:rPr>
            </w:rPrChange>
          </w:rPr>
          <w:t>Lewald’s</w:t>
        </w:r>
      </w:ins>
      <w:r w:rsidR="002724EC" w:rsidRPr="00664EFF">
        <w:rPr>
          <w:b/>
          <w:sz w:val="36"/>
          <w:szCs w:val="36"/>
          <w:rPrChange w:id="25" w:author="Judith Hector" w:date="2015-02-27T14:59:00Z">
            <w:rPr>
              <w:b/>
              <w:sz w:val="36"/>
              <w:szCs w:val="36"/>
              <w:lang w:val="de-DE"/>
            </w:rPr>
          </w:rPrChange>
        </w:rPr>
        <w:t xml:space="preserve"> </w:t>
      </w:r>
      <w:del w:id="26" w:author="Judith Hector" w:date="2013-03-28T11:23:00Z">
        <w:r w:rsidR="002724EC" w:rsidRPr="00664EFF" w:rsidDel="000D2021">
          <w:rPr>
            <w:b/>
            <w:sz w:val="36"/>
            <w:szCs w:val="36"/>
            <w:rPrChange w:id="27" w:author="Judith Hector" w:date="2015-02-27T14:59:00Z">
              <w:rPr>
                <w:b/>
                <w:sz w:val="36"/>
                <w:szCs w:val="36"/>
                <w:lang w:val="de-DE"/>
              </w:rPr>
            </w:rPrChange>
          </w:rPr>
          <w:delText xml:space="preserve">Fiction and </w:delText>
        </w:r>
      </w:del>
      <w:r w:rsidR="00A83050" w:rsidRPr="00664EFF">
        <w:rPr>
          <w:b/>
          <w:sz w:val="36"/>
          <w:szCs w:val="36"/>
          <w:rPrChange w:id="28" w:author="Judith Hector" w:date="2015-02-27T14:59:00Z">
            <w:rPr>
              <w:b/>
              <w:sz w:val="36"/>
              <w:szCs w:val="36"/>
              <w:lang w:val="de-DE"/>
            </w:rPr>
          </w:rPrChange>
        </w:rPr>
        <w:t>First Fiction</w:t>
      </w:r>
      <w:r w:rsidR="002F2D9F" w:rsidRPr="00664EFF">
        <w:rPr>
          <w:b/>
          <w:sz w:val="36"/>
          <w:szCs w:val="36"/>
          <w:rPrChange w:id="29" w:author="Judith Hector" w:date="2015-02-27T14:59:00Z">
            <w:rPr>
              <w:b/>
              <w:sz w:val="36"/>
              <w:szCs w:val="36"/>
              <w:lang w:val="de-DE"/>
            </w:rPr>
          </w:rPrChange>
        </w:rPr>
        <w:t xml:space="preserve"> and </w:t>
      </w:r>
      <w:r w:rsidR="00454AF2" w:rsidRPr="00664EFF">
        <w:rPr>
          <w:b/>
          <w:sz w:val="36"/>
          <w:szCs w:val="36"/>
          <w:rPrChange w:id="30" w:author="Judith Hector" w:date="2015-02-27T14:59:00Z">
            <w:rPr>
              <w:b/>
              <w:sz w:val="36"/>
              <w:szCs w:val="36"/>
              <w:lang w:val="de-DE"/>
            </w:rPr>
          </w:rPrChange>
        </w:rPr>
        <w:t>Autobiography</w:t>
      </w: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24401F" w:rsidRDefault="002724EC" w:rsidP="002724EC">
      <w:pPr>
        <w:jc w:val="center"/>
        <w:rPr>
          <w:sz w:val="32"/>
          <w:szCs w:val="32"/>
          <w:lang w:val="de-DE"/>
        </w:rPr>
      </w:pPr>
    </w:p>
    <w:p w:rsidR="002724EC" w:rsidRPr="00B50A2D" w:rsidRDefault="002724EC" w:rsidP="002724EC">
      <w:pPr>
        <w:jc w:val="center"/>
        <w:rPr>
          <w:sz w:val="32"/>
          <w:szCs w:val="32"/>
        </w:rPr>
      </w:pPr>
      <w:r w:rsidRPr="00B50A2D">
        <w:rPr>
          <w:sz w:val="32"/>
          <w:szCs w:val="32"/>
        </w:rPr>
        <w:t>A Thesis</w:t>
      </w:r>
    </w:p>
    <w:p w:rsidR="002724EC" w:rsidRPr="00B50A2D" w:rsidRDefault="002724EC" w:rsidP="002724EC">
      <w:pPr>
        <w:jc w:val="center"/>
        <w:rPr>
          <w:sz w:val="32"/>
          <w:szCs w:val="32"/>
        </w:rPr>
      </w:pPr>
      <w:r w:rsidRPr="00B50A2D">
        <w:rPr>
          <w:sz w:val="32"/>
          <w:szCs w:val="32"/>
        </w:rPr>
        <w:t>Presented for the</w:t>
      </w:r>
    </w:p>
    <w:p w:rsidR="002724EC" w:rsidRPr="00B50A2D" w:rsidRDefault="002724EC" w:rsidP="002724EC">
      <w:pPr>
        <w:jc w:val="center"/>
        <w:rPr>
          <w:sz w:val="32"/>
          <w:szCs w:val="32"/>
        </w:rPr>
      </w:pPr>
      <w:r w:rsidRPr="00B50A2D">
        <w:rPr>
          <w:sz w:val="32"/>
          <w:szCs w:val="32"/>
        </w:rPr>
        <w:t>Master of Arts</w:t>
      </w:r>
    </w:p>
    <w:p w:rsidR="002724EC" w:rsidRPr="00B50A2D" w:rsidRDefault="002724EC" w:rsidP="002724EC">
      <w:pPr>
        <w:jc w:val="center"/>
        <w:rPr>
          <w:sz w:val="32"/>
          <w:szCs w:val="32"/>
        </w:rPr>
      </w:pPr>
      <w:r w:rsidRPr="00B50A2D">
        <w:rPr>
          <w:sz w:val="32"/>
          <w:szCs w:val="32"/>
        </w:rPr>
        <w:t>Degree</w:t>
      </w:r>
    </w:p>
    <w:p w:rsidR="002724EC" w:rsidRPr="00B50A2D" w:rsidRDefault="002724EC" w:rsidP="002724EC">
      <w:pPr>
        <w:jc w:val="center"/>
        <w:rPr>
          <w:sz w:val="32"/>
          <w:szCs w:val="32"/>
        </w:rPr>
      </w:pPr>
      <w:r w:rsidRPr="00B50A2D">
        <w:rPr>
          <w:sz w:val="32"/>
          <w:szCs w:val="32"/>
        </w:rPr>
        <w:t>The University of Tennessee, Knoxville</w:t>
      </w: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p>
    <w:p w:rsidR="002724EC" w:rsidRPr="00B50A2D" w:rsidRDefault="002724EC" w:rsidP="002724EC">
      <w:pPr>
        <w:jc w:val="center"/>
        <w:rPr>
          <w:sz w:val="32"/>
          <w:szCs w:val="32"/>
        </w:rPr>
      </w:pPr>
      <w:r w:rsidRPr="00B50A2D">
        <w:rPr>
          <w:sz w:val="32"/>
          <w:szCs w:val="32"/>
        </w:rPr>
        <w:t>Judith E. Hector</w:t>
      </w:r>
    </w:p>
    <w:p w:rsidR="00D47577" w:rsidRDefault="00534D97" w:rsidP="002724EC">
      <w:pPr>
        <w:jc w:val="center"/>
        <w:rPr>
          <w:sz w:val="32"/>
          <w:szCs w:val="32"/>
        </w:rPr>
      </w:pPr>
      <w:r>
        <w:rPr>
          <w:sz w:val="32"/>
          <w:szCs w:val="32"/>
        </w:rPr>
        <w:t>May</w:t>
      </w:r>
      <w:del w:id="31" w:author="Judith Hector" w:date="2013-03-28T11:25:00Z">
        <w:r w:rsidR="002724EC" w:rsidDel="00875D02">
          <w:rPr>
            <w:sz w:val="32"/>
            <w:szCs w:val="32"/>
          </w:rPr>
          <w:delText>December</w:delText>
        </w:r>
      </w:del>
      <w:r w:rsidR="002724EC">
        <w:rPr>
          <w:sz w:val="32"/>
          <w:szCs w:val="32"/>
        </w:rPr>
        <w:t xml:space="preserve"> 201</w:t>
      </w:r>
      <w:r>
        <w:rPr>
          <w:sz w:val="32"/>
          <w:szCs w:val="32"/>
        </w:rPr>
        <w:t>5</w:t>
      </w:r>
    </w:p>
    <w:p w:rsidR="002724EC" w:rsidRPr="00B50A2D" w:rsidRDefault="002775F0" w:rsidP="002724EC">
      <w:pPr>
        <w:jc w:val="center"/>
        <w:rPr>
          <w:sz w:val="32"/>
          <w:szCs w:val="32"/>
        </w:rPr>
      </w:pPr>
      <w:del w:id="32" w:author="Judith Hector" w:date="2015-02-27T10:08:00Z">
        <w:r w:rsidDel="00721F5A">
          <w:rPr>
            <w:sz w:val="32"/>
            <w:szCs w:val="32"/>
          </w:rPr>
          <w:delText>Printed 2/16</w:delText>
        </w:r>
        <w:r w:rsidR="00D47577" w:rsidDel="00721F5A">
          <w:rPr>
            <w:sz w:val="32"/>
            <w:szCs w:val="32"/>
          </w:rPr>
          <w:delText>/2015</w:delText>
        </w:r>
      </w:del>
      <w:del w:id="33" w:author="Judith Hector" w:date="2013-03-28T11:25:00Z">
        <w:r w:rsidR="002724EC" w:rsidDel="00875D02">
          <w:rPr>
            <w:sz w:val="32"/>
            <w:szCs w:val="32"/>
          </w:rPr>
          <w:delText>2</w:delText>
        </w:r>
      </w:del>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rPr>
          <w:sz w:val="36"/>
          <w:szCs w:val="36"/>
        </w:rPr>
      </w:pPr>
    </w:p>
    <w:p w:rsidR="002724EC" w:rsidRPr="001764DE" w:rsidRDefault="002724EC" w:rsidP="002724EC">
      <w:pPr>
        <w:jc w:val="center"/>
      </w:pPr>
      <w:r>
        <w:t>Copyright © 201</w:t>
      </w:r>
      <w:r w:rsidR="002775F0">
        <w:t>5</w:t>
      </w:r>
      <w:del w:id="34" w:author="Judith Hector" w:date="2013-03-28T11:25:00Z">
        <w:r w:rsidDel="00875D02">
          <w:delText>2</w:delText>
        </w:r>
      </w:del>
      <w:r w:rsidRPr="001764DE">
        <w:t xml:space="preserve"> by Judith </w:t>
      </w:r>
      <w:r>
        <w:t>E.</w:t>
      </w:r>
      <w:r w:rsidRPr="001764DE">
        <w:t xml:space="preserve"> Hector</w:t>
      </w:r>
    </w:p>
    <w:p w:rsidR="002724EC" w:rsidRPr="001764DE" w:rsidRDefault="002724EC" w:rsidP="002724EC">
      <w:pPr>
        <w:jc w:val="center"/>
      </w:pPr>
      <w:r w:rsidRPr="001764DE">
        <w:t>All rights reserved.</w:t>
      </w: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pPr>
    </w:p>
    <w:p w:rsidR="002724EC" w:rsidRPr="001764DE" w:rsidRDefault="002724EC" w:rsidP="002724EC">
      <w:pPr>
        <w:jc w:val="center"/>
        <w:rPr>
          <w:b/>
          <w:sz w:val="28"/>
          <w:szCs w:val="28"/>
        </w:rPr>
      </w:pPr>
      <w:r w:rsidRPr="001764DE">
        <w:rPr>
          <w:sz w:val="36"/>
          <w:szCs w:val="36"/>
        </w:rPr>
        <w:br w:type="page"/>
      </w:r>
      <w:r w:rsidRPr="001764DE">
        <w:rPr>
          <w:b/>
          <w:sz w:val="28"/>
          <w:szCs w:val="28"/>
        </w:rPr>
        <w:t>A</w:t>
      </w:r>
      <w:r>
        <w:rPr>
          <w:b/>
          <w:sz w:val="28"/>
          <w:szCs w:val="28"/>
        </w:rPr>
        <w:t>cknowledgements</w:t>
      </w:r>
    </w:p>
    <w:p w:rsidR="002724EC" w:rsidRPr="001764DE" w:rsidRDefault="002724EC" w:rsidP="002724EC">
      <w:pPr>
        <w:jc w:val="center"/>
      </w:pPr>
    </w:p>
    <w:p w:rsidR="00000000" w:rsidRDefault="00721F5A">
      <w:pPr>
        <w:spacing w:line="480" w:lineRule="auto"/>
        <w:jc w:val="center"/>
        <w:pPrChange w:id="35" w:author="Judith Hector" w:date="2015-02-27T10:12:00Z">
          <w:pPr>
            <w:jc w:val="center"/>
          </w:pPr>
        </w:pPrChange>
      </w:pPr>
      <w:ins w:id="36" w:author="Judith Hector" w:date="2015-02-27T10:09:00Z">
        <w:r>
          <w:rPr>
            <w:szCs w:val="36"/>
          </w:rPr>
          <w:t>Thank you to all who contributed to this project. My husband</w:t>
        </w:r>
      </w:ins>
      <w:ins w:id="37" w:author="Judith Hector" w:date="2015-02-27T10:10:00Z">
        <w:r>
          <w:rPr>
            <w:szCs w:val="36"/>
          </w:rPr>
          <w:t>, Mark Hector, my family, my committee chair, Stefannie Ohnesorg, my committee, the German Department and many others showed great patien</w:t>
        </w:r>
      </w:ins>
      <w:ins w:id="38" w:author="Judith Hector" w:date="2015-02-27T10:11:00Z">
        <w:r>
          <w:rPr>
            <w:szCs w:val="36"/>
          </w:rPr>
          <w:t>ce and support in encouraging me.</w:t>
        </w:r>
      </w:ins>
      <w:r w:rsidR="002724EC" w:rsidRPr="001764DE">
        <w:rPr>
          <w:sz w:val="36"/>
          <w:szCs w:val="36"/>
        </w:rPr>
        <w:br w:type="page"/>
      </w:r>
      <w:r w:rsidR="002724EC" w:rsidRPr="001764DE">
        <w:rPr>
          <w:b/>
          <w:bCs/>
          <w:sz w:val="28"/>
          <w:szCs w:val="28"/>
        </w:rPr>
        <w:t>A</w:t>
      </w:r>
      <w:r w:rsidR="002724EC">
        <w:rPr>
          <w:b/>
          <w:bCs/>
          <w:sz w:val="28"/>
          <w:szCs w:val="28"/>
        </w:rPr>
        <w:t>bstract</w:t>
      </w:r>
    </w:p>
    <w:p w:rsidR="002724EC" w:rsidRPr="001764DE" w:rsidRDefault="002724EC" w:rsidP="002724EC"/>
    <w:p w:rsidR="002724EC" w:rsidRDefault="002724EC" w:rsidP="002724EC"/>
    <w:p w:rsidR="002724EC" w:rsidRDefault="002724EC" w:rsidP="002724EC">
      <w:r w:rsidRPr="001764DE">
        <w:t xml:space="preserve">  </w:t>
      </w:r>
    </w:p>
    <w:p w:rsidR="002724EC" w:rsidRPr="001764DE" w:rsidRDefault="002126D8" w:rsidP="002724EC">
      <w:r>
        <w:t>Celebrations t</w:t>
      </w:r>
      <w:r w:rsidR="0014575D">
        <w:t>wo hundred years after her b</w:t>
      </w:r>
      <w:r>
        <w:t>irth</w:t>
      </w:r>
      <w:del w:id="39" w:author="Judith Hector" w:date="2014-11-22T12:41:00Z">
        <w:r w:rsidDel="005A633D">
          <w:delText>,</w:delText>
        </w:r>
      </w:del>
      <w:r>
        <w:t xml:space="preserve"> acknowledge the </w:t>
      </w:r>
      <w:r w:rsidR="0055033E">
        <w:t xml:space="preserve">prolific </w:t>
      </w:r>
      <w:r>
        <w:t xml:space="preserve">author, </w:t>
      </w:r>
      <w:r w:rsidR="0014575D">
        <w:t xml:space="preserve">Fanny </w:t>
      </w:r>
      <w:r>
        <w:t>Lewald (1811-1889), as a</w:t>
      </w:r>
      <w:r w:rsidR="0055033E">
        <w:t>n</w:t>
      </w:r>
      <w:r>
        <w:t xml:space="preserve"> </w:t>
      </w:r>
      <w:r w:rsidR="0055033E">
        <w:t xml:space="preserve">early spokesperson for the </w:t>
      </w:r>
      <w:r>
        <w:t>emancipation</w:t>
      </w:r>
      <w:r w:rsidR="0055033E">
        <w:t xml:space="preserve"> of women from restricted social roles</w:t>
      </w:r>
      <w:r>
        <w:t xml:space="preserve">. </w:t>
      </w:r>
      <w:r w:rsidR="00E24120">
        <w:t>Her</w:t>
      </w:r>
      <w:r w:rsidR="008841E0">
        <w:t xml:space="preserve"> autobiography, </w:t>
      </w:r>
      <w:r w:rsidR="008841E0">
        <w:rPr>
          <w:u w:val="single"/>
        </w:rPr>
        <w:t>Meine Lebensgeschichte</w:t>
      </w:r>
      <w:r w:rsidR="008841E0">
        <w:t xml:space="preserve">, </w:t>
      </w:r>
      <w:r w:rsidR="00E24120">
        <w:t>published in 1861-62</w:t>
      </w:r>
      <w:r w:rsidR="00807F4A">
        <w:t xml:space="preserve"> when she was 50 years old,</w:t>
      </w:r>
      <w:r w:rsidR="00E24120">
        <w:t xml:space="preserve"> describes</w:t>
      </w:r>
      <w:r w:rsidR="008841E0">
        <w:t xml:space="preserve"> the fir</w:t>
      </w:r>
      <w:r>
        <w:t xml:space="preserve">st 30 years of her life. In it, </w:t>
      </w:r>
      <w:r w:rsidR="008841E0">
        <w:t>she details growing up female in a middle-class home in K</w:t>
      </w:r>
      <w:r w:rsidR="008841E0" w:rsidRPr="00D64ABE">
        <w:t>önigsberg</w:t>
      </w:r>
      <w:r w:rsidR="002F2D9F">
        <w:t xml:space="preserve"> and </w:t>
      </w:r>
      <w:r w:rsidR="0055033E">
        <w:t>her preparation to assume narrowly defined</w:t>
      </w:r>
      <w:r w:rsidR="008841E0">
        <w:t xml:space="preserve"> roles of wife, mother, and household manager (</w:t>
      </w:r>
      <w:r w:rsidR="008841E0" w:rsidRPr="00C50B01">
        <w:t>Gattin, Mutter, Hausfrau</w:t>
      </w:r>
      <w:r w:rsidR="008841E0">
        <w:t>)</w:t>
      </w:r>
      <w:r w:rsidR="00C871D1">
        <w:t xml:space="preserve">. </w:t>
      </w:r>
      <w:r w:rsidR="00E24120">
        <w:t>Marriage</w:t>
      </w:r>
      <w:r w:rsidR="005A00C4">
        <w:t xml:space="preserve"> in late 18</w:t>
      </w:r>
      <w:r w:rsidR="005A00C4" w:rsidRPr="005A00C4">
        <w:rPr>
          <w:vertAlign w:val="superscript"/>
        </w:rPr>
        <w:t>th</w:t>
      </w:r>
      <w:r w:rsidR="005A00C4">
        <w:t xml:space="preserve"> and early 19</w:t>
      </w:r>
      <w:r w:rsidR="005A00C4" w:rsidRPr="005A00C4">
        <w:rPr>
          <w:vertAlign w:val="superscript"/>
        </w:rPr>
        <w:t>th</w:t>
      </w:r>
      <w:r w:rsidR="005A00C4">
        <w:t xml:space="preserve"> century Germany</w:t>
      </w:r>
      <w:r w:rsidR="005F5C26">
        <w:t xml:space="preserve"> was</w:t>
      </w:r>
      <w:r w:rsidR="00DC38AC">
        <w:t xml:space="preserve"> touted by</w:t>
      </w:r>
      <w:r w:rsidR="00E24120">
        <w:t xml:space="preserve"> Joachim Heinrich Campe and others as the </w:t>
      </w:r>
      <w:r w:rsidR="0055033E">
        <w:t>only way open to</w:t>
      </w:r>
      <w:r w:rsidR="00E24120">
        <w:t xml:space="preserve"> a woman </w:t>
      </w:r>
      <w:r w:rsidR="0055033E">
        <w:t xml:space="preserve">to </w:t>
      </w:r>
      <w:r w:rsidR="00E24120">
        <w:t>achieved her feminine purpose and perfection (</w:t>
      </w:r>
      <w:r w:rsidR="00E24120" w:rsidRPr="00C50B01">
        <w:t>weibliche Bestimmung und Vollkommenheit</w:t>
      </w:r>
      <w:r w:rsidR="00E24120">
        <w:t>).</w:t>
      </w:r>
      <w:r w:rsidR="00FB0735">
        <w:t xml:space="preserve"> Lewald’s</w:t>
      </w:r>
      <w:r w:rsidR="008841E0">
        <w:t xml:space="preserve"> autobiography</w:t>
      </w:r>
      <w:r w:rsidR="0055033E">
        <w:t xml:space="preserve"> can be read as a novel of development describing how she waited</w:t>
      </w:r>
      <w:r w:rsidR="00C871D1">
        <w:t xml:space="preserve"> in vain for an acce</w:t>
      </w:r>
      <w:r w:rsidR="0055033E">
        <w:t xml:space="preserve">ptable marriage proposal, but achieved </w:t>
      </w:r>
      <w:r w:rsidR="00FB0735">
        <w:t>her own</w:t>
      </w:r>
      <w:r w:rsidR="005A00C4">
        <w:t xml:space="preserve"> </w:t>
      </w:r>
      <w:r w:rsidR="007D3DE5">
        <w:t>liberation</w:t>
      </w:r>
      <w:r w:rsidR="00C871D1">
        <w:t xml:space="preserve"> </w:t>
      </w:r>
      <w:r w:rsidR="0055033E">
        <w:t xml:space="preserve">by </w:t>
      </w:r>
      <w:r w:rsidR="00C871D1">
        <w:t>becoming</w:t>
      </w:r>
      <w:r w:rsidR="0055033E">
        <w:t xml:space="preserve"> </w:t>
      </w:r>
      <w:r w:rsidR="005A00C4">
        <w:t>self-supporting as a writer</w:t>
      </w:r>
      <w:r w:rsidR="00FB0735">
        <w:t>.</w:t>
      </w:r>
      <w:r w:rsidR="00DC38AC">
        <w:t xml:space="preserve"> </w:t>
      </w:r>
      <w:r w:rsidR="0055033E">
        <w:t>T</w:t>
      </w:r>
      <w:r w:rsidR="002724EC">
        <w:t>his study</w:t>
      </w:r>
      <w:r w:rsidR="0055033E">
        <w:t xml:space="preserve"> explores the interaction of society’s ideal of femininity and how Lewald described the negotiation of this ideal </w:t>
      </w:r>
      <w:r w:rsidR="003502D4">
        <w:t xml:space="preserve">by </w:t>
      </w:r>
      <w:r w:rsidR="0055033E">
        <w:t>her autobiographical self</w:t>
      </w:r>
      <w:r w:rsidR="003502D4">
        <w:t xml:space="preserve"> and her characters </w:t>
      </w:r>
      <w:ins w:id="40" w:author="Judith Hector" w:date="2014-11-22T12:41:00Z">
        <w:r w:rsidR="005A633D">
          <w:t>in</w:t>
        </w:r>
      </w:ins>
      <w:del w:id="41" w:author="Judith Hector" w:date="2014-11-22T12:41:00Z">
        <w:r w:rsidR="003502D4" w:rsidDel="005A633D">
          <w:delText>from</w:delText>
        </w:r>
      </w:del>
      <w:r w:rsidR="003502D4">
        <w:t xml:space="preserve"> her first published fiction</w:t>
      </w:r>
      <w:r w:rsidR="0055033E">
        <w:t xml:space="preserve">. </w:t>
      </w:r>
      <w:r w:rsidR="003502D4">
        <w:t>The method used is an investigation of her</w:t>
      </w:r>
      <w:r w:rsidR="00FB0735">
        <w:t xml:space="preserve"> fairy tale entitled “Modernes Märchen</w:t>
      </w:r>
      <w:r w:rsidR="00D75D3D">
        <w:t>”</w:t>
      </w:r>
      <w:r w:rsidR="00AE6DA6">
        <w:t xml:space="preserve"> published in 1841</w:t>
      </w:r>
      <w:r w:rsidR="003502D4">
        <w:t>.</w:t>
      </w:r>
      <w:r w:rsidR="00C871D1">
        <w:t xml:space="preserve"> Since she later revised and published the tale with the new title,</w:t>
      </w:r>
      <w:r w:rsidR="005A00C4">
        <w:t xml:space="preserve"> “Tante Renate</w:t>
      </w:r>
      <w:r w:rsidR="00C871D1">
        <w:t>,</w:t>
      </w:r>
      <w:r w:rsidR="005A00C4">
        <w:t>”</w:t>
      </w:r>
      <w:r w:rsidR="00FB0735">
        <w:t xml:space="preserve"> </w:t>
      </w:r>
      <w:r w:rsidR="00C871D1">
        <w:t xml:space="preserve">both stories are examined </w:t>
      </w:r>
      <w:r w:rsidR="0088281E">
        <w:t>with regard to</w:t>
      </w:r>
      <w:r w:rsidR="003502D4">
        <w:t xml:space="preserve"> </w:t>
      </w:r>
      <w:r w:rsidR="00FB0735">
        <w:t>gender issues</w:t>
      </w:r>
      <w:r w:rsidR="003502D4">
        <w:t>,</w:t>
      </w:r>
      <w:r w:rsidR="002724EC">
        <w:t xml:space="preserve"> </w:t>
      </w:r>
      <w:r w:rsidR="00495D8D">
        <w:t>noting changes brought on by Lewald’s life experiences</w:t>
      </w:r>
      <w:r w:rsidR="0088281E">
        <w:t xml:space="preserve"> in the twenty-year</w:t>
      </w:r>
      <w:r w:rsidR="00E94D40">
        <w:t xml:space="preserve"> </w:t>
      </w:r>
      <w:r w:rsidR="003502D4">
        <w:t>time lapse between versions.</w:t>
      </w:r>
      <w:r w:rsidR="003D5816">
        <w:t xml:space="preserve"> </w:t>
      </w:r>
      <w:r w:rsidR="002724EC">
        <w:t xml:space="preserve"> </w:t>
      </w:r>
      <w:r w:rsidR="002724EC">
        <w:br w:type="page"/>
      </w:r>
    </w:p>
    <w:sdt>
      <w:sdtPr>
        <w:rPr>
          <w:rFonts w:ascii="Times New Roman" w:eastAsia="Times New Roman" w:hAnsi="Times New Roman" w:cs="Times New Roman"/>
          <w:b w:val="0"/>
          <w:bCs w:val="0"/>
          <w:color w:val="auto"/>
          <w:sz w:val="24"/>
          <w:szCs w:val="24"/>
        </w:rPr>
        <w:id w:val="35725585"/>
        <w:docPartObj>
          <w:docPartGallery w:val="Table of Contents"/>
          <w:docPartUnique/>
        </w:docPartObj>
      </w:sdtPr>
      <w:sdtContent>
        <w:p w:rsidR="002724EC" w:rsidRDefault="002724EC" w:rsidP="002724EC">
          <w:pPr>
            <w:pStyle w:val="TOCHeading"/>
          </w:pPr>
          <w:r>
            <w:t>Table of Contents</w:t>
          </w:r>
        </w:p>
        <w:p w:rsidR="00F40AD2" w:rsidRDefault="004C1909">
          <w:pPr>
            <w:pStyle w:val="TOC1"/>
            <w:numPr>
              <w:ins w:id="42" w:author="Judith Hector" w:date="2015-02-25T17:15:00Z"/>
            </w:numPr>
            <w:tabs>
              <w:tab w:val="right" w:leader="dot" w:pos="8630"/>
            </w:tabs>
            <w:rPr>
              <w:ins w:id="43" w:author="Judith Hector" w:date="2015-02-25T17:15:00Z"/>
              <w:rFonts w:eastAsiaTheme="minorEastAsia" w:cstheme="minorBidi"/>
              <w:b w:val="0"/>
              <w:noProof/>
            </w:rPr>
          </w:pPr>
          <w:r w:rsidRPr="004C1909">
            <w:fldChar w:fldCharType="begin"/>
          </w:r>
          <w:r w:rsidR="002724EC">
            <w:instrText xml:space="preserve"> TOC \o "1-3" \h \z \u </w:instrText>
          </w:r>
          <w:r w:rsidRPr="004C1909">
            <w:fldChar w:fldCharType="separate"/>
          </w:r>
          <w:ins w:id="44" w:author="Judith Hector" w:date="2015-02-25T17:15:00Z">
            <w:r w:rsidR="00F40AD2">
              <w:rPr>
                <w:noProof/>
              </w:rPr>
              <w:t>Introduction</w:t>
            </w:r>
            <w:r w:rsidR="00F40AD2">
              <w:rPr>
                <w:noProof/>
              </w:rPr>
              <w:tab/>
            </w:r>
            <w:r>
              <w:rPr>
                <w:noProof/>
              </w:rPr>
              <w:fldChar w:fldCharType="begin"/>
            </w:r>
            <w:r w:rsidR="00F40AD2">
              <w:rPr>
                <w:noProof/>
              </w:rPr>
              <w:instrText xml:space="preserve"> PAGEREF _Toc286503854 \h </w:instrText>
            </w:r>
          </w:ins>
          <w:r w:rsidR="00664EFF">
            <w:rPr>
              <w:noProof/>
            </w:rPr>
          </w:r>
          <w:r>
            <w:rPr>
              <w:noProof/>
            </w:rPr>
            <w:fldChar w:fldCharType="separate"/>
          </w:r>
          <w:ins w:id="45" w:author="Judith Hector" w:date="2015-02-25T17:23:00Z">
            <w:r w:rsidR="00DF6BBF">
              <w:rPr>
                <w:noProof/>
              </w:rPr>
              <w:t>1</w:t>
            </w:r>
          </w:ins>
          <w:ins w:id="46" w:author="Judith Hector" w:date="2015-02-25T17:15:00Z">
            <w:r>
              <w:rPr>
                <w:noProof/>
              </w:rPr>
              <w:fldChar w:fldCharType="end"/>
            </w:r>
          </w:ins>
        </w:p>
        <w:p w:rsidR="00F40AD2" w:rsidRDefault="00F40AD2">
          <w:pPr>
            <w:pStyle w:val="TOC1"/>
            <w:numPr>
              <w:ins w:id="47" w:author="Judith Hector" w:date="2015-02-25T17:15:00Z"/>
            </w:numPr>
            <w:tabs>
              <w:tab w:val="right" w:leader="dot" w:pos="8630"/>
            </w:tabs>
            <w:rPr>
              <w:ins w:id="48" w:author="Judith Hector" w:date="2015-02-25T17:15:00Z"/>
              <w:rFonts w:eastAsiaTheme="minorEastAsia" w:cstheme="minorBidi"/>
              <w:b w:val="0"/>
              <w:noProof/>
            </w:rPr>
          </w:pPr>
          <w:ins w:id="49" w:author="Judith Hector" w:date="2015-02-25T17:15:00Z">
            <w:r>
              <w:rPr>
                <w:noProof/>
              </w:rPr>
              <w:t>Chapter 1: Review of the Literature</w:t>
            </w:r>
            <w:r>
              <w:rPr>
                <w:noProof/>
              </w:rPr>
              <w:tab/>
            </w:r>
            <w:r w:rsidR="004C1909">
              <w:rPr>
                <w:noProof/>
              </w:rPr>
              <w:fldChar w:fldCharType="begin"/>
            </w:r>
            <w:r>
              <w:rPr>
                <w:noProof/>
              </w:rPr>
              <w:instrText xml:space="preserve"> PAGEREF _Toc286503855 \h </w:instrText>
            </w:r>
          </w:ins>
          <w:r w:rsidR="00664EFF">
            <w:rPr>
              <w:noProof/>
            </w:rPr>
          </w:r>
          <w:r w:rsidR="004C1909">
            <w:rPr>
              <w:noProof/>
            </w:rPr>
            <w:fldChar w:fldCharType="separate"/>
          </w:r>
          <w:ins w:id="50" w:author="Judith Hector" w:date="2015-02-25T17:23:00Z">
            <w:r w:rsidR="00DF6BBF">
              <w:rPr>
                <w:noProof/>
              </w:rPr>
              <w:t>13</w:t>
            </w:r>
          </w:ins>
          <w:ins w:id="51" w:author="Judith Hector" w:date="2015-02-25T17:15:00Z">
            <w:r w:rsidR="004C1909">
              <w:rPr>
                <w:noProof/>
              </w:rPr>
              <w:fldChar w:fldCharType="end"/>
            </w:r>
          </w:ins>
        </w:p>
        <w:p w:rsidR="00F40AD2" w:rsidRDefault="00F40AD2">
          <w:pPr>
            <w:pStyle w:val="TOC2"/>
            <w:numPr>
              <w:ins w:id="52" w:author="Judith Hector" w:date="2015-02-25T17:15:00Z"/>
            </w:numPr>
            <w:tabs>
              <w:tab w:val="right" w:leader="dot" w:pos="8630"/>
            </w:tabs>
            <w:rPr>
              <w:ins w:id="53" w:author="Judith Hector" w:date="2015-02-25T17:15:00Z"/>
              <w:rFonts w:eastAsiaTheme="minorEastAsia" w:cstheme="minorBidi"/>
              <w:b w:val="0"/>
              <w:noProof/>
              <w:sz w:val="24"/>
              <w:szCs w:val="24"/>
            </w:rPr>
          </w:pPr>
          <w:ins w:id="54" w:author="Judith Hector" w:date="2015-02-25T17:15:00Z">
            <w:r w:rsidRPr="00862241">
              <w:rPr>
                <w:noProof/>
                <w:lang w:val="de-DE"/>
              </w:rPr>
              <w:t xml:space="preserve">On a Young </w:t>
            </w:r>
            <w:r w:rsidRPr="00862241">
              <w:rPr>
                <w:noProof/>
              </w:rPr>
              <w:t>Woman’s Purpose</w:t>
            </w:r>
            <w:r w:rsidRPr="00862241">
              <w:rPr>
                <w:noProof/>
                <w:lang w:val="de-DE"/>
              </w:rPr>
              <w:t>, Die zukünftige Ehefrau or Future Wife</w:t>
            </w:r>
            <w:r>
              <w:rPr>
                <w:noProof/>
              </w:rPr>
              <w:tab/>
            </w:r>
            <w:r w:rsidR="004C1909">
              <w:rPr>
                <w:noProof/>
              </w:rPr>
              <w:fldChar w:fldCharType="begin"/>
            </w:r>
            <w:r>
              <w:rPr>
                <w:noProof/>
              </w:rPr>
              <w:instrText xml:space="preserve"> PAGEREF _Toc286503856 \h </w:instrText>
            </w:r>
          </w:ins>
          <w:r w:rsidR="00664EFF">
            <w:rPr>
              <w:noProof/>
            </w:rPr>
          </w:r>
          <w:r w:rsidR="004C1909">
            <w:rPr>
              <w:noProof/>
            </w:rPr>
            <w:fldChar w:fldCharType="separate"/>
          </w:r>
          <w:ins w:id="55" w:author="Judith Hector" w:date="2015-02-25T17:23:00Z">
            <w:r w:rsidR="00DF6BBF">
              <w:rPr>
                <w:noProof/>
              </w:rPr>
              <w:t>14</w:t>
            </w:r>
          </w:ins>
          <w:ins w:id="56" w:author="Judith Hector" w:date="2015-02-25T17:15:00Z">
            <w:r w:rsidR="004C1909">
              <w:rPr>
                <w:noProof/>
              </w:rPr>
              <w:fldChar w:fldCharType="end"/>
            </w:r>
          </w:ins>
        </w:p>
        <w:p w:rsidR="00F40AD2" w:rsidRDefault="00F40AD2">
          <w:pPr>
            <w:pStyle w:val="TOC2"/>
            <w:numPr>
              <w:ins w:id="57" w:author="Judith Hector" w:date="2015-02-25T17:15:00Z"/>
            </w:numPr>
            <w:tabs>
              <w:tab w:val="right" w:leader="dot" w:pos="8630"/>
            </w:tabs>
            <w:rPr>
              <w:ins w:id="58" w:author="Judith Hector" w:date="2015-02-25T17:15:00Z"/>
              <w:rFonts w:eastAsiaTheme="minorEastAsia" w:cstheme="minorBidi"/>
              <w:b w:val="0"/>
              <w:noProof/>
              <w:sz w:val="24"/>
              <w:szCs w:val="24"/>
            </w:rPr>
          </w:pPr>
          <w:ins w:id="59" w:author="Judith Hector" w:date="2015-02-25T17:15:00Z">
            <w:r w:rsidRPr="00862241">
              <w:rPr>
                <w:noProof/>
              </w:rPr>
              <w:t>On Remaining Unmarried, Die alte Jungfer</w:t>
            </w:r>
            <w:r>
              <w:rPr>
                <w:noProof/>
              </w:rPr>
              <w:tab/>
            </w:r>
            <w:r w:rsidR="004C1909">
              <w:rPr>
                <w:noProof/>
              </w:rPr>
              <w:fldChar w:fldCharType="begin"/>
            </w:r>
            <w:r>
              <w:rPr>
                <w:noProof/>
              </w:rPr>
              <w:instrText xml:space="preserve"> PAGEREF _Toc286503857 \h </w:instrText>
            </w:r>
          </w:ins>
          <w:r w:rsidR="00664EFF">
            <w:rPr>
              <w:noProof/>
            </w:rPr>
          </w:r>
          <w:r w:rsidR="004C1909">
            <w:rPr>
              <w:noProof/>
            </w:rPr>
            <w:fldChar w:fldCharType="separate"/>
          </w:r>
          <w:ins w:id="60" w:author="Judith Hector" w:date="2015-02-25T17:23:00Z">
            <w:r w:rsidR="00DF6BBF">
              <w:rPr>
                <w:noProof/>
              </w:rPr>
              <w:t>20</w:t>
            </w:r>
          </w:ins>
          <w:ins w:id="61" w:author="Judith Hector" w:date="2015-02-25T17:15:00Z">
            <w:r w:rsidR="004C1909">
              <w:rPr>
                <w:noProof/>
              </w:rPr>
              <w:fldChar w:fldCharType="end"/>
            </w:r>
          </w:ins>
        </w:p>
        <w:p w:rsidR="00F40AD2" w:rsidRDefault="00F40AD2">
          <w:pPr>
            <w:pStyle w:val="TOC2"/>
            <w:numPr>
              <w:ins w:id="62" w:author="Judith Hector" w:date="2015-02-25T17:15:00Z"/>
            </w:numPr>
            <w:tabs>
              <w:tab w:val="right" w:leader="dot" w:pos="8630"/>
            </w:tabs>
            <w:rPr>
              <w:ins w:id="63" w:author="Judith Hector" w:date="2015-02-25T17:15:00Z"/>
              <w:rFonts w:eastAsiaTheme="minorEastAsia" w:cstheme="minorBidi"/>
              <w:b w:val="0"/>
              <w:noProof/>
              <w:sz w:val="24"/>
              <w:szCs w:val="24"/>
            </w:rPr>
          </w:pPr>
          <w:ins w:id="64" w:author="Judith Hector" w:date="2015-02-25T17:15:00Z">
            <w:r w:rsidRPr="00862241">
              <w:rPr>
                <w:noProof/>
              </w:rPr>
              <w:t>One Woman’s Emancipation through Writing</w:t>
            </w:r>
            <w:r>
              <w:rPr>
                <w:noProof/>
              </w:rPr>
              <w:tab/>
            </w:r>
            <w:r w:rsidR="004C1909">
              <w:rPr>
                <w:noProof/>
              </w:rPr>
              <w:fldChar w:fldCharType="begin"/>
            </w:r>
            <w:r>
              <w:rPr>
                <w:noProof/>
              </w:rPr>
              <w:instrText xml:space="preserve"> PAGEREF _Toc286503858 \h </w:instrText>
            </w:r>
          </w:ins>
          <w:r w:rsidR="00664EFF">
            <w:rPr>
              <w:noProof/>
            </w:rPr>
          </w:r>
          <w:r w:rsidR="004C1909">
            <w:rPr>
              <w:noProof/>
            </w:rPr>
            <w:fldChar w:fldCharType="separate"/>
          </w:r>
          <w:ins w:id="65" w:author="Judith Hector" w:date="2015-02-25T17:23:00Z">
            <w:r w:rsidR="00DF6BBF">
              <w:rPr>
                <w:noProof/>
              </w:rPr>
              <w:t>24</w:t>
            </w:r>
          </w:ins>
          <w:ins w:id="66" w:author="Judith Hector" w:date="2015-02-25T17:15:00Z">
            <w:r w:rsidR="004C1909">
              <w:rPr>
                <w:noProof/>
              </w:rPr>
              <w:fldChar w:fldCharType="end"/>
            </w:r>
          </w:ins>
        </w:p>
        <w:p w:rsidR="00F40AD2" w:rsidRDefault="00F40AD2">
          <w:pPr>
            <w:pStyle w:val="TOC2"/>
            <w:numPr>
              <w:ins w:id="67" w:author="Judith Hector" w:date="2015-02-25T17:15:00Z"/>
            </w:numPr>
            <w:tabs>
              <w:tab w:val="right" w:leader="dot" w:pos="8630"/>
            </w:tabs>
            <w:rPr>
              <w:ins w:id="68" w:author="Judith Hector" w:date="2015-02-25T17:15:00Z"/>
              <w:rFonts w:eastAsiaTheme="minorEastAsia" w:cstheme="minorBidi"/>
              <w:b w:val="0"/>
              <w:noProof/>
              <w:sz w:val="24"/>
              <w:szCs w:val="24"/>
            </w:rPr>
          </w:pPr>
          <w:ins w:id="69" w:author="Judith Hector" w:date="2015-02-25T17:15:00Z">
            <w:r w:rsidRPr="00862241">
              <w:rPr>
                <w:noProof/>
              </w:rPr>
              <w:t xml:space="preserve">Emancipatory Statements in </w:t>
            </w:r>
            <w:r w:rsidRPr="00862241">
              <w:rPr>
                <w:i/>
                <w:noProof/>
              </w:rPr>
              <w:t>Meine Lebensgeschichte</w:t>
            </w:r>
            <w:r>
              <w:rPr>
                <w:noProof/>
              </w:rPr>
              <w:tab/>
            </w:r>
            <w:r w:rsidR="004C1909">
              <w:rPr>
                <w:noProof/>
              </w:rPr>
              <w:fldChar w:fldCharType="begin"/>
            </w:r>
            <w:r>
              <w:rPr>
                <w:noProof/>
              </w:rPr>
              <w:instrText xml:space="preserve"> PAGEREF _Toc286503859 \h </w:instrText>
            </w:r>
          </w:ins>
          <w:r w:rsidR="00664EFF">
            <w:rPr>
              <w:noProof/>
            </w:rPr>
          </w:r>
          <w:r w:rsidR="004C1909">
            <w:rPr>
              <w:noProof/>
            </w:rPr>
            <w:fldChar w:fldCharType="separate"/>
          </w:r>
          <w:ins w:id="70" w:author="Judith Hector" w:date="2015-02-25T17:23:00Z">
            <w:r w:rsidR="00DF6BBF">
              <w:rPr>
                <w:noProof/>
              </w:rPr>
              <w:t>27</w:t>
            </w:r>
          </w:ins>
          <w:ins w:id="71" w:author="Judith Hector" w:date="2015-02-25T17:15:00Z">
            <w:r w:rsidR="004C1909">
              <w:rPr>
                <w:noProof/>
              </w:rPr>
              <w:fldChar w:fldCharType="end"/>
            </w:r>
          </w:ins>
        </w:p>
        <w:p w:rsidR="00F40AD2" w:rsidRDefault="00F40AD2">
          <w:pPr>
            <w:pStyle w:val="TOC1"/>
            <w:numPr>
              <w:ins w:id="72" w:author="Judith Hector" w:date="2015-02-25T17:15:00Z"/>
            </w:numPr>
            <w:tabs>
              <w:tab w:val="right" w:leader="dot" w:pos="8630"/>
            </w:tabs>
            <w:rPr>
              <w:ins w:id="73" w:author="Judith Hector" w:date="2015-02-25T17:15:00Z"/>
              <w:rFonts w:eastAsiaTheme="minorEastAsia" w:cstheme="minorBidi"/>
              <w:b w:val="0"/>
              <w:noProof/>
            </w:rPr>
          </w:pPr>
          <w:ins w:id="74" w:author="Judith Hector" w:date="2015-02-25T17:15:00Z">
            <w:r>
              <w:rPr>
                <w:noProof/>
              </w:rPr>
              <w:t>Chapter 2: A Fairy Tale With Two Versions</w:t>
            </w:r>
            <w:r>
              <w:rPr>
                <w:noProof/>
              </w:rPr>
              <w:tab/>
            </w:r>
            <w:r w:rsidR="004C1909">
              <w:rPr>
                <w:noProof/>
              </w:rPr>
              <w:fldChar w:fldCharType="begin"/>
            </w:r>
            <w:r>
              <w:rPr>
                <w:noProof/>
              </w:rPr>
              <w:instrText xml:space="preserve"> PAGEREF _Toc286503860 \h </w:instrText>
            </w:r>
          </w:ins>
          <w:r w:rsidR="00664EFF">
            <w:rPr>
              <w:noProof/>
            </w:rPr>
          </w:r>
          <w:r w:rsidR="004C1909">
            <w:rPr>
              <w:noProof/>
            </w:rPr>
            <w:fldChar w:fldCharType="separate"/>
          </w:r>
          <w:ins w:id="75" w:author="Judith Hector" w:date="2015-02-25T17:23:00Z">
            <w:r w:rsidR="00DF6BBF">
              <w:rPr>
                <w:noProof/>
              </w:rPr>
              <w:t>33</w:t>
            </w:r>
          </w:ins>
          <w:ins w:id="76" w:author="Judith Hector" w:date="2015-02-25T17:15:00Z">
            <w:r w:rsidR="004C1909">
              <w:rPr>
                <w:noProof/>
              </w:rPr>
              <w:fldChar w:fldCharType="end"/>
            </w:r>
          </w:ins>
        </w:p>
        <w:p w:rsidR="00F40AD2" w:rsidRDefault="00F40AD2">
          <w:pPr>
            <w:pStyle w:val="TOC2"/>
            <w:numPr>
              <w:ins w:id="77" w:author="Judith Hector" w:date="2015-02-25T17:15:00Z"/>
            </w:numPr>
            <w:tabs>
              <w:tab w:val="right" w:leader="dot" w:pos="8630"/>
            </w:tabs>
            <w:rPr>
              <w:ins w:id="78" w:author="Judith Hector" w:date="2015-02-25T17:15:00Z"/>
              <w:rFonts w:eastAsiaTheme="minorEastAsia" w:cstheme="minorBidi"/>
              <w:b w:val="0"/>
              <w:noProof/>
              <w:sz w:val="24"/>
              <w:szCs w:val="24"/>
            </w:rPr>
          </w:pPr>
          <w:ins w:id="79" w:author="Judith Hector" w:date="2015-02-25T17:15:00Z">
            <w:r w:rsidRPr="00862241">
              <w:rPr>
                <w:noProof/>
              </w:rPr>
              <w:t>The Story of the Origins of “Modernes Mährchen”</w:t>
            </w:r>
            <w:r>
              <w:rPr>
                <w:noProof/>
              </w:rPr>
              <w:tab/>
            </w:r>
            <w:r w:rsidR="004C1909">
              <w:rPr>
                <w:noProof/>
              </w:rPr>
              <w:fldChar w:fldCharType="begin"/>
            </w:r>
            <w:r>
              <w:rPr>
                <w:noProof/>
              </w:rPr>
              <w:instrText xml:space="preserve"> PAGEREF _Toc286503861 \h </w:instrText>
            </w:r>
          </w:ins>
          <w:r w:rsidR="00664EFF">
            <w:rPr>
              <w:noProof/>
            </w:rPr>
          </w:r>
          <w:r w:rsidR="004C1909">
            <w:rPr>
              <w:noProof/>
            </w:rPr>
            <w:fldChar w:fldCharType="separate"/>
          </w:r>
          <w:ins w:id="80" w:author="Judith Hector" w:date="2015-02-25T17:23:00Z">
            <w:r w:rsidR="00DF6BBF">
              <w:rPr>
                <w:noProof/>
              </w:rPr>
              <w:t>33</w:t>
            </w:r>
          </w:ins>
          <w:ins w:id="81" w:author="Judith Hector" w:date="2015-02-25T17:15:00Z">
            <w:r w:rsidR="004C1909">
              <w:rPr>
                <w:noProof/>
              </w:rPr>
              <w:fldChar w:fldCharType="end"/>
            </w:r>
          </w:ins>
        </w:p>
        <w:p w:rsidR="00F40AD2" w:rsidRDefault="00F40AD2">
          <w:pPr>
            <w:pStyle w:val="TOC2"/>
            <w:numPr>
              <w:ins w:id="82" w:author="Judith Hector" w:date="2015-02-25T17:15:00Z"/>
            </w:numPr>
            <w:tabs>
              <w:tab w:val="right" w:leader="dot" w:pos="8630"/>
            </w:tabs>
            <w:rPr>
              <w:ins w:id="83" w:author="Judith Hector" w:date="2015-02-25T17:15:00Z"/>
              <w:rFonts w:eastAsiaTheme="minorEastAsia" w:cstheme="minorBidi"/>
              <w:b w:val="0"/>
              <w:noProof/>
              <w:sz w:val="24"/>
              <w:szCs w:val="24"/>
            </w:rPr>
          </w:pPr>
          <w:ins w:id="84" w:author="Judith Hector" w:date="2015-02-25T17:15:00Z">
            <w:r w:rsidRPr="00862241">
              <w:rPr>
                <w:noProof/>
              </w:rPr>
              <w:t>The Two Texts in Context</w:t>
            </w:r>
            <w:r>
              <w:rPr>
                <w:noProof/>
              </w:rPr>
              <w:tab/>
            </w:r>
            <w:r w:rsidR="004C1909">
              <w:rPr>
                <w:noProof/>
              </w:rPr>
              <w:fldChar w:fldCharType="begin"/>
            </w:r>
            <w:r>
              <w:rPr>
                <w:noProof/>
              </w:rPr>
              <w:instrText xml:space="preserve"> PAGEREF _Toc286503862 \h </w:instrText>
            </w:r>
          </w:ins>
          <w:r w:rsidR="00664EFF">
            <w:rPr>
              <w:noProof/>
            </w:rPr>
          </w:r>
          <w:r w:rsidR="004C1909">
            <w:rPr>
              <w:noProof/>
            </w:rPr>
            <w:fldChar w:fldCharType="separate"/>
          </w:r>
          <w:ins w:id="85" w:author="Judith Hector" w:date="2015-02-25T17:23:00Z">
            <w:r w:rsidR="00DF6BBF">
              <w:rPr>
                <w:noProof/>
              </w:rPr>
              <w:t>36</w:t>
            </w:r>
          </w:ins>
          <w:ins w:id="86" w:author="Judith Hector" w:date="2015-02-25T17:15:00Z">
            <w:r w:rsidR="004C1909">
              <w:rPr>
                <w:noProof/>
              </w:rPr>
              <w:fldChar w:fldCharType="end"/>
            </w:r>
          </w:ins>
        </w:p>
        <w:p w:rsidR="00F40AD2" w:rsidRDefault="00F40AD2">
          <w:pPr>
            <w:pStyle w:val="TOC2"/>
            <w:numPr>
              <w:ins w:id="87" w:author="Judith Hector" w:date="2015-02-25T17:15:00Z"/>
            </w:numPr>
            <w:tabs>
              <w:tab w:val="right" w:leader="dot" w:pos="8630"/>
            </w:tabs>
            <w:rPr>
              <w:ins w:id="88" w:author="Judith Hector" w:date="2015-02-25T17:15:00Z"/>
              <w:rFonts w:eastAsiaTheme="minorEastAsia" w:cstheme="minorBidi"/>
              <w:b w:val="0"/>
              <w:noProof/>
              <w:sz w:val="24"/>
              <w:szCs w:val="24"/>
            </w:rPr>
          </w:pPr>
          <w:ins w:id="89" w:author="Judith Hector" w:date="2015-02-25T17:15:00Z">
            <w:r w:rsidRPr="00862241">
              <w:rPr>
                <w:noProof/>
              </w:rPr>
              <w:t>The Outline of the Fairy Tale According to Lewald</w:t>
            </w:r>
            <w:r>
              <w:rPr>
                <w:noProof/>
              </w:rPr>
              <w:tab/>
            </w:r>
            <w:r w:rsidR="004C1909">
              <w:rPr>
                <w:noProof/>
              </w:rPr>
              <w:fldChar w:fldCharType="begin"/>
            </w:r>
            <w:r>
              <w:rPr>
                <w:noProof/>
              </w:rPr>
              <w:instrText xml:space="preserve"> PAGEREF _Toc286503863 \h </w:instrText>
            </w:r>
          </w:ins>
          <w:r w:rsidR="00664EFF">
            <w:rPr>
              <w:noProof/>
            </w:rPr>
          </w:r>
          <w:r w:rsidR="004C1909">
            <w:rPr>
              <w:noProof/>
            </w:rPr>
            <w:fldChar w:fldCharType="separate"/>
          </w:r>
          <w:ins w:id="90" w:author="Judith Hector" w:date="2015-02-25T17:23:00Z">
            <w:r w:rsidR="00DF6BBF">
              <w:rPr>
                <w:noProof/>
              </w:rPr>
              <w:t>38</w:t>
            </w:r>
          </w:ins>
          <w:ins w:id="91" w:author="Judith Hector" w:date="2015-02-25T17:15:00Z">
            <w:r w:rsidR="004C1909">
              <w:rPr>
                <w:noProof/>
              </w:rPr>
              <w:fldChar w:fldCharType="end"/>
            </w:r>
          </w:ins>
        </w:p>
        <w:p w:rsidR="00F40AD2" w:rsidRDefault="00F40AD2">
          <w:pPr>
            <w:pStyle w:val="TOC2"/>
            <w:numPr>
              <w:ins w:id="92" w:author="Judith Hector" w:date="2015-02-25T17:15:00Z"/>
            </w:numPr>
            <w:tabs>
              <w:tab w:val="right" w:leader="dot" w:pos="8630"/>
            </w:tabs>
            <w:rPr>
              <w:ins w:id="93" w:author="Judith Hector" w:date="2015-02-25T17:15:00Z"/>
              <w:rFonts w:eastAsiaTheme="minorEastAsia" w:cstheme="minorBidi"/>
              <w:b w:val="0"/>
              <w:noProof/>
              <w:sz w:val="24"/>
              <w:szCs w:val="24"/>
            </w:rPr>
          </w:pPr>
          <w:ins w:id="94" w:author="Judith Hector" w:date="2015-02-25T17:15:00Z">
            <w:r w:rsidRPr="00862241">
              <w:rPr>
                <w:noProof/>
              </w:rPr>
              <w:t>Opinions on “Modernes Märchen” Then and Now</w:t>
            </w:r>
            <w:r>
              <w:rPr>
                <w:noProof/>
              </w:rPr>
              <w:tab/>
            </w:r>
            <w:r w:rsidR="004C1909">
              <w:rPr>
                <w:noProof/>
              </w:rPr>
              <w:fldChar w:fldCharType="begin"/>
            </w:r>
            <w:r>
              <w:rPr>
                <w:noProof/>
              </w:rPr>
              <w:instrText xml:space="preserve"> PAGEREF _Toc286503864 \h </w:instrText>
            </w:r>
          </w:ins>
          <w:r w:rsidR="00664EFF">
            <w:rPr>
              <w:noProof/>
            </w:rPr>
          </w:r>
          <w:r w:rsidR="004C1909">
            <w:rPr>
              <w:noProof/>
            </w:rPr>
            <w:fldChar w:fldCharType="separate"/>
          </w:r>
          <w:ins w:id="95" w:author="Judith Hector" w:date="2015-02-25T17:23:00Z">
            <w:r w:rsidR="00DF6BBF">
              <w:rPr>
                <w:noProof/>
              </w:rPr>
              <w:t>39</w:t>
            </w:r>
          </w:ins>
          <w:ins w:id="96" w:author="Judith Hector" w:date="2015-02-25T17:15:00Z">
            <w:r w:rsidR="004C1909">
              <w:rPr>
                <w:noProof/>
              </w:rPr>
              <w:fldChar w:fldCharType="end"/>
            </w:r>
          </w:ins>
        </w:p>
        <w:p w:rsidR="00F40AD2" w:rsidRDefault="00F40AD2">
          <w:pPr>
            <w:pStyle w:val="TOC2"/>
            <w:numPr>
              <w:ins w:id="97" w:author="Judith Hector" w:date="2015-02-25T17:15:00Z"/>
            </w:numPr>
            <w:tabs>
              <w:tab w:val="right" w:leader="dot" w:pos="8630"/>
            </w:tabs>
            <w:rPr>
              <w:ins w:id="98" w:author="Judith Hector" w:date="2015-02-25T17:15:00Z"/>
              <w:rFonts w:eastAsiaTheme="minorEastAsia" w:cstheme="minorBidi"/>
              <w:b w:val="0"/>
              <w:noProof/>
              <w:sz w:val="24"/>
              <w:szCs w:val="24"/>
            </w:rPr>
          </w:pPr>
          <w:ins w:id="99" w:author="Judith Hector" w:date="2015-02-25T17:15:00Z">
            <w:r w:rsidRPr="00862241">
              <w:rPr>
                <w:noProof/>
              </w:rPr>
              <w:t>Transmigration of Souls and Halbmenschen</w:t>
            </w:r>
            <w:r>
              <w:rPr>
                <w:noProof/>
              </w:rPr>
              <w:tab/>
            </w:r>
            <w:r w:rsidR="004C1909">
              <w:rPr>
                <w:noProof/>
              </w:rPr>
              <w:fldChar w:fldCharType="begin"/>
            </w:r>
            <w:r>
              <w:rPr>
                <w:noProof/>
              </w:rPr>
              <w:instrText xml:space="preserve"> PAGEREF _Toc286503865 \h </w:instrText>
            </w:r>
          </w:ins>
          <w:r w:rsidR="00664EFF">
            <w:rPr>
              <w:noProof/>
            </w:rPr>
          </w:r>
          <w:r w:rsidR="004C1909">
            <w:rPr>
              <w:noProof/>
            </w:rPr>
            <w:fldChar w:fldCharType="separate"/>
          </w:r>
          <w:ins w:id="100" w:author="Judith Hector" w:date="2015-02-25T17:23:00Z">
            <w:r w:rsidR="00DF6BBF">
              <w:rPr>
                <w:noProof/>
              </w:rPr>
              <w:t>43</w:t>
            </w:r>
          </w:ins>
          <w:ins w:id="101" w:author="Judith Hector" w:date="2015-02-25T17:15:00Z">
            <w:r w:rsidR="004C1909">
              <w:rPr>
                <w:noProof/>
              </w:rPr>
              <w:fldChar w:fldCharType="end"/>
            </w:r>
          </w:ins>
        </w:p>
        <w:p w:rsidR="00F40AD2" w:rsidRDefault="00F40AD2">
          <w:pPr>
            <w:pStyle w:val="TOC2"/>
            <w:numPr>
              <w:ins w:id="102" w:author="Judith Hector" w:date="2015-02-25T17:15:00Z"/>
            </w:numPr>
            <w:tabs>
              <w:tab w:val="right" w:leader="dot" w:pos="8630"/>
            </w:tabs>
            <w:rPr>
              <w:ins w:id="103" w:author="Judith Hector" w:date="2015-02-25T17:15:00Z"/>
              <w:rFonts w:eastAsiaTheme="minorEastAsia" w:cstheme="minorBidi"/>
              <w:b w:val="0"/>
              <w:noProof/>
              <w:sz w:val="24"/>
              <w:szCs w:val="24"/>
            </w:rPr>
          </w:pPr>
          <w:ins w:id="104" w:author="Judith Hector" w:date="2015-02-25T17:15:00Z">
            <w:r w:rsidRPr="00862241">
              <w:rPr>
                <w:noProof/>
              </w:rPr>
              <w:t>Contrasting the Two Versions</w:t>
            </w:r>
            <w:r>
              <w:rPr>
                <w:noProof/>
              </w:rPr>
              <w:tab/>
            </w:r>
            <w:r w:rsidR="004C1909">
              <w:rPr>
                <w:noProof/>
              </w:rPr>
              <w:fldChar w:fldCharType="begin"/>
            </w:r>
            <w:r>
              <w:rPr>
                <w:noProof/>
              </w:rPr>
              <w:instrText xml:space="preserve"> PAGEREF _Toc286503866 \h </w:instrText>
            </w:r>
          </w:ins>
          <w:r w:rsidR="00664EFF">
            <w:rPr>
              <w:noProof/>
            </w:rPr>
          </w:r>
          <w:r w:rsidR="004C1909">
            <w:rPr>
              <w:noProof/>
            </w:rPr>
            <w:fldChar w:fldCharType="separate"/>
          </w:r>
          <w:ins w:id="105" w:author="Judith Hector" w:date="2015-02-25T17:23:00Z">
            <w:r w:rsidR="00DF6BBF">
              <w:rPr>
                <w:noProof/>
              </w:rPr>
              <w:t>45</w:t>
            </w:r>
          </w:ins>
          <w:ins w:id="106" w:author="Judith Hector" w:date="2015-02-25T17:15:00Z">
            <w:r w:rsidR="004C1909">
              <w:rPr>
                <w:noProof/>
              </w:rPr>
              <w:fldChar w:fldCharType="end"/>
            </w:r>
          </w:ins>
        </w:p>
        <w:p w:rsidR="00F40AD2" w:rsidRDefault="00F40AD2">
          <w:pPr>
            <w:pStyle w:val="TOC2"/>
            <w:numPr>
              <w:ins w:id="107" w:author="Judith Hector" w:date="2015-02-25T17:15:00Z"/>
            </w:numPr>
            <w:tabs>
              <w:tab w:val="right" w:leader="dot" w:pos="8630"/>
            </w:tabs>
            <w:rPr>
              <w:ins w:id="108" w:author="Judith Hector" w:date="2015-02-25T17:15:00Z"/>
              <w:rFonts w:eastAsiaTheme="minorEastAsia" w:cstheme="minorBidi"/>
              <w:b w:val="0"/>
              <w:noProof/>
              <w:sz w:val="24"/>
              <w:szCs w:val="24"/>
            </w:rPr>
          </w:pPr>
          <w:ins w:id="109" w:author="Judith Hector" w:date="2015-02-25T17:15:00Z">
            <w:r w:rsidRPr="00862241">
              <w:rPr>
                <w:noProof/>
              </w:rPr>
              <w:t>Summary</w:t>
            </w:r>
            <w:r>
              <w:rPr>
                <w:noProof/>
              </w:rPr>
              <w:tab/>
            </w:r>
            <w:r w:rsidR="004C1909">
              <w:rPr>
                <w:noProof/>
              </w:rPr>
              <w:fldChar w:fldCharType="begin"/>
            </w:r>
            <w:r>
              <w:rPr>
                <w:noProof/>
              </w:rPr>
              <w:instrText xml:space="preserve"> PAGEREF _Toc286503867 \h </w:instrText>
            </w:r>
          </w:ins>
          <w:r w:rsidR="00664EFF">
            <w:rPr>
              <w:noProof/>
            </w:rPr>
          </w:r>
          <w:r w:rsidR="004C1909">
            <w:rPr>
              <w:noProof/>
            </w:rPr>
            <w:fldChar w:fldCharType="separate"/>
          </w:r>
          <w:ins w:id="110" w:author="Judith Hector" w:date="2015-02-25T17:23:00Z">
            <w:r w:rsidR="00DF6BBF">
              <w:rPr>
                <w:noProof/>
              </w:rPr>
              <w:t>49</w:t>
            </w:r>
          </w:ins>
          <w:ins w:id="111" w:author="Judith Hector" w:date="2015-02-25T17:15:00Z">
            <w:r w:rsidR="004C1909">
              <w:rPr>
                <w:noProof/>
              </w:rPr>
              <w:fldChar w:fldCharType="end"/>
            </w:r>
          </w:ins>
        </w:p>
        <w:p w:rsidR="00F40AD2" w:rsidRDefault="00F40AD2">
          <w:pPr>
            <w:pStyle w:val="TOC1"/>
            <w:numPr>
              <w:ins w:id="112" w:author="Judith Hector" w:date="2015-02-25T17:15:00Z"/>
            </w:numPr>
            <w:tabs>
              <w:tab w:val="right" w:leader="dot" w:pos="8630"/>
            </w:tabs>
            <w:rPr>
              <w:ins w:id="113" w:author="Judith Hector" w:date="2015-02-25T17:15:00Z"/>
              <w:rFonts w:eastAsiaTheme="minorEastAsia" w:cstheme="minorBidi"/>
              <w:b w:val="0"/>
              <w:noProof/>
            </w:rPr>
          </w:pPr>
          <w:ins w:id="114" w:author="Judith Hector" w:date="2015-02-25T17:15:00Z">
            <w:r>
              <w:rPr>
                <w:noProof/>
              </w:rPr>
              <w:t>Chapter 3: Perspectives on Courtship and Marriage in a Fairy Tale</w:t>
            </w:r>
            <w:r>
              <w:rPr>
                <w:noProof/>
              </w:rPr>
              <w:tab/>
            </w:r>
            <w:r w:rsidR="004C1909">
              <w:rPr>
                <w:noProof/>
              </w:rPr>
              <w:fldChar w:fldCharType="begin"/>
            </w:r>
            <w:r>
              <w:rPr>
                <w:noProof/>
              </w:rPr>
              <w:instrText xml:space="preserve"> PAGEREF _Toc286503868 \h </w:instrText>
            </w:r>
          </w:ins>
          <w:r w:rsidR="00664EFF">
            <w:rPr>
              <w:noProof/>
            </w:rPr>
          </w:r>
          <w:r w:rsidR="004C1909">
            <w:rPr>
              <w:noProof/>
            </w:rPr>
            <w:fldChar w:fldCharType="separate"/>
          </w:r>
          <w:ins w:id="115" w:author="Judith Hector" w:date="2015-02-25T17:23:00Z">
            <w:r w:rsidR="00DF6BBF">
              <w:rPr>
                <w:noProof/>
              </w:rPr>
              <w:t>51</w:t>
            </w:r>
          </w:ins>
          <w:ins w:id="116" w:author="Judith Hector" w:date="2015-02-25T17:15:00Z">
            <w:r w:rsidR="004C1909">
              <w:rPr>
                <w:noProof/>
              </w:rPr>
              <w:fldChar w:fldCharType="end"/>
            </w:r>
          </w:ins>
        </w:p>
        <w:p w:rsidR="00F40AD2" w:rsidRDefault="00F40AD2">
          <w:pPr>
            <w:pStyle w:val="TOC2"/>
            <w:numPr>
              <w:ins w:id="117" w:author="Judith Hector" w:date="2015-02-25T17:15:00Z"/>
            </w:numPr>
            <w:tabs>
              <w:tab w:val="right" w:leader="dot" w:pos="8630"/>
            </w:tabs>
            <w:rPr>
              <w:ins w:id="118" w:author="Judith Hector" w:date="2015-02-25T17:15:00Z"/>
              <w:rFonts w:eastAsiaTheme="minorEastAsia" w:cstheme="minorBidi"/>
              <w:b w:val="0"/>
              <w:noProof/>
              <w:sz w:val="24"/>
              <w:szCs w:val="24"/>
            </w:rPr>
          </w:pPr>
          <w:ins w:id="119" w:author="Judith Hector" w:date="2015-02-25T17:15:00Z">
            <w:r w:rsidRPr="00862241">
              <w:rPr>
                <w:noProof/>
              </w:rPr>
              <w:t>Zukünftige Ehefrauen—Young Women in the Courtship Process</w:t>
            </w:r>
            <w:r>
              <w:rPr>
                <w:noProof/>
              </w:rPr>
              <w:tab/>
            </w:r>
            <w:r w:rsidR="004C1909">
              <w:rPr>
                <w:noProof/>
              </w:rPr>
              <w:fldChar w:fldCharType="begin"/>
            </w:r>
            <w:r>
              <w:rPr>
                <w:noProof/>
              </w:rPr>
              <w:instrText xml:space="preserve"> PAGEREF _Toc286503869 \h </w:instrText>
            </w:r>
          </w:ins>
          <w:r w:rsidR="00664EFF">
            <w:rPr>
              <w:noProof/>
            </w:rPr>
          </w:r>
          <w:r w:rsidR="004C1909">
            <w:rPr>
              <w:noProof/>
            </w:rPr>
            <w:fldChar w:fldCharType="separate"/>
          </w:r>
          <w:ins w:id="120" w:author="Judith Hector" w:date="2015-02-25T17:23:00Z">
            <w:r w:rsidR="00DF6BBF">
              <w:rPr>
                <w:noProof/>
              </w:rPr>
              <w:t>51</w:t>
            </w:r>
          </w:ins>
          <w:ins w:id="121" w:author="Judith Hector" w:date="2015-02-25T17:15:00Z">
            <w:r w:rsidR="004C1909">
              <w:rPr>
                <w:noProof/>
              </w:rPr>
              <w:fldChar w:fldCharType="end"/>
            </w:r>
          </w:ins>
        </w:p>
        <w:p w:rsidR="00F40AD2" w:rsidRDefault="00F40AD2">
          <w:pPr>
            <w:pStyle w:val="TOC2"/>
            <w:numPr>
              <w:ins w:id="122" w:author="Judith Hector" w:date="2015-02-25T17:15:00Z"/>
            </w:numPr>
            <w:tabs>
              <w:tab w:val="right" w:leader="dot" w:pos="8630"/>
            </w:tabs>
            <w:rPr>
              <w:ins w:id="123" w:author="Judith Hector" w:date="2015-02-25T17:15:00Z"/>
              <w:rFonts w:eastAsiaTheme="minorEastAsia" w:cstheme="minorBidi"/>
              <w:b w:val="0"/>
              <w:noProof/>
              <w:sz w:val="24"/>
              <w:szCs w:val="24"/>
            </w:rPr>
          </w:pPr>
          <w:ins w:id="124" w:author="Judith Hector" w:date="2015-02-25T17:15:00Z">
            <w:r w:rsidRPr="00862241">
              <w:rPr>
                <w:noProof/>
              </w:rPr>
              <w:t>Developing and Using Clairvoyance</w:t>
            </w:r>
            <w:r>
              <w:rPr>
                <w:noProof/>
              </w:rPr>
              <w:tab/>
            </w:r>
            <w:r w:rsidR="004C1909">
              <w:rPr>
                <w:noProof/>
              </w:rPr>
              <w:fldChar w:fldCharType="begin"/>
            </w:r>
            <w:r>
              <w:rPr>
                <w:noProof/>
              </w:rPr>
              <w:instrText xml:space="preserve"> PAGEREF _Toc286503870 \h </w:instrText>
            </w:r>
          </w:ins>
          <w:r w:rsidR="00664EFF">
            <w:rPr>
              <w:noProof/>
            </w:rPr>
          </w:r>
          <w:r w:rsidR="004C1909">
            <w:rPr>
              <w:noProof/>
            </w:rPr>
            <w:fldChar w:fldCharType="separate"/>
          </w:r>
          <w:ins w:id="125" w:author="Judith Hector" w:date="2015-02-25T17:23:00Z">
            <w:r w:rsidR="00DF6BBF">
              <w:rPr>
                <w:noProof/>
              </w:rPr>
              <w:t>54</w:t>
            </w:r>
          </w:ins>
          <w:ins w:id="126" w:author="Judith Hector" w:date="2015-02-25T17:15:00Z">
            <w:r w:rsidR="004C1909">
              <w:rPr>
                <w:noProof/>
              </w:rPr>
              <w:fldChar w:fldCharType="end"/>
            </w:r>
          </w:ins>
        </w:p>
        <w:p w:rsidR="00F40AD2" w:rsidRDefault="00F40AD2">
          <w:pPr>
            <w:pStyle w:val="TOC2"/>
            <w:numPr>
              <w:ins w:id="127" w:author="Judith Hector" w:date="2015-02-25T17:15:00Z"/>
            </w:numPr>
            <w:tabs>
              <w:tab w:val="right" w:leader="dot" w:pos="8630"/>
            </w:tabs>
            <w:rPr>
              <w:ins w:id="128" w:author="Judith Hector" w:date="2015-02-25T17:15:00Z"/>
              <w:rFonts w:eastAsiaTheme="minorEastAsia" w:cstheme="minorBidi"/>
              <w:b w:val="0"/>
              <w:noProof/>
              <w:sz w:val="24"/>
              <w:szCs w:val="24"/>
            </w:rPr>
          </w:pPr>
          <w:ins w:id="129" w:author="Judith Hector" w:date="2015-02-25T17:15:00Z">
            <w:r w:rsidRPr="00862241">
              <w:rPr>
                <w:noProof/>
              </w:rPr>
              <w:t>An alte Jungfer</w:t>
            </w:r>
            <w:r>
              <w:rPr>
                <w:noProof/>
              </w:rPr>
              <w:tab/>
            </w:r>
            <w:r w:rsidR="004C1909">
              <w:rPr>
                <w:noProof/>
              </w:rPr>
              <w:fldChar w:fldCharType="begin"/>
            </w:r>
            <w:r>
              <w:rPr>
                <w:noProof/>
              </w:rPr>
              <w:instrText xml:space="preserve"> PAGEREF _Toc286503871 \h </w:instrText>
            </w:r>
          </w:ins>
          <w:r w:rsidR="00664EFF">
            <w:rPr>
              <w:noProof/>
            </w:rPr>
          </w:r>
          <w:r w:rsidR="004C1909">
            <w:rPr>
              <w:noProof/>
            </w:rPr>
            <w:fldChar w:fldCharType="separate"/>
          </w:r>
          <w:ins w:id="130" w:author="Judith Hector" w:date="2015-02-25T17:23:00Z">
            <w:r w:rsidR="00DF6BBF">
              <w:rPr>
                <w:noProof/>
              </w:rPr>
              <w:t>56</w:t>
            </w:r>
          </w:ins>
          <w:ins w:id="131" w:author="Judith Hector" w:date="2015-02-25T17:15:00Z">
            <w:r w:rsidR="004C1909">
              <w:rPr>
                <w:noProof/>
              </w:rPr>
              <w:fldChar w:fldCharType="end"/>
            </w:r>
          </w:ins>
        </w:p>
        <w:p w:rsidR="00F40AD2" w:rsidRDefault="00F40AD2">
          <w:pPr>
            <w:pStyle w:val="TOC2"/>
            <w:numPr>
              <w:ins w:id="132" w:author="Judith Hector" w:date="2015-02-25T17:15:00Z"/>
            </w:numPr>
            <w:tabs>
              <w:tab w:val="right" w:leader="dot" w:pos="8630"/>
            </w:tabs>
            <w:rPr>
              <w:ins w:id="133" w:author="Judith Hector" w:date="2015-02-25T17:15:00Z"/>
              <w:rFonts w:eastAsiaTheme="minorEastAsia" w:cstheme="minorBidi"/>
              <w:b w:val="0"/>
              <w:noProof/>
              <w:sz w:val="24"/>
              <w:szCs w:val="24"/>
            </w:rPr>
          </w:pPr>
          <w:ins w:id="134" w:author="Judith Hector" w:date="2015-02-25T17:15:00Z">
            <w:r w:rsidRPr="00862241">
              <w:rPr>
                <w:noProof/>
              </w:rPr>
              <w:t>Wrapping Up the Fairy Tale</w:t>
            </w:r>
            <w:r>
              <w:rPr>
                <w:noProof/>
              </w:rPr>
              <w:tab/>
            </w:r>
            <w:r w:rsidR="004C1909">
              <w:rPr>
                <w:noProof/>
              </w:rPr>
              <w:fldChar w:fldCharType="begin"/>
            </w:r>
            <w:r>
              <w:rPr>
                <w:noProof/>
              </w:rPr>
              <w:instrText xml:space="preserve"> PAGEREF _Toc286503872 \h </w:instrText>
            </w:r>
          </w:ins>
          <w:r w:rsidR="00664EFF">
            <w:rPr>
              <w:noProof/>
            </w:rPr>
          </w:r>
          <w:r w:rsidR="004C1909">
            <w:rPr>
              <w:noProof/>
            </w:rPr>
            <w:fldChar w:fldCharType="separate"/>
          </w:r>
          <w:ins w:id="135" w:author="Judith Hector" w:date="2015-02-25T17:23:00Z">
            <w:r w:rsidR="00DF6BBF">
              <w:rPr>
                <w:noProof/>
              </w:rPr>
              <w:t>57</w:t>
            </w:r>
          </w:ins>
          <w:ins w:id="136" w:author="Judith Hector" w:date="2015-02-25T17:15:00Z">
            <w:r w:rsidR="004C1909">
              <w:rPr>
                <w:noProof/>
              </w:rPr>
              <w:fldChar w:fldCharType="end"/>
            </w:r>
          </w:ins>
        </w:p>
        <w:p w:rsidR="00F40AD2" w:rsidRDefault="00F40AD2">
          <w:pPr>
            <w:pStyle w:val="TOC2"/>
            <w:numPr>
              <w:ins w:id="137" w:author="Judith Hector" w:date="2015-02-25T17:15:00Z"/>
            </w:numPr>
            <w:tabs>
              <w:tab w:val="right" w:leader="dot" w:pos="8630"/>
            </w:tabs>
            <w:rPr>
              <w:ins w:id="138" w:author="Judith Hector" w:date="2015-02-25T17:15:00Z"/>
              <w:rFonts w:eastAsiaTheme="minorEastAsia" w:cstheme="minorBidi"/>
              <w:b w:val="0"/>
              <w:noProof/>
              <w:sz w:val="24"/>
              <w:szCs w:val="24"/>
            </w:rPr>
          </w:pPr>
          <w:ins w:id="139" w:author="Judith Hector" w:date="2015-02-25T17:15:00Z">
            <w:r w:rsidRPr="00862241">
              <w:rPr>
                <w:noProof/>
              </w:rPr>
              <w:t>Summary</w:t>
            </w:r>
            <w:r>
              <w:rPr>
                <w:noProof/>
              </w:rPr>
              <w:tab/>
            </w:r>
            <w:r w:rsidR="004C1909">
              <w:rPr>
                <w:noProof/>
              </w:rPr>
              <w:fldChar w:fldCharType="begin"/>
            </w:r>
            <w:r>
              <w:rPr>
                <w:noProof/>
              </w:rPr>
              <w:instrText xml:space="preserve"> PAGEREF _Toc286503873 \h </w:instrText>
            </w:r>
          </w:ins>
          <w:r w:rsidR="00664EFF">
            <w:rPr>
              <w:noProof/>
            </w:rPr>
          </w:r>
          <w:r w:rsidR="004C1909">
            <w:rPr>
              <w:noProof/>
            </w:rPr>
            <w:fldChar w:fldCharType="separate"/>
          </w:r>
          <w:ins w:id="140" w:author="Judith Hector" w:date="2015-02-25T17:23:00Z">
            <w:r w:rsidR="00DF6BBF">
              <w:rPr>
                <w:noProof/>
              </w:rPr>
              <w:t>59</w:t>
            </w:r>
          </w:ins>
          <w:ins w:id="141" w:author="Judith Hector" w:date="2015-02-25T17:15:00Z">
            <w:r w:rsidR="004C1909">
              <w:rPr>
                <w:noProof/>
              </w:rPr>
              <w:fldChar w:fldCharType="end"/>
            </w:r>
          </w:ins>
        </w:p>
        <w:p w:rsidR="00F40AD2" w:rsidRDefault="00F40AD2">
          <w:pPr>
            <w:pStyle w:val="TOC1"/>
            <w:numPr>
              <w:ins w:id="142" w:author="Judith Hector" w:date="2015-02-25T17:15:00Z"/>
            </w:numPr>
            <w:tabs>
              <w:tab w:val="right" w:leader="dot" w:pos="8630"/>
            </w:tabs>
            <w:rPr>
              <w:ins w:id="143" w:author="Judith Hector" w:date="2015-02-25T17:15:00Z"/>
              <w:rFonts w:eastAsiaTheme="minorEastAsia" w:cstheme="minorBidi"/>
              <w:b w:val="0"/>
              <w:noProof/>
            </w:rPr>
          </w:pPr>
          <w:ins w:id="144" w:author="Judith Hector" w:date="2015-02-25T17:15:00Z">
            <w:r>
              <w:rPr>
                <w:noProof/>
              </w:rPr>
              <w:t>Bibliography</w:t>
            </w:r>
            <w:r>
              <w:rPr>
                <w:noProof/>
              </w:rPr>
              <w:tab/>
            </w:r>
            <w:r w:rsidR="004C1909">
              <w:rPr>
                <w:noProof/>
              </w:rPr>
              <w:fldChar w:fldCharType="begin"/>
            </w:r>
            <w:r>
              <w:rPr>
                <w:noProof/>
              </w:rPr>
              <w:instrText xml:space="preserve"> PAGEREF _Toc286503874 \h </w:instrText>
            </w:r>
          </w:ins>
          <w:r w:rsidR="00664EFF">
            <w:rPr>
              <w:noProof/>
            </w:rPr>
          </w:r>
          <w:r w:rsidR="004C1909">
            <w:rPr>
              <w:noProof/>
            </w:rPr>
            <w:fldChar w:fldCharType="separate"/>
          </w:r>
          <w:ins w:id="145" w:author="Judith Hector" w:date="2015-02-25T17:23:00Z">
            <w:r w:rsidR="00DF6BBF">
              <w:rPr>
                <w:noProof/>
              </w:rPr>
              <w:t>61</w:t>
            </w:r>
          </w:ins>
          <w:ins w:id="146" w:author="Judith Hector" w:date="2015-02-25T17:15:00Z">
            <w:r w:rsidR="004C1909">
              <w:rPr>
                <w:noProof/>
              </w:rPr>
              <w:fldChar w:fldCharType="end"/>
            </w:r>
          </w:ins>
        </w:p>
        <w:p w:rsidR="00586A00" w:rsidDel="00F40AD2" w:rsidRDefault="00586A00">
          <w:pPr>
            <w:pStyle w:val="TOC1"/>
            <w:tabs>
              <w:tab w:val="right" w:leader="dot" w:pos="8630"/>
            </w:tabs>
            <w:rPr>
              <w:del w:id="147" w:author="Judith Hector" w:date="2015-02-25T17:15:00Z"/>
              <w:rFonts w:eastAsiaTheme="minorEastAsia" w:cstheme="minorBidi"/>
              <w:b w:val="0"/>
              <w:noProof/>
            </w:rPr>
          </w:pPr>
          <w:del w:id="148" w:author="Judith Hector" w:date="2015-02-25T17:15:00Z">
            <w:r w:rsidDel="00F40AD2">
              <w:rPr>
                <w:noProof/>
              </w:rPr>
              <w:delText>Introduction</w:delText>
            </w:r>
            <w:r w:rsidDel="00F40AD2">
              <w:rPr>
                <w:noProof/>
              </w:rPr>
              <w:tab/>
            </w:r>
            <w:r w:rsidR="00F40AD2" w:rsidDel="00F40AD2">
              <w:rPr>
                <w:noProof/>
              </w:rPr>
              <w:delText>1</w:delText>
            </w:r>
          </w:del>
        </w:p>
        <w:p w:rsidR="00586A00" w:rsidDel="00F40AD2" w:rsidRDefault="00586A00">
          <w:pPr>
            <w:pStyle w:val="TOC1"/>
            <w:tabs>
              <w:tab w:val="right" w:leader="dot" w:pos="8630"/>
            </w:tabs>
            <w:rPr>
              <w:del w:id="149" w:author="Judith Hector" w:date="2015-02-25T17:15:00Z"/>
              <w:rFonts w:eastAsiaTheme="minorEastAsia" w:cstheme="minorBidi"/>
              <w:b w:val="0"/>
              <w:noProof/>
            </w:rPr>
          </w:pPr>
          <w:del w:id="150" w:author="Judith Hector" w:date="2015-02-25T17:15:00Z">
            <w:r w:rsidDel="00F40AD2">
              <w:rPr>
                <w:noProof/>
              </w:rPr>
              <w:delText>Chapter 1: Review of the Literature</w:delText>
            </w:r>
            <w:r w:rsidDel="00F40AD2">
              <w:rPr>
                <w:noProof/>
              </w:rPr>
              <w:tab/>
            </w:r>
          </w:del>
          <w:del w:id="151" w:author="Judith Hector" w:date="2015-02-19T20:40:00Z">
            <w:r w:rsidR="00F846C9" w:rsidDel="00123B5F">
              <w:rPr>
                <w:noProof/>
              </w:rPr>
              <w:delText>11</w:delText>
            </w:r>
          </w:del>
        </w:p>
        <w:p w:rsidR="00586A00" w:rsidDel="00F40AD2" w:rsidRDefault="00586A00">
          <w:pPr>
            <w:pStyle w:val="TOC2"/>
            <w:tabs>
              <w:tab w:val="right" w:leader="dot" w:pos="8630"/>
            </w:tabs>
            <w:rPr>
              <w:del w:id="152" w:author="Judith Hector" w:date="2015-02-25T17:15:00Z"/>
              <w:rFonts w:eastAsiaTheme="minorEastAsia" w:cstheme="minorBidi"/>
              <w:b w:val="0"/>
              <w:noProof/>
              <w:sz w:val="24"/>
              <w:szCs w:val="24"/>
            </w:rPr>
          </w:pPr>
          <w:del w:id="153" w:author="Judith Hector" w:date="2015-02-25T17:15:00Z">
            <w:r w:rsidRPr="004D2878" w:rsidDel="00F40AD2">
              <w:rPr>
                <w:noProof/>
                <w:lang w:val="de-DE"/>
              </w:rPr>
              <w:delText xml:space="preserve">On a Young </w:delText>
            </w:r>
            <w:r w:rsidRPr="004D2878" w:rsidDel="00F40AD2">
              <w:rPr>
                <w:noProof/>
              </w:rPr>
              <w:delText>Woman’s Purpose</w:delText>
            </w:r>
            <w:r w:rsidRPr="004D2878" w:rsidDel="00F40AD2">
              <w:rPr>
                <w:noProof/>
                <w:lang w:val="de-DE"/>
              </w:rPr>
              <w:delText>, Die zukünftige Ehefrau</w:delText>
            </w:r>
            <w:r w:rsidDel="00F40AD2">
              <w:rPr>
                <w:noProof/>
              </w:rPr>
              <w:tab/>
            </w:r>
          </w:del>
          <w:del w:id="154" w:author="Judith Hector" w:date="2015-02-19T20:40:00Z">
            <w:r w:rsidR="00F846C9" w:rsidDel="00123B5F">
              <w:rPr>
                <w:noProof/>
              </w:rPr>
              <w:delText>11</w:delText>
            </w:r>
          </w:del>
        </w:p>
        <w:p w:rsidR="00586A00" w:rsidDel="00F40AD2" w:rsidRDefault="00586A00">
          <w:pPr>
            <w:pStyle w:val="TOC2"/>
            <w:tabs>
              <w:tab w:val="right" w:leader="dot" w:pos="8630"/>
            </w:tabs>
            <w:rPr>
              <w:del w:id="155" w:author="Judith Hector" w:date="2015-02-25T17:15:00Z"/>
              <w:rFonts w:eastAsiaTheme="minorEastAsia" w:cstheme="minorBidi"/>
              <w:b w:val="0"/>
              <w:noProof/>
              <w:sz w:val="24"/>
              <w:szCs w:val="24"/>
            </w:rPr>
          </w:pPr>
          <w:del w:id="156" w:author="Judith Hector" w:date="2015-02-25T17:15:00Z">
            <w:r w:rsidRPr="004D2878" w:rsidDel="00F40AD2">
              <w:rPr>
                <w:noProof/>
              </w:rPr>
              <w:delText>On Remaining Unmarried, Die alte Jungfer</w:delText>
            </w:r>
            <w:r w:rsidDel="00F40AD2">
              <w:rPr>
                <w:noProof/>
              </w:rPr>
              <w:tab/>
            </w:r>
          </w:del>
          <w:del w:id="157" w:author="Judith Hector" w:date="2015-02-19T20:40:00Z">
            <w:r w:rsidR="00F846C9" w:rsidDel="00123B5F">
              <w:rPr>
                <w:noProof/>
              </w:rPr>
              <w:delText>15</w:delText>
            </w:r>
          </w:del>
        </w:p>
        <w:p w:rsidR="00586A00" w:rsidDel="00F40AD2" w:rsidRDefault="00586A00">
          <w:pPr>
            <w:pStyle w:val="TOC2"/>
            <w:tabs>
              <w:tab w:val="right" w:leader="dot" w:pos="8630"/>
            </w:tabs>
            <w:rPr>
              <w:del w:id="158" w:author="Judith Hector" w:date="2015-02-25T17:15:00Z"/>
              <w:rFonts w:eastAsiaTheme="minorEastAsia" w:cstheme="minorBidi"/>
              <w:b w:val="0"/>
              <w:noProof/>
              <w:sz w:val="24"/>
              <w:szCs w:val="24"/>
            </w:rPr>
          </w:pPr>
          <w:del w:id="159" w:author="Judith Hector" w:date="2015-02-25T17:15:00Z">
            <w:r w:rsidRPr="004D2878" w:rsidDel="00F40AD2">
              <w:rPr>
                <w:noProof/>
              </w:rPr>
              <w:delText>On Women’s Emancipation</w:delText>
            </w:r>
            <w:r w:rsidDel="00F40AD2">
              <w:rPr>
                <w:noProof/>
              </w:rPr>
              <w:tab/>
            </w:r>
          </w:del>
          <w:del w:id="160" w:author="Judith Hector" w:date="2015-02-19T20:40:00Z">
            <w:r w:rsidR="00F846C9" w:rsidDel="00123B5F">
              <w:rPr>
                <w:noProof/>
              </w:rPr>
              <w:delText>17</w:delText>
            </w:r>
          </w:del>
        </w:p>
        <w:p w:rsidR="00586A00" w:rsidDel="00F40AD2" w:rsidRDefault="00586A00">
          <w:pPr>
            <w:pStyle w:val="TOC2"/>
            <w:tabs>
              <w:tab w:val="right" w:leader="dot" w:pos="8630"/>
            </w:tabs>
            <w:rPr>
              <w:del w:id="161" w:author="Judith Hector" w:date="2015-02-25T17:15:00Z"/>
              <w:rFonts w:eastAsiaTheme="minorEastAsia" w:cstheme="minorBidi"/>
              <w:b w:val="0"/>
              <w:noProof/>
              <w:sz w:val="24"/>
              <w:szCs w:val="24"/>
            </w:rPr>
          </w:pPr>
          <w:del w:id="162" w:author="Judith Hector" w:date="2015-02-25T17:15:00Z">
            <w:r w:rsidRPr="004D2878" w:rsidDel="00F40AD2">
              <w:rPr>
                <w:noProof/>
              </w:rPr>
              <w:delText>On Writing for Publication to Become Independent</w:delText>
            </w:r>
            <w:r w:rsidDel="00F40AD2">
              <w:rPr>
                <w:noProof/>
              </w:rPr>
              <w:tab/>
            </w:r>
          </w:del>
          <w:del w:id="163" w:author="Judith Hector" w:date="2015-02-19T20:40:00Z">
            <w:r w:rsidR="00F846C9" w:rsidDel="00123B5F">
              <w:rPr>
                <w:noProof/>
              </w:rPr>
              <w:delText>20</w:delText>
            </w:r>
          </w:del>
        </w:p>
        <w:p w:rsidR="00586A00" w:rsidDel="00F40AD2" w:rsidRDefault="00586A00">
          <w:pPr>
            <w:pStyle w:val="TOC1"/>
            <w:tabs>
              <w:tab w:val="right" w:leader="dot" w:pos="8630"/>
            </w:tabs>
            <w:rPr>
              <w:del w:id="164" w:author="Judith Hector" w:date="2015-02-25T17:15:00Z"/>
              <w:rFonts w:eastAsiaTheme="minorEastAsia" w:cstheme="minorBidi"/>
              <w:b w:val="0"/>
              <w:noProof/>
            </w:rPr>
          </w:pPr>
          <w:del w:id="165" w:author="Judith Hector" w:date="2015-02-25T17:15:00Z">
            <w:r w:rsidDel="00F40AD2">
              <w:rPr>
                <w:noProof/>
              </w:rPr>
              <w:delText>Chapter 2: A Fairy Tale With Two Versions</w:delText>
            </w:r>
            <w:r w:rsidDel="00F40AD2">
              <w:rPr>
                <w:noProof/>
              </w:rPr>
              <w:tab/>
            </w:r>
          </w:del>
          <w:del w:id="166" w:author="Judith Hector" w:date="2015-02-19T20:40:00Z">
            <w:r w:rsidR="00F846C9" w:rsidDel="00123B5F">
              <w:rPr>
                <w:noProof/>
              </w:rPr>
              <w:delText>24</w:delText>
            </w:r>
          </w:del>
        </w:p>
        <w:p w:rsidR="00586A00" w:rsidDel="00F40AD2" w:rsidRDefault="00586A00">
          <w:pPr>
            <w:pStyle w:val="TOC2"/>
            <w:tabs>
              <w:tab w:val="right" w:leader="dot" w:pos="8630"/>
            </w:tabs>
            <w:rPr>
              <w:del w:id="167" w:author="Judith Hector" w:date="2015-02-25T17:15:00Z"/>
              <w:rFonts w:eastAsiaTheme="minorEastAsia" w:cstheme="minorBidi"/>
              <w:b w:val="0"/>
              <w:noProof/>
              <w:sz w:val="24"/>
              <w:szCs w:val="24"/>
            </w:rPr>
          </w:pPr>
          <w:del w:id="168" w:author="Judith Hector" w:date="2015-02-25T17:15:00Z">
            <w:r w:rsidRPr="004D2878" w:rsidDel="00F40AD2">
              <w:rPr>
                <w:noProof/>
              </w:rPr>
              <w:delText>The Story of the Origins of “Modernes Mährchen”</w:delText>
            </w:r>
            <w:r w:rsidDel="00F40AD2">
              <w:rPr>
                <w:noProof/>
              </w:rPr>
              <w:tab/>
            </w:r>
          </w:del>
          <w:del w:id="169" w:author="Judith Hector" w:date="2015-02-19T20:40:00Z">
            <w:r w:rsidR="00F846C9" w:rsidDel="00123B5F">
              <w:rPr>
                <w:noProof/>
              </w:rPr>
              <w:delText>24</w:delText>
            </w:r>
          </w:del>
        </w:p>
        <w:p w:rsidR="00586A00" w:rsidDel="00F40AD2" w:rsidRDefault="00586A00">
          <w:pPr>
            <w:pStyle w:val="TOC2"/>
            <w:tabs>
              <w:tab w:val="right" w:leader="dot" w:pos="8630"/>
            </w:tabs>
            <w:rPr>
              <w:del w:id="170" w:author="Judith Hector" w:date="2015-02-25T17:15:00Z"/>
              <w:rFonts w:eastAsiaTheme="minorEastAsia" w:cstheme="minorBidi"/>
              <w:b w:val="0"/>
              <w:noProof/>
              <w:sz w:val="24"/>
              <w:szCs w:val="24"/>
            </w:rPr>
          </w:pPr>
          <w:del w:id="171" w:author="Judith Hector" w:date="2015-02-25T17:15:00Z">
            <w:r w:rsidRPr="004D2878" w:rsidDel="00F40AD2">
              <w:rPr>
                <w:noProof/>
              </w:rPr>
              <w:delText>The Two Texts in Context</w:delText>
            </w:r>
            <w:r w:rsidDel="00F40AD2">
              <w:rPr>
                <w:noProof/>
              </w:rPr>
              <w:tab/>
            </w:r>
          </w:del>
          <w:del w:id="172" w:author="Judith Hector" w:date="2015-02-19T20:40:00Z">
            <w:r w:rsidR="00F846C9" w:rsidDel="00123B5F">
              <w:rPr>
                <w:noProof/>
              </w:rPr>
              <w:delText>26</w:delText>
            </w:r>
          </w:del>
        </w:p>
        <w:p w:rsidR="00586A00" w:rsidDel="00F40AD2" w:rsidRDefault="00586A00">
          <w:pPr>
            <w:pStyle w:val="TOC2"/>
            <w:tabs>
              <w:tab w:val="right" w:leader="dot" w:pos="8630"/>
            </w:tabs>
            <w:rPr>
              <w:del w:id="173" w:author="Judith Hector" w:date="2015-02-25T17:15:00Z"/>
              <w:rFonts w:eastAsiaTheme="minorEastAsia" w:cstheme="minorBidi"/>
              <w:b w:val="0"/>
              <w:noProof/>
              <w:sz w:val="24"/>
              <w:szCs w:val="24"/>
            </w:rPr>
          </w:pPr>
          <w:del w:id="174" w:author="Judith Hector" w:date="2015-02-25T17:15:00Z">
            <w:r w:rsidRPr="004D2878" w:rsidDel="00F40AD2">
              <w:rPr>
                <w:noProof/>
              </w:rPr>
              <w:delText>The Outline of the Fairy Tale According to Lewald</w:delText>
            </w:r>
            <w:r w:rsidDel="00F40AD2">
              <w:rPr>
                <w:noProof/>
              </w:rPr>
              <w:tab/>
            </w:r>
          </w:del>
          <w:del w:id="175" w:author="Judith Hector" w:date="2015-02-19T20:40:00Z">
            <w:r w:rsidR="00F846C9" w:rsidDel="00123B5F">
              <w:rPr>
                <w:noProof/>
              </w:rPr>
              <w:delText>28</w:delText>
            </w:r>
          </w:del>
        </w:p>
        <w:p w:rsidR="00586A00" w:rsidDel="00F40AD2" w:rsidRDefault="00586A00">
          <w:pPr>
            <w:pStyle w:val="TOC2"/>
            <w:tabs>
              <w:tab w:val="right" w:leader="dot" w:pos="8630"/>
            </w:tabs>
            <w:rPr>
              <w:del w:id="176" w:author="Judith Hector" w:date="2015-02-25T17:15:00Z"/>
              <w:rFonts w:eastAsiaTheme="minorEastAsia" w:cstheme="minorBidi"/>
              <w:b w:val="0"/>
              <w:noProof/>
              <w:sz w:val="24"/>
              <w:szCs w:val="24"/>
            </w:rPr>
          </w:pPr>
          <w:del w:id="177" w:author="Judith Hector" w:date="2015-02-25T17:15:00Z">
            <w:r w:rsidRPr="004D2878" w:rsidDel="00F40AD2">
              <w:rPr>
                <w:noProof/>
              </w:rPr>
              <w:delText>Opinions on “Modernes Märchen” Then and Now</w:delText>
            </w:r>
            <w:r w:rsidDel="00F40AD2">
              <w:rPr>
                <w:noProof/>
              </w:rPr>
              <w:tab/>
            </w:r>
          </w:del>
          <w:del w:id="178" w:author="Judith Hector" w:date="2015-02-19T20:40:00Z">
            <w:r w:rsidR="00F846C9" w:rsidDel="00123B5F">
              <w:rPr>
                <w:noProof/>
              </w:rPr>
              <w:delText>30</w:delText>
            </w:r>
          </w:del>
        </w:p>
        <w:p w:rsidR="00586A00" w:rsidDel="00F40AD2" w:rsidRDefault="00586A00">
          <w:pPr>
            <w:pStyle w:val="TOC2"/>
            <w:tabs>
              <w:tab w:val="right" w:leader="dot" w:pos="8630"/>
            </w:tabs>
            <w:rPr>
              <w:del w:id="179" w:author="Judith Hector" w:date="2015-02-25T17:15:00Z"/>
              <w:rFonts w:eastAsiaTheme="minorEastAsia" w:cstheme="minorBidi"/>
              <w:b w:val="0"/>
              <w:noProof/>
              <w:sz w:val="24"/>
              <w:szCs w:val="24"/>
            </w:rPr>
          </w:pPr>
          <w:del w:id="180" w:author="Judith Hector" w:date="2015-02-25T17:15:00Z">
            <w:r w:rsidRPr="004D2878" w:rsidDel="00F40AD2">
              <w:rPr>
                <w:noProof/>
              </w:rPr>
              <w:delText>Transmigration of Souls and Halbmenschen</w:delText>
            </w:r>
            <w:r w:rsidDel="00F40AD2">
              <w:rPr>
                <w:noProof/>
              </w:rPr>
              <w:tab/>
            </w:r>
          </w:del>
          <w:del w:id="181" w:author="Judith Hector" w:date="2015-02-19T20:40:00Z">
            <w:r w:rsidR="00F846C9" w:rsidDel="00123B5F">
              <w:rPr>
                <w:noProof/>
              </w:rPr>
              <w:delText>34</w:delText>
            </w:r>
          </w:del>
        </w:p>
        <w:p w:rsidR="00586A00" w:rsidDel="00F40AD2" w:rsidRDefault="00586A00">
          <w:pPr>
            <w:pStyle w:val="TOC2"/>
            <w:tabs>
              <w:tab w:val="right" w:leader="dot" w:pos="8630"/>
            </w:tabs>
            <w:rPr>
              <w:del w:id="182" w:author="Judith Hector" w:date="2015-02-25T17:15:00Z"/>
              <w:rFonts w:eastAsiaTheme="minorEastAsia" w:cstheme="minorBidi"/>
              <w:b w:val="0"/>
              <w:noProof/>
              <w:sz w:val="24"/>
              <w:szCs w:val="24"/>
            </w:rPr>
          </w:pPr>
          <w:del w:id="183" w:author="Judith Hector" w:date="2015-02-25T17:15:00Z">
            <w:r w:rsidRPr="004D2878" w:rsidDel="00F40AD2">
              <w:rPr>
                <w:noProof/>
              </w:rPr>
              <w:delText>Contrasting the Two Versions</w:delText>
            </w:r>
            <w:r w:rsidDel="00F40AD2">
              <w:rPr>
                <w:noProof/>
              </w:rPr>
              <w:tab/>
            </w:r>
          </w:del>
          <w:del w:id="184" w:author="Judith Hector" w:date="2015-02-19T20:40:00Z">
            <w:r w:rsidR="00F846C9" w:rsidDel="00123B5F">
              <w:rPr>
                <w:noProof/>
              </w:rPr>
              <w:delText>36</w:delText>
            </w:r>
          </w:del>
        </w:p>
        <w:p w:rsidR="00586A00" w:rsidDel="00F40AD2" w:rsidRDefault="00586A00">
          <w:pPr>
            <w:pStyle w:val="TOC2"/>
            <w:tabs>
              <w:tab w:val="right" w:leader="dot" w:pos="8630"/>
            </w:tabs>
            <w:rPr>
              <w:del w:id="185" w:author="Judith Hector" w:date="2015-02-25T17:15:00Z"/>
              <w:rFonts w:eastAsiaTheme="minorEastAsia" w:cstheme="minorBidi"/>
              <w:b w:val="0"/>
              <w:noProof/>
              <w:sz w:val="24"/>
              <w:szCs w:val="24"/>
            </w:rPr>
          </w:pPr>
          <w:del w:id="186" w:author="Judith Hector" w:date="2015-02-25T17:15:00Z">
            <w:r w:rsidRPr="004D2878" w:rsidDel="00F40AD2">
              <w:rPr>
                <w:noProof/>
              </w:rPr>
              <w:delText>Summary</w:delText>
            </w:r>
            <w:r w:rsidDel="00F40AD2">
              <w:rPr>
                <w:noProof/>
              </w:rPr>
              <w:tab/>
            </w:r>
          </w:del>
          <w:del w:id="187" w:author="Judith Hector" w:date="2015-02-19T20:40:00Z">
            <w:r w:rsidR="00F846C9" w:rsidDel="00123B5F">
              <w:rPr>
                <w:noProof/>
              </w:rPr>
              <w:delText>39</w:delText>
            </w:r>
          </w:del>
        </w:p>
        <w:p w:rsidR="00586A00" w:rsidDel="00F40AD2" w:rsidRDefault="00586A00">
          <w:pPr>
            <w:pStyle w:val="TOC1"/>
            <w:tabs>
              <w:tab w:val="right" w:leader="dot" w:pos="8630"/>
            </w:tabs>
            <w:rPr>
              <w:del w:id="188" w:author="Judith Hector" w:date="2015-02-25T17:15:00Z"/>
              <w:rFonts w:eastAsiaTheme="minorEastAsia" w:cstheme="minorBidi"/>
              <w:b w:val="0"/>
              <w:noProof/>
            </w:rPr>
          </w:pPr>
          <w:del w:id="189" w:author="Judith Hector" w:date="2015-02-25T17:15:00Z">
            <w:r w:rsidDel="00F40AD2">
              <w:rPr>
                <w:noProof/>
              </w:rPr>
              <w:delText>Chapter 3: Perspectives on Courtship and Marriage in a Fairy Tale</w:delText>
            </w:r>
            <w:r w:rsidDel="00F40AD2">
              <w:rPr>
                <w:noProof/>
              </w:rPr>
              <w:tab/>
            </w:r>
          </w:del>
          <w:del w:id="190" w:author="Judith Hector" w:date="2015-02-19T20:40:00Z">
            <w:r w:rsidR="00F846C9" w:rsidDel="00123B5F">
              <w:rPr>
                <w:noProof/>
              </w:rPr>
              <w:delText>41</w:delText>
            </w:r>
          </w:del>
        </w:p>
        <w:p w:rsidR="00586A00" w:rsidDel="00F40AD2" w:rsidRDefault="00586A00">
          <w:pPr>
            <w:pStyle w:val="TOC2"/>
            <w:tabs>
              <w:tab w:val="right" w:leader="dot" w:pos="8630"/>
            </w:tabs>
            <w:rPr>
              <w:del w:id="191" w:author="Judith Hector" w:date="2015-02-25T17:15:00Z"/>
              <w:rFonts w:eastAsiaTheme="minorEastAsia" w:cstheme="minorBidi"/>
              <w:b w:val="0"/>
              <w:noProof/>
              <w:sz w:val="24"/>
              <w:szCs w:val="24"/>
            </w:rPr>
          </w:pPr>
          <w:del w:id="192" w:author="Judith Hector" w:date="2015-02-25T17:15:00Z">
            <w:r w:rsidRPr="004D2878" w:rsidDel="00F40AD2">
              <w:rPr>
                <w:noProof/>
              </w:rPr>
              <w:delText>Zukünftige Ehefrauen—Young Women in the Courtship Process</w:delText>
            </w:r>
            <w:r w:rsidDel="00F40AD2">
              <w:rPr>
                <w:noProof/>
              </w:rPr>
              <w:tab/>
            </w:r>
          </w:del>
          <w:del w:id="193" w:author="Judith Hector" w:date="2015-02-19T20:40:00Z">
            <w:r w:rsidR="00F846C9" w:rsidDel="00123B5F">
              <w:rPr>
                <w:noProof/>
              </w:rPr>
              <w:delText>41</w:delText>
            </w:r>
          </w:del>
        </w:p>
        <w:p w:rsidR="00586A00" w:rsidDel="00F40AD2" w:rsidRDefault="00586A00">
          <w:pPr>
            <w:pStyle w:val="TOC2"/>
            <w:tabs>
              <w:tab w:val="right" w:leader="dot" w:pos="8630"/>
            </w:tabs>
            <w:rPr>
              <w:del w:id="194" w:author="Judith Hector" w:date="2015-02-25T17:15:00Z"/>
              <w:rFonts w:eastAsiaTheme="minorEastAsia" w:cstheme="minorBidi"/>
              <w:b w:val="0"/>
              <w:noProof/>
              <w:sz w:val="24"/>
              <w:szCs w:val="24"/>
            </w:rPr>
          </w:pPr>
          <w:del w:id="195" w:author="Judith Hector" w:date="2015-02-25T17:15:00Z">
            <w:r w:rsidRPr="004D2878" w:rsidDel="00F40AD2">
              <w:rPr>
                <w:noProof/>
              </w:rPr>
              <w:delText>Developing and Using Clairvoyance</w:delText>
            </w:r>
            <w:r w:rsidDel="00F40AD2">
              <w:rPr>
                <w:noProof/>
              </w:rPr>
              <w:tab/>
            </w:r>
          </w:del>
          <w:del w:id="196" w:author="Judith Hector" w:date="2015-02-19T20:40:00Z">
            <w:r w:rsidR="00F846C9" w:rsidDel="00123B5F">
              <w:rPr>
                <w:noProof/>
              </w:rPr>
              <w:delText>44</w:delText>
            </w:r>
          </w:del>
        </w:p>
        <w:p w:rsidR="00586A00" w:rsidDel="00F40AD2" w:rsidRDefault="00586A00">
          <w:pPr>
            <w:pStyle w:val="TOC2"/>
            <w:tabs>
              <w:tab w:val="right" w:leader="dot" w:pos="8630"/>
            </w:tabs>
            <w:rPr>
              <w:del w:id="197" w:author="Judith Hector" w:date="2015-02-25T17:15:00Z"/>
              <w:rFonts w:eastAsiaTheme="minorEastAsia" w:cstheme="minorBidi"/>
              <w:b w:val="0"/>
              <w:noProof/>
              <w:sz w:val="24"/>
              <w:szCs w:val="24"/>
            </w:rPr>
          </w:pPr>
          <w:del w:id="198" w:author="Judith Hector" w:date="2015-02-25T17:15:00Z">
            <w:r w:rsidRPr="004D2878" w:rsidDel="00F40AD2">
              <w:rPr>
                <w:noProof/>
              </w:rPr>
              <w:delText>An alte Jungfer</w:delText>
            </w:r>
            <w:r w:rsidDel="00F40AD2">
              <w:rPr>
                <w:noProof/>
              </w:rPr>
              <w:tab/>
            </w:r>
          </w:del>
          <w:del w:id="199" w:author="Judith Hector" w:date="2015-02-19T20:40:00Z">
            <w:r w:rsidR="00F846C9" w:rsidDel="00123B5F">
              <w:rPr>
                <w:noProof/>
              </w:rPr>
              <w:delText>46</w:delText>
            </w:r>
          </w:del>
        </w:p>
        <w:p w:rsidR="00586A00" w:rsidDel="00F40AD2" w:rsidRDefault="00586A00">
          <w:pPr>
            <w:pStyle w:val="TOC2"/>
            <w:tabs>
              <w:tab w:val="right" w:leader="dot" w:pos="8630"/>
            </w:tabs>
            <w:rPr>
              <w:del w:id="200" w:author="Judith Hector" w:date="2015-02-25T17:15:00Z"/>
              <w:rFonts w:eastAsiaTheme="minorEastAsia" w:cstheme="minorBidi"/>
              <w:b w:val="0"/>
              <w:noProof/>
              <w:sz w:val="24"/>
              <w:szCs w:val="24"/>
            </w:rPr>
          </w:pPr>
          <w:del w:id="201" w:author="Judith Hector" w:date="2015-02-25T17:15:00Z">
            <w:r w:rsidRPr="004D2878" w:rsidDel="00F40AD2">
              <w:rPr>
                <w:noProof/>
              </w:rPr>
              <w:delText>Wrapping Up the Fairy Tale</w:delText>
            </w:r>
            <w:r w:rsidDel="00F40AD2">
              <w:rPr>
                <w:noProof/>
              </w:rPr>
              <w:tab/>
            </w:r>
          </w:del>
          <w:del w:id="202" w:author="Judith Hector" w:date="2015-02-19T20:40:00Z">
            <w:r w:rsidR="00F846C9" w:rsidDel="00123B5F">
              <w:rPr>
                <w:noProof/>
              </w:rPr>
              <w:delText>47</w:delText>
            </w:r>
          </w:del>
        </w:p>
        <w:p w:rsidR="00586A00" w:rsidDel="00F40AD2" w:rsidRDefault="00586A00">
          <w:pPr>
            <w:pStyle w:val="TOC2"/>
            <w:tabs>
              <w:tab w:val="right" w:leader="dot" w:pos="8630"/>
            </w:tabs>
            <w:rPr>
              <w:del w:id="203" w:author="Judith Hector" w:date="2015-02-25T17:15:00Z"/>
              <w:rFonts w:eastAsiaTheme="minorEastAsia" w:cstheme="minorBidi"/>
              <w:b w:val="0"/>
              <w:noProof/>
              <w:sz w:val="24"/>
              <w:szCs w:val="24"/>
            </w:rPr>
          </w:pPr>
          <w:del w:id="204" w:author="Judith Hector" w:date="2015-02-25T17:15:00Z">
            <w:r w:rsidRPr="004D2878" w:rsidDel="00F40AD2">
              <w:rPr>
                <w:noProof/>
              </w:rPr>
              <w:delText>Summary and Conclusion</w:delText>
            </w:r>
            <w:r w:rsidDel="00F40AD2">
              <w:rPr>
                <w:noProof/>
              </w:rPr>
              <w:tab/>
            </w:r>
          </w:del>
          <w:del w:id="205" w:author="Judith Hector" w:date="2015-02-19T20:40:00Z">
            <w:r w:rsidR="00F846C9" w:rsidDel="00123B5F">
              <w:rPr>
                <w:noProof/>
              </w:rPr>
              <w:delText>49</w:delText>
            </w:r>
          </w:del>
        </w:p>
        <w:p w:rsidR="00586A00" w:rsidDel="00F40AD2" w:rsidRDefault="00586A00">
          <w:pPr>
            <w:pStyle w:val="TOC1"/>
            <w:tabs>
              <w:tab w:val="right" w:leader="dot" w:pos="8630"/>
            </w:tabs>
            <w:rPr>
              <w:del w:id="206" w:author="Judith Hector" w:date="2015-02-25T17:15:00Z"/>
              <w:rFonts w:eastAsiaTheme="minorEastAsia" w:cstheme="minorBidi"/>
              <w:b w:val="0"/>
              <w:noProof/>
            </w:rPr>
          </w:pPr>
          <w:del w:id="207" w:author="Judith Hector" w:date="2015-02-25T17:15:00Z">
            <w:r w:rsidDel="00F40AD2">
              <w:rPr>
                <w:noProof/>
              </w:rPr>
              <w:delText>Bibliography</w:delText>
            </w:r>
            <w:r w:rsidDel="00F40AD2">
              <w:rPr>
                <w:noProof/>
              </w:rPr>
              <w:tab/>
            </w:r>
          </w:del>
          <w:del w:id="208" w:author="Judith Hector" w:date="2015-02-19T20:40:00Z">
            <w:r w:rsidR="00F846C9" w:rsidDel="00123B5F">
              <w:rPr>
                <w:noProof/>
              </w:rPr>
              <w:delText>51</w:delText>
            </w:r>
          </w:del>
        </w:p>
        <w:p w:rsidR="002724EC" w:rsidRDefault="004C1909" w:rsidP="002724EC">
          <w:r>
            <w:fldChar w:fldCharType="end"/>
          </w:r>
        </w:p>
      </w:sdtContent>
    </w:sdt>
    <w:p w:rsidR="002724EC" w:rsidRPr="001764DE" w:rsidRDefault="002724EC" w:rsidP="002724EC">
      <w:pPr>
        <w:numPr>
          <w:ilvl w:val="12"/>
          <w:numId w:val="0"/>
        </w:numPr>
      </w:pPr>
    </w:p>
    <w:p w:rsidR="002724EC" w:rsidRPr="001764DE" w:rsidRDefault="002724EC" w:rsidP="002724EC">
      <w:pPr>
        <w:numPr>
          <w:ilvl w:val="12"/>
          <w:numId w:val="0"/>
        </w:numPr>
        <w:jc w:val="center"/>
      </w:pPr>
    </w:p>
    <w:p w:rsidR="002724EC" w:rsidRDefault="002724EC" w:rsidP="002724E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2724EC" w:rsidRPr="001764DE" w:rsidRDefault="002724EC" w:rsidP="002724EC">
      <w:pPr>
        <w:numPr>
          <w:ilvl w:val="12"/>
          <w:numId w:val="0"/>
        </w:numPr>
        <w:jc w:val="center"/>
        <w:rPr>
          <w:b/>
          <w:bCs/>
          <w:sz w:val="28"/>
          <w:szCs w:val="28"/>
        </w:rPr>
      </w:pPr>
    </w:p>
    <w:p w:rsidR="002724EC" w:rsidRDefault="002724EC" w:rsidP="002724EC">
      <w:pPr>
        <w:pStyle w:val="Heading1"/>
        <w:rPr>
          <w:bCs/>
        </w:rPr>
        <w:sectPr w:rsidR="002724EC">
          <w:headerReference w:type="even" r:id="rId7"/>
          <w:headerReference w:type="default" r:id="rId8"/>
          <w:footerReference w:type="default" r:id="rId9"/>
          <w:pgSz w:w="12240" w:h="15840" w:code="1"/>
          <w:pgMar w:top="1440" w:right="1800" w:bottom="1872" w:left="1800" w:footer="1440" w:gutter="0"/>
          <w:pgNumType w:fmt="lowerRoman" w:start="1"/>
          <w:noEndnote/>
          <w:titlePg/>
          <w:docGrid w:linePitch="326"/>
        </w:sectPr>
      </w:pPr>
    </w:p>
    <w:p w:rsidR="002724EC" w:rsidRDefault="002724EC" w:rsidP="002724EC">
      <w:pPr>
        <w:pStyle w:val="Heading1"/>
      </w:pPr>
      <w:bookmarkStart w:id="209" w:name="_Toc223931281"/>
      <w:bookmarkStart w:id="210" w:name="_Toc286503854"/>
      <w:r w:rsidRPr="00B50A2D">
        <w:t>Introduction</w:t>
      </w:r>
      <w:bookmarkEnd w:id="209"/>
      <w:bookmarkEnd w:id="210"/>
    </w:p>
    <w:p w:rsidR="002724EC" w:rsidRDefault="002724EC" w:rsidP="002724EC"/>
    <w:p w:rsidR="002724EC" w:rsidRDefault="002724EC" w:rsidP="002724EC">
      <w:pPr>
        <w:jc w:val="center"/>
      </w:pPr>
      <w:r>
        <w:t>“When you are first published at a young age,</w:t>
      </w:r>
    </w:p>
    <w:p w:rsidR="002724EC" w:rsidRDefault="002724EC" w:rsidP="002724EC">
      <w:pPr>
        <w:jc w:val="center"/>
      </w:pPr>
      <w:r>
        <w:t>your writing grows with you—and in public.”</w:t>
      </w:r>
    </w:p>
    <w:p w:rsidR="002724EC" w:rsidRDefault="002724EC" w:rsidP="002724EC">
      <w:r>
        <w:tab/>
      </w:r>
      <w:r>
        <w:tab/>
      </w:r>
      <w:r>
        <w:tab/>
      </w:r>
      <w:r>
        <w:tab/>
      </w:r>
      <w:r>
        <w:tab/>
      </w:r>
      <w:r>
        <w:tab/>
      </w:r>
    </w:p>
    <w:p w:rsidR="002724EC" w:rsidRDefault="002724EC" w:rsidP="002724EC">
      <w:r>
        <w:tab/>
      </w:r>
      <w:r>
        <w:tab/>
      </w:r>
      <w:r>
        <w:tab/>
      </w:r>
      <w:r>
        <w:tab/>
      </w:r>
      <w:r>
        <w:tab/>
      </w:r>
      <w:r>
        <w:tab/>
        <w:t>Zadie Smith</w:t>
      </w:r>
    </w:p>
    <w:p w:rsidR="002724EC" w:rsidRPr="00746200" w:rsidRDefault="002724EC" w:rsidP="00732064">
      <w:r>
        <w:tab/>
      </w:r>
      <w:r>
        <w:tab/>
      </w:r>
      <w:r>
        <w:tab/>
      </w:r>
      <w:r>
        <w:tab/>
      </w:r>
      <w:r>
        <w:tab/>
      </w:r>
      <w:r>
        <w:tab/>
      </w:r>
      <w:r w:rsidRPr="00F13DFF">
        <w:rPr>
          <w:i/>
        </w:rPr>
        <w:t>Changing My Mind</w:t>
      </w:r>
      <w:r w:rsidR="00746200">
        <w:t xml:space="preserve"> (2009)</w:t>
      </w:r>
    </w:p>
    <w:p w:rsidR="002724EC" w:rsidRPr="00E632D4" w:rsidRDefault="002724EC" w:rsidP="002724EC"/>
    <w:p w:rsidR="00C411EB" w:rsidRDefault="00534D97" w:rsidP="002724EC">
      <w:pPr>
        <w:spacing w:line="480" w:lineRule="auto"/>
      </w:pPr>
      <w:r>
        <w:tab/>
        <w:t xml:space="preserve">In celebration of </w:t>
      </w:r>
      <w:r w:rsidR="002724EC">
        <w:t>th</w:t>
      </w:r>
      <w:r w:rsidR="00F21388">
        <w:t xml:space="preserve">e </w:t>
      </w:r>
      <w:r w:rsidR="00BE6E66">
        <w:t xml:space="preserve">two-hundredth </w:t>
      </w:r>
      <w:r w:rsidR="00F21388">
        <w:t>birth</w:t>
      </w:r>
      <w:r w:rsidR="00BE6E66">
        <w:t>day</w:t>
      </w:r>
      <w:r w:rsidR="00AB0A54">
        <w:t xml:space="preserve"> of the author, Fanny Lewald (1811-1889)</w:t>
      </w:r>
      <w:r w:rsidR="00E31456">
        <w:t>, several events</w:t>
      </w:r>
      <w:r w:rsidR="00450407">
        <w:t xml:space="preserve"> took place in Germany</w:t>
      </w:r>
      <w:r>
        <w:t xml:space="preserve"> in March and April of 2011</w:t>
      </w:r>
      <w:r w:rsidR="00450407">
        <w:t>.</w:t>
      </w:r>
      <w:r w:rsidR="002724EC">
        <w:t xml:space="preserve"> </w:t>
      </w:r>
      <w:r>
        <w:t xml:space="preserve">The gatherings, speeches and written remembrances credited Lewald with being an early advocate for women’s emancipation. </w:t>
      </w:r>
      <w:r w:rsidR="0040644D" w:rsidRPr="00807F4A">
        <w:t>For example, the Frauen Museum in Wiesbade</w:t>
      </w:r>
      <w:r w:rsidR="002D102C" w:rsidRPr="00807F4A">
        <w:t>n invited the public to view Lewald’s</w:t>
      </w:r>
      <w:r w:rsidR="0040644D" w:rsidRPr="00807F4A">
        <w:t xml:space="preserve"> </w:t>
      </w:r>
      <w:r w:rsidR="003D0412">
        <w:t>grave</w:t>
      </w:r>
      <w:r w:rsidR="0015167D">
        <w:t xml:space="preserve"> on March</w:t>
      </w:r>
      <w:r w:rsidR="004C7F5B">
        <w:t xml:space="preserve"> 24</w:t>
      </w:r>
      <w:r w:rsidR="004C7F5B" w:rsidRPr="0015167D">
        <w:rPr>
          <w:vertAlign w:val="superscript"/>
        </w:rPr>
        <w:t>th</w:t>
      </w:r>
      <w:r w:rsidR="0015167D">
        <w:t>, her birthday,</w:t>
      </w:r>
      <w:r w:rsidR="003D0412">
        <w:t xml:space="preserve"> and </w:t>
      </w:r>
      <w:r w:rsidR="004C7F5B">
        <w:t xml:space="preserve">also </w:t>
      </w:r>
      <w:r w:rsidR="003D0412">
        <w:t xml:space="preserve">to </w:t>
      </w:r>
      <w:r w:rsidR="002D102C" w:rsidRPr="00807F4A">
        <w:t>attend a</w:t>
      </w:r>
      <w:r w:rsidR="004C7F5B">
        <w:t xml:space="preserve"> presentation</w:t>
      </w:r>
      <w:ins w:id="211" w:author="Judith Hector" w:date="2015-02-27T10:13:00Z">
        <w:r w:rsidR="00D55F1C">
          <w:t xml:space="preserve"> two days later</w:t>
        </w:r>
      </w:ins>
      <w:r w:rsidR="004C7F5B">
        <w:t xml:space="preserve"> entitled</w:t>
      </w:r>
      <w:r w:rsidR="00640549">
        <w:t xml:space="preserve"> “It’s Fanny—Zum 200. Gebur</w:t>
      </w:r>
      <w:r w:rsidR="0015167D">
        <w:t>tstag von Fanny Lewald</w:t>
      </w:r>
      <w:ins w:id="212" w:author="Judith Hector" w:date="2015-02-27T10:13:00Z">
        <w:r w:rsidR="00D55F1C">
          <w:t>.</w:t>
        </w:r>
      </w:ins>
      <w:r w:rsidR="0015167D">
        <w:t>”</w:t>
      </w:r>
      <w:del w:id="213" w:author="Judith Hector" w:date="2015-02-27T10:13:00Z">
        <w:r w:rsidR="0015167D" w:rsidDel="00D55F1C">
          <w:delText xml:space="preserve"> two days later</w:delText>
        </w:r>
        <w:r w:rsidR="00640549" w:rsidDel="00D55F1C">
          <w:delText>.</w:delText>
        </w:r>
      </w:del>
      <w:r w:rsidR="00640549">
        <w:t xml:space="preserve">  At the presentation, Ulrike Helmer</w:t>
      </w:r>
      <w:r w:rsidR="004C7F5B">
        <w:t xml:space="preserve"> </w:t>
      </w:r>
      <w:r w:rsidR="00640549">
        <w:t>read excerpts from some of Lewald’s central</w:t>
      </w:r>
      <w:r w:rsidR="002D102C" w:rsidRPr="00807F4A">
        <w:t xml:space="preserve"> wo</w:t>
      </w:r>
      <w:r w:rsidR="00640549">
        <w:t>rks</w:t>
      </w:r>
      <w:r w:rsidR="002D102C" w:rsidRPr="00807F4A">
        <w:t>.</w:t>
      </w:r>
      <w:r w:rsidR="00681749">
        <w:t xml:space="preserve"> </w:t>
      </w:r>
      <w:r w:rsidR="00AB0A54">
        <w:t xml:space="preserve"> The invitation introduces</w:t>
      </w:r>
      <w:r w:rsidR="002D102C">
        <w:t xml:space="preserve"> Lewald as</w:t>
      </w:r>
      <w:r w:rsidR="000479E5">
        <w:t xml:space="preserve"> </w:t>
      </w:r>
      <w:r w:rsidR="00807F4A">
        <w:t>“</w:t>
      </w:r>
      <w:r w:rsidR="002724EC" w:rsidRPr="00807F4A">
        <w:rPr>
          <w:lang w:val="de-DE"/>
        </w:rPr>
        <w:t>eine engagierte Vorkämpferin der Frauenemanzipation</w:t>
      </w:r>
      <w:r w:rsidR="000479E5">
        <w:t>.</w:t>
      </w:r>
      <w:r w:rsidR="00807F4A">
        <w:t>”</w:t>
      </w:r>
      <w:r w:rsidR="006913C9">
        <w:t xml:space="preserve"> </w:t>
      </w:r>
      <w:r w:rsidR="002D102C">
        <w:t xml:space="preserve"> (</w:t>
      </w:r>
      <w:r w:rsidR="00EB4D53">
        <w:t>“Wer war Fanny Lewald”</w:t>
      </w:r>
      <w:r w:rsidR="002724EC">
        <w:t>)</w:t>
      </w:r>
      <w:r w:rsidR="000023A2">
        <w:t xml:space="preserve"> </w:t>
      </w:r>
      <w:r w:rsidR="00640549">
        <w:t>T</w:t>
      </w:r>
      <w:ins w:id="214" w:author="Judith Hector" w:date="2014-11-22T12:43:00Z">
        <w:r w:rsidR="005A633D">
          <w:t>he same term</w:t>
        </w:r>
      </w:ins>
      <w:r w:rsidR="00640549">
        <w:t xml:space="preserve"> is used</w:t>
      </w:r>
      <w:ins w:id="215" w:author="Judith Hector" w:date="2014-11-22T12:43:00Z">
        <w:r w:rsidR="005A633D">
          <w:t xml:space="preserve"> </w:t>
        </w:r>
      </w:ins>
      <w:r w:rsidR="00CE498D">
        <w:t>to describe</w:t>
      </w:r>
      <w:ins w:id="216" w:author="Judith Hector" w:date="2014-11-22T12:43:00Z">
        <w:r w:rsidR="005A633D">
          <w:t xml:space="preserve"> Lewald</w:t>
        </w:r>
      </w:ins>
      <w:r w:rsidR="002775F0">
        <w:t xml:space="preserve"> in an</w:t>
      </w:r>
      <w:r w:rsidR="00640549">
        <w:t xml:space="preserve"> invitation</w:t>
      </w:r>
      <w:r w:rsidR="002775F0">
        <w:t xml:space="preserve"> to an event at the Heinrich Heine Institute in Düsseldorf</w:t>
      </w:r>
      <w:r w:rsidR="00CE498D">
        <w:t>. (</w:t>
      </w:r>
      <w:r w:rsidR="000E6693">
        <w:t xml:space="preserve">“Fanny </w:t>
      </w:r>
      <w:r w:rsidR="00B23793">
        <w:t>Lewald zum 200. Geburtstag”) At</w:t>
      </w:r>
      <w:r w:rsidR="000023A2">
        <w:t xml:space="preserve"> </w:t>
      </w:r>
      <w:r w:rsidR="000E6693">
        <w:t xml:space="preserve">this </w:t>
      </w:r>
      <w:r w:rsidR="002775F0">
        <w:t>March 26</w:t>
      </w:r>
      <w:r w:rsidR="0015167D">
        <w:t xml:space="preserve"> </w:t>
      </w:r>
      <w:r w:rsidR="000E6693">
        <w:t>event, Gabriele Schneider, a Lewald biog</w:t>
      </w:r>
      <w:r w:rsidR="0015167D">
        <w:t>rapher, lectured on Lewald</w:t>
      </w:r>
      <w:r w:rsidR="000E6693">
        <w:t xml:space="preserve"> and her Berlin </w:t>
      </w:r>
      <w:r w:rsidR="00AB626A">
        <w:t>salon</w:t>
      </w:r>
      <w:r w:rsidR="002775F0">
        <w:t>,</w:t>
      </w:r>
      <w:r w:rsidR="00B23793">
        <w:t xml:space="preserve"> and </w:t>
      </w:r>
      <w:r w:rsidR="00AB626A">
        <w:t>Claudia Burckhardt read from Lewald’s autobiography.</w:t>
      </w:r>
      <w:ins w:id="217" w:author="Judith Hector" w:date="2014-11-22T12:43:00Z">
        <w:r w:rsidR="005A633D">
          <w:t xml:space="preserve"> </w:t>
        </w:r>
      </w:ins>
      <w:r w:rsidR="00C6522E">
        <w:t xml:space="preserve"> </w:t>
      </w:r>
      <w:ins w:id="218" w:author="Judith Hector" w:date="2014-11-22T12:45:00Z">
        <w:r w:rsidR="005A633D">
          <w:t xml:space="preserve">In </w:t>
        </w:r>
      </w:ins>
      <w:r w:rsidR="0015167D">
        <w:t>Hannover on March 31st</w:t>
      </w:r>
      <w:ins w:id="219" w:author="Judith Hector" w:date="2014-11-22T12:45:00Z">
        <w:r w:rsidR="005A633D">
          <w:t xml:space="preserve">, </w:t>
        </w:r>
      </w:ins>
      <w:r w:rsidR="00BF54AB">
        <w:t>Irmgard Bogenstahl</w:t>
      </w:r>
      <w:ins w:id="220" w:author="Judith Hector" w:date="2014-11-22T12:45:00Z">
        <w:r w:rsidR="005A633D">
          <w:t xml:space="preserve"> gave a</w:t>
        </w:r>
      </w:ins>
      <w:del w:id="221" w:author="Judith Hector" w:date="2014-11-22T12:45:00Z">
        <w:r w:rsidR="00BF54AB" w:rsidDel="005A633D">
          <w:delText>’s</w:delText>
        </w:r>
      </w:del>
      <w:r w:rsidR="0015167D">
        <w:t xml:space="preserve"> lecture</w:t>
      </w:r>
      <w:r w:rsidR="00BF54AB">
        <w:t xml:space="preserve"> at the Leibniz Bibliothek</w:t>
      </w:r>
      <w:del w:id="222" w:author="Judith Hector" w:date="2014-11-22T12:45:00Z">
        <w:r w:rsidR="00BF54AB" w:rsidDel="005A633D">
          <w:delText xml:space="preserve"> in the same month</w:delText>
        </w:r>
      </w:del>
      <w:r w:rsidR="00BF54AB">
        <w:t xml:space="preserve"> nam</w:t>
      </w:r>
      <w:ins w:id="223" w:author="Judith Hector" w:date="2014-11-22T12:45:00Z">
        <w:r w:rsidR="005A633D">
          <w:t>ing</w:t>
        </w:r>
      </w:ins>
      <w:del w:id="224" w:author="Judith Hector" w:date="2014-11-22T12:45:00Z">
        <w:r w:rsidR="00BF54AB" w:rsidDel="005A633D">
          <w:delText>es</w:delText>
        </w:r>
      </w:del>
      <w:r w:rsidR="00BF54AB">
        <w:t xml:space="preserve"> Lewald “als erste deutsche Berufsautorin für die Emanzipation von Frauen und Juden.” (</w:t>
      </w:r>
      <w:del w:id="225" w:author="Judith Hector" w:date="2015-02-27T10:13:00Z">
        <w:r w:rsidR="00C6522E" w:rsidDel="00D55F1C">
          <w:delText xml:space="preserve"> </w:delText>
        </w:r>
      </w:del>
      <w:r w:rsidR="00C6522E">
        <w:t xml:space="preserve">Bogenstahl </w:t>
      </w:r>
      <w:r w:rsidR="00B92518">
        <w:t>“</w:t>
      </w:r>
      <w:r w:rsidR="00EB4D53">
        <w:t>Fanny Lewald – R</w:t>
      </w:r>
      <w:r w:rsidR="00D6577D">
        <w:t>oman- und Reiseschriftstellerin</w:t>
      </w:r>
      <w:r w:rsidR="00EB4D53">
        <w:t xml:space="preserve"> und Saloniére”</w:t>
      </w:r>
      <w:r w:rsidR="00BF54AB">
        <w:t>)</w:t>
      </w:r>
      <w:r w:rsidR="00FE1E4F">
        <w:t xml:space="preserve"> </w:t>
      </w:r>
      <w:r w:rsidR="006913C9">
        <w:t xml:space="preserve"> </w:t>
      </w:r>
      <w:r w:rsidR="002775F0">
        <w:t>In recognition</w:t>
      </w:r>
      <w:r w:rsidR="00B23793">
        <w:t xml:space="preserve"> of the birthday</w:t>
      </w:r>
      <w:r w:rsidR="00F109E0">
        <w:t xml:space="preserve">, </w:t>
      </w:r>
      <w:del w:id="226" w:author="Judith Hector" w:date="2013-03-28T13:02:00Z">
        <w:r w:rsidR="002724EC" w:rsidDel="00FC0A50">
          <w:delText xml:space="preserve">Schneider’s characterization of Lewald was also echoed </w:delText>
        </w:r>
      </w:del>
      <w:del w:id="227" w:author="Judith Hector" w:date="2013-03-28T13:00:00Z">
        <w:r w:rsidR="002724EC" w:rsidDel="00FC0A50">
          <w:delText>by</w:delText>
        </w:r>
      </w:del>
      <w:del w:id="228" w:author="Judith Hector" w:date="2013-03-28T13:02:00Z">
        <w:r w:rsidR="002724EC" w:rsidDel="00FC0A50">
          <w:delText xml:space="preserve"> other celebratory remarks</w:delText>
        </w:r>
      </w:del>
      <w:del w:id="229" w:author="Judith Hector" w:date="2013-03-28T13:00:00Z">
        <w:r w:rsidR="002724EC" w:rsidDel="00FC0A50">
          <w:delText xml:space="preserve"> in 2011</w:delText>
        </w:r>
      </w:del>
      <w:del w:id="230" w:author="Judith Hector" w:date="2013-03-28T13:02:00Z">
        <w:r w:rsidR="002724EC" w:rsidDel="00FC0A50">
          <w:delText xml:space="preserve"> by </w:delText>
        </w:r>
      </w:del>
      <w:r w:rsidR="002724EC">
        <w:t>Richarda Ameling</w:t>
      </w:r>
      <w:r w:rsidR="00AB626A">
        <w:t xml:space="preserve"> applies the term “Bahnbrecherin”</w:t>
      </w:r>
      <w:r w:rsidR="007739E9">
        <w:t xml:space="preserve"> or female path-breaker</w:t>
      </w:r>
      <w:r w:rsidR="00AB626A">
        <w:t xml:space="preserve"> to Lewald </w:t>
      </w:r>
      <w:ins w:id="231" w:author="Judith Hector" w:date="2014-11-22T12:47:00Z">
        <w:r w:rsidR="005A633D">
          <w:t xml:space="preserve">in the April 2011 online magazine, </w:t>
        </w:r>
        <w:r w:rsidR="005A633D" w:rsidRPr="00B92518">
          <w:rPr>
            <w:i/>
          </w:rPr>
          <w:t>Aviva</w:t>
        </w:r>
      </w:ins>
      <w:r w:rsidR="00AB626A">
        <w:t xml:space="preserve">. </w:t>
      </w:r>
      <w:del w:id="232" w:author="Judith Hector" w:date="2014-11-22T12:47:00Z">
        <w:r w:rsidR="00B35BA6" w:rsidDel="005A633D">
          <w:delText>uses</w:delText>
        </w:r>
      </w:del>
      <w:r w:rsidR="00B92518">
        <w:t>(Ameling “200. Geburtstag von Fanny Lewald”</w:t>
      </w:r>
      <w:r w:rsidR="007238DA">
        <w:t>)</w:t>
      </w:r>
      <w:r w:rsidR="00B35BA6">
        <w:t xml:space="preserve"> </w:t>
      </w:r>
      <w:del w:id="233" w:author="Judith Hector" w:date="2014-11-22T12:47:00Z">
        <w:r w:rsidR="00B35BA6" w:rsidDel="005A633D">
          <w:delText xml:space="preserve">to refer to Lewald in the April 2011 online magazine, </w:delText>
        </w:r>
        <w:r w:rsidR="00B35BA6" w:rsidRPr="00F109E0" w:rsidDel="005A633D">
          <w:rPr>
            <w:u w:val="single"/>
          </w:rPr>
          <w:delText>Aviva</w:delText>
        </w:r>
        <w:r w:rsidR="007439FB" w:rsidDel="005A633D">
          <w:delText>;</w:delText>
        </w:r>
      </w:del>
      <w:r w:rsidR="00B92518">
        <w:t xml:space="preserve"> </w:t>
      </w:r>
      <w:r w:rsidR="006913C9">
        <w:t>Evelyn Thr</w:t>
      </w:r>
      <w:r w:rsidR="00F109E0">
        <w:t>iene repeats</w:t>
      </w:r>
      <w:r w:rsidR="00B23793">
        <w:t xml:space="preserve"> the </w:t>
      </w:r>
      <w:r w:rsidR="00B35BA6">
        <w:t>term</w:t>
      </w:r>
      <w:r w:rsidR="00B23793">
        <w:t xml:space="preserve"> “Bahnbrecherin” </w:t>
      </w:r>
      <w:r w:rsidR="00B35BA6">
        <w:t xml:space="preserve">in a press release for </w:t>
      </w:r>
      <w:r w:rsidR="00B35BA6" w:rsidRPr="00F109E0">
        <w:rPr>
          <w:i/>
        </w:rPr>
        <w:t>Bremen Online</w:t>
      </w:r>
      <w:r w:rsidR="00B35BA6">
        <w:t>.</w:t>
      </w:r>
      <w:r w:rsidR="00B92518">
        <w:t xml:space="preserve"> </w:t>
      </w:r>
      <w:r w:rsidR="00B23793">
        <w:t>The headline is “Eine jüdisch-deutsche Intellektuelle nimmt unsere Epoche vorweg. “</w:t>
      </w:r>
      <w:r w:rsidR="00B92518">
        <w:t>(Thriene “</w:t>
      </w:r>
      <w:r w:rsidR="004C7C45">
        <w:t xml:space="preserve">Zum </w:t>
      </w:r>
      <w:r w:rsidR="00B92518">
        <w:t>200. Geburtstag v</w:t>
      </w:r>
      <w:r w:rsidR="004C7C45">
        <w:t xml:space="preserve">on Fanny Lewald </w:t>
      </w:r>
      <w:r w:rsidR="00B92518">
        <w:t>”)</w:t>
      </w:r>
      <w:r w:rsidR="00B35BA6">
        <w:t xml:space="preserve"> </w:t>
      </w:r>
      <w:r w:rsidR="000A67D4">
        <w:t>Nina Heinrich</w:t>
      </w:r>
      <w:r w:rsidR="007439FB">
        <w:t xml:space="preserve"> </w:t>
      </w:r>
      <w:ins w:id="234" w:author="Judith Hector" w:date="2014-11-22T12:48:00Z">
        <w:r w:rsidR="005A633D">
          <w:t>uses</w:t>
        </w:r>
      </w:ins>
      <w:del w:id="235" w:author="Judith Hector" w:date="2014-11-22T12:48:00Z">
        <w:r w:rsidR="007439FB" w:rsidDel="005A633D">
          <w:delText>put</w:delText>
        </w:r>
      </w:del>
      <w:r w:rsidR="00AB626A">
        <w:t xml:space="preserve"> another</w:t>
      </w:r>
      <w:r w:rsidR="0095525F">
        <w:t xml:space="preserve"> term</w:t>
      </w:r>
      <w:r w:rsidR="00F109E0">
        <w:t>,</w:t>
      </w:r>
      <w:r w:rsidR="0095525F">
        <w:t xml:space="preserve"> “Vorreiterin der Frauenbewegung</w:t>
      </w:r>
      <w:r w:rsidR="00F109E0">
        <w:t>,”</w:t>
      </w:r>
      <w:r w:rsidR="0095525F">
        <w:t xml:space="preserve"> </w:t>
      </w:r>
      <w:r w:rsidR="007439FB">
        <w:t xml:space="preserve">in the title </w:t>
      </w:r>
      <w:ins w:id="236" w:author="Judith Hector" w:date="2014-11-22T12:48:00Z">
        <w:r w:rsidR="005A633D">
          <w:t>of</w:t>
        </w:r>
      </w:ins>
      <w:del w:id="237" w:author="Judith Hector" w:date="2014-11-22T12:48:00Z">
        <w:r w:rsidR="007439FB" w:rsidDel="005A633D">
          <w:delText>to</w:delText>
        </w:r>
      </w:del>
      <w:r w:rsidR="0095525F">
        <w:t xml:space="preserve"> a press release for the LWL-Landesmuseum in Münster. </w:t>
      </w:r>
      <w:r w:rsidR="004C3797">
        <w:t>(Heinrich</w:t>
      </w:r>
      <w:r w:rsidR="0095525F">
        <w:t>)</w:t>
      </w:r>
      <w:r w:rsidR="007439FB">
        <w:t xml:space="preserve">. </w:t>
      </w:r>
      <w:ins w:id="238" w:author="Judith Hector" w:date="2014-11-22T12:49:00Z">
        <w:r w:rsidR="005A633D">
          <w:t>A</w:t>
        </w:r>
      </w:ins>
      <w:del w:id="239" w:author="Judith Hector" w:date="2014-11-22T12:49:00Z">
        <w:r w:rsidR="007439FB" w:rsidDel="005A633D">
          <w:delText xml:space="preserve">In the same time frame, </w:delText>
        </w:r>
        <w:r w:rsidR="0052583F" w:rsidDel="005A633D">
          <w:delText>a</w:delText>
        </w:r>
      </w:del>
      <w:r w:rsidR="0052583F">
        <w:t xml:space="preserve"> report in </w:t>
      </w:r>
      <w:r w:rsidR="007439FB">
        <w:t xml:space="preserve">the online </w:t>
      </w:r>
      <w:r w:rsidR="007439FB" w:rsidRPr="00F109E0">
        <w:rPr>
          <w:i/>
        </w:rPr>
        <w:t>Welt des Wissens, Nachrichten über Kultur, Natur und Wissenschaft</w:t>
      </w:r>
      <w:r w:rsidR="004C7C45">
        <w:t xml:space="preserve"> </w:t>
      </w:r>
      <w:r w:rsidR="007439FB">
        <w:t>calls Lewald a “Vordenkerin</w:t>
      </w:r>
      <w:r w:rsidR="00186375">
        <w:t>”</w:t>
      </w:r>
      <w:r w:rsidR="00F00FB6">
        <w:t xml:space="preserve"> (Thriene “200. Geburtstag von Fanny Lewald am 24. März 2011”),</w:t>
      </w:r>
      <w:r w:rsidR="00186375">
        <w:t xml:space="preserve"> while an article in </w:t>
      </w:r>
      <w:r w:rsidR="00186375" w:rsidRPr="00F53B8D">
        <w:rPr>
          <w:i/>
        </w:rPr>
        <w:t>Kulturportal West-Ost</w:t>
      </w:r>
      <w:r w:rsidR="00186375">
        <w:t xml:space="preserve"> call</w:t>
      </w:r>
      <w:ins w:id="240" w:author="Judith Hector" w:date="2014-11-22T12:49:00Z">
        <w:r w:rsidR="005A633D">
          <w:t>s</w:t>
        </w:r>
      </w:ins>
      <w:del w:id="241" w:author="Judith Hector" w:date="2014-11-22T12:49:00Z">
        <w:r w:rsidR="00186375" w:rsidDel="005A633D">
          <w:delText>ed</w:delText>
        </w:r>
      </w:del>
      <w:r w:rsidR="00186375">
        <w:t xml:space="preserve"> her </w:t>
      </w:r>
      <w:r w:rsidR="00F53B8D">
        <w:t xml:space="preserve">both “Frauenrechtlerin” </w:t>
      </w:r>
      <w:r w:rsidR="00186375">
        <w:t>a</w:t>
      </w:r>
      <w:r w:rsidR="00F53B8D">
        <w:t>nd</w:t>
      </w:r>
      <w:r w:rsidR="00216BF7">
        <w:t xml:space="preserve"> </w:t>
      </w:r>
      <w:r w:rsidR="00807F4A">
        <w:t>“</w:t>
      </w:r>
      <w:r w:rsidR="002724EC" w:rsidRPr="00807F4A">
        <w:t>Großmutter ei</w:t>
      </w:r>
      <w:r w:rsidR="00591330" w:rsidRPr="00807F4A">
        <w:t>ner Frauenemanzipation Bewegung</w:t>
      </w:r>
      <w:r w:rsidR="00186375">
        <w:t>.”</w:t>
      </w:r>
      <w:r w:rsidR="004C3797">
        <w:t xml:space="preserve"> </w:t>
      </w:r>
      <w:r w:rsidR="00F00FB6">
        <w:t>(</w:t>
      </w:r>
      <w:r w:rsidR="004C3797">
        <w:t>Wodarz-Eichner</w:t>
      </w:r>
      <w:r w:rsidR="00F53B8D">
        <w:t>)</w:t>
      </w:r>
      <w:r w:rsidR="00F109E0">
        <w:t xml:space="preserve"> This sample of references to</w:t>
      </w:r>
      <w:r w:rsidR="00591330">
        <w:t xml:space="preserve"> Lewald</w:t>
      </w:r>
      <w:r w:rsidR="00491DCF">
        <w:t xml:space="preserve"> from across Germany</w:t>
      </w:r>
      <w:r w:rsidR="00F00FB6">
        <w:t xml:space="preserve"> in 2011 recognizes her</w:t>
      </w:r>
      <w:r w:rsidR="00FF3E4E">
        <w:t xml:space="preserve"> for </w:t>
      </w:r>
      <w:r w:rsidR="00C07126">
        <w:t>speaking</w:t>
      </w:r>
      <w:r w:rsidR="002D102C">
        <w:t xml:space="preserve"> out for women’s emancipation</w:t>
      </w:r>
      <w:r w:rsidR="00FF3E4E">
        <w:t xml:space="preserve"> as an individual</w:t>
      </w:r>
      <w:r w:rsidR="002775F0">
        <w:t xml:space="preserve"> beginning in the 1840’s</w:t>
      </w:r>
      <w:r w:rsidR="00FF3E4E">
        <w:t xml:space="preserve"> well</w:t>
      </w:r>
      <w:r w:rsidR="00C07126">
        <w:t xml:space="preserve"> </w:t>
      </w:r>
      <w:r w:rsidR="00491DCF">
        <w:t>in advance</w:t>
      </w:r>
      <w:r w:rsidR="00FF3E4E">
        <w:t xml:space="preserve"> of </w:t>
      </w:r>
      <w:r w:rsidR="002775F0">
        <w:t>when an organized women’s movement began to take shape.</w:t>
      </w:r>
      <w:r w:rsidR="00FF3E4E">
        <w:t xml:space="preserve"> </w:t>
      </w:r>
    </w:p>
    <w:p w:rsidR="008A14B6" w:rsidRDefault="00C411EB" w:rsidP="002724EC">
      <w:pPr>
        <w:spacing w:line="480" w:lineRule="auto"/>
      </w:pPr>
      <w:r>
        <w:tab/>
      </w:r>
      <w:r w:rsidR="002775F0">
        <w:t>In most of the online recognition of Lewald’s birthday from 2011</w:t>
      </w:r>
      <w:r w:rsidR="007F582B">
        <w:t>,</w:t>
      </w:r>
      <w:r w:rsidR="002775F0">
        <w:t xml:space="preserve"> there was an attempt to answer the question, “Who was Fanny Lewald?”</w:t>
      </w:r>
      <w:r w:rsidR="007F582B">
        <w:t xml:space="preserve"> </w:t>
      </w:r>
      <w:r w:rsidR="002775F0">
        <w:t xml:space="preserve"> </w:t>
      </w:r>
      <w:r w:rsidR="007F582B">
        <w:t xml:space="preserve"> In brief,</w:t>
      </w:r>
      <w:r w:rsidR="00491DCF">
        <w:t xml:space="preserve"> Lewald</w:t>
      </w:r>
      <w:r>
        <w:t xml:space="preserve"> was born</w:t>
      </w:r>
      <w:r w:rsidR="00491DCF">
        <w:t xml:space="preserve"> as Fanny Markus</w:t>
      </w:r>
      <w:r>
        <w:t xml:space="preserve"> in 1811 to a middle-class Jewish family in Königs</w:t>
      </w:r>
      <w:r w:rsidR="00C07126">
        <w:t>berg</w:t>
      </w:r>
      <w:r w:rsidR="009B5402">
        <w:t>, the eldest of 10 children</w:t>
      </w:r>
      <w:r w:rsidR="007F582B">
        <w:t>. H</w:t>
      </w:r>
      <w:r w:rsidR="00FF3E4E">
        <w:t>er father changed</w:t>
      </w:r>
      <w:r w:rsidR="00491DCF">
        <w:t xml:space="preserve"> the family surname</w:t>
      </w:r>
      <w:r w:rsidR="00FF3E4E">
        <w:t xml:space="preserve"> to</w:t>
      </w:r>
      <w:r w:rsidR="00E0152B">
        <w:t xml:space="preserve"> </w:t>
      </w:r>
      <w:r w:rsidR="00FF3E4E">
        <w:t xml:space="preserve">the less Jewish-sounding </w:t>
      </w:r>
      <w:r w:rsidR="00E0152B">
        <w:t>Lewald when Fanny was twenty</w:t>
      </w:r>
      <w:r>
        <w:t>.</w:t>
      </w:r>
      <w:r w:rsidR="00FF3E4E">
        <w:t xml:space="preserve"> Shortly before she turned </w:t>
      </w:r>
      <w:r w:rsidR="00E0152B">
        <w:t>thirty,</w:t>
      </w:r>
      <w:r w:rsidR="00876EF4">
        <w:t xml:space="preserve"> she had several pieces published anonymously</w:t>
      </w:r>
      <w:r w:rsidR="007F582B">
        <w:t xml:space="preserve"> while still living at home</w:t>
      </w:r>
      <w:r w:rsidR="00876EF4">
        <w:t>. She continued to publish until sh</w:t>
      </w:r>
      <w:r w:rsidR="00336C65">
        <w:t>ortly before her death in 1889. Her body of works</w:t>
      </w:r>
      <w:r w:rsidR="00F00FB6">
        <w:t xml:space="preserve"> is extensive and</w:t>
      </w:r>
      <w:r w:rsidR="00336C65">
        <w:t xml:space="preserve"> includes</w:t>
      </w:r>
      <w:r>
        <w:t xml:space="preserve"> novels, novellas, travel literature and essays on a variety of topics</w:t>
      </w:r>
      <w:r w:rsidR="00336C65">
        <w:t>.</w:t>
      </w:r>
      <w:r>
        <w:t xml:space="preserve"> </w:t>
      </w:r>
      <w:r w:rsidR="008A14B6">
        <w:t xml:space="preserve"> </w:t>
      </w:r>
      <w:r w:rsidR="009B5402">
        <w:t xml:space="preserve">Elke Frederiksen sums up brief biographical notes as to who Fanny Lewald was in </w:t>
      </w:r>
      <w:r w:rsidR="009B5402">
        <w:rPr>
          <w:i/>
        </w:rPr>
        <w:t>Women Writers of Germany, Austria, and Switzerland</w:t>
      </w:r>
      <w:r w:rsidR="009B5402">
        <w:t xml:space="preserve"> (1989)</w:t>
      </w:r>
      <w:r w:rsidR="008A14B6">
        <w:t xml:space="preserve"> with this statement:</w:t>
      </w:r>
    </w:p>
    <w:p w:rsidR="00491DCF" w:rsidRDefault="008A14B6" w:rsidP="002724EC">
      <w:pPr>
        <w:spacing w:line="480" w:lineRule="auto"/>
      </w:pPr>
      <w:r>
        <w:tab/>
        <w:t xml:space="preserve">Aside from being politically and socially interested, Fanny Lewald was one of the </w:t>
      </w:r>
      <w:r>
        <w:tab/>
        <w:t xml:space="preserve">early voices for women’s rights, and many aspects of her writings on the subject </w:t>
      </w:r>
      <w:r>
        <w:tab/>
        <w:t>remain valid to this day. (146)</w:t>
      </w:r>
    </w:p>
    <w:p w:rsidR="002B41B3" w:rsidRDefault="00491DCF" w:rsidP="002724EC">
      <w:pPr>
        <w:spacing w:line="480" w:lineRule="auto"/>
      </w:pPr>
      <w:r w:rsidRPr="00132361">
        <w:t xml:space="preserve">Todd Kontje, in his 1998 book, </w:t>
      </w:r>
      <w:r w:rsidRPr="008D0771">
        <w:rPr>
          <w:i/>
        </w:rPr>
        <w:t>Women, the Novel, and the German Nation 1771-1871: Domestic Fiction in the Fatherland</w:t>
      </w:r>
      <w:r>
        <w:t>, comments that</w:t>
      </w:r>
    </w:p>
    <w:p w:rsidR="00336C65" w:rsidRDefault="002B41B3" w:rsidP="002724EC">
      <w:pPr>
        <w:spacing w:line="480" w:lineRule="auto"/>
      </w:pPr>
      <w:r>
        <w:tab/>
        <w:t xml:space="preserve">Because the middle class defined itself in terms of the domestic virtue of its </w:t>
      </w:r>
      <w:r>
        <w:tab/>
        <w:t xml:space="preserve">women, feminists had to violate bourgeois ideology in order to assert their </w:t>
      </w:r>
      <w:r w:rsidR="00F00FB6">
        <w:t xml:space="preserve">rights </w:t>
      </w:r>
      <w:r w:rsidR="00F00FB6">
        <w:tab/>
        <w:t>as human beings. (</w:t>
      </w:r>
      <w:r>
        <w:t>13)</w:t>
      </w:r>
    </w:p>
    <w:p w:rsidR="00BE6E66" w:rsidRDefault="002B41B3" w:rsidP="002724EC">
      <w:pPr>
        <w:spacing w:line="480" w:lineRule="auto"/>
      </w:pPr>
      <w:r>
        <w:t>H</w:t>
      </w:r>
      <w:del w:id="242" w:author="Judith Hector" w:date="2014-11-22T12:50:00Z">
        <w:r w:rsidDel="005A633D">
          <w:delText>.</w:delText>
        </w:r>
      </w:del>
      <w:del w:id="243" w:author="Judith Hector" w:date="2014-11-22T12:49:00Z">
        <w:r w:rsidDel="005A633D">
          <w:delText xml:space="preserve"> H</w:delText>
        </w:r>
      </w:del>
      <w:r>
        <w:t xml:space="preserve">e points out that the act of writing, especially politically engaged writing, was “considered outrageous on the part of women, who were after all supposed to be tending hearth and home in domestic tranquility.” (138) </w:t>
      </w:r>
      <w:r w:rsidR="00F56898">
        <w:t>A m</w:t>
      </w:r>
      <w:r w:rsidR="00336C65">
        <w:t>ain point to be drawn fro</w:t>
      </w:r>
      <w:r>
        <w:t>m such</w:t>
      </w:r>
      <w:r w:rsidR="00F56898">
        <w:t xml:space="preserve"> sources is that Fanny Lewald has come to be recogni</w:t>
      </w:r>
      <w:r w:rsidR="00BE6E66">
        <w:t>zed for her early a</w:t>
      </w:r>
      <w:r w:rsidR="00336C65">
        <w:t>dvocacy for women</w:t>
      </w:r>
      <w:r w:rsidR="009B5402">
        <w:t>’s rights.</w:t>
      </w:r>
      <w:r w:rsidR="00BE6E66">
        <w:t xml:space="preserve"> </w:t>
      </w:r>
    </w:p>
    <w:p w:rsidR="005A633D" w:rsidRDefault="00BE6E66" w:rsidP="00255207">
      <w:pPr>
        <w:spacing w:line="480" w:lineRule="auto"/>
        <w:rPr>
          <w:ins w:id="244" w:author="Judith Hector" w:date="2014-11-22T12:50:00Z"/>
        </w:rPr>
      </w:pPr>
      <w:r>
        <w:tab/>
      </w:r>
      <w:r w:rsidR="002B41B3">
        <w:t xml:space="preserve">Karin Tebben, in her 1998 book, </w:t>
      </w:r>
      <w:r w:rsidR="002B41B3">
        <w:rPr>
          <w:i/>
        </w:rPr>
        <w:t>Beruf Schriftstellerin</w:t>
      </w:r>
      <w:r w:rsidR="002B41B3">
        <w:t>, names Lewald, along with a small number of her contemporaries such as Louise Aston (1814-1871), Ida von Hahn-Hahn (1805-1880), and Luise Mühlbach (1814-1873), as women who found ways to publish and even make a living as writers at a time when a woman of the middle class was expected to be dependent upon her husband for fina</w:t>
      </w:r>
      <w:r w:rsidR="00336C65">
        <w:t>ncial support. In terms of the</w:t>
      </w:r>
      <w:r w:rsidR="002B41B3">
        <w:t xml:space="preserve"> reception</w:t>
      </w:r>
      <w:r w:rsidR="00336C65">
        <w:t xml:space="preserve"> of these women authors</w:t>
      </w:r>
      <w:r w:rsidR="002B41B3">
        <w:t xml:space="preserve"> in the mid-1800’s, Kontje notes that “Lewald and Hahn-Hahn were two of the most widely read German women writers of the 1840’s.” (153)</w:t>
      </w:r>
      <w:r w:rsidR="008812B0">
        <w:t xml:space="preserve"> </w:t>
      </w:r>
      <w:ins w:id="245" w:author="Judith Hector" w:date="2015-02-17T14:29:00Z">
        <w:r w:rsidR="00166FA6">
          <w:t>Shortly after her death, the journalist, Karl Frenzel, named Lewald in the company of George Eliot</w:t>
        </w:r>
      </w:ins>
      <w:ins w:id="246" w:author="Judith Hector" w:date="2015-02-17T14:30:00Z">
        <w:r w:rsidR="00166FA6">
          <w:t xml:space="preserve"> (1819-1880)</w:t>
        </w:r>
      </w:ins>
      <w:ins w:id="247" w:author="Judith Hector" w:date="2015-02-17T14:29:00Z">
        <w:r w:rsidR="00166FA6">
          <w:t xml:space="preserve"> from England and George Sand</w:t>
        </w:r>
      </w:ins>
      <w:ins w:id="248" w:author="Judith Hector" w:date="2015-02-17T14:31:00Z">
        <w:r w:rsidR="00166FA6">
          <w:t xml:space="preserve"> (1804-1876)</w:t>
        </w:r>
      </w:ins>
      <w:ins w:id="249" w:author="Judith Hector" w:date="2015-02-17T14:29:00Z">
        <w:r w:rsidR="00166FA6">
          <w:t xml:space="preserve"> from France as noted </w:t>
        </w:r>
      </w:ins>
      <w:ins w:id="250" w:author="Judith Hector" w:date="2015-02-17T14:31:00Z">
        <w:r w:rsidR="00166FA6">
          <w:t xml:space="preserve">women </w:t>
        </w:r>
      </w:ins>
      <w:ins w:id="251" w:author="Judith Hector" w:date="2015-02-17T14:29:00Z">
        <w:r w:rsidR="00166FA6">
          <w:t>novelists.</w:t>
        </w:r>
      </w:ins>
      <w:ins w:id="252" w:author="Judith Hector" w:date="2015-02-17T14:31:00Z">
        <w:r w:rsidR="00166FA6">
          <w:t xml:space="preserve"> </w:t>
        </w:r>
      </w:ins>
      <w:ins w:id="253" w:author="Judith Hector" w:date="2015-02-17T14:32:00Z">
        <w:r w:rsidR="00166FA6">
          <w:t>(</w:t>
        </w:r>
      </w:ins>
      <w:ins w:id="254" w:author="Judith Hector" w:date="2015-02-17T14:31:00Z">
        <w:r w:rsidR="00166FA6">
          <w:t>1890</w:t>
        </w:r>
      </w:ins>
      <w:ins w:id="255" w:author="Judith Hector" w:date="2015-02-17T14:32:00Z">
        <w:r w:rsidR="00166FA6">
          <w:t xml:space="preserve"> 148</w:t>
        </w:r>
      </w:ins>
      <w:ins w:id="256" w:author="Judith Hector" w:date="2015-02-17T14:31:00Z">
        <w:r w:rsidR="00166FA6">
          <w:t>)</w:t>
        </w:r>
      </w:ins>
      <w:ins w:id="257" w:author="Judith Hector" w:date="2015-02-17T14:29:00Z">
        <w:r w:rsidR="00166FA6">
          <w:t xml:space="preserve"> </w:t>
        </w:r>
      </w:ins>
      <w:r w:rsidR="008812B0">
        <w:t xml:space="preserve">However, </w:t>
      </w:r>
      <w:ins w:id="258" w:author="Judith Hector" w:date="2015-02-17T14:33:00Z">
        <w:r w:rsidR="00166FA6">
          <w:t xml:space="preserve">in Germany, </w:t>
        </w:r>
      </w:ins>
      <w:r w:rsidR="008812B0">
        <w:t>Lewald and other writers who were her contemporaries</w:t>
      </w:r>
      <w:ins w:id="259" w:author="Judith Hector" w:date="2015-02-17T14:33:00Z">
        <w:r w:rsidR="00166FA6">
          <w:t xml:space="preserve"> suffered a different fate than Eliot and Sand.</w:t>
        </w:r>
      </w:ins>
      <w:r w:rsidR="008812B0">
        <w:t xml:space="preserve"> </w:t>
      </w:r>
      <w:ins w:id="260" w:author="Judith Hector" w:date="2015-02-17T14:34:00Z">
        <w:r w:rsidR="00166FA6">
          <w:t>Whereas Eliot’s and Sand’s works have been continuously in print, these German authors did not enter the canon</w:t>
        </w:r>
      </w:ins>
      <w:del w:id="261" w:author="Judith Hector" w:date="2015-02-17T14:36:00Z">
        <w:r w:rsidR="008812B0" w:rsidDel="00166FA6">
          <w:delText>did not rate much notice, if</w:delText>
        </w:r>
      </w:del>
      <w:del w:id="262" w:author="Judith Hector" w:date="2015-02-17T14:35:00Z">
        <w:r w:rsidR="008812B0" w:rsidDel="00166FA6">
          <w:delText xml:space="preserve"> any, in literary history after their era</w:delText>
        </w:r>
      </w:del>
      <w:r w:rsidR="008812B0">
        <w:t>; and their works went out of print.</w:t>
      </w:r>
      <w:r w:rsidR="002B41B3">
        <w:t xml:space="preserve"> </w:t>
      </w:r>
      <w:r w:rsidR="008812B0">
        <w:t xml:space="preserve">As </w:t>
      </w:r>
      <w:r w:rsidR="008A14B6">
        <w:t>Frederiksen</w:t>
      </w:r>
      <w:r w:rsidR="008812B0">
        <w:t xml:space="preserve"> puts it</w:t>
      </w:r>
      <w:r w:rsidR="008A14B6">
        <w:t xml:space="preserve"> in the preface to her book</w:t>
      </w:r>
      <w:r w:rsidR="008812B0">
        <w:t xml:space="preserve">, </w:t>
      </w:r>
      <w:r w:rsidR="008A14B6">
        <w:t>Lewald was one of the f</w:t>
      </w:r>
      <w:r w:rsidR="008812B0">
        <w:t>orgotten authors of her time, authors whose</w:t>
      </w:r>
      <w:r w:rsidR="008A14B6">
        <w:t xml:space="preserve"> works have had to be unearthed or rediscovered. (vii)</w:t>
      </w:r>
      <w:r w:rsidR="00C411EB">
        <w:t xml:space="preserve"> </w:t>
      </w:r>
      <w:r w:rsidR="002724EC">
        <w:t xml:space="preserve"> </w:t>
      </w:r>
      <w:r w:rsidR="00B91312">
        <w:t xml:space="preserve"> </w:t>
      </w:r>
      <w:r w:rsidR="00255207">
        <w:tab/>
      </w:r>
      <w:r w:rsidR="00FD4F89">
        <w:t xml:space="preserve"> </w:t>
      </w:r>
    </w:p>
    <w:p w:rsidR="003D1BFC" w:rsidRDefault="005A633D" w:rsidP="002724EC">
      <w:pPr>
        <w:numPr>
          <w:ins w:id="263" w:author="Unknown"/>
        </w:numPr>
        <w:spacing w:line="480" w:lineRule="auto"/>
        <w:rPr>
          <w:rFonts w:eastAsia="Cambria"/>
          <w:color w:val="000000" w:themeColor="text1"/>
        </w:rPr>
      </w:pPr>
      <w:ins w:id="264" w:author="Judith Hector" w:date="2014-11-22T12:50:00Z">
        <w:r>
          <w:tab/>
        </w:r>
      </w:ins>
      <w:r w:rsidR="008812B0">
        <w:t xml:space="preserve"> </w:t>
      </w:r>
      <w:r w:rsidR="00F75211">
        <w:t>Kontje</w:t>
      </w:r>
      <w:r w:rsidR="00852B05">
        <w:t>’s</w:t>
      </w:r>
      <w:r w:rsidR="00F00FB6">
        <w:t xml:space="preserve">, </w:t>
      </w:r>
      <w:r w:rsidR="00F75211">
        <w:t>Frederiksen</w:t>
      </w:r>
      <w:r w:rsidR="00852B05">
        <w:t>’s</w:t>
      </w:r>
      <w:r w:rsidR="00F00FB6">
        <w:t xml:space="preserve"> and Tebben’s</w:t>
      </w:r>
      <w:r w:rsidR="00852B05">
        <w:t xml:space="preserve"> studies</w:t>
      </w:r>
      <w:r w:rsidR="00F00FB6">
        <w:t xml:space="preserve"> </w:t>
      </w:r>
      <w:r w:rsidR="00852B05">
        <w:t>from the 1990’s</w:t>
      </w:r>
      <w:r w:rsidR="00F75211">
        <w:t xml:space="preserve"> rest</w:t>
      </w:r>
      <w:r w:rsidR="001C6DB0">
        <w:t xml:space="preserve"> on </w:t>
      </w:r>
      <w:r w:rsidR="00F75211">
        <w:t xml:space="preserve">a </w:t>
      </w:r>
      <w:r w:rsidR="001C6DB0">
        <w:t>foundation of rediscovery of ou</w:t>
      </w:r>
      <w:r w:rsidR="002107AC">
        <w:t>t-of-print texts that began in earnest in the 1970’s</w:t>
      </w:r>
      <w:r w:rsidR="001C6DB0">
        <w:t>.</w:t>
      </w:r>
      <w:r w:rsidR="006047CC">
        <w:t xml:space="preserve"> </w:t>
      </w:r>
      <w:r w:rsidR="0015319B">
        <w:t xml:space="preserve">Kontje gives </w:t>
      </w:r>
      <w:r w:rsidR="006E2EA9">
        <w:t xml:space="preserve">much </w:t>
      </w:r>
      <w:r w:rsidR="0015319B">
        <w:t>credit</w:t>
      </w:r>
      <w:r w:rsidR="007A56BB">
        <w:t xml:space="preserve"> to Renate Möhrman</w:t>
      </w:r>
      <w:r w:rsidR="0015319B">
        <w:t xml:space="preserve"> </w:t>
      </w:r>
      <w:r w:rsidR="006E2EA9">
        <w:t xml:space="preserve">for </w:t>
      </w:r>
      <w:r w:rsidR="0015319B">
        <w:t>reintroducing “forgotten writers to German lit</w:t>
      </w:r>
      <w:r w:rsidR="007A56BB">
        <w:t>erary history</w:t>
      </w:r>
      <w:r w:rsidR="0015319B">
        <w:t>.</w:t>
      </w:r>
      <w:r w:rsidR="007A56BB">
        <w:t>”</w:t>
      </w:r>
      <w:r w:rsidR="0015319B">
        <w:t xml:space="preserve"> (138) </w:t>
      </w:r>
      <w:r w:rsidR="00EC104F">
        <w:rPr>
          <w:rFonts w:eastAsia="Cambria"/>
          <w:color w:val="000000" w:themeColor="text1"/>
        </w:rPr>
        <w:t>Möhrmann includes</w:t>
      </w:r>
      <w:r w:rsidR="006047CC">
        <w:rPr>
          <w:rFonts w:eastAsia="Cambria"/>
          <w:color w:val="000000" w:themeColor="text1"/>
        </w:rPr>
        <w:t xml:space="preserve"> </w:t>
      </w:r>
      <w:r w:rsidR="00336B0E">
        <w:rPr>
          <w:rFonts w:eastAsia="Cambria"/>
          <w:color w:val="000000" w:themeColor="text1"/>
        </w:rPr>
        <w:t>selections</w:t>
      </w:r>
      <w:r w:rsidR="003A0001">
        <w:rPr>
          <w:rFonts w:eastAsia="Cambria"/>
          <w:color w:val="000000" w:themeColor="text1"/>
        </w:rPr>
        <w:t xml:space="preserve"> from</w:t>
      </w:r>
      <w:r w:rsidR="006047CC">
        <w:rPr>
          <w:rFonts w:eastAsia="Cambria"/>
          <w:color w:val="000000" w:themeColor="text1"/>
        </w:rPr>
        <w:t xml:space="preserve"> a number of such authors</w:t>
      </w:r>
      <w:r w:rsidR="002107AC">
        <w:rPr>
          <w:rFonts w:eastAsia="Cambria"/>
          <w:color w:val="000000" w:themeColor="text1"/>
        </w:rPr>
        <w:t xml:space="preserve"> in her</w:t>
      </w:r>
      <w:r w:rsidR="002724EC" w:rsidRPr="00A27525">
        <w:rPr>
          <w:rFonts w:eastAsia="Cambria"/>
          <w:color w:val="000000" w:themeColor="text1"/>
        </w:rPr>
        <w:t xml:space="preserve"> 1977</w:t>
      </w:r>
      <w:r w:rsidR="002724EC">
        <w:rPr>
          <w:rFonts w:eastAsia="Cambria"/>
          <w:color w:val="000000" w:themeColor="text1"/>
        </w:rPr>
        <w:t xml:space="preserve"> and 1978</w:t>
      </w:r>
      <w:r w:rsidR="002724EC" w:rsidRPr="00A27525">
        <w:rPr>
          <w:rFonts w:eastAsia="Cambria"/>
          <w:color w:val="000000" w:themeColor="text1"/>
        </w:rPr>
        <w:t xml:space="preserve"> book</w:t>
      </w:r>
      <w:r w:rsidR="002724EC">
        <w:rPr>
          <w:rFonts w:eastAsia="Cambria"/>
          <w:color w:val="000000" w:themeColor="text1"/>
        </w:rPr>
        <w:t>s</w:t>
      </w:r>
      <w:r w:rsidR="002724EC" w:rsidRPr="00A27525">
        <w:rPr>
          <w:rFonts w:eastAsia="Cambria"/>
          <w:color w:val="000000" w:themeColor="text1"/>
        </w:rPr>
        <w:t>,</w:t>
      </w:r>
      <w:r w:rsidR="002724EC" w:rsidRPr="0091684D">
        <w:rPr>
          <w:rFonts w:eastAsia="Cambria"/>
          <w:color w:val="000000" w:themeColor="text1"/>
          <w:lang w:val="de-DE"/>
        </w:rPr>
        <w:t xml:space="preserve"> </w:t>
      </w:r>
      <w:r w:rsidR="002724EC" w:rsidRPr="001C6DB0">
        <w:rPr>
          <w:rFonts w:eastAsia="Cambria"/>
          <w:i/>
          <w:color w:val="000000" w:themeColor="text1"/>
          <w:lang w:val="de-DE"/>
        </w:rPr>
        <w:t>Die andere F</w:t>
      </w:r>
      <w:r w:rsidR="006047CC">
        <w:rPr>
          <w:rFonts w:eastAsia="Cambria"/>
          <w:i/>
          <w:color w:val="000000" w:themeColor="text1"/>
          <w:lang w:val="de-DE"/>
        </w:rPr>
        <w:t xml:space="preserve">rau: </w:t>
      </w:r>
      <w:r w:rsidR="002724EC" w:rsidRPr="001C6DB0">
        <w:rPr>
          <w:rFonts w:eastAsia="Cambria"/>
          <w:i/>
          <w:color w:val="000000" w:themeColor="text1"/>
          <w:lang w:val="de-DE"/>
        </w:rPr>
        <w:t>Emanzipationsansätze deutscher Schriftstellerinnen im Vorfeld der Achtunvierziger-Revolution</w:t>
      </w:r>
      <w:r w:rsidR="002724EC">
        <w:rPr>
          <w:rFonts w:eastAsia="Cambria"/>
          <w:color w:val="000000" w:themeColor="text1"/>
          <w:lang w:val="de-DE"/>
        </w:rPr>
        <w:t xml:space="preserve"> and </w:t>
      </w:r>
      <w:r w:rsidR="002724EC" w:rsidRPr="001C6DB0">
        <w:rPr>
          <w:rFonts w:eastAsia="Cambria"/>
          <w:i/>
          <w:color w:val="000000" w:themeColor="text1"/>
          <w:lang w:val="de-DE"/>
        </w:rPr>
        <w:t>Frauenemanzipation im deutschen Vormärz: Texte und Dokumente</w:t>
      </w:r>
      <w:r w:rsidR="002724EC" w:rsidRPr="0091684D">
        <w:rPr>
          <w:rFonts w:eastAsia="Cambria"/>
          <w:color w:val="000000" w:themeColor="text1"/>
          <w:lang w:val="de-DE"/>
        </w:rPr>
        <w:t>.</w:t>
      </w:r>
      <w:r w:rsidR="006047CC">
        <w:rPr>
          <w:rFonts w:eastAsia="Cambria"/>
          <w:color w:val="000000" w:themeColor="text1"/>
          <w:lang w:val="de-DE"/>
        </w:rPr>
        <w:t xml:space="preserve"> </w:t>
      </w:r>
      <w:r w:rsidR="006047CC" w:rsidRPr="00E970F4">
        <w:rPr>
          <w:rFonts w:eastAsia="Cambria"/>
          <w:color w:val="000000" w:themeColor="text1"/>
        </w:rPr>
        <w:t>I</w:t>
      </w:r>
      <w:r w:rsidR="00EC104F" w:rsidRPr="00E970F4">
        <w:rPr>
          <w:rFonts w:eastAsia="Cambria"/>
          <w:color w:val="000000" w:themeColor="text1"/>
        </w:rPr>
        <w:t>n</w:t>
      </w:r>
      <w:r w:rsidR="006047CC" w:rsidRPr="00E970F4">
        <w:rPr>
          <w:rFonts w:eastAsia="Cambria"/>
          <w:color w:val="000000" w:themeColor="text1"/>
        </w:rPr>
        <w:t xml:space="preserve"> discussing her selection of authors to include</w:t>
      </w:r>
      <w:r w:rsidR="006047CC">
        <w:rPr>
          <w:rFonts w:eastAsia="Cambria"/>
          <w:color w:val="000000" w:themeColor="text1"/>
          <w:lang w:val="de-DE"/>
        </w:rPr>
        <w:t xml:space="preserve"> in</w:t>
      </w:r>
      <w:r w:rsidR="003A0001">
        <w:rPr>
          <w:rFonts w:eastAsia="Cambria"/>
          <w:color w:val="000000" w:themeColor="text1"/>
          <w:lang w:val="de-DE"/>
        </w:rPr>
        <w:t xml:space="preserve"> </w:t>
      </w:r>
      <w:r w:rsidR="003A0001" w:rsidRPr="00EC104F">
        <w:rPr>
          <w:rFonts w:eastAsia="Cambria"/>
          <w:i/>
          <w:color w:val="000000" w:themeColor="text1"/>
          <w:lang w:val="de-DE"/>
        </w:rPr>
        <w:t>Die andere Frau</w:t>
      </w:r>
      <w:r w:rsidR="003A0001">
        <w:rPr>
          <w:rFonts w:eastAsia="Cambria"/>
          <w:color w:val="000000" w:themeColor="text1"/>
          <w:lang w:val="de-DE"/>
        </w:rPr>
        <w:t xml:space="preserve">, </w:t>
      </w:r>
      <w:r w:rsidR="003A0001" w:rsidRPr="00A27525">
        <w:rPr>
          <w:rFonts w:eastAsia="Cambria"/>
          <w:color w:val="000000" w:themeColor="text1"/>
        </w:rPr>
        <w:t>Möhrmann</w:t>
      </w:r>
      <w:r w:rsidR="006047CC">
        <w:rPr>
          <w:rFonts w:eastAsia="Cambria"/>
          <w:color w:val="000000" w:themeColor="text1"/>
        </w:rPr>
        <w:t xml:space="preserve"> notes that </w:t>
      </w:r>
      <w:r w:rsidR="006F1315">
        <w:rPr>
          <w:rFonts w:eastAsia="Cambria"/>
          <w:color w:val="000000" w:themeColor="text1"/>
        </w:rPr>
        <w:t xml:space="preserve">these women were not content to sit back and accept the status quo that limited women to a private sphere of home life, but rather </w:t>
      </w:r>
      <w:r w:rsidR="006E2EA9">
        <w:rPr>
          <w:rFonts w:eastAsia="Cambria"/>
          <w:color w:val="000000" w:themeColor="text1"/>
        </w:rPr>
        <w:t xml:space="preserve">they </w:t>
      </w:r>
      <w:r w:rsidR="006F1315">
        <w:rPr>
          <w:rFonts w:eastAsia="Cambria"/>
          <w:color w:val="000000" w:themeColor="text1"/>
        </w:rPr>
        <w:t>chose to carve out a literary sphere of action in support of women’s emancipation. (1-2)</w:t>
      </w:r>
    </w:p>
    <w:p w:rsidR="002724EC" w:rsidRDefault="003D1BFC" w:rsidP="002724EC">
      <w:pPr>
        <w:spacing w:line="480" w:lineRule="auto"/>
      </w:pPr>
      <w:r>
        <w:rPr>
          <w:rFonts w:eastAsia="Cambria"/>
          <w:color w:val="000000" w:themeColor="text1"/>
        </w:rPr>
        <w:tab/>
        <w:t>Gisela Brinker-Gabler is another p</w:t>
      </w:r>
      <w:r w:rsidR="008812B0">
        <w:rPr>
          <w:rFonts w:eastAsia="Cambria"/>
          <w:color w:val="000000" w:themeColor="text1"/>
        </w:rPr>
        <w:t xml:space="preserve">erson influential in </w:t>
      </w:r>
      <w:r>
        <w:rPr>
          <w:rFonts w:eastAsia="Cambria"/>
          <w:color w:val="000000" w:themeColor="text1"/>
        </w:rPr>
        <w:t>research on forgotten women auth</w:t>
      </w:r>
      <w:r w:rsidR="00AB6D6E">
        <w:rPr>
          <w:rFonts w:eastAsia="Cambria"/>
          <w:color w:val="000000" w:themeColor="text1"/>
        </w:rPr>
        <w:t>ors that is</w:t>
      </w:r>
      <w:r w:rsidR="008812B0">
        <w:rPr>
          <w:rFonts w:eastAsia="Cambria"/>
          <w:color w:val="000000" w:themeColor="text1"/>
        </w:rPr>
        <w:t xml:space="preserve"> pertinent to the</w:t>
      </w:r>
      <w:r>
        <w:rPr>
          <w:rFonts w:eastAsia="Cambria"/>
          <w:color w:val="000000" w:themeColor="text1"/>
        </w:rPr>
        <w:t xml:space="preserve"> study of Fanny Le</w:t>
      </w:r>
      <w:r w:rsidR="00755AE8">
        <w:rPr>
          <w:rFonts w:eastAsia="Cambria"/>
          <w:color w:val="000000" w:themeColor="text1"/>
        </w:rPr>
        <w:t>wald. In a 1976 article entitled “Die Schriftstellerin in der deutschen Literaturwissenschaft: Aspekte ihrer Rezeption von 1835 bis 1910</w:t>
      </w:r>
      <w:r w:rsidR="006E4098">
        <w:rPr>
          <w:rFonts w:eastAsia="Cambria"/>
          <w:color w:val="000000" w:themeColor="text1"/>
        </w:rPr>
        <w:t xml:space="preserve">,” </w:t>
      </w:r>
      <w:r w:rsidR="00176692">
        <w:rPr>
          <w:rFonts w:eastAsia="Cambria"/>
          <w:color w:val="000000" w:themeColor="text1"/>
        </w:rPr>
        <w:t>Brinker-</w:t>
      </w:r>
      <w:r w:rsidR="006E4098">
        <w:rPr>
          <w:rFonts w:eastAsia="Cambria"/>
          <w:color w:val="000000" w:themeColor="text1"/>
        </w:rPr>
        <w:t xml:space="preserve">Gabler brings out the fact that women’s participation in literary production increased rapidly in the period she </w:t>
      </w:r>
      <w:r w:rsidR="007B5620">
        <w:rPr>
          <w:rFonts w:eastAsia="Cambria"/>
          <w:color w:val="000000" w:themeColor="text1"/>
        </w:rPr>
        <w:t>studied. (15-16). Women authors such as Lewald were able to</w:t>
      </w:r>
      <w:r w:rsidR="00624B6D">
        <w:rPr>
          <w:rFonts w:eastAsia="Cambria"/>
          <w:color w:val="000000" w:themeColor="text1"/>
        </w:rPr>
        <w:t xml:space="preserve"> earn money from their writing </w:t>
      </w:r>
      <w:r w:rsidR="007B5620">
        <w:rPr>
          <w:rFonts w:eastAsia="Cambria"/>
          <w:color w:val="000000" w:themeColor="text1"/>
        </w:rPr>
        <w:t>and their texts were read, but</w:t>
      </w:r>
      <w:r w:rsidR="00624B6D">
        <w:rPr>
          <w:rFonts w:eastAsia="Cambria"/>
          <w:color w:val="000000" w:themeColor="text1"/>
        </w:rPr>
        <w:t xml:space="preserve"> they were often ignored or received less notice than men in literary histories of their time. (16)</w:t>
      </w:r>
      <w:r w:rsidR="00176692">
        <w:rPr>
          <w:rFonts w:eastAsia="Cambria"/>
          <w:color w:val="000000" w:themeColor="text1"/>
        </w:rPr>
        <w:t xml:space="preserve"> </w:t>
      </w:r>
      <w:r w:rsidR="00BE283C">
        <w:rPr>
          <w:rFonts w:eastAsia="Cambria"/>
          <w:color w:val="000000" w:themeColor="text1"/>
        </w:rPr>
        <w:t xml:space="preserve">In their time, the notice they received was not </w:t>
      </w:r>
      <w:r w:rsidR="009B5402">
        <w:rPr>
          <w:rFonts w:eastAsia="Cambria"/>
          <w:color w:val="000000" w:themeColor="text1"/>
        </w:rPr>
        <w:t xml:space="preserve">always </w:t>
      </w:r>
      <w:r w:rsidR="00BE283C">
        <w:rPr>
          <w:rFonts w:eastAsia="Cambria"/>
          <w:color w:val="000000" w:themeColor="text1"/>
        </w:rPr>
        <w:t>positive. Brinker-Gabler indicates some negative reception of</w:t>
      </w:r>
      <w:r w:rsidR="00176692">
        <w:rPr>
          <w:rFonts w:eastAsia="Cambria"/>
          <w:color w:val="000000" w:themeColor="text1"/>
        </w:rPr>
        <w:t xml:space="preserve"> Lewald’s stand against political-social inequality and for emancipation</w:t>
      </w:r>
      <w:r w:rsidR="00BE283C">
        <w:rPr>
          <w:rFonts w:eastAsia="Cambria"/>
          <w:color w:val="000000" w:themeColor="text1"/>
        </w:rPr>
        <w:t>. (24). An important step in bringing Fanny Lewald back to the attention of modern audiences occurred</w:t>
      </w:r>
      <w:r w:rsidR="00176692">
        <w:rPr>
          <w:rFonts w:eastAsia="Cambria"/>
          <w:color w:val="000000" w:themeColor="text1"/>
        </w:rPr>
        <w:t xml:space="preserve"> </w:t>
      </w:r>
      <w:r w:rsidR="00AB6D6E">
        <w:rPr>
          <w:rFonts w:eastAsia="Cambria"/>
          <w:color w:val="000000" w:themeColor="text1"/>
        </w:rPr>
        <w:t xml:space="preserve">in </w:t>
      </w:r>
      <w:r w:rsidR="00BE283C">
        <w:rPr>
          <w:rFonts w:eastAsia="Cambria"/>
          <w:color w:val="000000" w:themeColor="text1"/>
        </w:rPr>
        <w:t>1980 when Brinker-Gabler published a significant portion</w:t>
      </w:r>
      <w:r w:rsidR="00913399">
        <w:rPr>
          <w:rFonts w:eastAsia="Cambria"/>
          <w:color w:val="000000" w:themeColor="text1"/>
        </w:rPr>
        <w:t xml:space="preserve"> of Lewald’s out-of-print a</w:t>
      </w:r>
      <w:r w:rsidR="009B5402">
        <w:rPr>
          <w:rFonts w:eastAsia="Cambria"/>
          <w:color w:val="000000" w:themeColor="text1"/>
        </w:rPr>
        <w:t>utobiography. The overall title of this multivolume work is</w:t>
      </w:r>
      <w:r w:rsidR="00251E1D">
        <w:rPr>
          <w:rFonts w:eastAsia="Cambria"/>
          <w:color w:val="000000" w:themeColor="text1"/>
        </w:rPr>
        <w:t xml:space="preserve"> </w:t>
      </w:r>
      <w:r w:rsidR="00251E1D">
        <w:rPr>
          <w:rFonts w:eastAsia="Cambria"/>
          <w:i/>
          <w:color w:val="000000" w:themeColor="text1"/>
        </w:rPr>
        <w:t>Meine Lebensgeschichte</w:t>
      </w:r>
      <w:r w:rsidR="00176692">
        <w:rPr>
          <w:rFonts w:eastAsia="Cambria"/>
          <w:color w:val="000000" w:themeColor="text1"/>
        </w:rPr>
        <w:t xml:space="preserve">. </w:t>
      </w:r>
      <w:r w:rsidR="00251E1D">
        <w:rPr>
          <w:rFonts w:eastAsia="Cambria"/>
          <w:color w:val="000000" w:themeColor="text1"/>
        </w:rPr>
        <w:t xml:space="preserve">This autobiography </w:t>
      </w:r>
      <w:r w:rsidR="001022D8">
        <w:rPr>
          <w:rFonts w:eastAsia="Cambria"/>
          <w:color w:val="000000" w:themeColor="text1"/>
        </w:rPr>
        <w:t>has since received much attention from a variety of scholars and has often been quoted to il</w:t>
      </w:r>
      <w:r w:rsidR="00251E1D">
        <w:rPr>
          <w:rFonts w:eastAsia="Cambria"/>
          <w:color w:val="000000" w:themeColor="text1"/>
        </w:rPr>
        <w:t>lustrate Lewald’s</w:t>
      </w:r>
      <w:r w:rsidR="001022D8">
        <w:rPr>
          <w:rFonts w:eastAsia="Cambria"/>
          <w:color w:val="000000" w:themeColor="text1"/>
        </w:rPr>
        <w:t xml:space="preserve"> role </w:t>
      </w:r>
      <w:r w:rsidR="001022D8">
        <w:t>as a “Vorkämpferin der Frauenemanzipation.”</w:t>
      </w:r>
      <w:r w:rsidR="001022D8">
        <w:rPr>
          <w:rFonts w:eastAsia="Cambria"/>
          <w:color w:val="000000" w:themeColor="text1"/>
        </w:rPr>
        <w:t xml:space="preserve"> </w:t>
      </w:r>
      <w:r w:rsidR="007B5620">
        <w:rPr>
          <w:rFonts w:eastAsia="Cambria"/>
          <w:color w:val="000000" w:themeColor="text1"/>
        </w:rPr>
        <w:t xml:space="preserve"> </w:t>
      </w:r>
      <w:r>
        <w:rPr>
          <w:rFonts w:eastAsia="Cambria"/>
          <w:color w:val="000000" w:themeColor="text1"/>
        </w:rPr>
        <w:t xml:space="preserve"> </w:t>
      </w:r>
      <w:r w:rsidR="00785FA0">
        <w:rPr>
          <w:rFonts w:eastAsia="Cambria"/>
          <w:color w:val="000000" w:themeColor="text1"/>
        </w:rPr>
        <w:t xml:space="preserve"> </w:t>
      </w:r>
      <w:r w:rsidR="006F1315">
        <w:rPr>
          <w:rFonts w:eastAsia="Cambria"/>
          <w:color w:val="000000" w:themeColor="text1"/>
        </w:rPr>
        <w:t xml:space="preserve"> </w:t>
      </w:r>
      <w:r w:rsidR="00336B0E">
        <w:rPr>
          <w:rFonts w:eastAsia="Cambria"/>
          <w:color w:val="000000" w:themeColor="text1"/>
        </w:rPr>
        <w:t xml:space="preserve"> </w:t>
      </w:r>
    </w:p>
    <w:p w:rsidR="001022D8" w:rsidRDefault="002A5F67" w:rsidP="002724EC">
      <w:pPr>
        <w:spacing w:line="480" w:lineRule="auto"/>
      </w:pPr>
      <w:r>
        <w:tab/>
      </w:r>
      <w:r w:rsidR="000B5609">
        <w:t xml:space="preserve">Lewald </w:t>
      </w:r>
      <w:r w:rsidR="003227EF">
        <w:t xml:space="preserve">originally published this </w:t>
      </w:r>
      <w:r w:rsidR="009B5402">
        <w:rPr>
          <w:i/>
        </w:rPr>
        <w:t>Meine Lebensgeschichte</w:t>
      </w:r>
      <w:r w:rsidR="003227EF">
        <w:t xml:space="preserve"> </w:t>
      </w:r>
      <w:r w:rsidR="001022D8">
        <w:t>in 1861-62 and later</w:t>
      </w:r>
      <w:r w:rsidR="000B5609">
        <w:t xml:space="preserve"> revised </w:t>
      </w:r>
      <w:r w:rsidR="003227EF">
        <w:t xml:space="preserve">it </w:t>
      </w:r>
      <w:r w:rsidR="000B5609">
        <w:t xml:space="preserve">in </w:t>
      </w:r>
      <w:r w:rsidR="003227EF">
        <w:t xml:space="preserve">the 1870’s </w:t>
      </w:r>
      <w:r w:rsidR="001022D8">
        <w:t>for inclusion in her collected works. The titles</w:t>
      </w:r>
      <w:r w:rsidR="003227EF">
        <w:t xml:space="preserve"> she chose for</w:t>
      </w:r>
      <w:r w:rsidR="009B5402">
        <w:t xml:space="preserve"> the individual</w:t>
      </w:r>
      <w:r w:rsidR="001022D8">
        <w:t xml:space="preserve"> parts an</w:t>
      </w:r>
      <w:r w:rsidR="009B5402">
        <w:t>d the years covered in each</w:t>
      </w:r>
      <w:r w:rsidR="001022D8">
        <w:t xml:space="preserve"> are as follows:</w:t>
      </w:r>
    </w:p>
    <w:p w:rsidR="003035FA" w:rsidRDefault="001022D8" w:rsidP="002724EC">
      <w:pPr>
        <w:spacing w:line="480" w:lineRule="auto"/>
      </w:pPr>
      <w:r>
        <w:tab/>
      </w:r>
      <w:r>
        <w:rPr>
          <w:i/>
        </w:rPr>
        <w:t>Erster Band: Im Vaterhause</w:t>
      </w:r>
      <w:r w:rsidR="003035FA">
        <w:t xml:space="preserve"> (1811-1832)</w:t>
      </w:r>
    </w:p>
    <w:p w:rsidR="003035FA" w:rsidRDefault="003035FA" w:rsidP="002724EC">
      <w:pPr>
        <w:spacing w:line="480" w:lineRule="auto"/>
      </w:pPr>
      <w:r>
        <w:tab/>
      </w:r>
      <w:r>
        <w:rPr>
          <w:i/>
        </w:rPr>
        <w:t>Zweiter Band: Leidensjahre</w:t>
      </w:r>
      <w:r>
        <w:t xml:space="preserve"> (1832-1841)</w:t>
      </w:r>
    </w:p>
    <w:p w:rsidR="003035FA" w:rsidRDefault="003035FA" w:rsidP="002724EC">
      <w:pPr>
        <w:spacing w:line="480" w:lineRule="auto"/>
      </w:pPr>
      <w:r>
        <w:tab/>
      </w:r>
      <w:r w:rsidRPr="003035FA">
        <w:rPr>
          <w:i/>
        </w:rPr>
        <w:t>Dritter Band: Befreiung und Wanderleben</w:t>
      </w:r>
      <w:r>
        <w:rPr>
          <w:i/>
        </w:rPr>
        <w:t xml:space="preserve"> </w:t>
      </w:r>
      <w:r>
        <w:t>(1841-1845)</w:t>
      </w:r>
    </w:p>
    <w:p w:rsidR="00251E1D" w:rsidRDefault="000B5609" w:rsidP="002724EC">
      <w:pPr>
        <w:spacing w:line="480" w:lineRule="auto"/>
      </w:pPr>
      <w:r>
        <w:t>T</w:t>
      </w:r>
      <w:r w:rsidR="00AB6D6E">
        <w:t>he autobiography</w:t>
      </w:r>
      <w:r w:rsidR="009B5402">
        <w:t>, written when Lewald was in her 50’s,</w:t>
      </w:r>
      <w:r w:rsidR="00AB6D6E">
        <w:t xml:space="preserve"> covers the first 34 years of Lewald’s life</w:t>
      </w:r>
      <w:r>
        <w:t xml:space="preserve"> more or less chronologically from her birth in Königsberg in 1811 to living i</w:t>
      </w:r>
      <w:r w:rsidR="00251E1D">
        <w:t>ndependently in Berlin by 1845.</w:t>
      </w:r>
      <w:r w:rsidR="00AB6D6E">
        <w:t xml:space="preserve"> </w:t>
      </w:r>
      <w:r w:rsidR="00251E1D">
        <w:t>Lewald writes</w:t>
      </w:r>
      <w:r>
        <w:t xml:space="preserve"> from her perspective as an established and self-supporting author of age fifty.</w:t>
      </w:r>
      <w:r w:rsidR="00251E1D">
        <w:t xml:space="preserve"> She describes her family, education, </w:t>
      </w:r>
      <w:r w:rsidR="00913399">
        <w:t xml:space="preserve">growing up years, </w:t>
      </w:r>
      <w:r w:rsidR="00251E1D">
        <w:t xml:space="preserve">first experiences of courtship and love, disappointments in finding a marriage partner and </w:t>
      </w:r>
      <w:r w:rsidR="003227EF">
        <w:t xml:space="preserve">the </w:t>
      </w:r>
      <w:r w:rsidR="00251E1D">
        <w:t>struggle</w:t>
      </w:r>
      <w:r w:rsidR="003227EF">
        <w:t xml:space="preserve"> to</w:t>
      </w:r>
      <w:r w:rsidR="00913399">
        <w:t xml:space="preserve"> leave her father’s house to establish an</w:t>
      </w:r>
      <w:r w:rsidR="003227EF">
        <w:t xml:space="preserve"> independent life as a single woman</w:t>
      </w:r>
      <w:r w:rsidR="00251E1D">
        <w:t>.</w:t>
      </w:r>
      <w:r>
        <w:t xml:space="preserve"> </w:t>
      </w:r>
      <w:r w:rsidR="00AB6D6E">
        <w:tab/>
      </w:r>
    </w:p>
    <w:p w:rsidR="002724EC" w:rsidRPr="00E83249" w:rsidRDefault="00251E1D" w:rsidP="002724EC">
      <w:pPr>
        <w:spacing w:line="480" w:lineRule="auto"/>
        <w:rPr>
          <w:rFonts w:eastAsia="Cambria"/>
          <w:color w:val="000000" w:themeColor="text1"/>
          <w:lang w:val="de-DE"/>
        </w:rPr>
      </w:pPr>
      <w:r>
        <w:tab/>
      </w:r>
      <w:r w:rsidR="00AB6D6E">
        <w:t xml:space="preserve">Until </w:t>
      </w:r>
      <w:r w:rsidR="003035FA">
        <w:t xml:space="preserve">Brinker-Gabler </w:t>
      </w:r>
      <w:r w:rsidR="002724EC" w:rsidRPr="00D62F5E">
        <w:t>reduced</w:t>
      </w:r>
      <w:r w:rsidR="002A5F67">
        <w:t xml:space="preserve"> the text</w:t>
      </w:r>
      <w:r w:rsidR="003035FA">
        <w:t xml:space="preserve"> of the 1861-62 version of the autobiography</w:t>
      </w:r>
      <w:r w:rsidR="002724EC" w:rsidRPr="00132361">
        <w:t xml:space="preserve"> to a </w:t>
      </w:r>
      <w:r w:rsidR="002724EC">
        <w:t xml:space="preserve">highly edited single volume </w:t>
      </w:r>
      <w:r w:rsidR="00AB6D6E">
        <w:t xml:space="preserve">and </w:t>
      </w:r>
      <w:r w:rsidR="002724EC">
        <w:t>published</w:t>
      </w:r>
      <w:r w:rsidR="00AB6D6E">
        <w:t xml:space="preserve"> it</w:t>
      </w:r>
      <w:r w:rsidR="002724EC">
        <w:t xml:space="preserve"> as</w:t>
      </w:r>
      <w:r w:rsidR="002724EC" w:rsidRPr="00132361">
        <w:t xml:space="preserve"> </w:t>
      </w:r>
      <w:r w:rsidR="002724EC" w:rsidRPr="00E970F4">
        <w:rPr>
          <w:i/>
        </w:rPr>
        <w:t>Fanny Lewald: Meine Lebensgeschichte</w:t>
      </w:r>
      <w:r w:rsidR="00AB6D6E">
        <w:t xml:space="preserve"> in 1980, someone wishing to read the autobiography had to seek out </w:t>
      </w:r>
      <w:r w:rsidR="005347FD">
        <w:t>a library copy printed in Lewald’s</w:t>
      </w:r>
      <w:r w:rsidR="009B5402">
        <w:t xml:space="preserve"> lifetime. Thus the 1980 edition</w:t>
      </w:r>
      <w:r w:rsidR="005347FD">
        <w:t xml:space="preserve"> made some of the original more accessible to modern readers. </w:t>
      </w:r>
      <w:r w:rsidR="003035FA">
        <w:t>Brinker-Gabler notes in her introduction to the volume that</w:t>
      </w:r>
    </w:p>
    <w:p w:rsidR="002724EC" w:rsidRDefault="002724EC" w:rsidP="002724EC">
      <w:pPr>
        <w:spacing w:line="480" w:lineRule="auto"/>
      </w:pPr>
      <w:r w:rsidRPr="00132361">
        <w:tab/>
      </w:r>
      <w:r w:rsidR="003035FA">
        <w:rPr>
          <w:lang w:val="de-DE"/>
        </w:rPr>
        <w:t>[e]</w:t>
      </w:r>
      <w:r w:rsidRPr="00132361">
        <w:rPr>
          <w:lang w:val="de-DE"/>
        </w:rPr>
        <w:t xml:space="preserve">s ist eine Geschichte, die deutlich macht wie schwer es ist, sich aus erstarrten, </w:t>
      </w:r>
      <w:r w:rsidRPr="00132361">
        <w:rPr>
          <w:lang w:val="de-DE"/>
        </w:rPr>
        <w:tab/>
        <w:t xml:space="preserve">sinnlosen Konventionen zu befreien. Darin liegt die Aktualität dieser </w:t>
      </w:r>
      <w:r w:rsidRPr="00132361">
        <w:rPr>
          <w:lang w:val="de-DE"/>
        </w:rPr>
        <w:tab/>
        <w:t xml:space="preserve">Autobiographie, die zu den wichtigsten Dokumenten über die Lebensverhältnisse </w:t>
      </w:r>
      <w:r w:rsidRPr="00132361">
        <w:rPr>
          <w:lang w:val="de-DE"/>
        </w:rPr>
        <w:tab/>
        <w:t>bürgerlicher Frauen im neunzehnten Jahrhundert zählt.</w:t>
      </w:r>
      <w:r w:rsidRPr="00132361">
        <w:t xml:space="preserve"> (6)</w:t>
      </w:r>
    </w:p>
    <w:p w:rsidR="002724EC" w:rsidRDefault="003035FA" w:rsidP="002724EC">
      <w:pPr>
        <w:spacing w:line="480" w:lineRule="auto"/>
      </w:pPr>
      <w:r>
        <w:t>T</w:t>
      </w:r>
      <w:r w:rsidR="00A504AF">
        <w:t>he Brinker-Gabler</w:t>
      </w:r>
      <w:r w:rsidR="00E62610">
        <w:t xml:space="preserve"> edition</w:t>
      </w:r>
      <w:r w:rsidR="005347FD">
        <w:t xml:space="preserve"> contain</w:t>
      </w:r>
      <w:r w:rsidR="009D5B14">
        <w:t>s</w:t>
      </w:r>
      <w:r w:rsidR="00A52272">
        <w:t xml:space="preserve"> only about fifty percen</w:t>
      </w:r>
      <w:r>
        <w:t>t of the complete aut</w:t>
      </w:r>
      <w:r w:rsidR="005347FD">
        <w:t>obiography, but what is there reveals</w:t>
      </w:r>
      <w:r>
        <w:t xml:space="preserve"> Lewald</w:t>
      </w:r>
      <w:r w:rsidR="00E62610">
        <w:t xml:space="preserve">’s </w:t>
      </w:r>
      <w:r w:rsidR="000142AA">
        <w:t xml:space="preserve">account of </w:t>
      </w:r>
      <w:r w:rsidR="00E62610">
        <w:t>experiences in coping with gender stereotypes and family pressures</w:t>
      </w:r>
      <w:r w:rsidR="009D5B14">
        <w:t xml:space="preserve"> during the first 30 years of her life</w:t>
      </w:r>
      <w:r w:rsidR="00E62610">
        <w:t>.</w:t>
      </w:r>
      <w:r w:rsidR="009B5402">
        <w:t xml:space="preserve"> This edition is no longer in print.</w:t>
      </w:r>
      <w:r w:rsidR="009D5B14">
        <w:t xml:space="preserve"> </w:t>
      </w:r>
    </w:p>
    <w:p w:rsidR="000A71D2" w:rsidRDefault="00E62610" w:rsidP="000A61F1">
      <w:pPr>
        <w:numPr>
          <w:ins w:id="265" w:author="Judith Hector" w:date="2014-11-22T14:36:00Z"/>
        </w:numPr>
        <w:spacing w:line="480" w:lineRule="auto"/>
      </w:pPr>
      <w:r>
        <w:tab/>
      </w:r>
      <w:r w:rsidR="002724EC" w:rsidRPr="00132361">
        <w:t xml:space="preserve">Ulrike Helmer remedied the lack of a complete modern edition </w:t>
      </w:r>
      <w:r w:rsidR="000479E5">
        <w:t xml:space="preserve">of </w:t>
      </w:r>
      <w:r w:rsidR="002724EC" w:rsidRPr="00132361">
        <w:t>Lewald’s autobiography</w:t>
      </w:r>
      <w:r w:rsidR="000479E5">
        <w:t xml:space="preserve"> when she published</w:t>
      </w:r>
      <w:r>
        <w:t xml:space="preserve"> Lewald’s autobiography as</w:t>
      </w:r>
      <w:r w:rsidR="000479E5">
        <w:t xml:space="preserve"> </w:t>
      </w:r>
      <w:r w:rsidR="000479E5" w:rsidRPr="00A504AF">
        <w:rPr>
          <w:i/>
        </w:rPr>
        <w:t>Meine Lebensgeschichte</w:t>
      </w:r>
      <w:r w:rsidR="00A504AF">
        <w:t xml:space="preserve"> in</w:t>
      </w:r>
      <w:r w:rsidR="002724EC">
        <w:t xml:space="preserve"> three</w:t>
      </w:r>
      <w:r>
        <w:t xml:space="preserve"> separate</w:t>
      </w:r>
      <w:r w:rsidR="002724EC">
        <w:t xml:space="preserve"> volume</w:t>
      </w:r>
      <w:r w:rsidR="009D5B14">
        <w:t>s</w:t>
      </w:r>
      <w:r>
        <w:t xml:space="preserve"> in 1988 and 1989.</w:t>
      </w:r>
      <w:r w:rsidR="000142AA">
        <w:t xml:space="preserve"> There have been subsequent reprints after the first printing.</w:t>
      </w:r>
      <w:r w:rsidR="009D5B14">
        <w:t xml:space="preserve"> </w:t>
      </w:r>
      <w:r w:rsidR="000142AA">
        <w:t>Helmer</w:t>
      </w:r>
      <w:r>
        <w:t xml:space="preserve"> retain</w:t>
      </w:r>
      <w:r w:rsidR="000142AA">
        <w:t>s</w:t>
      </w:r>
      <w:r>
        <w:t xml:space="preserve"> Lewald’s</w:t>
      </w:r>
      <w:r w:rsidR="009D5B14">
        <w:t xml:space="preserve"> titles</w:t>
      </w:r>
      <w:r>
        <w:t xml:space="preserve"> for the individual volumes</w:t>
      </w:r>
      <w:r w:rsidR="009D5B14">
        <w:t>:</w:t>
      </w:r>
      <w:r w:rsidR="002724EC" w:rsidRPr="00132361">
        <w:t xml:space="preserve"> </w:t>
      </w:r>
      <w:r w:rsidR="002724EC" w:rsidRPr="00A504AF">
        <w:rPr>
          <w:i/>
        </w:rPr>
        <w:t>Im Vaterhause</w:t>
      </w:r>
      <w:r w:rsidR="002724EC" w:rsidRPr="00132361">
        <w:t xml:space="preserve">, </w:t>
      </w:r>
      <w:r w:rsidR="002724EC" w:rsidRPr="00A504AF">
        <w:rPr>
          <w:i/>
        </w:rPr>
        <w:t>Leidensjahre</w:t>
      </w:r>
      <w:r w:rsidR="002724EC" w:rsidRPr="00132361">
        <w:t xml:space="preserve"> and </w:t>
      </w:r>
      <w:r w:rsidR="002724EC" w:rsidRPr="00A504AF">
        <w:rPr>
          <w:i/>
        </w:rPr>
        <w:t>Befreiung und Wanderleben</w:t>
      </w:r>
      <w:r w:rsidR="00A504AF" w:rsidRPr="0052583F">
        <w:t>.</w:t>
      </w:r>
      <w:r w:rsidR="000142AA">
        <w:t xml:space="preserve"> The Helmer</w:t>
      </w:r>
      <w:r w:rsidR="00166701">
        <w:t xml:space="preserve"> edition</w:t>
      </w:r>
      <w:r w:rsidR="000142AA">
        <w:t xml:space="preserve"> is based</w:t>
      </w:r>
      <w:r w:rsidR="00166701">
        <w:t xml:space="preserve"> </w:t>
      </w:r>
      <w:r w:rsidR="000142AA">
        <w:t xml:space="preserve">on the original </w:t>
      </w:r>
      <w:del w:id="266" w:author="Judith Hector" w:date="2015-02-27T10:14:00Z">
        <w:r w:rsidR="000142AA" w:rsidDel="00D55F1C">
          <w:delText xml:space="preserve">1861/62 </w:delText>
        </w:r>
      </w:del>
      <w:r w:rsidR="00166701">
        <w:t>autobiography</w:t>
      </w:r>
      <w:ins w:id="267" w:author="Judith Hector" w:date="2015-02-27T10:14:00Z">
        <w:r w:rsidR="00D55F1C">
          <w:t xml:space="preserve"> from 1861/62</w:t>
        </w:r>
      </w:ins>
      <w:r w:rsidR="00166701">
        <w:t xml:space="preserve">. </w:t>
      </w:r>
      <w:ins w:id="268" w:author="Judith Hector" w:date="2014-11-22T14:36:00Z">
        <w:r w:rsidR="000A61F1">
          <w:t xml:space="preserve"> </w:t>
        </w:r>
      </w:ins>
      <w:r w:rsidR="000142AA">
        <w:t>The 1871/2 version of the autobiography from Lewald’s collect</w:t>
      </w:r>
      <w:r w:rsidR="009B5402">
        <w:t>ed</w:t>
      </w:r>
      <w:r w:rsidR="000142AA">
        <w:t xml:space="preserve"> works is the basis of a translation into English by </w:t>
      </w:r>
      <w:r w:rsidR="000A71D2">
        <w:t>Hanna Ballin Lewis</w:t>
      </w:r>
      <w:r w:rsidR="000142AA">
        <w:t xml:space="preserve">. </w:t>
      </w:r>
      <w:r w:rsidR="00357D8B">
        <w:t>Lewis</w:t>
      </w:r>
      <w:r w:rsidR="00166701">
        <w:t xml:space="preserve"> </w:t>
      </w:r>
      <w:r w:rsidR="000A71D2">
        <w:t xml:space="preserve">selected and translated somewhat less than 50% of </w:t>
      </w:r>
      <w:r w:rsidR="000142AA">
        <w:t>the autobiography and titled it</w:t>
      </w:r>
      <w:r w:rsidR="000A71D2">
        <w:t xml:space="preserve"> </w:t>
      </w:r>
      <w:r w:rsidR="000A71D2">
        <w:rPr>
          <w:i/>
        </w:rPr>
        <w:t>The Education of Fanny Lewald: An Autobiography</w:t>
      </w:r>
      <w:r w:rsidR="000142AA">
        <w:t xml:space="preserve"> (1992). A</w:t>
      </w:r>
      <w:r>
        <w:t>ccess to the complete</w:t>
      </w:r>
      <w:r w:rsidR="00357D8B">
        <w:t xml:space="preserve"> a</w:t>
      </w:r>
      <w:r>
        <w:t xml:space="preserve">utobiography </w:t>
      </w:r>
      <w:r w:rsidR="00357D8B">
        <w:t>has subsequently</w:t>
      </w:r>
      <w:r w:rsidR="000142AA">
        <w:t xml:space="preserve"> been e</w:t>
      </w:r>
      <w:r w:rsidR="009B5402">
        <w:t>nhanced with availability online</w:t>
      </w:r>
      <w:r w:rsidR="00357D8B">
        <w:t>. For example,</w:t>
      </w:r>
      <w:r w:rsidR="000744E1">
        <w:t xml:space="preserve"> an electronic version of</w:t>
      </w:r>
      <w:r w:rsidR="00357D8B">
        <w:t xml:space="preserve"> </w:t>
      </w:r>
      <w:r w:rsidR="000142AA">
        <w:t xml:space="preserve">the </w:t>
      </w:r>
      <w:del w:id="269" w:author="Judith Hector" w:date="2015-02-27T10:15:00Z">
        <w:r w:rsidR="000142AA" w:rsidDel="00D55F1C">
          <w:delText>1871/</w:delText>
        </w:r>
      </w:del>
      <w:del w:id="270" w:author="Judith Hector" w:date="2015-02-27T10:14:00Z">
        <w:r w:rsidR="000142AA" w:rsidDel="00D55F1C">
          <w:delText xml:space="preserve">2 </w:delText>
        </w:r>
      </w:del>
      <w:r w:rsidR="000142AA">
        <w:t>autobiography</w:t>
      </w:r>
      <w:ins w:id="271" w:author="Judith Hector" w:date="2015-02-27T10:14:00Z">
        <w:r w:rsidR="00D55F1C">
          <w:t xml:space="preserve"> from 1871/72</w:t>
        </w:r>
      </w:ins>
      <w:r w:rsidR="005012BD">
        <w:t xml:space="preserve"> is available at </w:t>
      </w:r>
      <w:r w:rsidR="00357D8B">
        <w:t>zeno.</w:t>
      </w:r>
      <w:r w:rsidR="005012BD">
        <w:t>org</w:t>
      </w:r>
      <w:r w:rsidR="00357D8B">
        <w:t>.</w:t>
      </w:r>
      <w:r w:rsidR="00166701">
        <w:t xml:space="preserve"> </w:t>
      </w:r>
    </w:p>
    <w:p w:rsidR="000A61F1" w:rsidRDefault="000A71D2" w:rsidP="000A61F1">
      <w:pPr>
        <w:spacing w:line="480" w:lineRule="auto"/>
        <w:rPr>
          <w:ins w:id="272" w:author="Judith Hector" w:date="2014-11-22T14:36:00Z"/>
        </w:rPr>
      </w:pPr>
      <w:r>
        <w:tab/>
      </w:r>
      <w:ins w:id="273" w:author="Judith Hector" w:date="2014-11-22T14:36:00Z">
        <w:r w:rsidR="000A61F1">
          <w:t xml:space="preserve">The autobiography has come to be recognized as a treasure trove of information and as unique among women’s autobiographical writings </w:t>
        </w:r>
      </w:ins>
      <w:r w:rsidR="009B5402">
        <w:t>from</w:t>
      </w:r>
      <w:ins w:id="274" w:author="Judith Hector" w:date="2014-11-22T14:36:00Z">
        <w:r w:rsidR="000A61F1">
          <w:t xml:space="preserve"> Lewald’s era in its detail an</w:t>
        </w:r>
        <w:r w:rsidR="006F3359">
          <w:t xml:space="preserve">d completeness. Helmer </w:t>
        </w:r>
        <w:r w:rsidR="005012BD">
          <w:t>singles</w:t>
        </w:r>
        <w:r w:rsidR="005012BD" w:rsidRPr="00F651D2">
          <w:t xml:space="preserve"> out</w:t>
        </w:r>
      </w:ins>
      <w:r w:rsidR="000142AA">
        <w:t xml:space="preserve"> the comprehensiveness of</w:t>
      </w:r>
      <w:ins w:id="275" w:author="Judith Hector" w:date="2014-11-22T14:36:00Z">
        <w:r w:rsidR="005012BD" w:rsidRPr="00F651D2">
          <w:t xml:space="preserve"> </w:t>
        </w:r>
        <w:r w:rsidR="005012BD" w:rsidRPr="009B5402">
          <w:rPr>
            <w:i/>
          </w:rPr>
          <w:t>Meine Lebensgeschichte</w:t>
        </w:r>
        <w:r w:rsidR="005012BD" w:rsidRPr="00F651D2">
          <w:t xml:space="preserve"> as </w:t>
        </w:r>
      </w:ins>
      <w:r w:rsidR="000055E9">
        <w:t xml:space="preserve">noteworthy </w:t>
      </w:r>
      <w:r w:rsidR="005012BD">
        <w:t>in the</w:t>
      </w:r>
      <w:ins w:id="276" w:author="Judith Hector" w:date="2014-11-22T14:36:00Z">
        <w:r w:rsidR="000A61F1" w:rsidRPr="00132361">
          <w:t xml:space="preserve"> </w:t>
        </w:r>
      </w:ins>
      <w:r w:rsidR="000142AA">
        <w:t>Nachwort</w:t>
      </w:r>
      <w:ins w:id="277" w:author="Judith Hector" w:date="2014-11-22T14:36:00Z">
        <w:r w:rsidR="000A61F1">
          <w:t xml:space="preserve"> to</w:t>
        </w:r>
      </w:ins>
      <w:r w:rsidR="000E26F6">
        <w:t xml:space="preserve"> the</w:t>
      </w:r>
      <w:ins w:id="278" w:author="Judith Hector" w:date="2014-11-22T14:36:00Z">
        <w:r w:rsidR="000A61F1" w:rsidRPr="00132361">
          <w:t xml:space="preserve"> 1988 edition of </w:t>
        </w:r>
        <w:r w:rsidR="000A61F1" w:rsidRPr="009B5402">
          <w:rPr>
            <w:i/>
          </w:rPr>
          <w:t>Im Vaterhause</w:t>
        </w:r>
        <w:r w:rsidR="000A61F1">
          <w:t>:</w:t>
        </w:r>
      </w:ins>
    </w:p>
    <w:p w:rsidR="000A61F1" w:rsidRPr="000055E9" w:rsidRDefault="000A61F1" w:rsidP="000A61F1">
      <w:pPr>
        <w:numPr>
          <w:ins w:id="279" w:author="Judith Hector" w:date="2014-11-22T14:36:00Z"/>
        </w:numPr>
        <w:spacing w:line="480" w:lineRule="auto"/>
        <w:rPr>
          <w:ins w:id="280" w:author="Judith Hector" w:date="2014-11-22T14:36:00Z"/>
          <w:lang w:val="de-DE"/>
        </w:rPr>
      </w:pPr>
      <w:ins w:id="281" w:author="Judith Hector" w:date="2014-11-22T14:36:00Z">
        <w:r w:rsidRPr="00D64ABE">
          <w:rPr>
            <w:lang w:val="de-DE"/>
          </w:rPr>
          <w:tab/>
        </w:r>
        <w:r w:rsidRPr="00132361">
          <w:rPr>
            <w:lang w:val="de-DE"/>
          </w:rPr>
          <w:t xml:space="preserve">So stellen Fanny Lewalds Werke wertvolle Zeitbilder des aufstrebenden </w:t>
        </w:r>
        <w:r w:rsidRPr="00132361">
          <w:rPr>
            <w:lang w:val="de-DE"/>
          </w:rPr>
          <w:tab/>
          <w:t xml:space="preserve">Besitzbürgertums, des Frauenlebens und bürgerlicher Mädchenerziehung im 19. </w:t>
        </w:r>
        <w:r w:rsidRPr="00132361">
          <w:rPr>
            <w:lang w:val="de-DE"/>
          </w:rPr>
          <w:tab/>
          <w:t xml:space="preserve">Jahrhundert dar, denen kulturhistorische Bedeutung zukommt. </w:t>
        </w:r>
        <w:r w:rsidR="006F3359">
          <w:t xml:space="preserve"> </w:t>
        </w:r>
      </w:ins>
    </w:p>
    <w:p w:rsidR="000A61F1" w:rsidRDefault="000A61F1" w:rsidP="000A61F1">
      <w:pPr>
        <w:numPr>
          <w:ins w:id="282" w:author="Judith Hector" w:date="2014-11-22T14:36:00Z"/>
        </w:numPr>
        <w:spacing w:line="480" w:lineRule="auto"/>
        <w:rPr>
          <w:ins w:id="283" w:author="Judith Hector" w:date="2014-11-22T14:36:00Z"/>
        </w:rPr>
      </w:pPr>
      <w:ins w:id="284" w:author="Judith Hector" w:date="2014-11-22T14:36:00Z">
        <w:r w:rsidRPr="00132361">
          <w:rPr>
            <w:lang w:val="de-DE"/>
          </w:rPr>
          <w:tab/>
        </w:r>
      </w:ins>
      <w:r w:rsidR="000055E9">
        <w:rPr>
          <w:lang w:val="de-DE"/>
        </w:rPr>
        <w:tab/>
      </w:r>
      <w:ins w:id="285" w:author="Judith Hector" w:date="2014-11-22T14:36:00Z">
        <w:r w:rsidRPr="00132361">
          <w:rPr>
            <w:lang w:val="de-DE"/>
          </w:rPr>
          <w:t xml:space="preserve">Innerhalb des Gesamtwerkes nimmt Fanny Lewalds umfangreiche </w:t>
        </w:r>
        <w:r w:rsidRPr="00132361">
          <w:rPr>
            <w:lang w:val="de-DE"/>
          </w:rPr>
          <w:tab/>
          <w:t xml:space="preserve">Autobiographie „Meine Lebensgeschichte“ einen besonderen Stellenwert ein: als </w:t>
        </w:r>
        <w:r w:rsidRPr="00132361">
          <w:rPr>
            <w:lang w:val="de-DE"/>
          </w:rPr>
          <w:tab/>
          <w:t xml:space="preserve">einzigartige authentische Dokumentation bringt sie ein Frauenleben des </w:t>
        </w:r>
        <w:r w:rsidRPr="00132361">
          <w:rPr>
            <w:lang w:val="de-DE"/>
          </w:rPr>
          <w:tab/>
          <w:t xml:space="preserve">vergangenen Jahrhunderts in all seiner Zerrissenheit zwischen Aufbruch und </w:t>
        </w:r>
        <w:r w:rsidRPr="00132361">
          <w:rPr>
            <w:lang w:val="de-DE"/>
          </w:rPr>
          <w:tab/>
          <w:t xml:space="preserve">Anpassung nahe. </w:t>
        </w:r>
        <w:r w:rsidRPr="00D64ABE">
          <w:t>(271)</w:t>
        </w:r>
      </w:ins>
    </w:p>
    <w:p w:rsidR="0093157A" w:rsidRDefault="000055E9" w:rsidP="000A61F1">
      <w:pPr>
        <w:spacing w:line="480" w:lineRule="auto"/>
        <w:rPr>
          <w:ins w:id="286" w:author="Judith Hector" w:date="2014-11-22T12:55:00Z"/>
        </w:rPr>
      </w:pPr>
      <w:r>
        <w:tab/>
        <w:t xml:space="preserve">Among Lewald’s many works of fiction, her second novel entitled </w:t>
      </w:r>
      <w:r>
        <w:rPr>
          <w:i/>
        </w:rPr>
        <w:t>Jenny</w:t>
      </w:r>
      <w:r>
        <w:t xml:space="preserve"> may be the most well</w:t>
      </w:r>
      <w:ins w:id="287" w:author="Judith Hector" w:date="2015-02-27T10:15:00Z">
        <w:r w:rsidR="00D55F1C">
          <w:t xml:space="preserve"> </w:t>
        </w:r>
      </w:ins>
      <w:del w:id="288" w:author="Judith Hector" w:date="2015-02-27T10:15:00Z">
        <w:r w:rsidDel="00D55F1C">
          <w:delText>-</w:delText>
        </w:r>
      </w:del>
      <w:r>
        <w:t xml:space="preserve">known to modern audiences. </w:t>
      </w:r>
      <w:del w:id="289" w:author="Judith Hector" w:date="2014-11-22T14:39:00Z">
        <w:r w:rsidR="002724EC" w:rsidRPr="0052583F" w:rsidDel="006F3359">
          <w:delText xml:space="preserve"> </w:delText>
        </w:r>
        <w:r w:rsidR="002724EC" w:rsidDel="006F3359">
          <w:delText xml:space="preserve"> </w:delText>
        </w:r>
      </w:del>
      <w:r w:rsidR="006E2EA9">
        <w:t xml:space="preserve">In 1988, </w:t>
      </w:r>
      <w:r>
        <w:t xml:space="preserve">Helmer </w:t>
      </w:r>
      <w:r w:rsidR="000744E1">
        <w:t>brought out</w:t>
      </w:r>
      <w:r w:rsidR="006E2EA9">
        <w:t xml:space="preserve"> </w:t>
      </w:r>
      <w:r w:rsidR="002724EC">
        <w:t>a modern edition</w:t>
      </w:r>
      <w:r>
        <w:t xml:space="preserve"> of</w:t>
      </w:r>
      <w:r w:rsidR="002724EC">
        <w:t xml:space="preserve"> </w:t>
      </w:r>
      <w:r w:rsidR="002724EC" w:rsidRPr="00A504AF">
        <w:rPr>
          <w:i/>
        </w:rPr>
        <w:t>Jenny</w:t>
      </w:r>
      <w:r w:rsidR="00FA585B">
        <w:t>, first published</w:t>
      </w:r>
      <w:r>
        <w:t xml:space="preserve"> by Lewald</w:t>
      </w:r>
      <w:r w:rsidR="00FA585B">
        <w:t xml:space="preserve"> in 1843</w:t>
      </w:r>
      <w:r>
        <w:t>.</w:t>
      </w:r>
      <w:r w:rsidR="009F3D15">
        <w:t xml:space="preserve"> </w:t>
      </w:r>
      <w:r>
        <w:t xml:space="preserve">This novel </w:t>
      </w:r>
      <w:r w:rsidR="009F3D15">
        <w:t>features a sister and brother from a wealthy Jewish family and the conflicts they experience when they each fall in love with Christians. The novel advocates both Jewish emancipation and women’s rights.</w:t>
      </w:r>
      <w:r w:rsidR="00FA585B">
        <w:t xml:space="preserve">  </w:t>
      </w:r>
      <w:r>
        <w:t>(A</w:t>
      </w:r>
      <w:r w:rsidR="002724EC">
        <w:t xml:space="preserve"> modern edition of </w:t>
      </w:r>
      <w:r w:rsidR="002724EC" w:rsidRPr="00A504AF">
        <w:rPr>
          <w:i/>
        </w:rPr>
        <w:t>Jenny</w:t>
      </w:r>
      <w:r w:rsidR="002724EC">
        <w:t xml:space="preserve"> </w:t>
      </w:r>
      <w:r w:rsidR="00A504AF">
        <w:t>was published</w:t>
      </w:r>
      <w:r w:rsidR="009F3D15">
        <w:t xml:space="preserve"> in East Germany in 1967, more than twenty years earlier than the Helmer edition.</w:t>
      </w:r>
      <w:r>
        <w:t>)</w:t>
      </w:r>
      <w:r w:rsidR="009F3D15">
        <w:t xml:space="preserve"> </w:t>
      </w:r>
      <w:r w:rsidR="00A504AF">
        <w:t xml:space="preserve"> </w:t>
      </w:r>
    </w:p>
    <w:p w:rsidR="00E964ED" w:rsidRDefault="0093157A" w:rsidP="00E964ED">
      <w:pPr>
        <w:numPr>
          <w:ins w:id="290" w:author="Judith Hector" w:date="2014-11-22T12:55:00Z"/>
        </w:numPr>
        <w:spacing w:line="480" w:lineRule="auto"/>
      </w:pPr>
      <w:ins w:id="291" w:author="Judith Hector" w:date="2014-11-22T12:55:00Z">
        <w:r>
          <w:tab/>
        </w:r>
      </w:ins>
      <w:r w:rsidR="003D0412">
        <w:t>During the last two and a half decades</w:t>
      </w:r>
      <w:r w:rsidR="002C5F5E">
        <w:t xml:space="preserve">, </w:t>
      </w:r>
      <w:r w:rsidR="002724EC">
        <w:t>modern reprints, translations i</w:t>
      </w:r>
      <w:r w:rsidR="002C5F5E">
        <w:t>nto English and digitization have</w:t>
      </w:r>
      <w:r w:rsidR="002724EC">
        <w:t xml:space="preserve"> made much of Lewald’s large body of fiction and non-fiction available to scholars and the reading public.</w:t>
      </w:r>
      <w:r w:rsidR="00D80FF2">
        <w:t xml:space="preserve"> </w:t>
      </w:r>
      <w:r w:rsidR="000744E1">
        <w:t xml:space="preserve">Excerpts from Lewald’s work also appear in collections of selections such as the 1993 book edited by Gisela Henckmann, </w:t>
      </w:r>
      <w:r w:rsidR="000744E1">
        <w:rPr>
          <w:i/>
        </w:rPr>
        <w:t>Werde, die du bist! Zwischen Anpassung und Selbstbestimmung: Texte deutsch</w:t>
      </w:r>
      <w:r w:rsidR="002F27D7">
        <w:rPr>
          <w:i/>
        </w:rPr>
        <w:t>sprachiger Schriftstellerinnen des 19. Jahrhunderts</w:t>
      </w:r>
      <w:r w:rsidR="002F27D7">
        <w:t xml:space="preserve">. </w:t>
      </w:r>
      <w:r w:rsidR="00D80FF2">
        <w:t>This i</w:t>
      </w:r>
      <w:r w:rsidR="006E2EA9">
        <w:t>ncr</w:t>
      </w:r>
      <w:r w:rsidR="00D80FF2">
        <w:t>eased accessibility has been an impetus for a</w:t>
      </w:r>
      <w:r w:rsidR="006E2EA9">
        <w:t xml:space="preserve"> number of recent article</w:t>
      </w:r>
      <w:r w:rsidR="00AD7E5A">
        <w:t xml:space="preserve">s and </w:t>
      </w:r>
      <w:r w:rsidR="006E2EA9">
        <w:t>book</w:t>
      </w:r>
      <w:r w:rsidR="00AD7E5A">
        <w:t>s</w:t>
      </w:r>
      <w:r w:rsidR="00D80FF2">
        <w:t xml:space="preserve"> on Lewald life and work</w:t>
      </w:r>
      <w:r w:rsidR="006E2EA9">
        <w:t xml:space="preserve">. </w:t>
      </w:r>
      <w:r w:rsidR="000A71D2">
        <w:t>For example,</w:t>
      </w:r>
      <w:r w:rsidR="00D80FF2">
        <w:t xml:space="preserve"> Roswitha Hoffmann examines Lewald’s growing up years and her education in </w:t>
      </w:r>
      <w:r w:rsidR="00D80FF2">
        <w:rPr>
          <w:i/>
        </w:rPr>
        <w:t>Das Mädchen mit dem Jungenkopf</w:t>
      </w:r>
      <w:r w:rsidR="00D80FF2">
        <w:t xml:space="preserve">. (2011) </w:t>
      </w:r>
      <w:r w:rsidR="000A71D2">
        <w:t>Lewald’s</w:t>
      </w:r>
      <w:r w:rsidR="00AD7E5A">
        <w:t xml:space="preserve"> private correspondence with </w:t>
      </w:r>
      <w:r w:rsidR="000A71D2">
        <w:t>her</w:t>
      </w:r>
      <w:r w:rsidR="00027DBC">
        <w:t xml:space="preserve"> future husband, </w:t>
      </w:r>
      <w:r w:rsidR="00AD7E5A">
        <w:t>Adolf Stahr</w:t>
      </w:r>
      <w:r w:rsidR="00027DBC">
        <w:t>,</w:t>
      </w:r>
      <w:r w:rsidR="00AD7E5A">
        <w:t xml:space="preserve"> consists of</w:t>
      </w:r>
      <w:r w:rsidR="00835E69">
        <w:t xml:space="preserve"> nearly</w:t>
      </w:r>
      <w:r w:rsidR="00AD7E5A">
        <w:t xml:space="preserve"> 900 letters. Gabriele Schneider an</w:t>
      </w:r>
      <w:r w:rsidR="009F3D15">
        <w:t>d Renate Sternagel are in the process of publishing</w:t>
      </w:r>
      <w:r w:rsidR="00AD7E5A">
        <w:t xml:space="preserve"> a three volume comp</w:t>
      </w:r>
      <w:r w:rsidR="002436B1">
        <w:t>il</w:t>
      </w:r>
      <w:r w:rsidR="00AD7E5A">
        <w:t xml:space="preserve">ation entitled </w:t>
      </w:r>
      <w:r w:rsidR="00AD7E5A">
        <w:rPr>
          <w:i/>
        </w:rPr>
        <w:t>Ein Leben auf dem Papier: Fanny Lewald und Adolf Stahr: Der Briefwechsel 1846 bis 1852</w:t>
      </w:r>
      <w:r w:rsidR="009F3D15">
        <w:t>. The first volume</w:t>
      </w:r>
      <w:r w:rsidR="00274847">
        <w:t xml:space="preserve"> covering the years 1846/47</w:t>
      </w:r>
      <w:r w:rsidR="009F3D15">
        <w:t xml:space="preserve"> appeared</w:t>
      </w:r>
      <w:r w:rsidR="00AD7E5A">
        <w:t xml:space="preserve"> in 2014.</w:t>
      </w:r>
      <w:r w:rsidR="00A579F0">
        <w:t xml:space="preserve"> These letters </w:t>
      </w:r>
      <w:ins w:id="292" w:author="Judith Hector" w:date="2014-11-22T12:55:00Z">
        <w:r>
          <w:t>add to an understanding of</w:t>
        </w:r>
      </w:ins>
      <w:del w:id="293" w:author="Judith Hector" w:date="2014-11-22T12:55:00Z">
        <w:r w:rsidR="00A579F0" w:rsidDel="0093157A">
          <w:delText>continue</w:delText>
        </w:r>
      </w:del>
      <w:r w:rsidR="00A579F0">
        <w:t xml:space="preserve"> Lewald’s life story after the years covered in her autobiography.</w:t>
      </w:r>
      <w:r w:rsidR="00AD7E5A">
        <w:rPr>
          <w:i/>
        </w:rPr>
        <w:t xml:space="preserve"> </w:t>
      </w:r>
      <w:r w:rsidR="00AD7E5A">
        <w:t xml:space="preserve"> </w:t>
      </w:r>
      <w:r w:rsidR="00835E69">
        <w:t xml:space="preserve"> </w:t>
      </w:r>
      <w:r w:rsidR="006E2EA9">
        <w:t xml:space="preserve"> </w:t>
      </w:r>
      <w:r w:rsidR="00E964ED">
        <w:tab/>
      </w:r>
    </w:p>
    <w:p w:rsidR="008E090C" w:rsidRDefault="00E964ED" w:rsidP="008E090C">
      <w:pPr>
        <w:spacing w:line="480" w:lineRule="auto"/>
      </w:pPr>
      <w:r>
        <w:tab/>
      </w:r>
      <w:r w:rsidR="00554768">
        <w:t xml:space="preserve">It is not difficult to find evidence within </w:t>
      </w:r>
      <w:r w:rsidR="002724EC">
        <w:t>Lewald’s autobiography</w:t>
      </w:r>
      <w:r w:rsidR="00C20198">
        <w:t xml:space="preserve"> of her advocacy for</w:t>
      </w:r>
      <w:r w:rsidR="00554768">
        <w:t xml:space="preserve"> women’s emancipation.</w:t>
      </w:r>
      <w:r w:rsidR="008E090C">
        <w:t xml:space="preserve"> For example, in this quote from </w:t>
      </w:r>
      <w:r w:rsidR="008E090C" w:rsidRPr="00151C78">
        <w:rPr>
          <w:i/>
        </w:rPr>
        <w:t>Leidensjahre</w:t>
      </w:r>
      <w:r w:rsidR="008E090C">
        <w:t>, she demands that women be allowed to do serious work both inside and outside the home as a means of emancipation.</w:t>
      </w:r>
    </w:p>
    <w:p w:rsidR="008E090C" w:rsidRDefault="008E090C" w:rsidP="008E090C">
      <w:pPr>
        <w:spacing w:line="480" w:lineRule="auto"/>
        <w:rPr>
          <w:lang w:val="de-DE"/>
        </w:rPr>
      </w:pPr>
      <w:r>
        <w:tab/>
      </w:r>
      <w:r>
        <w:rPr>
          <w:lang w:val="de-DE"/>
        </w:rPr>
        <w:t xml:space="preserve">Es ist, um gar keinem Zweifel </w:t>
      </w:r>
      <w:r w:rsidRPr="001852A8">
        <w:rPr>
          <w:lang w:val="de-DE"/>
        </w:rPr>
        <w:t>ü</w:t>
      </w:r>
      <w:r>
        <w:rPr>
          <w:lang w:val="de-DE"/>
        </w:rPr>
        <w:t xml:space="preserve">ber meine Forderung Raum zu lassen, es ist die </w:t>
      </w:r>
      <w:r>
        <w:rPr>
          <w:lang w:val="de-DE"/>
        </w:rPr>
        <w:tab/>
        <w:t>Emanzipation der Frau, die ich f</w:t>
      </w:r>
      <w:r w:rsidRPr="001852A8">
        <w:rPr>
          <w:lang w:val="de-DE"/>
        </w:rPr>
        <w:t>ü</w:t>
      </w:r>
      <w:r>
        <w:rPr>
          <w:lang w:val="de-DE"/>
        </w:rPr>
        <w:t>r uns begehre; - jene Emanzipation, die ich f</w:t>
      </w:r>
      <w:r w:rsidRPr="001852A8">
        <w:rPr>
          <w:lang w:val="de-DE"/>
        </w:rPr>
        <w:t>ü</w:t>
      </w:r>
      <w:r>
        <w:rPr>
          <w:lang w:val="de-DE"/>
        </w:rPr>
        <w:t xml:space="preserve">r </w:t>
      </w:r>
      <w:r>
        <w:rPr>
          <w:lang w:val="de-DE"/>
        </w:rPr>
        <w:tab/>
        <w:t xml:space="preserve">mich selbst erstrebt und errungen habe, die Emanzipation zur Arbeit, zu ernster </w:t>
      </w:r>
      <w:r>
        <w:rPr>
          <w:lang w:val="de-DE"/>
        </w:rPr>
        <w:tab/>
        <w:t>Arbeit. (</w:t>
      </w:r>
      <w:r w:rsidRPr="00CB2AAF">
        <w:rPr>
          <w:i/>
          <w:lang w:val="de-DE"/>
        </w:rPr>
        <w:t>Leidensjahre</w:t>
      </w:r>
      <w:r>
        <w:rPr>
          <w:lang w:val="de-DE"/>
        </w:rPr>
        <w:t>, 69)</w:t>
      </w:r>
    </w:p>
    <w:p w:rsidR="002B558E" w:rsidRDefault="008E090C" w:rsidP="008E090C">
      <w:pPr>
        <w:spacing w:line="480" w:lineRule="auto"/>
      </w:pPr>
      <w:r w:rsidRPr="0099474A">
        <w:t xml:space="preserve">As Christine Umja points out in the introductory chapter to </w:t>
      </w:r>
      <w:r w:rsidR="0099474A" w:rsidRPr="0099474A">
        <w:t>the 2011 book she edited</w:t>
      </w:r>
      <w:r w:rsidR="0099474A">
        <w:rPr>
          <w:lang w:val="de-DE"/>
        </w:rPr>
        <w:t xml:space="preserve">, </w:t>
      </w:r>
      <w:r w:rsidR="0099474A">
        <w:rPr>
          <w:i/>
          <w:lang w:val="de-DE"/>
        </w:rPr>
        <w:t>Fanny Lewald (1811-1889: Studien zu einer großen europäischen Schrifstellerin und Intellektuellen</w:t>
      </w:r>
      <w:r w:rsidR="0099474A">
        <w:rPr>
          <w:lang w:val="de-DE"/>
        </w:rPr>
        <w:t xml:space="preserve">, </w:t>
      </w:r>
      <w:r w:rsidR="0099474A" w:rsidRPr="0099474A">
        <w:t>L</w:t>
      </w:r>
      <w:r w:rsidR="009B5402">
        <w:t>ewald writes about herself as an example of one who found freedom or</w:t>
      </w:r>
      <w:r w:rsidR="0099474A" w:rsidRPr="0099474A">
        <w:t xml:space="preserve"> </w:t>
      </w:r>
      <w:r w:rsidR="0099474A">
        <w:t>“</w:t>
      </w:r>
      <w:r w:rsidR="0099474A" w:rsidRPr="0099474A">
        <w:t>Befreiung</w:t>
      </w:r>
      <w:r w:rsidR="0099474A">
        <w:t>”</w:t>
      </w:r>
      <w:r w:rsidR="0099474A" w:rsidRPr="0099474A">
        <w:t xml:space="preserve"> </w:t>
      </w:r>
      <w:r w:rsidR="009B5402">
        <w:t>from narrow gender roles. She write</w:t>
      </w:r>
      <w:ins w:id="294" w:author="Judith Hector" w:date="2015-02-27T10:15:00Z">
        <w:r w:rsidR="00D55F1C">
          <w:t>s</w:t>
        </w:r>
      </w:ins>
      <w:r w:rsidR="009B5402">
        <w:t xml:space="preserve"> in </w:t>
      </w:r>
      <w:r w:rsidR="0099474A" w:rsidRPr="0099474A">
        <w:t>the voic</w:t>
      </w:r>
      <w:r w:rsidR="009B5402">
        <w:t>e of a successful author who has</w:t>
      </w:r>
      <w:r w:rsidR="008E1284">
        <w:t xml:space="preserve"> triumphed over adversity</w:t>
      </w:r>
      <w:r w:rsidR="0099474A">
        <w:rPr>
          <w:lang w:val="de-DE"/>
        </w:rPr>
        <w:t xml:space="preserve">. </w:t>
      </w:r>
      <w:r w:rsidR="00B959BA">
        <w:t xml:space="preserve"> </w:t>
      </w:r>
      <w:r w:rsidR="008E1284">
        <w:t>I</w:t>
      </w:r>
      <w:r w:rsidR="006A0385">
        <w:t>n this voice, Lewald recalls the details of her</w:t>
      </w:r>
      <w:r w:rsidR="003B5F2C">
        <w:t xml:space="preserve"> happy childhood and school experiences</w:t>
      </w:r>
      <w:r w:rsidR="00B959BA">
        <w:t>,</w:t>
      </w:r>
      <w:r w:rsidR="006A0385">
        <w:t xml:space="preserve"> but</w:t>
      </w:r>
      <w:r w:rsidR="003B5F2C">
        <w:t xml:space="preserve"> also reveals the narrowness of her life w</w:t>
      </w:r>
      <w:r w:rsidR="008A087B">
        <w:t>hen schooling ended at age 13. U</w:t>
      </w:r>
      <w:r w:rsidR="002B558E">
        <w:t xml:space="preserve">ntil she was about 21, </w:t>
      </w:r>
      <w:r w:rsidR="003B5F2C">
        <w:t>she was expected to remain at home day after day practicing piano, doing nee</w:t>
      </w:r>
      <w:r w:rsidR="002B558E">
        <w:t xml:space="preserve">dlework and household chores while her brothers continued on with schooling </w:t>
      </w:r>
      <w:r w:rsidR="008E1284">
        <w:t>and university, opportunities not open to Lewald</w:t>
      </w:r>
      <w:r w:rsidR="002B558E">
        <w:t>. She remembers that her father’s basic principle was</w:t>
      </w:r>
    </w:p>
    <w:p w:rsidR="005B6DDF" w:rsidRDefault="002B558E" w:rsidP="00E964ED">
      <w:pPr>
        <w:spacing w:line="480" w:lineRule="auto"/>
      </w:pPr>
      <w:r>
        <w:tab/>
      </w:r>
      <w:r w:rsidR="005B6DDF" w:rsidRPr="005B6DDF">
        <w:rPr>
          <w:lang w:val="de-DE"/>
        </w:rPr>
        <w:t>d</w:t>
      </w:r>
      <w:r w:rsidRPr="005B6DDF">
        <w:rPr>
          <w:lang w:val="de-DE"/>
        </w:rPr>
        <w:t>a</w:t>
      </w:r>
      <w:r w:rsidR="005B6DDF" w:rsidRPr="005B6DDF">
        <w:rPr>
          <w:lang w:val="de-DE"/>
        </w:rPr>
        <w:t>ß</w:t>
      </w:r>
      <w:r w:rsidR="00C215E8" w:rsidRPr="005B6DDF">
        <w:rPr>
          <w:lang w:val="de-DE"/>
        </w:rPr>
        <w:t xml:space="preserve"> </w:t>
      </w:r>
      <w:r w:rsidR="005B6DDF" w:rsidRPr="005B6DDF">
        <w:rPr>
          <w:lang w:val="de-DE"/>
        </w:rPr>
        <w:t>jede Frau sich verh</w:t>
      </w:r>
      <w:r w:rsidR="00C215E8" w:rsidRPr="005B6DDF">
        <w:rPr>
          <w:lang w:val="de-DE"/>
        </w:rPr>
        <w:t>eiraten müsse, da</w:t>
      </w:r>
      <w:r w:rsidR="005B6DDF" w:rsidRPr="005B6DDF">
        <w:rPr>
          <w:lang w:val="de-DE"/>
        </w:rPr>
        <w:t xml:space="preserve">ß die verheiratete Frau, auch wenn ihr ein </w:t>
      </w:r>
      <w:r w:rsidR="005B6DDF" w:rsidRPr="005B6DDF">
        <w:rPr>
          <w:lang w:val="de-DE"/>
        </w:rPr>
        <w:tab/>
        <w:t xml:space="preserve">beschränktes Los und ein ihr nicht zupassender Mann zuteil geworden sei, immer </w:t>
      </w:r>
      <w:r w:rsidR="005B6DDF" w:rsidRPr="005B6DDF">
        <w:rPr>
          <w:lang w:val="de-DE"/>
        </w:rPr>
        <w:tab/>
        <w:t>noch ein beneidens</w:t>
      </w:r>
      <w:r w:rsidR="000912B0">
        <w:rPr>
          <w:lang w:val="de-DE"/>
        </w:rPr>
        <w:t>wertes Schicksal neben der unver</w:t>
      </w:r>
      <w:r w:rsidR="005B6DDF" w:rsidRPr="005B6DDF">
        <w:rPr>
          <w:lang w:val="de-DE"/>
        </w:rPr>
        <w:t xml:space="preserve">heirateten habe, weil sie sich </w:t>
      </w:r>
      <w:r w:rsidR="005B6DDF" w:rsidRPr="005B6DDF">
        <w:rPr>
          <w:lang w:val="de-DE"/>
        </w:rPr>
        <w:tab/>
        <w:t xml:space="preserve">in dem ihr naturgemäßen Berufe bewege, und daß eine Frau, die in sich selbst </w:t>
      </w:r>
      <w:r w:rsidR="005B6DDF" w:rsidRPr="005B6DDF">
        <w:rPr>
          <w:lang w:val="de-DE"/>
        </w:rPr>
        <w:tab/>
        <w:t xml:space="preserve">gefestigt sei und neben ihrem naturgemäßen Berufe ein eignes inneres Leben </w:t>
      </w:r>
      <w:r w:rsidR="005B6DDF" w:rsidRPr="005B6DDF">
        <w:rPr>
          <w:lang w:val="de-DE"/>
        </w:rPr>
        <w:tab/>
        <w:t xml:space="preserve">habe, immer glücklich sein könne, wenn sie ihre Pflicht gegen ihren Mann erfülle, </w:t>
      </w:r>
      <w:r w:rsidR="005B6DDF" w:rsidRPr="005B6DDF">
        <w:rPr>
          <w:lang w:val="de-DE"/>
        </w:rPr>
        <w:tab/>
        <w:t>und ihre Kinder gut erziehe.</w:t>
      </w:r>
      <w:r w:rsidR="005B6DDF">
        <w:t xml:space="preserve"> (186)</w:t>
      </w:r>
      <w:r w:rsidR="003B5F2C">
        <w:t xml:space="preserve">  </w:t>
      </w:r>
      <w:r w:rsidR="00554768">
        <w:t xml:space="preserve"> </w:t>
      </w:r>
      <w:r w:rsidR="007739E9">
        <w:t xml:space="preserve"> </w:t>
      </w:r>
      <w:r w:rsidR="003D09DB">
        <w:t xml:space="preserve"> </w:t>
      </w:r>
      <w:r w:rsidR="00151C78">
        <w:t xml:space="preserve"> </w:t>
      </w:r>
    </w:p>
    <w:p w:rsidR="00CA014E" w:rsidRDefault="006A0385" w:rsidP="00F368E5">
      <w:pPr>
        <w:spacing w:line="480" w:lineRule="auto"/>
        <w:rPr>
          <w:lang w:val="de-DE"/>
        </w:rPr>
      </w:pPr>
      <w:r>
        <w:t>Thus she characterized her upbringing as one designed to prepare her for her</w:t>
      </w:r>
      <w:r w:rsidR="00151C78">
        <w:t xml:space="preserve"> future </w:t>
      </w:r>
      <w:r>
        <w:t xml:space="preserve">as a wife.  </w:t>
      </w:r>
      <w:r w:rsidR="00CD218E">
        <w:t>The title</w:t>
      </w:r>
      <w:r w:rsidR="008E1284">
        <w:t xml:space="preserve"> of volume two of the autobiography,</w:t>
      </w:r>
      <w:r w:rsidR="00CD218E">
        <w:t xml:space="preserve"> </w:t>
      </w:r>
      <w:r w:rsidR="00CD218E">
        <w:rPr>
          <w:i/>
        </w:rPr>
        <w:t>Leidensjahre</w:t>
      </w:r>
      <w:r w:rsidR="008E1284">
        <w:rPr>
          <w:i/>
        </w:rPr>
        <w:t>,</w:t>
      </w:r>
      <w:r w:rsidR="008E1284">
        <w:t xml:space="preserve"> emphasizes Lewald suffered as</w:t>
      </w:r>
      <w:r w:rsidR="00CD218E">
        <w:t xml:space="preserve"> a woman who did not secure a husband </w:t>
      </w:r>
      <w:r w:rsidR="008E1284">
        <w:t xml:space="preserve">and </w:t>
      </w:r>
      <w:r w:rsidR="00CD218E">
        <w:t>had a diminished future as she aged into what her father called “ein altes Mäd</w:t>
      </w:r>
      <w:r w:rsidR="008E1284">
        <w:t>chen” or “old maid.” (134) The</w:t>
      </w:r>
      <w:r w:rsidR="00CD218E">
        <w:t xml:space="preserve"> autobiography presents Lewald’s refusal to accept a marriage proposal from</w:t>
      </w:r>
      <w:r w:rsidR="00F03AAE">
        <w:t xml:space="preserve"> a suitor</w:t>
      </w:r>
      <w:r w:rsidR="008E1284">
        <w:t xml:space="preserve"> chosen by her father, but</w:t>
      </w:r>
      <w:r w:rsidR="00F03AAE">
        <w:t xml:space="preserve"> unacceptable to her as a turning point in her own progress toward emancipation. </w:t>
      </w:r>
      <w:r w:rsidR="008E1284">
        <w:t xml:space="preserve"> Her struggle to find</w:t>
      </w:r>
      <w:r w:rsidR="00F03AAE">
        <w:t xml:space="preserve"> some me</w:t>
      </w:r>
      <w:r w:rsidR="008E1284">
        <w:t>ans of becoming self-supporting arose from her conviction that she was likely to remain single.</w:t>
      </w:r>
      <w:r w:rsidR="00F03AAE">
        <w:t xml:space="preserve"> </w:t>
      </w:r>
      <w:r w:rsidR="00CA014E">
        <w:t xml:space="preserve">In </w:t>
      </w:r>
      <w:r w:rsidR="00CA014E">
        <w:rPr>
          <w:i/>
        </w:rPr>
        <w:t>Leidensjahre</w:t>
      </w:r>
      <w:r w:rsidR="00CA014E">
        <w:t xml:space="preserve"> and </w:t>
      </w:r>
      <w:r w:rsidR="00CA014E">
        <w:rPr>
          <w:i/>
        </w:rPr>
        <w:t xml:space="preserve">Befreiung und Wanderleben, </w:t>
      </w:r>
      <w:r w:rsidR="00CA014E">
        <w:t xml:space="preserve">Lewald narrates </w:t>
      </w:r>
      <w:r w:rsidR="00F03AAE">
        <w:t xml:space="preserve">the accidental way in which writing for publication presented itself </w:t>
      </w:r>
      <w:r w:rsidR="00CA014E">
        <w:t>as a way for Lewald to become self-supporting and free herself. In the voice of a 50-year old, Lewald breaks up the narrative of her life story with</w:t>
      </w:r>
      <w:r w:rsidR="00F03AAE">
        <w:t xml:space="preserve"> </w:t>
      </w:r>
      <w:r w:rsidR="00CA014E">
        <w:t xml:space="preserve">personal observations as she advocates </w:t>
      </w:r>
      <w:r w:rsidR="002724EC">
        <w:t>for greater opportunities for women to break out of narr</w:t>
      </w:r>
      <w:r w:rsidR="00CA014E">
        <w:t>owly defined gender roles</w:t>
      </w:r>
      <w:r w:rsidR="002724EC">
        <w:t xml:space="preserve">. </w:t>
      </w:r>
    </w:p>
    <w:p w:rsidR="00886670" w:rsidRDefault="00CA014E" w:rsidP="00F368E5">
      <w:pPr>
        <w:spacing w:line="480" w:lineRule="auto"/>
        <w:rPr>
          <w:ins w:id="295" w:author="Judith Hector" w:date="2015-02-16T15:40:00Z"/>
        </w:rPr>
      </w:pPr>
      <w:r>
        <w:rPr>
          <w:lang w:val="de-DE"/>
        </w:rPr>
        <w:tab/>
      </w:r>
      <w:r w:rsidR="003D5B2A">
        <w:t xml:space="preserve">Having read </w:t>
      </w:r>
      <w:r w:rsidR="002724EC">
        <w:t>Lewald’s autobiography</w:t>
      </w:r>
      <w:r w:rsidR="003D5B2A">
        <w:t xml:space="preserve"> and her references in it to</w:t>
      </w:r>
      <w:r w:rsidR="002724EC">
        <w:t xml:space="preserve"> </w:t>
      </w:r>
      <w:r w:rsidR="000479E5">
        <w:t>her</w:t>
      </w:r>
      <w:r w:rsidR="000A71D2">
        <w:t xml:space="preserve"> struggle to become independent and to begin a writing career</w:t>
      </w:r>
      <w:r w:rsidR="003D5B2A">
        <w:t xml:space="preserve">, I became curious about “Modernes Mährchen,” </w:t>
      </w:r>
      <w:r w:rsidR="000479E5">
        <w:t>her first published</w:t>
      </w:r>
      <w:r w:rsidR="002724EC">
        <w:t xml:space="preserve"> s</w:t>
      </w:r>
      <w:r w:rsidR="00155956">
        <w:t>hort story</w:t>
      </w:r>
      <w:r w:rsidR="000A71D2">
        <w:t xml:space="preserve"> from 1841</w:t>
      </w:r>
      <w:r w:rsidR="003D5B2A">
        <w:t>.</w:t>
      </w:r>
      <w:r w:rsidR="00155956">
        <w:t xml:space="preserve"> </w:t>
      </w:r>
      <w:r w:rsidR="003D5B2A">
        <w:t xml:space="preserve"> Lewald describes the writing of</w:t>
      </w:r>
      <w:r w:rsidR="00CC585B">
        <w:t xml:space="preserve"> </w:t>
      </w:r>
      <w:r w:rsidR="003D5B2A">
        <w:t xml:space="preserve">this </w:t>
      </w:r>
      <w:r w:rsidR="00CC585B">
        <w:t>tale of Bertha, a young woman just old eno</w:t>
      </w:r>
      <w:r w:rsidR="00155956">
        <w:t xml:space="preserve">ugh to be presented at social gatherings as a future wife, </w:t>
      </w:r>
      <w:r>
        <w:t>“</w:t>
      </w:r>
      <w:r w:rsidR="00155956">
        <w:t>eine zukünftige Ehefrau</w:t>
      </w:r>
      <w:r>
        <w:t>”</w:t>
      </w:r>
      <w:r w:rsidR="00155956">
        <w:t xml:space="preserve">, and her </w:t>
      </w:r>
      <w:r w:rsidR="00CC585B">
        <w:t>Tante Renate</w:t>
      </w:r>
      <w:r w:rsidR="00155956">
        <w:t xml:space="preserve">, portrayed as an old maid or </w:t>
      </w:r>
      <w:r>
        <w:t>“</w:t>
      </w:r>
      <w:r w:rsidR="00155956">
        <w:t>alte Jungfer</w:t>
      </w:r>
      <w:r w:rsidR="00CC585B">
        <w:t>.</w:t>
      </w:r>
      <w:r>
        <w:t>”</w:t>
      </w:r>
      <w:r w:rsidR="002724EC">
        <w:t xml:space="preserve"> </w:t>
      </w:r>
      <w:r w:rsidR="00155956">
        <w:t>In researching through</w:t>
      </w:r>
      <w:r w:rsidR="000A71D2">
        <w:t xml:space="preserve"> reprints and digital copies</w:t>
      </w:r>
      <w:r w:rsidR="00CC585B">
        <w:t xml:space="preserve">, </w:t>
      </w:r>
      <w:r>
        <w:t>I then</w:t>
      </w:r>
      <w:r w:rsidR="002724EC">
        <w:t xml:space="preserve"> discovered th</w:t>
      </w:r>
      <w:r w:rsidR="00D073FF">
        <w:t>at</w:t>
      </w:r>
      <w:r w:rsidR="00155956">
        <w:t xml:space="preserve"> Lewald had revised the fairy tale and published it again</w:t>
      </w:r>
      <w:r w:rsidR="000A53FE">
        <w:t xml:space="preserve"> </w:t>
      </w:r>
      <w:r w:rsidR="00155956">
        <w:t>with a new title of</w:t>
      </w:r>
      <w:r w:rsidR="002724EC">
        <w:t xml:space="preserve"> “Tante Renate</w:t>
      </w:r>
      <w:r w:rsidR="002724EC" w:rsidRPr="00E80B48">
        <w:t>”</w:t>
      </w:r>
      <w:r>
        <w:t xml:space="preserve"> </w:t>
      </w:r>
      <w:r w:rsidR="003D5B2A" w:rsidRPr="00E80B48">
        <w:t>i</w:t>
      </w:r>
      <w:r w:rsidR="003D5B2A">
        <w:t>n a two-volume collection of</w:t>
      </w:r>
      <w:r w:rsidR="003D5B2A" w:rsidRPr="00E80B48">
        <w:t xml:space="preserve"> short stories called </w:t>
      </w:r>
      <w:r w:rsidR="003D5B2A" w:rsidRPr="000A71D2">
        <w:rPr>
          <w:i/>
        </w:rPr>
        <w:t>Bunte Bilder</w:t>
      </w:r>
      <w:r w:rsidR="003D5B2A">
        <w:t xml:space="preserve"> (1862)</w:t>
      </w:r>
      <w:r>
        <w:t>.</w:t>
      </w:r>
      <w:r w:rsidR="000A53FE">
        <w:t xml:space="preserve"> T</w:t>
      </w:r>
      <w:r w:rsidR="00155956">
        <w:t>hus,</w:t>
      </w:r>
      <w:r w:rsidR="003D5B2A">
        <w:t xml:space="preserve"> there was a</w:t>
      </w:r>
      <w:r w:rsidR="00155956">
        <w:t xml:space="preserve"> twenty years</w:t>
      </w:r>
      <w:r w:rsidR="003D5B2A">
        <w:t xml:space="preserve"> period after first publication until </w:t>
      </w:r>
      <w:r w:rsidR="00155956">
        <w:t>the revised tale</w:t>
      </w:r>
      <w:r w:rsidR="002724EC">
        <w:t xml:space="preserve"> </w:t>
      </w:r>
      <w:r w:rsidR="000A53FE">
        <w:t>appeared</w:t>
      </w:r>
      <w:r w:rsidR="003D5B2A">
        <w:t>.</w:t>
      </w:r>
      <w:r w:rsidR="00B00C7B">
        <w:t xml:space="preserve">  I also found </w:t>
      </w:r>
      <w:r w:rsidR="002724EC">
        <w:t xml:space="preserve">an English translation of  “Modernes Mährchen” in a collection of about thirty fairy tales in the volume, </w:t>
      </w:r>
      <w:r w:rsidR="002724EC" w:rsidRPr="006439C0">
        <w:rPr>
          <w:i/>
        </w:rPr>
        <w:t>The Queen’s Mirror: Fairy Tales by German Women, 1780-1900</w:t>
      </w:r>
      <w:r w:rsidR="002724EC">
        <w:t xml:space="preserve">, compiled and translated by </w:t>
      </w:r>
      <w:r w:rsidR="002724EC" w:rsidRPr="00E80B48">
        <w:t>Shawn Jarvis and Jeannine B</w:t>
      </w:r>
      <w:r w:rsidR="002724EC">
        <w:t>lackwell</w:t>
      </w:r>
      <w:r w:rsidR="000A53FE">
        <w:t xml:space="preserve"> (2001)</w:t>
      </w:r>
      <w:r w:rsidR="002724EC">
        <w:t>. Jarvis and Blackwell based their tra</w:t>
      </w:r>
      <w:r w:rsidR="00B00C7B">
        <w:t>nslation of</w:t>
      </w:r>
      <w:r w:rsidR="00155956">
        <w:t xml:space="preserve"> the original</w:t>
      </w:r>
      <w:r w:rsidR="00B00C7B">
        <w:t xml:space="preserve"> 1841</w:t>
      </w:r>
      <w:r w:rsidR="00155956">
        <w:t xml:space="preserve"> version</w:t>
      </w:r>
      <w:r w:rsidR="00B00C7B">
        <w:t xml:space="preserve"> of Lewald’s fairy tale </w:t>
      </w:r>
      <w:r w:rsidR="002724EC">
        <w:t xml:space="preserve">published in the periodical, </w:t>
      </w:r>
      <w:r w:rsidR="002724EC" w:rsidRPr="006439C0">
        <w:rPr>
          <w:i/>
        </w:rPr>
        <w:t>Europa</w:t>
      </w:r>
      <w:r w:rsidR="00B00C7B">
        <w:t xml:space="preserve"> rather than the 1862 version in </w:t>
      </w:r>
      <w:r w:rsidR="00B00C7B">
        <w:rPr>
          <w:i/>
        </w:rPr>
        <w:t>Bunte Bilder</w:t>
      </w:r>
      <w:r w:rsidR="00B00C7B">
        <w:t xml:space="preserve">. Since there are </w:t>
      </w:r>
      <w:r w:rsidR="002724EC">
        <w:t>differences other than the titles between “Modernes Mährchen” and  “Tante Renate,” one from the early 1840’s and one from</w:t>
      </w:r>
      <w:r w:rsidR="00D073FF">
        <w:t xml:space="preserve"> the early 1860’s, I </w:t>
      </w:r>
      <w:r w:rsidR="00BE178A">
        <w:t>decided to examine t</w:t>
      </w:r>
      <w:r w:rsidR="000A53FE">
        <w:t>he two versions more closely in conjunction with</w:t>
      </w:r>
      <w:r w:rsidR="00B00C7B">
        <w:t xml:space="preserve"> Lewald’s references to the fairy tale and what others have said about it. From my analysis, t</w:t>
      </w:r>
      <w:del w:id="296" w:author="Judith Hector" w:date="2013-03-28T13:11:00Z">
        <w:r w:rsidR="002724EC" w:rsidDel="00FC0A50">
          <w:delText>evidence</w:delText>
        </w:r>
      </w:del>
      <w:del w:id="297" w:author="Judith Hector" w:date="2013-03-28T13:19:00Z">
        <w:r w:rsidR="002724EC" w:rsidDel="00FC0A50">
          <w:delText xml:space="preserve"> </w:delText>
        </w:r>
      </w:del>
      <w:del w:id="298" w:author="Judith Hector" w:date="2013-03-28T13:17:00Z">
        <w:r w:rsidR="002724EC" w:rsidDel="00FC0A50">
          <w:delText xml:space="preserve">of change in </w:delText>
        </w:r>
      </w:del>
      <w:del w:id="299" w:author="Judith Hector" w:date="2013-03-28T13:19:00Z">
        <w:r w:rsidR="002724EC" w:rsidDel="00FC0A50">
          <w:delText xml:space="preserve">perspective </w:delText>
        </w:r>
      </w:del>
      <w:del w:id="300" w:author="Judith Hector" w:date="2013-03-28T13:17:00Z">
        <w:r w:rsidR="002724EC" w:rsidDel="00FC0A50">
          <w:delText>as</w:delText>
        </w:r>
      </w:del>
      <w:del w:id="301" w:author="Judith Hector" w:date="2013-03-28T13:19:00Z">
        <w:r w:rsidR="002724EC" w:rsidDel="00FC0A50">
          <w:delText xml:space="preserve"> Lewald mature</w:delText>
        </w:r>
      </w:del>
      <w:del w:id="302" w:author="Judith Hector" w:date="2013-03-28T13:17:00Z">
        <w:r w:rsidR="002724EC" w:rsidDel="00FC0A50">
          <w:delText>d</w:delText>
        </w:r>
      </w:del>
      <w:del w:id="303" w:author="Judith Hector" w:date="2013-03-28T13:19:00Z">
        <w:r w:rsidR="002724EC" w:rsidDel="00FC0A50">
          <w:delText xml:space="preserve"> </w:delText>
        </w:r>
      </w:del>
      <w:del w:id="304" w:author="Judith Hector" w:date="2013-03-28T13:18:00Z">
        <w:r w:rsidR="002724EC" w:rsidDel="00FC0A50">
          <w:delText>and her situation ch</w:delText>
        </w:r>
      </w:del>
      <w:r w:rsidR="002C5F5E">
        <w:t>his</w:t>
      </w:r>
      <w:r w:rsidR="002724EC">
        <w:t xml:space="preserve"> fairy tale </w:t>
      </w:r>
      <w:r w:rsidR="000A53FE">
        <w:t>appears</w:t>
      </w:r>
      <w:r w:rsidR="00BE178A">
        <w:t xml:space="preserve"> to </w:t>
      </w:r>
      <w:r w:rsidR="002724EC">
        <w:t xml:space="preserve">have been examined in </w:t>
      </w:r>
      <w:r w:rsidR="00BE178A">
        <w:t xml:space="preserve">much </w:t>
      </w:r>
      <w:r w:rsidR="002724EC">
        <w:t>less detail than</w:t>
      </w:r>
      <w:r w:rsidR="00BE178A">
        <w:t>, for example,</w:t>
      </w:r>
      <w:r w:rsidR="00155956">
        <w:t xml:space="preserve"> Lewald’s more well-known novel</w:t>
      </w:r>
      <w:r w:rsidR="002724EC">
        <w:t xml:space="preserve">, </w:t>
      </w:r>
      <w:r w:rsidR="002724EC" w:rsidRPr="006439C0">
        <w:rPr>
          <w:i/>
        </w:rPr>
        <w:t>Jenny</w:t>
      </w:r>
      <w:r w:rsidR="00B00C7B">
        <w:t>.</w:t>
      </w:r>
      <w:r w:rsidR="002724EC">
        <w:t xml:space="preserve"> Therefor</w:t>
      </w:r>
      <w:r w:rsidR="00B00C7B">
        <w:t>e, it is my intention to compare</w:t>
      </w:r>
      <w:r w:rsidR="002724EC">
        <w:t xml:space="preserve"> the origi</w:t>
      </w:r>
      <w:r w:rsidR="00BE178A">
        <w:t>nal version and revised version with</w:t>
      </w:r>
      <w:r w:rsidR="0086703A">
        <w:t xml:space="preserve"> a focus on </w:t>
      </w:r>
      <w:r w:rsidR="00BE178A">
        <w:t>the</w:t>
      </w:r>
      <w:r w:rsidR="0086703A">
        <w:t xml:space="preserve"> two</w:t>
      </w:r>
      <w:r w:rsidR="000A53FE">
        <w:t xml:space="preserve"> female</w:t>
      </w:r>
      <w:r w:rsidR="002724EC">
        <w:t xml:space="preserve"> charac</w:t>
      </w:r>
      <w:r w:rsidR="006A35CD">
        <w:t>ters and their navigation</w:t>
      </w:r>
      <w:r w:rsidR="00027DBC">
        <w:t xml:space="preserve"> of</w:t>
      </w:r>
      <w:r w:rsidR="006A35CD">
        <w:t xml:space="preserve"> expected women’s roles</w:t>
      </w:r>
      <w:r w:rsidR="002724EC">
        <w:t>.</w:t>
      </w:r>
      <w:r w:rsidR="00F00355">
        <w:t xml:space="preserve"> Lewald’s autobiography wil</w:t>
      </w:r>
      <w:r w:rsidR="0086703A">
        <w:t>l</w:t>
      </w:r>
      <w:r w:rsidR="00DB3113">
        <w:t xml:space="preserve"> serve as source material</w:t>
      </w:r>
      <w:r w:rsidR="005C073B">
        <w:t xml:space="preserve"> for her description of writing </w:t>
      </w:r>
      <w:r w:rsidR="0086703A">
        <w:t>“Modernes Märchen”</w:t>
      </w:r>
      <w:r w:rsidR="005C073B">
        <w:t xml:space="preserve"> in 184</w:t>
      </w:r>
      <w:r w:rsidR="003127A0">
        <w:t>1</w:t>
      </w:r>
      <w:r>
        <w:t>. I will also take</w:t>
      </w:r>
      <w:r w:rsidR="005C073B">
        <w:t xml:space="preserve"> into account that</w:t>
      </w:r>
      <w:r w:rsidR="00886670">
        <w:t xml:space="preserve"> Lewald</w:t>
      </w:r>
      <w:ins w:id="305" w:author="Judith Hector" w:date="2015-02-16T15:39:00Z">
        <w:r w:rsidR="00886670">
          <w:t xml:space="preserve"> revised the fairy tale renaming it “Tante Renate” at about the same time that she wrote her autobiography in the 1860</w:t>
        </w:r>
      </w:ins>
      <w:ins w:id="306" w:author="Judith Hector" w:date="2015-02-16T15:40:00Z">
        <w:r w:rsidR="00886670">
          <w:t>’s.</w:t>
        </w:r>
      </w:ins>
      <w:r w:rsidR="00886670">
        <w:t xml:space="preserve"> </w:t>
      </w:r>
    </w:p>
    <w:p w:rsidR="00111401" w:rsidRDefault="00886670" w:rsidP="00111401">
      <w:pPr>
        <w:numPr>
          <w:ins w:id="307" w:author="Judith Hector" w:date="2015-02-17T12:50:00Z"/>
        </w:numPr>
        <w:spacing w:line="480" w:lineRule="auto"/>
        <w:rPr>
          <w:ins w:id="308" w:author="Judith Hector" w:date="2015-02-17T12:50:00Z"/>
        </w:rPr>
      </w:pPr>
      <w:ins w:id="309" w:author="Judith Hector" w:date="2015-02-16T15:40:00Z">
        <w:r>
          <w:tab/>
          <w:t>The celebratory remarks on the occasion of Lewald</w:t>
        </w:r>
      </w:ins>
      <w:ins w:id="310" w:author="Judith Hector" w:date="2015-02-16T15:41:00Z">
        <w:r>
          <w:t>’s bi</w:t>
        </w:r>
        <w:r w:rsidR="00D55F1C">
          <w:t xml:space="preserve">rthday were </w:t>
        </w:r>
        <w:r w:rsidR="00027B63">
          <w:t>laudatory. However, evaluations of Lewald</w:t>
        </w:r>
      </w:ins>
      <w:ins w:id="311" w:author="Judith Hector" w:date="2015-02-17T12:39:00Z">
        <w:r w:rsidR="00027B63">
          <w:t>’s stance on emancipation</w:t>
        </w:r>
      </w:ins>
      <w:ins w:id="312" w:author="Judith Hector" w:date="2015-02-17T12:41:00Z">
        <w:r w:rsidR="00027B63">
          <w:t xml:space="preserve"> across her large body of work</w:t>
        </w:r>
      </w:ins>
      <w:ins w:id="313" w:author="Judith Hector" w:date="2015-02-17T12:39:00Z">
        <w:r w:rsidR="00D55F1C">
          <w:t xml:space="preserve"> have also</w:t>
        </w:r>
        <w:r w:rsidR="00324EF8">
          <w:t xml:space="preserve"> noted</w:t>
        </w:r>
        <w:r w:rsidR="00027B63">
          <w:t xml:space="preserve"> contradictions and inconsistencies.</w:t>
        </w:r>
      </w:ins>
      <w:ins w:id="314" w:author="Judith Hector" w:date="2015-02-16T15:41:00Z">
        <w:r>
          <w:t xml:space="preserve"> As early as 1977, M</w:t>
        </w:r>
      </w:ins>
      <w:ins w:id="315" w:author="Judith Hector" w:date="2015-02-16T15:43:00Z">
        <w:r>
          <w:t>ö</w:t>
        </w:r>
      </w:ins>
      <w:ins w:id="316" w:author="Judith Hector" w:date="2015-02-16T15:41:00Z">
        <w:r>
          <w:t>hrmann p</w:t>
        </w:r>
      </w:ins>
      <w:ins w:id="317" w:author="Judith Hector" w:date="2015-02-16T15:43:00Z">
        <w:r>
          <w:t xml:space="preserve">ointed out with some disappointment that </w:t>
        </w:r>
      </w:ins>
      <w:ins w:id="318" w:author="Judith Hector" w:date="2015-02-17T12:41:00Z">
        <w:r w:rsidR="00111401">
          <w:t xml:space="preserve">she found only two statements supporting women’s emancipation in </w:t>
        </w:r>
      </w:ins>
      <w:ins w:id="319" w:author="Judith Hector" w:date="2015-02-16T15:43:00Z">
        <w:r>
          <w:t xml:space="preserve">Lewald’s first novel, </w:t>
        </w:r>
        <w:r>
          <w:rPr>
            <w:i/>
          </w:rPr>
          <w:t>Clementine</w:t>
        </w:r>
        <w:r w:rsidR="00111401">
          <w:t xml:space="preserve"> (1843)</w:t>
        </w:r>
      </w:ins>
      <w:ins w:id="320" w:author="Judith Hector" w:date="2015-02-16T15:45:00Z">
        <w:r>
          <w:t>.</w:t>
        </w:r>
      </w:ins>
      <w:ins w:id="321" w:author="Judith Hector" w:date="2015-02-16T15:44:00Z">
        <w:r>
          <w:t xml:space="preserve"> (130)</w:t>
        </w:r>
      </w:ins>
      <w:ins w:id="322" w:author="Judith Hector" w:date="2015-02-16T15:45:00Z">
        <w:r>
          <w:t xml:space="preserve"> In 1986</w:t>
        </w:r>
        <w:r w:rsidR="00111401">
          <w:t>, Regula Veske enlarged upon this idea in noting that</w:t>
        </w:r>
        <w:r>
          <w:t xml:space="preserve"> there were contradictions</w:t>
        </w:r>
      </w:ins>
      <w:ins w:id="323" w:author="Judith Hector" w:date="2015-02-16T15:47:00Z">
        <w:r w:rsidR="00111401">
          <w:t xml:space="preserve"> between the clear statements supporting women</w:t>
        </w:r>
      </w:ins>
      <w:ins w:id="324" w:author="Judith Hector" w:date="2015-02-17T12:43:00Z">
        <w:r w:rsidR="00111401">
          <w:t xml:space="preserve">’s emancipation in Lewald’s essays </w:t>
        </w:r>
      </w:ins>
      <w:ins w:id="325" w:author="Judith Hector" w:date="2015-02-16T15:46:00Z">
        <w:r w:rsidR="00111401">
          <w:t>compared to</w:t>
        </w:r>
        <w:r w:rsidR="00974FF7">
          <w:t xml:space="preserve"> </w:t>
        </w:r>
      </w:ins>
      <w:ins w:id="326" w:author="Judith Hector" w:date="2015-02-16T15:52:00Z">
        <w:r w:rsidR="00974FF7">
          <w:t xml:space="preserve">the behavior of </w:t>
        </w:r>
      </w:ins>
      <w:ins w:id="327" w:author="Judith Hector" w:date="2015-02-16T15:46:00Z">
        <w:r w:rsidR="00974FF7">
          <w:t xml:space="preserve">some female </w:t>
        </w:r>
        <w:r>
          <w:t>characters</w:t>
        </w:r>
      </w:ins>
      <w:ins w:id="328" w:author="Judith Hector" w:date="2015-02-16T15:48:00Z">
        <w:r w:rsidR="00974FF7">
          <w:t xml:space="preserve"> in</w:t>
        </w:r>
      </w:ins>
      <w:ins w:id="329" w:author="Judith Hector" w:date="2015-02-16T15:46:00Z">
        <w:r>
          <w:t xml:space="preserve"> her novels.</w:t>
        </w:r>
      </w:ins>
      <w:ins w:id="330" w:author="Judith Hector" w:date="2015-02-16T15:48:00Z">
        <w:r w:rsidR="00974FF7">
          <w:t xml:space="preserve"> In Veske’s opinion, Lewald portrayed </w:t>
        </w:r>
      </w:ins>
      <w:ins w:id="331" w:author="Judith Hector" w:date="2015-02-16T15:49:00Z">
        <w:r w:rsidR="00974FF7">
          <w:t>“</w:t>
        </w:r>
      </w:ins>
      <w:ins w:id="332" w:author="Judith Hector" w:date="2015-02-16T15:48:00Z">
        <w:r w:rsidR="00974FF7">
          <w:t>some of her women characters in a degrading, dishonoring manner</w:t>
        </w:r>
      </w:ins>
      <w:ins w:id="333" w:author="Judith Hector" w:date="2015-02-16T15:50:00Z">
        <w:r w:rsidR="00974FF7">
          <w:t>” while male characters were portrayed with man</w:t>
        </w:r>
      </w:ins>
      <w:ins w:id="334" w:author="Judith Hector" w:date="2015-02-16T15:52:00Z">
        <w:r w:rsidR="00974FF7">
          <w:t>l</w:t>
        </w:r>
      </w:ins>
      <w:ins w:id="335" w:author="Judith Hector" w:date="2015-02-16T15:50:00Z">
        <w:r w:rsidR="00974FF7">
          <w:t>y dignity. (178)</w:t>
        </w:r>
      </w:ins>
      <w:ins w:id="336" w:author="Judith Hector" w:date="2015-02-16T15:54:00Z">
        <w:r w:rsidR="00974FF7">
          <w:t xml:space="preserve"> </w:t>
        </w:r>
      </w:ins>
      <w:ins w:id="337" w:author="Judith Hector" w:date="2015-02-17T12:50:00Z">
        <w:r w:rsidR="00111401">
          <w:t xml:space="preserve">Kontje also mentions ambivalence in the main female character of Lewald’s first novel, </w:t>
        </w:r>
        <w:r w:rsidR="00111401">
          <w:rPr>
            <w:i/>
          </w:rPr>
          <w:t>Clementine</w:t>
        </w:r>
        <w:r w:rsidR="00111401">
          <w:t>, but goes on to state the following:</w:t>
        </w:r>
      </w:ins>
    </w:p>
    <w:p w:rsidR="00111401" w:rsidRDefault="00111401" w:rsidP="00111401">
      <w:pPr>
        <w:spacing w:line="480" w:lineRule="auto"/>
        <w:rPr>
          <w:ins w:id="338" w:author="Judith Hector" w:date="2015-02-17T12:51:00Z"/>
        </w:rPr>
      </w:pPr>
      <w:ins w:id="339" w:author="Judith Hector" w:date="2015-02-17T12:50:00Z">
        <w:r>
          <w:tab/>
          <w:t xml:space="preserve">Literary works that express contradictory impulses are often more interesting than </w:t>
        </w:r>
        <w:r>
          <w:tab/>
          <w:t>self-confident polemics…</w:t>
        </w:r>
        <w:r>
          <w:rPr>
            <w:i/>
          </w:rPr>
          <w:t>Clementine</w:t>
        </w:r>
        <w:r>
          <w:t xml:space="preserve"> performs valuable cultural labor both by </w:t>
        </w:r>
        <w:r>
          <w:tab/>
          <w:t xml:space="preserve">articulating feminist protest and by revealing its enemies both without and within. </w:t>
        </w:r>
        <w:r>
          <w:tab/>
          <w:t xml:space="preserve">(156) </w:t>
        </w:r>
      </w:ins>
    </w:p>
    <w:p w:rsidR="00974FF7" w:rsidRDefault="00974FF7" w:rsidP="00111401">
      <w:pPr>
        <w:numPr>
          <w:ins w:id="340" w:author="Judith Hector" w:date="2015-02-17T12:51:00Z"/>
        </w:numPr>
        <w:spacing w:line="480" w:lineRule="auto"/>
        <w:rPr>
          <w:ins w:id="341" w:author="Judith Hector" w:date="2015-02-16T15:55:00Z"/>
        </w:rPr>
      </w:pPr>
      <w:ins w:id="342" w:author="Judith Hector" w:date="2015-02-16T15:54:00Z">
        <w:r>
          <w:t>The Lewald bi</w:t>
        </w:r>
        <w:r w:rsidR="00111401">
          <w:t xml:space="preserve">ographer, Margaret E. Ward, </w:t>
        </w:r>
        <w:r>
          <w:t xml:space="preserve">documents in </w:t>
        </w:r>
        <w:r>
          <w:rPr>
            <w:i/>
          </w:rPr>
          <w:t>Fanny Lewald: Between Rebellion and Renunciation</w:t>
        </w:r>
      </w:ins>
      <w:ins w:id="343" w:author="Judith Hector" w:date="2015-02-16T15:55:00Z">
        <w:r>
          <w:t xml:space="preserve"> </w:t>
        </w:r>
      </w:ins>
    </w:p>
    <w:p w:rsidR="005A4EBC" w:rsidRDefault="00974FF7" w:rsidP="00732064">
      <w:pPr>
        <w:spacing w:line="480" w:lineRule="auto"/>
        <w:rPr>
          <w:ins w:id="344" w:author="Judith Hector" w:date="2015-02-16T16:20:00Z"/>
        </w:rPr>
      </w:pPr>
      <w:ins w:id="345" w:author="Judith Hector" w:date="2015-02-16T15:55:00Z">
        <w:r>
          <w:tab/>
          <w:t xml:space="preserve">a consistent tension between Lewald’s sincere desire for emancipation, which she </w:t>
        </w:r>
      </w:ins>
      <w:ins w:id="346" w:author="Judith Hector" w:date="2015-02-16T15:56:00Z">
        <w:r>
          <w:tab/>
        </w:r>
      </w:ins>
      <w:ins w:id="347" w:author="Judith Hector" w:date="2015-02-16T15:55:00Z">
        <w:r>
          <w:t xml:space="preserve">hoped to garner for herself and others by means of a reasoned rebellion against </w:t>
        </w:r>
      </w:ins>
      <w:ins w:id="348" w:author="Judith Hector" w:date="2015-02-16T15:56:00Z">
        <w:r>
          <w:tab/>
        </w:r>
      </w:ins>
      <w:ins w:id="349" w:author="Judith Hector" w:date="2015-02-16T15:55:00Z">
        <w:r>
          <w:t xml:space="preserve">partriarchal  </w:t>
        </w:r>
      </w:ins>
      <w:ins w:id="350" w:author="Judith Hector" w:date="2015-02-16T15:56:00Z">
        <w:r>
          <w:t>n</w:t>
        </w:r>
      </w:ins>
      <w:ins w:id="351" w:author="Judith Hector" w:date="2015-02-16T15:55:00Z">
        <w:r>
          <w:t xml:space="preserve">orms, and </w:t>
        </w:r>
      </w:ins>
      <w:ins w:id="352" w:author="Judith Hector" w:date="2015-02-17T12:44:00Z">
        <w:r w:rsidR="00111401">
          <w:t xml:space="preserve">the </w:t>
        </w:r>
      </w:ins>
      <w:ins w:id="353" w:author="Judith Hector" w:date="2015-02-16T15:55:00Z">
        <w:r>
          <w:t>constant pull of middle-class propriety</w:t>
        </w:r>
      </w:ins>
      <w:ins w:id="354" w:author="Judith Hector" w:date="2015-02-16T15:56:00Z">
        <w:r>
          <w:t>… (17)</w:t>
        </w:r>
      </w:ins>
    </w:p>
    <w:p w:rsidR="005A4EBC" w:rsidRDefault="00D10730" w:rsidP="00111401">
      <w:pPr>
        <w:spacing w:line="480" w:lineRule="auto"/>
        <w:rPr>
          <w:ins w:id="355" w:author="Judith Hector" w:date="2015-02-17T12:55:00Z"/>
        </w:rPr>
      </w:pPr>
      <w:ins w:id="356" w:author="Judith Hector" w:date="2015-02-16T16:20:00Z">
        <w:r>
          <w:t>Ward acknowledges inconsistencies in Lewald’s stances</w:t>
        </w:r>
        <w:r w:rsidR="00D55F1C">
          <w:t xml:space="preserve"> at different times when she comments</w:t>
        </w:r>
        <w:r>
          <w:t xml:space="preserve"> that </w:t>
        </w:r>
      </w:ins>
      <w:ins w:id="357" w:author="Judith Hector" w:date="2015-02-16T16:21:00Z">
        <w:r>
          <w:t>“Lewald’s first representations of women simultaneously advocate both rebellion and renunciation.</w:t>
        </w:r>
      </w:ins>
      <w:ins w:id="358" w:author="Judith Hector" w:date="2015-02-16T16:22:00Z">
        <w:r>
          <w:t>” (23)</w:t>
        </w:r>
      </w:ins>
      <w:ins w:id="359" w:author="Judith Hector" w:date="2015-02-17T12:53:00Z">
        <w:r w:rsidR="005A4EBC">
          <w:t xml:space="preserve"> In a similar vein, Christina Ujma, the editor of a 2011 book, </w:t>
        </w:r>
      </w:ins>
      <w:ins w:id="360" w:author="Judith Hector" w:date="2015-02-17T12:54:00Z">
        <w:r w:rsidR="005A4EBC">
          <w:rPr>
            <w:i/>
          </w:rPr>
          <w:t>Fanny Lewald (1811-1889)</w:t>
        </w:r>
        <w:r w:rsidR="005A4EBC">
          <w:t>, note contradictions when one views the spectrum of Lewald</w:t>
        </w:r>
      </w:ins>
      <w:ins w:id="361" w:author="Judith Hector" w:date="2015-02-17T12:55:00Z">
        <w:r w:rsidR="005A4EBC">
          <w:t>’s works across her long career when she states:</w:t>
        </w:r>
      </w:ins>
    </w:p>
    <w:p w:rsidR="005A4EBC" w:rsidRDefault="005A4EBC" w:rsidP="00111401">
      <w:pPr>
        <w:spacing w:line="480" w:lineRule="auto"/>
        <w:rPr>
          <w:ins w:id="362" w:author="Judith Hector" w:date="2015-02-17T12:59:00Z"/>
        </w:rPr>
      </w:pPr>
      <w:ins w:id="363" w:author="Judith Hector" w:date="2015-02-17T12:56:00Z">
        <w:r>
          <w:tab/>
        </w:r>
        <w:r w:rsidR="004C1909" w:rsidRPr="004C1909">
          <w:rPr>
            <w:lang w:val="de-DE"/>
            <w:rPrChange w:id="364" w:author="Judith Hector" w:date="2015-02-17T12:58:00Z">
              <w:rPr/>
            </w:rPrChange>
          </w:rPr>
          <w:t xml:space="preserve">Ihr Engagement für die fortschrittliche Sache ließ mit den Jahren nach, weist </w:t>
        </w:r>
      </w:ins>
      <w:ins w:id="365" w:author="Judith Hector" w:date="2015-02-17T12:58:00Z">
        <w:r w:rsidR="004C1909" w:rsidRPr="004C1909">
          <w:rPr>
            <w:lang w:val="de-DE"/>
            <w:rPrChange w:id="366" w:author="Judith Hector" w:date="2015-02-17T12:58:00Z">
              <w:rPr/>
            </w:rPrChange>
          </w:rPr>
          <w:tab/>
        </w:r>
      </w:ins>
      <w:ins w:id="367" w:author="Judith Hector" w:date="2015-02-17T12:56:00Z">
        <w:r w:rsidR="004C1909" w:rsidRPr="004C1909">
          <w:rPr>
            <w:lang w:val="de-DE"/>
            <w:rPrChange w:id="368" w:author="Judith Hector" w:date="2015-02-17T12:58:00Z">
              <w:rPr/>
            </w:rPrChange>
          </w:rPr>
          <w:t>diverse Widerspr</w:t>
        </w:r>
      </w:ins>
      <w:ins w:id="369" w:author="Judith Hector" w:date="2015-02-17T12:57:00Z">
        <w:r w:rsidR="004C1909" w:rsidRPr="004C1909">
          <w:rPr>
            <w:lang w:val="de-DE"/>
            <w:rPrChange w:id="370" w:author="Judith Hector" w:date="2015-02-17T12:58:00Z">
              <w:rPr/>
            </w:rPrChange>
          </w:rPr>
          <w:t>üche auf und ist gelegentlich auch eher halbherzig.</w:t>
        </w:r>
        <w:r>
          <w:t xml:space="preserve"> (32)</w:t>
        </w:r>
      </w:ins>
    </w:p>
    <w:p w:rsidR="00000000" w:rsidRDefault="005A4EBC">
      <w:pPr>
        <w:numPr>
          <w:ins w:id="371" w:author="Judith Hector" w:date="2015-02-17T12:59:00Z"/>
        </w:numPr>
        <w:spacing w:line="480" w:lineRule="auto"/>
        <w:rPr>
          <w:ins w:id="372" w:author="Judith Hector" w:date="2015-02-17T12:50:00Z"/>
          <w:del w:id="373" w:author="Judith Hector" w:date="2015-02-16T15:40:00Z"/>
        </w:rPr>
        <w:pPrChange w:id="374" w:author="Judith Hector" w:date="2015-02-17T12:50:00Z">
          <w:pPr>
            <w:spacing w:line="480" w:lineRule="auto"/>
          </w:pPr>
        </w:pPrChange>
      </w:pPr>
      <w:ins w:id="375" w:author="Judith Hector" w:date="2015-02-17T12:59:00Z">
        <w:r>
          <w:t>The implication that there was a change across time in Lewald</w:t>
        </w:r>
      </w:ins>
      <w:ins w:id="376" w:author="Judith Hector" w:date="2015-02-17T13:00:00Z">
        <w:r>
          <w:t>’s writings with regard to women</w:t>
        </w:r>
      </w:ins>
      <w:ins w:id="377" w:author="Judith Hector" w:date="2015-02-17T13:01:00Z">
        <w:r>
          <w:t>’s emancipation further reinforced the idea that an examination of Lewald’s first published fiction</w:t>
        </w:r>
      </w:ins>
      <w:ins w:id="378" w:author="Judith Hector" w:date="2015-02-17T13:02:00Z">
        <w:r w:rsidR="005025AB">
          <w:t xml:space="preserve"> and its subsequent revision after twenty years in conjunction with her autobiography from 1861/62 might add to a better understanding of Lewald as an author.</w:t>
        </w:r>
      </w:ins>
      <w:ins w:id="379" w:author="Judith Hector" w:date="2015-02-16T16:22:00Z">
        <w:r w:rsidR="00D10730">
          <w:t xml:space="preserve"> </w:t>
        </w:r>
      </w:ins>
    </w:p>
    <w:p w:rsidR="00000000" w:rsidRDefault="00886670">
      <w:pPr>
        <w:numPr>
          <w:ins w:id="380" w:author="Judith Hector" w:date="2015-02-16T16:25:00Z"/>
        </w:numPr>
        <w:spacing w:line="480" w:lineRule="auto"/>
        <w:rPr>
          <w:del w:id="381" w:author="Judith Hector" w:date="2015-02-16T15:47:00Z"/>
          <w:lang w:val="de-DE"/>
        </w:rPr>
        <w:pPrChange w:id="382" w:author="Judith Hector" w:date="2015-02-17T12:50:00Z">
          <w:pPr>
            <w:spacing w:line="480" w:lineRule="auto"/>
          </w:pPr>
        </w:pPrChange>
      </w:pPr>
      <w:del w:id="383" w:author="Judith Hector" w:date="2015-02-16T15:40:00Z">
        <w:r w:rsidDel="00886670">
          <w:delText>is speaking from a</w:delText>
        </w:r>
        <w:r w:rsidR="00BC3F9E" w:rsidDel="00886670">
          <w:delText xml:space="preserve"> vantage point in</w:delText>
        </w:r>
        <w:r w:rsidR="00F00355" w:rsidDel="00886670">
          <w:delText xml:space="preserve"> the 1860’s</w:delText>
        </w:r>
        <w:r w:rsidDel="00886670">
          <w:delText xml:space="preserve"> in both the autobiography and the revised tale,</w:delText>
        </w:r>
        <w:r w:rsidR="0086703A" w:rsidDel="00886670">
          <w:delText xml:space="preserve"> “Tante Renate.”</w:delText>
        </w:r>
        <w:r w:rsidR="002C5F5E" w:rsidDel="00886670">
          <w:delText xml:space="preserve"> </w:delText>
        </w:r>
      </w:del>
      <w:del w:id="384" w:author="Judith Hector" w:date="2015-02-16T15:38:00Z">
        <w:r w:rsidR="00F368E5" w:rsidDel="00886670">
          <w:rPr>
            <w:lang w:val="de-DE"/>
          </w:rPr>
          <w:delText xml:space="preserve"> </w:delText>
        </w:r>
      </w:del>
    </w:p>
    <w:p w:rsidR="00A739EB" w:rsidRDefault="00A739EB">
      <w:pPr>
        <w:spacing w:line="480" w:lineRule="auto"/>
      </w:pPr>
    </w:p>
    <w:p w:rsidR="00E9513F" w:rsidRDefault="00E9513F">
      <w:pPr>
        <w:rPr>
          <w:b/>
        </w:rPr>
      </w:pPr>
      <w:r>
        <w:br w:type="page"/>
      </w:r>
    </w:p>
    <w:p w:rsidR="002724EC" w:rsidRDefault="00C70533" w:rsidP="00732064">
      <w:pPr>
        <w:pStyle w:val="Heading1"/>
      </w:pPr>
      <w:bookmarkStart w:id="385" w:name="_Toc286503855"/>
      <w:r>
        <w:t xml:space="preserve">Chapter 1: </w:t>
      </w:r>
      <w:r w:rsidR="002724EC">
        <w:t>Review of the Literature</w:t>
      </w:r>
      <w:bookmarkEnd w:id="385"/>
    </w:p>
    <w:p w:rsidR="009022A4" w:rsidRDefault="009022A4" w:rsidP="002724EC">
      <w:pPr>
        <w:numPr>
          <w:ins w:id="386" w:author="Judith Hector" w:date="2015-02-18T09:08:00Z"/>
        </w:numPr>
        <w:spacing w:line="480" w:lineRule="auto"/>
        <w:rPr>
          <w:ins w:id="387" w:author="Judith Hector" w:date="2015-02-18T09:08:00Z"/>
        </w:rPr>
      </w:pPr>
    </w:p>
    <w:p w:rsidR="009022A4" w:rsidRDefault="009022A4" w:rsidP="009022A4">
      <w:pPr>
        <w:numPr>
          <w:ins w:id="388" w:author="Judith Hector" w:date="2015-02-18T09:08:00Z"/>
        </w:numPr>
        <w:spacing w:line="480" w:lineRule="auto"/>
        <w:rPr>
          <w:ins w:id="389" w:author="Judith Hector" w:date="2015-02-18T09:08:00Z"/>
        </w:rPr>
      </w:pPr>
      <w:ins w:id="390" w:author="Judith Hector" w:date="2015-02-18T09:08:00Z">
        <w:r>
          <w:tab/>
          <w:t xml:space="preserve">In 1986, Ute Frevert published a critical study of the lives of German women and the issue of equality between men and women. The original German publication was titled </w:t>
        </w:r>
        <w:r>
          <w:rPr>
            <w:i/>
          </w:rPr>
          <w:t>Frauen-Geschichte zwischen Bürgerlicher Verbesserung und Neuer Weiblichkeit.</w:t>
        </w:r>
        <w:r w:rsidR="0097366A">
          <w:t xml:space="preserve"> Frevert</w:t>
        </w:r>
      </w:ins>
      <w:ins w:id="391" w:author="Judith Hector" w:date="2015-02-21T09:38:00Z">
        <w:r w:rsidR="0097366A">
          <w:t>’s study</w:t>
        </w:r>
      </w:ins>
      <w:ins w:id="392" w:author="Judith Hector" w:date="2015-02-18T09:08:00Z">
        <w:r>
          <w:t xml:space="preserve"> covered the time period in which Lewald lived and which is featured in</w:t>
        </w:r>
      </w:ins>
      <w:ins w:id="393" w:author="Judith Hector" w:date="2015-02-20T12:53:00Z">
        <w:r w:rsidR="00CB5D1B">
          <w:t xml:space="preserve"> her autobiography,</w:t>
        </w:r>
      </w:ins>
      <w:ins w:id="394" w:author="Judith Hector" w:date="2015-02-18T09:08:00Z">
        <w:r>
          <w:t xml:space="preserve"> </w:t>
        </w:r>
      </w:ins>
      <w:ins w:id="395" w:author="Judith Hector" w:date="2015-02-18T09:10:00Z">
        <w:r>
          <w:rPr>
            <w:i/>
          </w:rPr>
          <w:t>Meine Lebensgeschichte</w:t>
        </w:r>
      </w:ins>
      <w:ins w:id="396" w:author="Judith Hector" w:date="2015-02-18T09:08:00Z">
        <w:r>
          <w:t xml:space="preserve">. The study was translated into English with the title, </w:t>
        </w:r>
        <w:r w:rsidRPr="000A59D7">
          <w:rPr>
            <w:i/>
          </w:rPr>
          <w:t>Women in German History: From Bourgeois Emancipation to Sexual Liberation</w:t>
        </w:r>
        <w:r>
          <w:t xml:space="preserve">. (1989) In the translation, Frevert noted,  “Ever since 1792, at the very latest, ideas about the emancipation of women and equality between men and women have provided food for public thought in Germany.” (2) She cited </w:t>
        </w:r>
      </w:ins>
      <w:ins w:id="397" w:author="Judith Hector" w:date="2015-02-18T09:11:00Z">
        <w:r>
          <w:t xml:space="preserve">Joachim Heinrich Campe (1746-1818) </w:t>
        </w:r>
      </w:ins>
      <w:ins w:id="398" w:author="Judith Hector" w:date="2015-02-18T09:08:00Z">
        <w:r>
          <w:t>as one of the authoritative voices that laid out the expected roles of women in the late 18</w:t>
        </w:r>
        <w:r w:rsidRPr="006A7E51">
          <w:rPr>
            <w:vertAlign w:val="superscript"/>
          </w:rPr>
          <w:t>th</w:t>
        </w:r>
        <w:r>
          <w:t xml:space="preserve"> and early 19</w:t>
        </w:r>
        <w:r w:rsidRPr="006A7E51">
          <w:rPr>
            <w:vertAlign w:val="superscript"/>
          </w:rPr>
          <w:t>th</w:t>
        </w:r>
        <w:r>
          <w:t xml:space="preserve"> centuries:</w:t>
        </w:r>
      </w:ins>
    </w:p>
    <w:p w:rsidR="009022A4" w:rsidRDefault="009022A4" w:rsidP="009022A4">
      <w:pPr>
        <w:numPr>
          <w:ins w:id="399" w:author="Judith Hector" w:date="2015-02-18T09:08:00Z"/>
        </w:numPr>
        <w:spacing w:line="480" w:lineRule="auto"/>
        <w:rPr>
          <w:ins w:id="400" w:author="Judith Hector" w:date="2015-02-18T09:08:00Z"/>
        </w:rPr>
      </w:pPr>
      <w:ins w:id="401" w:author="Judith Hector" w:date="2015-02-18T09:08:00Z">
        <w:r>
          <w:tab/>
          <w:t xml:space="preserve">In their triple role as wives, mothers and housekeepers women were the </w:t>
        </w:r>
        <w:r>
          <w:tab/>
          <w:t xml:space="preserve">generators and guarantors of family cohesion. They were expected to conduct </w:t>
        </w:r>
        <w:r>
          <w:tab/>
          <w:t xml:space="preserve">their lives exclusively within their own four walls and to concentrate on their </w:t>
        </w:r>
        <w:r>
          <w:tab/>
          <w:t xml:space="preserve">married lives, organizing the household and bringing up the children…What was </w:t>
        </w:r>
        <w:r>
          <w:tab/>
          <w:t xml:space="preserve">new, however, was the emphasis on the emotional support that women, as wives </w:t>
        </w:r>
        <w:r>
          <w:tab/>
          <w:t>and mothers, were expected to give their husbands and children. (16-17)</w:t>
        </w:r>
      </w:ins>
    </w:p>
    <w:p w:rsidR="00732064" w:rsidDel="00B720B8" w:rsidRDefault="00B720B8" w:rsidP="009022A4">
      <w:pPr>
        <w:spacing w:line="480" w:lineRule="auto"/>
        <w:rPr>
          <w:del w:id="402" w:author="Judith Hector" w:date="2015-02-18T09:18:00Z"/>
        </w:rPr>
      </w:pPr>
      <w:ins w:id="403" w:author="Judith Hector" w:date="2015-02-18T09:12:00Z">
        <w:r>
          <w:t xml:space="preserve">In particular, </w:t>
        </w:r>
      </w:ins>
      <w:ins w:id="404" w:author="Judith Hector" w:date="2015-02-18T09:08:00Z">
        <w:r w:rsidR="009022A4">
          <w:t>Frevert singled out Fanny Lewald’s mother as “the model of a virtuous bourgeois woman” according to these standards. (34)</w:t>
        </w:r>
      </w:ins>
      <w:ins w:id="405" w:author="Judith Hector" w:date="2015-02-18T09:14:00Z">
        <w:r>
          <w:t xml:space="preserve"> Lewald’s descriptions of her mother in </w:t>
        </w:r>
        <w:r>
          <w:rPr>
            <w:i/>
          </w:rPr>
          <w:t>Meine Lebensgeschichte</w:t>
        </w:r>
        <w:r>
          <w:t xml:space="preserve"> bring out Frau Lewald’s virtues such as the bearing of 10 children and the management of a household comprised of her husband, the 8 surviving children, 3 servants and an additional 6 people who worked in her husband’s business.</w:t>
        </w:r>
      </w:ins>
      <w:ins w:id="406" w:author="Judith Hector" w:date="2015-02-18T09:16:00Z">
        <w:r>
          <w:t xml:space="preserve"> This literature</w:t>
        </w:r>
      </w:ins>
      <w:ins w:id="407" w:author="Judith Hector" w:date="2015-02-18T09:17:00Z">
        <w:r>
          <w:t xml:space="preserve"> review</w:t>
        </w:r>
      </w:ins>
      <w:ins w:id="408" w:author="Judith Hector" w:date="2015-02-18T09:16:00Z">
        <w:r>
          <w:t xml:space="preserve"> begins with an examination of some of the main points made by Campe</w:t>
        </w:r>
      </w:ins>
      <w:ins w:id="409" w:author="Judith Hector" w:date="2015-02-18T09:17:00Z">
        <w:r>
          <w:t xml:space="preserve"> and continues with other aspects of the emancipation of women as emphasized by Lewald.</w:t>
        </w:r>
      </w:ins>
      <w:r w:rsidR="002724EC">
        <w:tab/>
      </w:r>
    </w:p>
    <w:p w:rsidR="00CB5D1B" w:rsidRDefault="00732064">
      <w:pPr>
        <w:spacing w:line="480" w:lineRule="auto"/>
        <w:rPr>
          <w:ins w:id="410" w:author="Judith Hector" w:date="2015-02-18T09:06:00Z"/>
          <w:del w:id="411" w:author="Judith Hector" w:date="2015-02-17T15:51:00Z"/>
        </w:rPr>
      </w:pPr>
      <w:r>
        <w:tab/>
      </w:r>
    </w:p>
    <w:p w:rsidR="00CB5D1B" w:rsidRDefault="00E75497">
      <w:pPr>
        <w:spacing w:line="480" w:lineRule="auto"/>
      </w:pPr>
      <w:del w:id="412" w:author="Judith Hector" w:date="2015-02-17T15:51:00Z">
        <w:r w:rsidDel="009B5489">
          <w:delText>Since t</w:delText>
        </w:r>
      </w:del>
      <w:del w:id="413" w:author="Judith Hector" w:date="2015-02-18T09:06:00Z">
        <w:r w:rsidDel="009022A4">
          <w:delText>he</w:delText>
        </w:r>
        <w:r w:rsidR="002724EC" w:rsidDel="009022A4">
          <w:delText xml:space="preserve"> </w:delText>
        </w:r>
      </w:del>
      <w:del w:id="414" w:author="Judith Hector" w:date="2015-02-17T19:12:00Z">
        <w:r w:rsidR="002724EC" w:rsidDel="00DE3A05">
          <w:delText>time</w:delText>
        </w:r>
      </w:del>
      <w:del w:id="415" w:author="Judith Hector" w:date="2015-02-18T09:06:00Z">
        <w:r w:rsidR="002724EC" w:rsidDel="009022A4">
          <w:delText xml:space="preserve"> </w:delText>
        </w:r>
      </w:del>
      <w:del w:id="416" w:author="Judith Hector" w:date="2015-02-17T19:10:00Z">
        <w:r w:rsidR="002724EC" w:rsidDel="000939FF">
          <w:delText>span covered</w:delText>
        </w:r>
      </w:del>
      <w:del w:id="417" w:author="Judith Hector" w:date="2015-02-18T09:06:00Z">
        <w:r w:rsidR="002724EC" w:rsidDel="009022A4">
          <w:delText xml:space="preserve"> </w:delText>
        </w:r>
      </w:del>
      <w:del w:id="418" w:author="Judith Hector" w:date="2015-02-17T19:09:00Z">
        <w:r w:rsidR="002724EC" w:rsidDel="000939FF">
          <w:delText>by</w:delText>
        </w:r>
      </w:del>
      <w:del w:id="419" w:author="Judith Hector" w:date="2015-02-18T09:06:00Z">
        <w:r w:rsidR="002724EC" w:rsidDel="009022A4">
          <w:delText xml:space="preserve"> Fanny Lewald’s autobiography </w:delText>
        </w:r>
      </w:del>
      <w:del w:id="420" w:author="Judith Hector" w:date="2015-02-17T19:12:00Z">
        <w:r w:rsidR="002724EC" w:rsidDel="00DE3A05">
          <w:delText xml:space="preserve">and </w:delText>
        </w:r>
        <w:r w:rsidR="0027679F" w:rsidDel="00DE3A05">
          <w:delText xml:space="preserve">when </w:delText>
        </w:r>
      </w:del>
      <w:del w:id="421" w:author="Judith Hector" w:date="2015-02-17T19:19:00Z">
        <w:r w:rsidR="0027679F" w:rsidDel="00DE3A05">
          <w:delText xml:space="preserve">she </w:delText>
        </w:r>
      </w:del>
      <w:del w:id="422" w:author="Judith Hector" w:date="2015-02-18T09:06:00Z">
        <w:r w:rsidR="0027679F" w:rsidDel="009022A4">
          <w:delText xml:space="preserve">began writing </w:delText>
        </w:r>
      </w:del>
      <w:del w:id="423" w:author="Judith Hector" w:date="2015-02-17T19:13:00Z">
        <w:r w:rsidR="002724EC" w:rsidDel="00DE3A05">
          <w:delText>was the first half of the nineteenth century</w:delText>
        </w:r>
      </w:del>
      <w:del w:id="424" w:author="Judith Hector" w:date="2015-02-17T15:51:00Z">
        <w:r w:rsidR="0027679F" w:rsidDel="009B5489">
          <w:delText>,</w:delText>
        </w:r>
      </w:del>
      <w:del w:id="425" w:author="Judith Hector" w:date="2015-02-17T19:14:00Z">
        <w:r w:rsidR="0027679F" w:rsidDel="00DE3A05">
          <w:delText xml:space="preserve"> a starting place</w:delText>
        </w:r>
        <w:r w:rsidR="00E9513F" w:rsidDel="00DE3A05">
          <w:delText xml:space="preserve"> for t</w:delText>
        </w:r>
      </w:del>
      <w:del w:id="426" w:author="Judith Hector" w:date="2015-02-18T09:06:00Z">
        <w:r w:rsidR="00E9513F" w:rsidDel="009022A4">
          <w:delText>h</w:delText>
        </w:r>
      </w:del>
      <w:del w:id="427" w:author="Judith Hector" w:date="2015-02-17T14:56:00Z">
        <w:r w:rsidR="00E9513F" w:rsidDel="00283E94">
          <w:delText>e</w:delText>
        </w:r>
      </w:del>
      <w:del w:id="428" w:author="Judith Hector" w:date="2015-02-18T09:06:00Z">
        <w:r w:rsidR="00E9513F" w:rsidDel="009022A4">
          <w:delText xml:space="preserve"> literature review</w:delText>
        </w:r>
      </w:del>
      <w:del w:id="429" w:author="Judith Hector" w:date="2015-02-17T19:16:00Z">
        <w:r w:rsidR="00E9513F" w:rsidDel="00DE3A05">
          <w:delText xml:space="preserve"> is</w:delText>
        </w:r>
        <w:r w:rsidR="0027679F" w:rsidDel="00DE3A05">
          <w:delText xml:space="preserve"> an original source that outlines</w:delText>
        </w:r>
      </w:del>
      <w:del w:id="430" w:author="Judith Hector" w:date="2015-02-18T09:06:00Z">
        <w:r w:rsidR="0027679F" w:rsidDel="009022A4">
          <w:delText xml:space="preserve"> a</w:delText>
        </w:r>
      </w:del>
      <w:del w:id="431" w:author="Judith Hector" w:date="2015-02-17T16:08:00Z">
        <w:r w:rsidR="0027679F" w:rsidDel="00274519">
          <w:delText>n</w:delText>
        </w:r>
      </w:del>
      <w:del w:id="432" w:author="Judith Hector" w:date="2015-02-18T09:06:00Z">
        <w:r w:rsidR="0027679F" w:rsidDel="009022A4">
          <w:delText xml:space="preserve"> ideal of femininity</w:delText>
        </w:r>
      </w:del>
      <w:del w:id="433" w:author="Judith Hector" w:date="2015-02-17T16:07:00Z">
        <w:r w:rsidR="0027679F" w:rsidDel="00274519">
          <w:delText xml:space="preserve"> </w:delText>
        </w:r>
      </w:del>
      <w:del w:id="434" w:author="Judith Hector" w:date="2015-02-17T15:52:00Z">
        <w:r w:rsidR="0027679F" w:rsidDel="009B5489">
          <w:delText>from</w:delText>
        </w:r>
      </w:del>
      <w:del w:id="435" w:author="Judith Hector" w:date="2015-02-17T15:58:00Z">
        <w:r w:rsidR="0027679F" w:rsidDel="00D71883">
          <w:delText xml:space="preserve"> Lewald’s </w:delText>
        </w:r>
      </w:del>
      <w:del w:id="436" w:author="Judith Hector" w:date="2015-02-17T15:59:00Z">
        <w:r w:rsidR="0027679F" w:rsidDel="00D71883">
          <w:delText>growing up and young adult years</w:delText>
        </w:r>
      </w:del>
      <w:del w:id="437" w:author="Judith Hector" w:date="2015-02-18T09:06:00Z">
        <w:r w:rsidR="0027679F" w:rsidDel="009022A4">
          <w:delText>.</w:delText>
        </w:r>
        <w:r w:rsidR="00197A88" w:rsidDel="009022A4">
          <w:delText xml:space="preserve"> Then sources that</w:delText>
        </w:r>
        <w:r w:rsidR="0053676F" w:rsidDel="009022A4">
          <w:delText xml:space="preserve"> </w:delText>
        </w:r>
      </w:del>
      <w:del w:id="438" w:author="Judith Hector" w:date="2015-02-17T14:58:00Z">
        <w:r w:rsidR="0053676F" w:rsidDel="00283E94">
          <w:delText>give a</w:delText>
        </w:r>
      </w:del>
      <w:del w:id="439" w:author="Judith Hector" w:date="2015-02-18T09:06:00Z">
        <w:r w:rsidR="0053676F" w:rsidDel="009022A4">
          <w:delText xml:space="preserve"> context to Lewald as</w:delText>
        </w:r>
      </w:del>
      <w:del w:id="440" w:author="Judith Hector" w:date="2015-02-17T16:10:00Z">
        <w:r w:rsidR="0053676F" w:rsidDel="00274519">
          <w:delText xml:space="preserve"> a</w:delText>
        </w:r>
      </w:del>
      <w:del w:id="441" w:author="Judith Hector" w:date="2015-02-17T14:57:00Z">
        <w:r w:rsidR="0053676F" w:rsidDel="00283E94">
          <w:delText>n</w:delText>
        </w:r>
      </w:del>
      <w:del w:id="442" w:author="Judith Hector" w:date="2015-02-17T16:10:00Z">
        <w:r w:rsidR="0053676F" w:rsidDel="00274519">
          <w:delText xml:space="preserve"> author and the </w:delText>
        </w:r>
      </w:del>
      <w:del w:id="443" w:author="Judith Hector" w:date="2015-02-17T14:59:00Z">
        <w:r w:rsidR="0053676F" w:rsidDel="003C3DA8">
          <w:delText>writing of the fairy tale</w:delText>
        </w:r>
      </w:del>
      <w:del w:id="444" w:author="Judith Hector" w:date="2015-02-17T16:02:00Z">
        <w:r w:rsidR="00197A88" w:rsidDel="00D71883">
          <w:delText xml:space="preserve"> will be examined</w:delText>
        </w:r>
      </w:del>
      <w:del w:id="445" w:author="Judith Hector" w:date="2015-02-18T09:06:00Z">
        <w:r w:rsidR="00197A88" w:rsidDel="009022A4">
          <w:delText>.</w:delText>
        </w:r>
      </w:del>
    </w:p>
    <w:p w:rsidR="003A0001" w:rsidRDefault="00F04C42">
      <w:pPr>
        <w:pStyle w:val="Heading2"/>
        <w:rPr>
          <w:lang w:val="de-DE"/>
        </w:rPr>
      </w:pPr>
      <w:bookmarkStart w:id="446" w:name="_Toc286503856"/>
      <w:r w:rsidRPr="00DF74A1">
        <w:rPr>
          <w:b/>
          <w:lang w:val="de-DE"/>
        </w:rPr>
        <w:t>On a</w:t>
      </w:r>
      <w:r w:rsidR="00B23F92" w:rsidRPr="00DF74A1">
        <w:rPr>
          <w:b/>
          <w:lang w:val="de-DE"/>
        </w:rPr>
        <w:t xml:space="preserve"> Young</w:t>
      </w:r>
      <w:r w:rsidR="00B23F92">
        <w:rPr>
          <w:lang w:val="de-DE"/>
        </w:rPr>
        <w:t xml:space="preserve"> </w:t>
      </w:r>
      <w:r w:rsidR="004C1909" w:rsidRPr="004C1909">
        <w:rPr>
          <w:b/>
          <w:rPrChange w:id="447" w:author="Judith Hector" w:date="2014-11-22T12:58:00Z">
            <w:rPr>
              <w:lang w:val="de-DE"/>
            </w:rPr>
          </w:rPrChange>
        </w:rPr>
        <w:t>Woman’s Purpose</w:t>
      </w:r>
      <w:r w:rsidR="00B23F92">
        <w:rPr>
          <w:lang w:val="de-DE"/>
        </w:rPr>
        <w:t xml:space="preserve">, </w:t>
      </w:r>
      <w:ins w:id="448" w:author="Judith Hector" w:date="2013-03-28T13:22:00Z">
        <w:r w:rsidR="004C1909" w:rsidRPr="004C1909">
          <w:rPr>
            <w:b/>
            <w:lang w:val="de-DE"/>
            <w:rPrChange w:id="449" w:author="Judith Hector" w:date="2014-11-22T12:59:00Z">
              <w:rPr>
                <w:lang w:val="de-DE"/>
              </w:rPr>
            </w:rPrChange>
          </w:rPr>
          <w:t xml:space="preserve">Die </w:t>
        </w:r>
      </w:ins>
      <w:ins w:id="450" w:author="Judith Hector" w:date="2013-03-28T13:23:00Z">
        <w:r w:rsidR="004C1909" w:rsidRPr="004C1909">
          <w:rPr>
            <w:b/>
            <w:lang w:val="de-DE"/>
            <w:rPrChange w:id="451" w:author="Judith Hector" w:date="2014-11-22T12:59:00Z">
              <w:rPr>
                <w:lang w:val="de-DE"/>
              </w:rPr>
            </w:rPrChange>
          </w:rPr>
          <w:t>z</w:t>
        </w:r>
      </w:ins>
      <w:ins w:id="452" w:author="Judith Hector" w:date="2014-11-22T12:58:00Z">
        <w:r w:rsidR="004C1909" w:rsidRPr="004C1909">
          <w:rPr>
            <w:b/>
            <w:lang w:val="de-DE"/>
            <w:rPrChange w:id="453" w:author="Judith Hector" w:date="2014-11-22T12:59:00Z">
              <w:rPr>
                <w:lang w:val="de-DE"/>
              </w:rPr>
            </w:rPrChange>
          </w:rPr>
          <w:t>uk</w:t>
        </w:r>
      </w:ins>
      <w:ins w:id="454" w:author="Judith Hector" w:date="2013-03-28T13:23:00Z">
        <w:r w:rsidR="004C1909" w:rsidRPr="004C1909">
          <w:rPr>
            <w:b/>
            <w:lang w:val="de-DE"/>
            <w:rPrChange w:id="455" w:author="Judith Hector" w:date="2014-11-22T12:59:00Z">
              <w:rPr>
                <w:lang w:val="de-DE"/>
              </w:rPr>
            </w:rPrChange>
          </w:rPr>
          <w:t>ünftige Ehefrau</w:t>
        </w:r>
      </w:ins>
      <w:ins w:id="456" w:author="Judith Hector" w:date="2015-02-20T14:27:00Z">
        <w:r w:rsidR="00AB054A">
          <w:rPr>
            <w:b/>
            <w:lang w:val="de-DE"/>
          </w:rPr>
          <w:t xml:space="preserve"> or Future Wife</w:t>
        </w:r>
      </w:ins>
      <w:bookmarkEnd w:id="446"/>
      <w:del w:id="457" w:author="Judith Hector" w:date="2013-03-28T13:22:00Z">
        <w:r w:rsidR="004C1909" w:rsidRPr="004C1909">
          <w:rPr>
            <w:b/>
            <w:lang w:val="de-DE"/>
            <w:rPrChange w:id="458" w:author="Judith Hector" w:date="2014-11-22T12:59:00Z">
              <w:rPr/>
            </w:rPrChange>
          </w:rPr>
          <w:delText>A</w:delText>
        </w:r>
      </w:del>
      <w:del w:id="459" w:author="Judith Hector" w:date="2013-03-28T13:21:00Z">
        <w:r w:rsidR="004C1909" w:rsidRPr="004C1909">
          <w:rPr>
            <w:b/>
            <w:lang w:val="de-DE"/>
            <w:rPrChange w:id="460" w:author="Judith Hector" w:date="2014-11-22T12:59:00Z">
              <w:rPr/>
            </w:rPrChange>
          </w:rPr>
          <w:delText>n Idealized View of Woman’s Purpose for Being</w:delText>
        </w:r>
      </w:del>
      <w:r w:rsidR="002724EC">
        <w:t xml:space="preserve"> </w:t>
      </w:r>
    </w:p>
    <w:p w:rsidR="00BE5948" w:rsidRDefault="002724EC" w:rsidP="002724EC">
      <w:pPr>
        <w:spacing w:line="480" w:lineRule="auto"/>
        <w:rPr>
          <w:ins w:id="461" w:author="Judith Hector" w:date="2015-02-18T09:55:00Z"/>
        </w:rPr>
      </w:pPr>
      <w:r>
        <w:tab/>
      </w:r>
      <w:ins w:id="462" w:author="Judith Hector" w:date="2015-02-18T09:20:00Z">
        <w:r w:rsidR="006A110E">
          <w:t>In a 2013</w:t>
        </w:r>
        <w:r w:rsidR="00B720B8">
          <w:t xml:space="preserve"> book entitled </w:t>
        </w:r>
        <w:r w:rsidR="00B720B8">
          <w:rPr>
            <w:i/>
          </w:rPr>
          <w:t>Lesarten des Geschlec</w:t>
        </w:r>
      </w:ins>
      <w:ins w:id="463" w:author="Judith Hector" w:date="2015-02-18T09:21:00Z">
        <w:r w:rsidR="00B720B8">
          <w:rPr>
            <w:i/>
          </w:rPr>
          <w:t>h</w:t>
        </w:r>
      </w:ins>
      <w:ins w:id="464" w:author="Judith Hector" w:date="2015-02-18T09:20:00Z">
        <w:r w:rsidR="00B720B8">
          <w:rPr>
            <w:i/>
          </w:rPr>
          <w:t>ts</w:t>
        </w:r>
      </w:ins>
      <w:ins w:id="465" w:author="Judith Hector" w:date="2015-02-18T09:39:00Z">
        <w:r w:rsidR="006A110E">
          <w:t>, Nadine Schicha</w:t>
        </w:r>
      </w:ins>
      <w:ins w:id="466" w:author="Judith Hector" w:date="2015-02-18T09:21:00Z">
        <w:r w:rsidR="00B720B8">
          <w:t xml:space="preserve"> </w:t>
        </w:r>
      </w:ins>
      <w:ins w:id="467" w:author="Judith Hector" w:date="2015-02-18T09:31:00Z">
        <w:r w:rsidR="006A110E">
          <w:t>discusses the way in which</w:t>
        </w:r>
        <w:r w:rsidR="008C63F8">
          <w:t xml:space="preserve"> Campe’s</w:t>
        </w:r>
      </w:ins>
      <w:del w:id="468" w:author="Judith Hector" w:date="2015-02-17T16:03:00Z">
        <w:r w:rsidDel="00D71883">
          <w:delText>A</w:delText>
        </w:r>
      </w:del>
      <w:del w:id="469" w:author="Judith Hector" w:date="2015-02-18T09:32:00Z">
        <w:r w:rsidDel="004E6B94">
          <w:delText xml:space="preserve"> book of advice on raising and educating girl</w:delText>
        </w:r>
      </w:del>
      <w:ins w:id="470" w:author="Judith Hector" w:date="2015-02-17T16:03:00Z">
        <w:r w:rsidR="00D71883">
          <w:t xml:space="preserve"> </w:t>
        </w:r>
      </w:ins>
      <w:del w:id="471" w:author="Judith Hector" w:date="2015-02-17T16:03:00Z">
        <w:r w:rsidDel="00D71883">
          <w:delText xml:space="preserve">s written </w:delText>
        </w:r>
      </w:del>
      <w:del w:id="472" w:author="Judith Hector" w:date="2015-02-18T09:32:00Z">
        <w:r w:rsidDel="004E6B94">
          <w:delText>in the late 18</w:delText>
        </w:r>
        <w:r w:rsidRPr="006A7975" w:rsidDel="004E6B94">
          <w:rPr>
            <w:vertAlign w:val="superscript"/>
          </w:rPr>
          <w:delText>th</w:delText>
        </w:r>
        <w:r w:rsidDel="004E6B94">
          <w:delText xml:space="preserve"> century</w:delText>
        </w:r>
      </w:del>
      <w:ins w:id="473" w:author="Judith Hector" w:date="2015-02-17T16:04:00Z">
        <w:r w:rsidR="00D71883">
          <w:t xml:space="preserve"> </w:t>
        </w:r>
        <w:r w:rsidR="00D71883" w:rsidRPr="00E05710">
          <w:rPr>
            <w:i/>
            <w:lang w:val="de-DE"/>
          </w:rPr>
          <w:t>Väterliche Rath für meine Tochter</w:t>
        </w:r>
      </w:ins>
      <w:ins w:id="474" w:author="Judith Hector" w:date="2015-02-21T09:38:00Z">
        <w:r w:rsidR="0097366A">
          <w:rPr>
            <w:lang w:val="de-DE"/>
          </w:rPr>
          <w:t xml:space="preserve"> </w:t>
        </w:r>
      </w:ins>
      <w:ins w:id="475" w:author="Judith Hector" w:date="2015-02-21T09:39:00Z">
        <w:r w:rsidR="0097366A">
          <w:t>has gained traction in modern research on gender. (The full title of this book of advice first published in 1789 includes the following:</w:t>
        </w:r>
      </w:ins>
      <w:ins w:id="476" w:author="Judith Hector" w:date="2015-02-18T10:02:00Z">
        <w:r w:rsidR="00BE5948">
          <w:rPr>
            <w:i/>
            <w:lang w:val="de-DE"/>
          </w:rPr>
          <w:t xml:space="preserve"> Ein Gegenstück zum Theophron</w:t>
        </w:r>
      </w:ins>
      <w:ins w:id="477" w:author="Judith Hector" w:date="2015-02-18T10:04:00Z">
        <w:r w:rsidR="00BE5948">
          <w:rPr>
            <w:i/>
            <w:lang w:val="de-DE"/>
          </w:rPr>
          <w:t>. Der erwachsenern</w:t>
        </w:r>
        <w:r w:rsidR="0097366A">
          <w:rPr>
            <w:i/>
            <w:lang w:val="de-DE"/>
          </w:rPr>
          <w:t xml:space="preserve"> wieblichen Jugend gewidme</w:t>
        </w:r>
      </w:ins>
      <w:ins w:id="478" w:author="Judith Hector" w:date="2015-02-21T09:40:00Z">
        <w:r w:rsidR="0097366A">
          <w:rPr>
            <w:lang w:val="de-DE"/>
          </w:rPr>
          <w:t>.)</w:t>
        </w:r>
      </w:ins>
      <w:ins w:id="479" w:author="Judith Hector" w:date="2015-02-18T10:03:00Z">
        <w:r w:rsidR="00276C24">
          <w:t xml:space="preserve"> </w:t>
        </w:r>
      </w:ins>
      <w:ins w:id="480" w:author="Judith Hector" w:date="2015-02-21T09:41:00Z">
        <w:r w:rsidR="0097366A">
          <w:t xml:space="preserve">Early in her book, </w:t>
        </w:r>
      </w:ins>
      <w:ins w:id="481" w:author="Judith Hector" w:date="2015-02-18T09:44:00Z">
        <w:r w:rsidR="008C63F8">
          <w:t>Schicha</w:t>
        </w:r>
      </w:ins>
      <w:ins w:id="482" w:author="Judith Hector" w:date="2015-02-21T09:41:00Z">
        <w:r w:rsidR="0097366A">
          <w:t xml:space="preserve"> mentions</w:t>
        </w:r>
      </w:ins>
      <w:ins w:id="483" w:author="Judith Hector" w:date="2015-02-18T09:44:00Z">
        <w:r w:rsidR="0097366A">
          <w:t xml:space="preserve"> </w:t>
        </w:r>
        <w:r w:rsidR="008C63F8">
          <w:t xml:space="preserve">a study by Elisabeth </w:t>
        </w:r>
        <w:r w:rsidR="0097366A">
          <w:t>Blochmann from 1966 and then</w:t>
        </w:r>
        <w:r w:rsidR="008C63F8">
          <w:t xml:space="preserve"> that mo</w:t>
        </w:r>
        <w:r w:rsidR="00442188">
          <w:t>re than twenty studies have referred to</w:t>
        </w:r>
        <w:r w:rsidR="008C63F8">
          <w:t xml:space="preserve"> Campe</w:t>
        </w:r>
      </w:ins>
      <w:ins w:id="484" w:author="Judith Hector" w:date="2015-02-18T09:49:00Z">
        <w:r w:rsidR="008C63F8">
          <w:t>’s advice, at least in part, as being representative of women</w:t>
        </w:r>
      </w:ins>
      <w:ins w:id="485" w:author="Judith Hector" w:date="2015-02-18T09:50:00Z">
        <w:r w:rsidR="008C63F8">
          <w:t>’s upbringing in the early 1800’s. (Schicha 10)</w:t>
        </w:r>
      </w:ins>
      <w:ins w:id="486" w:author="Judith Hector" w:date="2015-02-18T09:47:00Z">
        <w:r w:rsidR="008C63F8">
          <w:t xml:space="preserve"> </w:t>
        </w:r>
      </w:ins>
      <w:del w:id="487" w:author="Judith Hector" w:date="2015-02-17T16:04:00Z">
        <w:r w:rsidDel="00D71883">
          <w:delText xml:space="preserve"> and </w:delText>
        </w:r>
      </w:del>
      <w:del w:id="488" w:author="Judith Hector" w:date="2015-02-18T09:35:00Z">
        <w:r w:rsidDel="006A110E">
          <w:delText xml:space="preserve">available in revised editions </w:delText>
        </w:r>
        <w:r w:rsidR="0027679F" w:rsidDel="006A110E">
          <w:delText>through the 1830’s</w:delText>
        </w:r>
      </w:del>
      <w:r>
        <w:t xml:space="preserve"> </w:t>
      </w:r>
      <w:ins w:id="489" w:author="Judith Hector" w:date="2015-02-17T16:12:00Z">
        <w:r w:rsidR="00274519">
          <w:t xml:space="preserve">In </w:t>
        </w:r>
        <w:r w:rsidR="00274519">
          <w:rPr>
            <w:i/>
          </w:rPr>
          <w:t>Women in German History: From Bourgeois Emancipation to Sexual Liberation</w:t>
        </w:r>
      </w:ins>
      <w:ins w:id="490" w:author="Judith Hector" w:date="2015-02-17T16:13:00Z">
        <w:r w:rsidR="00274519">
          <w:t xml:space="preserve">, </w:t>
        </w:r>
      </w:ins>
      <w:ins w:id="491" w:author="Judith Hector" w:date="2015-02-17T16:11:00Z">
        <w:r w:rsidR="00274519">
          <w:t>Ute Frevert</w:t>
        </w:r>
      </w:ins>
      <w:ins w:id="492" w:author="Judith Hector" w:date="2015-02-17T16:13:00Z">
        <w:r w:rsidR="00274519">
          <w:t xml:space="preserve"> indicates that Campe clearly articulated that it was the </w:t>
        </w:r>
      </w:ins>
      <w:ins w:id="493" w:author="Judith Hector" w:date="2015-02-17T16:14:00Z">
        <w:r w:rsidR="00274519">
          <w:t xml:space="preserve">“natural destiny” of </w:t>
        </w:r>
      </w:ins>
      <w:ins w:id="494" w:author="Judith Hector" w:date="2015-02-18T09:52:00Z">
        <w:r w:rsidR="008C63F8">
          <w:t xml:space="preserve">a </w:t>
        </w:r>
      </w:ins>
      <w:ins w:id="495" w:author="Judith Hector" w:date="2015-02-17T16:14:00Z">
        <w:r w:rsidR="00274519">
          <w:t>wo</w:t>
        </w:r>
        <w:r w:rsidR="008C63F8">
          <w:t>ma</w:t>
        </w:r>
        <w:r w:rsidR="00274519">
          <w:t xml:space="preserve">n to be dependent upon her husband. (18) </w:t>
        </w:r>
      </w:ins>
      <w:ins w:id="496" w:author="Judith Hector" w:date="2015-02-21T09:42:00Z">
        <w:r w:rsidR="0097366A">
          <w:t>Campe is also mentioned in regard to societal views on women’s roles that prevailed during Lewald</w:t>
        </w:r>
      </w:ins>
      <w:ins w:id="497" w:author="Judith Hector" w:date="2015-02-21T09:43:00Z">
        <w:r w:rsidR="0097366A">
          <w:t xml:space="preserve">’s growing up years in several of the books </w:t>
        </w:r>
      </w:ins>
      <w:ins w:id="498" w:author="Judith Hector" w:date="2015-02-17T16:05:00Z">
        <w:r w:rsidR="008C63F8">
          <w:t>used in this thesis</w:t>
        </w:r>
      </w:ins>
      <w:ins w:id="499" w:author="Judith Hector" w:date="2015-02-21T09:44:00Z">
        <w:r w:rsidR="0097366A">
          <w:t>.</w:t>
        </w:r>
      </w:ins>
      <w:ins w:id="500" w:author="Judith Hector" w:date="2015-02-20T12:57:00Z">
        <w:r w:rsidR="00CB5D1B">
          <w:t xml:space="preserve"> </w:t>
        </w:r>
      </w:ins>
      <w:del w:id="501" w:author="Judith Hector" w:date="2015-02-17T16:05:00Z">
        <w:r w:rsidDel="00D71883">
          <w:delText>will be used</w:delText>
        </w:r>
      </w:del>
      <w:del w:id="502" w:author="Judith Hector" w:date="2015-02-18T09:53:00Z">
        <w:r w:rsidDel="008C63F8">
          <w:delText xml:space="preserve"> as a starting place for </w:delText>
        </w:r>
      </w:del>
      <w:del w:id="503" w:author="Judith Hector" w:date="2015-02-18T09:54:00Z">
        <w:r w:rsidDel="00BE5948">
          <w:delText xml:space="preserve">understanding </w:delText>
        </w:r>
      </w:del>
      <w:del w:id="504" w:author="Judith Hector" w:date="2015-02-21T09:44:00Z">
        <w:r w:rsidDel="0097366A">
          <w:delText>societal views on women’s roles</w:delText>
        </w:r>
        <w:r w:rsidR="00DF74A1" w:rsidDel="0097366A">
          <w:delText xml:space="preserve"> during Lewald’s growing up years</w:delText>
        </w:r>
        <w:r w:rsidDel="0097366A">
          <w:delText>.</w:delText>
        </w:r>
      </w:del>
      <w:ins w:id="505" w:author="Judith Hector" w:date="2015-02-17T16:06:00Z">
        <w:r w:rsidR="00CD3030">
          <w:t>(Hoffman 2011; Kontje 1998; Van Orman 2002)</w:t>
        </w:r>
      </w:ins>
      <w:ins w:id="506" w:author="Judith Hector" w:date="2015-02-20T12:58:00Z">
        <w:r w:rsidR="00CB5D1B">
          <w:t xml:space="preserve"> Therefore, it is appropriate to begin with a closer look at Campe and his advice</w:t>
        </w:r>
      </w:ins>
      <w:ins w:id="507" w:author="Judith Hector" w:date="2015-02-21T09:44:00Z">
        <w:r w:rsidR="0097366A">
          <w:t xml:space="preserve"> to middlr class parents on how to bring up and educate their daughters</w:t>
        </w:r>
      </w:ins>
      <w:ins w:id="508" w:author="Judith Hector" w:date="2015-02-20T12:58:00Z">
        <w:r w:rsidR="00CB5D1B">
          <w:t>.</w:t>
        </w:r>
      </w:ins>
      <w:r>
        <w:t xml:space="preserve"> </w:t>
      </w:r>
      <w:del w:id="509" w:author="Judith Hector" w:date="2015-02-17T16:04:00Z">
        <w:r w:rsidDel="00D71883">
          <w:delText xml:space="preserve">This book, entitled </w:delText>
        </w:r>
        <w:r w:rsidR="004C1909" w:rsidRPr="004C1909">
          <w:rPr>
            <w:i/>
            <w:lang w:val="de-DE"/>
            <w:rPrChange w:id="510" w:author="Judith Hector" w:date="2014-11-22T12:59:00Z">
              <w:rPr>
                <w:i/>
              </w:rPr>
            </w:rPrChange>
          </w:rPr>
          <w:delText>Väterliche Rath für meine Tochter</w:delText>
        </w:r>
        <w:r w:rsidDel="00D71883">
          <w:delText>, first appeared in 1789 and fo</w:delText>
        </w:r>
        <w:r w:rsidR="006A35CD" w:rsidDel="00D71883">
          <w:delText>und a ready audience among</w:delText>
        </w:r>
        <w:r w:rsidDel="00D71883">
          <w:delText xml:space="preserve"> mid</w:delText>
        </w:r>
        <w:r w:rsidR="00760456" w:rsidDel="00D71883">
          <w:delText>dle-class parents as a guide to</w:delText>
        </w:r>
        <w:r w:rsidDel="00D71883">
          <w:delText xml:space="preserve"> bringing up their daughters.</w:delText>
        </w:r>
      </w:del>
      <w:r>
        <w:t xml:space="preserve"> </w:t>
      </w:r>
    </w:p>
    <w:p w:rsidR="00E128CA" w:rsidRDefault="00BE5948" w:rsidP="002724EC">
      <w:pPr>
        <w:numPr>
          <w:ins w:id="511" w:author="Judith Hector" w:date="2015-02-18T09:55:00Z"/>
        </w:numPr>
        <w:spacing w:line="480" w:lineRule="auto"/>
        <w:rPr>
          <w:ins w:id="512" w:author="Judith Hector" w:date="2015-02-18T10:25:00Z"/>
        </w:rPr>
      </w:pPr>
      <w:ins w:id="513" w:author="Judith Hector" w:date="2015-02-18T09:55:00Z">
        <w:r>
          <w:tab/>
          <w:t xml:space="preserve">When his </w:t>
        </w:r>
      </w:ins>
      <w:ins w:id="514" w:author="Judith Hector" w:date="2015-02-18T10:18:00Z">
        <w:r w:rsidR="00E02777">
          <w:rPr>
            <w:i/>
          </w:rPr>
          <w:t>Väterlicher Rath</w:t>
        </w:r>
      </w:ins>
      <w:ins w:id="515" w:author="Judith Hector" w:date="2015-02-18T10:19:00Z">
        <w:r w:rsidR="00E02777">
          <w:t xml:space="preserve"> </w:t>
        </w:r>
      </w:ins>
      <w:ins w:id="516" w:author="Judith Hector" w:date="2015-02-18T09:55:00Z">
        <w:r>
          <w:t>book was first published</w:t>
        </w:r>
      </w:ins>
      <w:del w:id="517" w:author="Judith Hector" w:date="2015-02-18T09:55:00Z">
        <w:r w:rsidR="002724EC" w:rsidDel="00BE5948">
          <w:delText>At the time the book was written</w:delText>
        </w:r>
      </w:del>
      <w:r w:rsidR="002724EC">
        <w:t xml:space="preserve">, </w:t>
      </w:r>
      <w:del w:id="518" w:author="Judith Hector" w:date="2015-02-17T16:17:00Z">
        <w:r w:rsidR="002724EC" w:rsidDel="008B3A2D">
          <w:delText xml:space="preserve">the author, Joachim Heinrich </w:delText>
        </w:r>
      </w:del>
      <w:r w:rsidR="002724EC">
        <w:t xml:space="preserve">Campe </w:t>
      </w:r>
      <w:del w:id="519" w:author="Judith Hector" w:date="2015-02-17T19:24:00Z">
        <w:r w:rsidR="002724EC" w:rsidDel="00F52FC0">
          <w:delText>(1746-1818)</w:delText>
        </w:r>
      </w:del>
      <w:del w:id="520" w:author="Judith Hector" w:date="2015-02-17T16:17:00Z">
        <w:r w:rsidR="002724EC" w:rsidDel="008B3A2D">
          <w:delText>,</w:delText>
        </w:r>
      </w:del>
      <w:del w:id="521" w:author="Judith Hector" w:date="2015-02-17T19:24:00Z">
        <w:r w:rsidR="002724EC" w:rsidDel="00F52FC0">
          <w:delText xml:space="preserve"> </w:delText>
        </w:r>
      </w:del>
      <w:r w:rsidR="002724EC">
        <w:t>was already recognized for</w:t>
      </w:r>
      <w:ins w:id="522" w:author="Judith Hector" w:date="2015-02-18T10:19:00Z">
        <w:r w:rsidR="00E02777">
          <w:t xml:space="preserve"> writing popular children’s literature such as </w:t>
        </w:r>
        <w:r w:rsidR="00E02777" w:rsidRPr="000115C0">
          <w:rPr>
            <w:i/>
            <w:lang w:val="de-DE"/>
          </w:rPr>
          <w:t>Robinson der Jüngere</w:t>
        </w:r>
        <w:r w:rsidR="00E02777">
          <w:t xml:space="preserve"> (1779)</w:t>
        </w:r>
      </w:ins>
      <w:ins w:id="523" w:author="Judith Hector" w:date="2015-02-18T10:20:00Z">
        <w:r w:rsidR="00E02777">
          <w:t xml:space="preserve"> and</w:t>
        </w:r>
      </w:ins>
      <w:del w:id="524" w:author="Judith Hector" w:date="2015-02-18T10:21:00Z">
        <w:r w:rsidR="002724EC" w:rsidDel="00E02777">
          <w:delText xml:space="preserve"> his experiences</w:delText>
        </w:r>
      </w:del>
      <w:r w:rsidR="002724EC">
        <w:t xml:space="preserve"> as an educator</w:t>
      </w:r>
      <w:ins w:id="525" w:author="Judith Hector" w:date="2015-02-18T10:10:00Z">
        <w:r w:rsidR="00276C24">
          <w:t>. (</w:t>
        </w:r>
      </w:ins>
      <w:ins w:id="526" w:author="Judith Hector" w:date="2015-02-20T13:01:00Z">
        <w:r w:rsidR="00CB5D1B">
          <w:t xml:space="preserve">Six years before </w:t>
        </w:r>
      </w:ins>
      <w:ins w:id="527" w:author="Judith Hector" w:date="2015-02-20T13:02:00Z">
        <w:r w:rsidR="00CB5D1B">
          <w:rPr>
            <w:i/>
          </w:rPr>
          <w:t>Väterliche Rath</w:t>
        </w:r>
        <w:r w:rsidR="00CB5D1B">
          <w:t xml:space="preserve">, </w:t>
        </w:r>
      </w:ins>
      <w:ins w:id="528" w:author="Judith Hector" w:date="2015-02-18T10:10:00Z">
        <w:r w:rsidR="00CB5D1B">
          <w:t>he had</w:t>
        </w:r>
        <w:r w:rsidR="00276C24">
          <w:t xml:space="preserve"> published</w:t>
        </w:r>
      </w:ins>
      <w:ins w:id="529" w:author="Judith Hector" w:date="2015-02-18T10:22:00Z">
        <w:r w:rsidR="00E02777">
          <w:t xml:space="preserve"> </w:t>
        </w:r>
        <w:r w:rsidR="00E02777">
          <w:rPr>
            <w:i/>
          </w:rPr>
          <w:t>Theophron oder der erfahrne Rathgeber f</w:t>
        </w:r>
      </w:ins>
      <w:ins w:id="530" w:author="Judith Hector" w:date="2015-02-18T10:23:00Z">
        <w:r w:rsidR="00E02777">
          <w:rPr>
            <w:i/>
          </w:rPr>
          <w:t>ür die unerfahrne Jugend</w:t>
        </w:r>
        <w:r w:rsidR="00E02777">
          <w:t>,</w:t>
        </w:r>
      </w:ins>
      <w:ins w:id="531" w:author="Judith Hector" w:date="2015-02-18T10:10:00Z">
        <w:r w:rsidR="00CB5D1B">
          <w:t xml:space="preserve"> a book of advice on the education of</w:t>
        </w:r>
      </w:ins>
      <w:ins w:id="532" w:author="Judith Hector" w:date="2015-02-18T10:15:00Z">
        <w:r w:rsidR="00E02777">
          <w:t xml:space="preserve"> you</w:t>
        </w:r>
        <w:r w:rsidR="00CB5D1B">
          <w:t>ng men</w:t>
        </w:r>
      </w:ins>
      <w:del w:id="533" w:author="Judith Hector" w:date="2015-02-18T10:10:00Z">
        <w:r w:rsidR="002724EC" w:rsidDel="00276C24">
          <w:delText>,</w:delText>
        </w:r>
      </w:del>
      <w:del w:id="534" w:author="Judith Hector" w:date="2015-02-18T10:22:00Z">
        <w:r w:rsidR="002724EC" w:rsidDel="00E02777">
          <w:delText xml:space="preserve"> as well as for writing popular children’s literature, such as </w:delText>
        </w:r>
        <w:r w:rsidR="004C1909" w:rsidRPr="004C1909">
          <w:rPr>
            <w:i/>
            <w:lang w:val="de-DE"/>
            <w:rPrChange w:id="535" w:author="Judith Hector" w:date="2014-11-22T12:59:00Z">
              <w:rPr>
                <w:i/>
              </w:rPr>
            </w:rPrChange>
          </w:rPr>
          <w:delText>Robinson der Jüngere</w:delText>
        </w:r>
        <w:r w:rsidR="002724EC" w:rsidDel="00E02777">
          <w:delText xml:space="preserve"> (1779)</w:delText>
        </w:r>
      </w:del>
      <w:r w:rsidR="002724EC">
        <w:t>.</w:t>
      </w:r>
      <w:ins w:id="536" w:author="Judith Hector" w:date="2015-02-20T13:03:00Z">
        <w:r w:rsidR="00CB5D1B">
          <w:t>)</w:t>
        </w:r>
      </w:ins>
      <w:ins w:id="537" w:author="Judith Hector" w:date="2015-02-18T10:25:00Z">
        <w:r w:rsidR="00E128CA">
          <w:t xml:space="preserve"> In speaking of the two books, Schicha states:</w:t>
        </w:r>
      </w:ins>
    </w:p>
    <w:p w:rsidR="00E128CA" w:rsidRDefault="00E128CA" w:rsidP="002724EC">
      <w:pPr>
        <w:numPr>
          <w:ins w:id="538" w:author="Judith Hector" w:date="2015-02-18T10:27:00Z"/>
        </w:numPr>
        <w:spacing w:line="480" w:lineRule="auto"/>
        <w:rPr>
          <w:ins w:id="539" w:author="Judith Hector" w:date="2015-02-18T10:28:00Z"/>
        </w:rPr>
      </w:pPr>
      <w:ins w:id="540" w:author="Judith Hector" w:date="2015-02-18T10:27:00Z">
        <w:r>
          <w:tab/>
        </w:r>
        <w:r w:rsidR="004C1909" w:rsidRPr="004C1909">
          <w:rPr>
            <w:lang w:val="de-DE"/>
            <w:rPrChange w:id="541" w:author="Judith Hector" w:date="2015-02-20T13:03:00Z">
              <w:rPr/>
            </w:rPrChange>
          </w:rPr>
          <w:t xml:space="preserve">Darin konkretisierte er seine Idealvorstellungen vom männlichen und weiblichen </w:t>
        </w:r>
      </w:ins>
      <w:ins w:id="542" w:author="Judith Hector" w:date="2015-02-18T10:28:00Z">
        <w:r w:rsidR="004C1909" w:rsidRPr="004C1909">
          <w:rPr>
            <w:lang w:val="de-DE"/>
            <w:rPrChange w:id="543" w:author="Judith Hector" w:date="2015-02-20T13:03:00Z">
              <w:rPr/>
            </w:rPrChange>
          </w:rPr>
          <w:tab/>
        </w:r>
      </w:ins>
      <w:ins w:id="544" w:author="Judith Hector" w:date="2015-02-18T10:27:00Z">
        <w:r w:rsidR="004C1909" w:rsidRPr="004C1909">
          <w:rPr>
            <w:lang w:val="de-DE"/>
            <w:rPrChange w:id="545" w:author="Judith Hector" w:date="2015-02-20T13:03:00Z">
              <w:rPr/>
            </w:rPrChange>
          </w:rPr>
          <w:t>Sozialcharacter.</w:t>
        </w:r>
      </w:ins>
      <w:ins w:id="546" w:author="Judith Hector" w:date="2015-02-18T10:31:00Z">
        <w:r>
          <w:t xml:space="preserve"> (9)</w:t>
        </w:r>
      </w:ins>
      <w:ins w:id="547" w:author="Judith Hector" w:date="2015-02-18T10:22:00Z">
        <w:r w:rsidR="00E02777">
          <w:t xml:space="preserve"> </w:t>
        </w:r>
      </w:ins>
      <w:r w:rsidR="002724EC">
        <w:t xml:space="preserve"> </w:t>
      </w:r>
    </w:p>
    <w:p w:rsidR="00CE3B5C" w:rsidRDefault="00CB5D1B" w:rsidP="002724EC">
      <w:pPr>
        <w:numPr>
          <w:ins w:id="548" w:author="Judith Hector" w:date="2015-02-18T10:28:00Z"/>
        </w:numPr>
        <w:spacing w:line="480" w:lineRule="auto"/>
        <w:rPr>
          <w:ins w:id="549" w:author="Judith Hector" w:date="2015-02-19T12:48:00Z"/>
        </w:rPr>
      </w:pPr>
      <w:ins w:id="550" w:author="Judith Hector" w:date="2015-02-20T13:04:00Z">
        <w:r>
          <w:t>This literature will fir</w:t>
        </w:r>
        <w:r w:rsidR="0097366A">
          <w:t>st focus on</w:t>
        </w:r>
      </w:ins>
      <w:ins w:id="551" w:author="Judith Hector" w:date="2015-02-21T09:45:00Z">
        <w:r w:rsidR="0097366A">
          <w:t xml:space="preserve"> </w:t>
        </w:r>
      </w:ins>
      <w:ins w:id="552" w:author="Judith Hector" w:date="2015-02-20T13:04:00Z">
        <w:r>
          <w:t>the ideal of a woman</w:t>
        </w:r>
      </w:ins>
      <w:ins w:id="553" w:author="Judith Hector" w:date="2015-02-20T13:05:00Z">
        <w:r w:rsidR="0097366A">
          <w:t>’s character as described by Campe.</w:t>
        </w:r>
      </w:ins>
    </w:p>
    <w:p w:rsidR="002724EC" w:rsidRDefault="00CE3B5C" w:rsidP="002724EC">
      <w:pPr>
        <w:numPr>
          <w:ins w:id="554" w:author="Judith Hector" w:date="2015-02-19T12:49:00Z"/>
        </w:numPr>
        <w:spacing w:line="480" w:lineRule="auto"/>
      </w:pPr>
      <w:ins w:id="555" w:author="Judith Hector" w:date="2015-02-19T12:49:00Z">
        <w:r>
          <w:tab/>
        </w:r>
      </w:ins>
      <w:ins w:id="556" w:author="Judith Hector" w:date="2015-02-18T10:33:00Z">
        <w:r w:rsidR="00E128CA">
          <w:t xml:space="preserve">In </w:t>
        </w:r>
        <w:r w:rsidR="00E128CA">
          <w:rPr>
            <w:i/>
          </w:rPr>
          <w:t xml:space="preserve">Väterlicher </w:t>
        </w:r>
        <w:r w:rsidR="00CB064B">
          <w:rPr>
            <w:i/>
          </w:rPr>
          <w:t>Rath</w:t>
        </w:r>
        <w:r w:rsidR="00E128CA">
          <w:t xml:space="preserve">, </w:t>
        </w:r>
      </w:ins>
      <w:del w:id="557" w:author="Judith Hector" w:date="2015-02-18T10:32:00Z">
        <w:r w:rsidR="00AB4F70">
          <w:delText xml:space="preserve">To communicate how a young woman was to achieve </w:delText>
        </w:r>
      </w:del>
      <w:del w:id="558" w:author="Judith Hector" w:date="2015-02-18T09:56:00Z">
        <w:r w:rsidR="00AB4F70">
          <w:delText>her</w:delText>
        </w:r>
      </w:del>
      <w:del w:id="559" w:author="Judith Hector" w:date="2015-02-18T10:32:00Z">
        <w:r w:rsidR="00AB4F70">
          <w:delText xml:space="preserve"> feminine purpose and perfection </w:delText>
        </w:r>
      </w:del>
      <w:del w:id="560" w:author="Judith Hector" w:date="2015-02-18T09:56:00Z">
        <w:r w:rsidR="00AB4F70">
          <w:delText>(</w:delText>
        </w:r>
      </w:del>
      <w:del w:id="561" w:author="Judith Hector" w:date="2015-02-18T10:32:00Z">
        <w:r w:rsidR="004C1909" w:rsidRPr="004C1909">
          <w:rPr>
            <w:lang w:val="de-DE"/>
            <w:rPrChange w:id="562" w:author="Judith Hector" w:date="2015-02-18T10:33:00Z">
              <w:rPr/>
            </w:rPrChange>
          </w:rPr>
          <w:delText>weibliche Bestimmung und Vollkommenheit</w:delText>
        </w:r>
        <w:r w:rsidR="00AB4F70">
          <w:delText>),</w:delText>
        </w:r>
      </w:del>
      <w:r w:rsidR="00AB4F70">
        <w:t xml:space="preserve"> </w:t>
      </w:r>
      <w:ins w:id="563" w:author="Judith Hector" w:date="2015-02-18T10:34:00Z">
        <w:r w:rsidR="00E128CA">
          <w:t>Campe</w:t>
        </w:r>
      </w:ins>
      <w:del w:id="564" w:author="Judith Hector" w:date="2015-02-18T10:34:00Z">
        <w:r w:rsidR="002724EC" w:rsidDel="00E128CA">
          <w:delText>he</w:delText>
        </w:r>
      </w:del>
      <w:r w:rsidR="002724EC">
        <w:t xml:space="preserve"> cho</w:t>
      </w:r>
      <w:ins w:id="565" w:author="Judith Hector" w:date="2015-02-21T09:45:00Z">
        <w:r w:rsidR="0097366A">
          <w:t>o</w:t>
        </w:r>
      </w:ins>
      <w:r w:rsidR="002724EC">
        <w:t>se</w:t>
      </w:r>
      <w:ins w:id="566" w:author="Judith Hector" w:date="2015-02-21T09:45:00Z">
        <w:r w:rsidR="0097366A">
          <w:t>s</w:t>
        </w:r>
      </w:ins>
      <w:r w:rsidR="0027679F">
        <w:t xml:space="preserve"> to make it seem</w:t>
      </w:r>
      <w:r w:rsidR="002724EC">
        <w:t xml:space="preserve"> as though he were speaking directly to his then fifteen-year old daughter, Charlotte. The fatherly tone and the practical advice given </w:t>
      </w:r>
      <w:ins w:id="567" w:author="Judith Hector" w:date="2015-02-21T09:46:00Z">
        <w:r w:rsidR="0097366A">
          <w:t xml:space="preserve">seem to have </w:t>
        </w:r>
      </w:ins>
      <w:r w:rsidR="002724EC">
        <w:t>appealed to the reading public to the extent tha</w:t>
      </w:r>
      <w:r w:rsidR="0027679F">
        <w:t xml:space="preserve">t the book </w:t>
      </w:r>
      <w:r w:rsidR="00E9513F">
        <w:t xml:space="preserve">was </w:t>
      </w:r>
      <w:r w:rsidR="002724EC">
        <w:t>reprinted</w:t>
      </w:r>
      <w:ins w:id="568" w:author="Judith Hector" w:date="2015-02-20T13:05:00Z">
        <w:r w:rsidR="00CB5D1B">
          <w:t xml:space="preserve"> repeatedly</w:t>
        </w:r>
      </w:ins>
      <w:r w:rsidR="002724EC">
        <w:t xml:space="preserve"> e</w:t>
      </w:r>
      <w:r w:rsidR="00E9513F">
        <w:t>ven after Campe had died</w:t>
      </w:r>
      <w:r w:rsidR="0027679F">
        <w:t xml:space="preserve"> and his daughter had reached late middle age. For example, a</w:t>
      </w:r>
      <w:r w:rsidR="002724EC">
        <w:t xml:space="preserve"> tenth edition appe</w:t>
      </w:r>
      <w:r w:rsidR="0027679F">
        <w:t>ared</w:t>
      </w:r>
      <w:r w:rsidR="00157CDA">
        <w:t xml:space="preserve"> in </w:t>
      </w:r>
      <w:r w:rsidR="00124367">
        <w:t>1832</w:t>
      </w:r>
      <w:ins w:id="569" w:author="Judith Hector" w:date="2014-11-22T12:57:00Z">
        <w:r w:rsidR="0093157A">
          <w:t xml:space="preserve"> when Lewald was in her twenties</w:t>
        </w:r>
      </w:ins>
      <w:r w:rsidR="00124367">
        <w:t>. (</w:t>
      </w:r>
      <w:r w:rsidR="00157CDA">
        <w:t>Orman</w:t>
      </w:r>
      <w:r w:rsidR="0095214C">
        <w:t xml:space="preserve"> 131</w:t>
      </w:r>
      <w:r w:rsidR="00157CDA">
        <w:t xml:space="preserve">) </w:t>
      </w:r>
      <w:r w:rsidR="002724EC">
        <w:t xml:space="preserve"> </w:t>
      </w:r>
    </w:p>
    <w:p w:rsidR="002724EC" w:rsidRPr="00132361" w:rsidRDefault="002724EC" w:rsidP="002724EC">
      <w:pPr>
        <w:spacing w:line="480" w:lineRule="auto"/>
      </w:pPr>
      <w:r>
        <w:tab/>
      </w:r>
      <w:del w:id="570" w:author="Judith Hector" w:date="2015-02-18T10:35:00Z">
        <w:r w:rsidR="00DE0B72" w:rsidDel="00E128CA">
          <w:delText>Campe</w:delText>
        </w:r>
      </w:del>
      <w:del w:id="571" w:author="Judith Hector" w:date="2015-02-17T19:35:00Z">
        <w:r w:rsidR="00DE0B72" w:rsidDel="00842E44">
          <w:delText>’s book</w:delText>
        </w:r>
      </w:del>
      <w:del w:id="572" w:author="Judith Hector" w:date="2015-02-18T10:35:00Z">
        <w:r w:rsidR="00DE0B72" w:rsidDel="00E128CA">
          <w:delText xml:space="preserve"> </w:delText>
        </w:r>
      </w:del>
      <w:del w:id="573" w:author="Judith Hector" w:date="2015-02-17T19:45:00Z">
        <w:r w:rsidR="00DE0B72" w:rsidDel="00647B70">
          <w:delText>is referred to as a valuable resource for advice on rearing children in</w:delText>
        </w:r>
      </w:del>
      <w:del w:id="574" w:author="Judith Hector" w:date="2015-02-18T10:35:00Z">
        <w:r w:rsidR="00DE0B72" w:rsidDel="00E128CA">
          <w:delText xml:space="preserve"> Michaela Fuchs</w:delText>
        </w:r>
      </w:del>
      <w:del w:id="575" w:author="Judith Hector" w:date="2015-02-17T19:46:00Z">
        <w:r w:rsidR="00DE0B72" w:rsidDel="00647B70">
          <w:delText>’</w:delText>
        </w:r>
      </w:del>
      <w:del w:id="576" w:author="Judith Hector" w:date="2015-02-18T10:35:00Z">
        <w:r w:rsidR="00DE0B72" w:rsidDel="00E128CA">
          <w:delText xml:space="preserve"> 1997 book, </w:delText>
        </w:r>
        <w:r w:rsidR="00DE0B72" w:rsidDel="00E128CA">
          <w:rPr>
            <w:i/>
          </w:rPr>
          <w:delText>“</w:delText>
        </w:r>
        <w:r w:rsidR="004C1909" w:rsidRPr="004C1909">
          <w:rPr>
            <w:i/>
            <w:lang w:val="de-DE"/>
            <w:rPrChange w:id="577" w:author="Judith Hector" w:date="2014-11-22T13:00:00Z">
              <w:rPr>
                <w:i/>
              </w:rPr>
            </w:rPrChange>
          </w:rPr>
          <w:delText>Wie sollen wir unsere Kinder erziehen</w:delText>
        </w:r>
        <w:r w:rsidR="00DE0B72" w:rsidDel="00E128CA">
          <w:rPr>
            <w:i/>
          </w:rPr>
          <w:delText xml:space="preserve">?” </w:delText>
        </w:r>
        <w:r w:rsidR="004C1909" w:rsidRPr="004C1909">
          <w:rPr>
            <w:i/>
            <w:lang w:val="de-DE"/>
            <w:rPrChange w:id="578" w:author="Judith Hector" w:date="2014-11-22T13:01:00Z">
              <w:rPr>
                <w:i/>
              </w:rPr>
            </w:rPrChange>
          </w:rPr>
          <w:delText>Bürgerliche Kindererziehung im Spiegel der populärpädogoischen Erziehungsratgeber des 19. Jahrhunderts</w:delText>
        </w:r>
        <w:r w:rsidR="00DE0B72" w:rsidDel="00E128CA">
          <w:delText xml:space="preserve">. In another 1997 book entitled </w:delText>
        </w:r>
        <w:r w:rsidR="004C1909" w:rsidRPr="004C1909">
          <w:rPr>
            <w:i/>
            <w:lang w:val="de-DE"/>
            <w:rPrChange w:id="579" w:author="Judith Hector" w:date="2014-11-22T13:01:00Z">
              <w:rPr>
                <w:i/>
              </w:rPr>
            </w:rPrChange>
          </w:rPr>
          <w:delText>Väterliche Ratschläge für bürgerliche Töchter, Mädchenerziehung und Weiblichkeitsideologie bei Joachim Heinrich Campe und Jean-Jacques Rousseau</w:delText>
        </w:r>
        <w:r w:rsidDel="00E128CA">
          <w:delText>, Michaela Jonach ch</w:delText>
        </w:r>
        <w:r w:rsidR="00E9513F" w:rsidDel="00E128CA">
          <w:delText>aracterizes</w:delText>
        </w:r>
        <w:r w:rsidR="00DE0B72" w:rsidDel="00E128CA">
          <w:delText xml:space="preserve"> Campe’s advice</w:delText>
        </w:r>
        <w:r w:rsidDel="00E128CA">
          <w:delText xml:space="preserve"> as a domestication program designed to help women accept their h</w:delText>
        </w:r>
        <w:r w:rsidR="00DD2612" w:rsidDel="00E128CA">
          <w:delText xml:space="preserve">omebound role of supporting </w:delText>
        </w:r>
        <w:r w:rsidDel="00E128CA">
          <w:delText>husband</w:delText>
        </w:r>
        <w:r w:rsidR="00DD2612" w:rsidDel="00E128CA">
          <w:delText>s</w:delText>
        </w:r>
        <w:r w:rsidDel="00E128CA">
          <w:delText xml:space="preserve"> in the public sphere of profession and politics.</w:delText>
        </w:r>
        <w:r w:rsidR="00CA5CC1" w:rsidDel="00E128CA">
          <w:delText xml:space="preserve"> (17)</w:delText>
        </w:r>
      </w:del>
      <w:r w:rsidR="00DE0B72">
        <w:t xml:space="preserve"> </w:t>
      </w:r>
      <w:ins w:id="580" w:author="Judith Hector" w:date="2015-02-18T10:40:00Z">
        <w:r w:rsidR="000674A6">
          <w:t>T</w:t>
        </w:r>
      </w:ins>
      <w:del w:id="581" w:author="Judith Hector" w:date="2015-02-18T10:40:00Z">
        <w:r w:rsidR="00DE0B72" w:rsidDel="000674A6">
          <w:delText>Both Fuchs and Jonach view</w:delText>
        </w:r>
        <w:r w:rsidDel="000674A6">
          <w:delText xml:space="preserve"> </w:delText>
        </w:r>
        <w:r w:rsidR="00DE0B72" w:rsidDel="000674A6">
          <w:delText>t</w:delText>
        </w:r>
      </w:del>
      <w:r w:rsidR="00DE0B72">
        <w:t>he advice given in the book</w:t>
      </w:r>
      <w:ins w:id="582" w:author="Judith Hector" w:date="2015-02-20T13:09:00Z">
        <w:r w:rsidR="0041088A">
          <w:t xml:space="preserve"> lays out the socially sanctioned expectation </w:t>
        </w:r>
      </w:ins>
      <w:del w:id="583" w:author="Judith Hector" w:date="2015-02-20T13:09:00Z">
        <w:r w:rsidR="00DE0B72" w:rsidDel="0041088A">
          <w:delText xml:space="preserve"> </w:delText>
        </w:r>
      </w:del>
      <w:del w:id="584" w:author="Judith Hector" w:date="2015-02-18T10:41:00Z">
        <w:r w:rsidR="00DE0B72" w:rsidDel="000674A6">
          <w:delText>as</w:delText>
        </w:r>
      </w:del>
      <w:del w:id="585" w:author="Judith Hector" w:date="2015-02-20T13:09:00Z">
        <w:r w:rsidR="00DE0B72" w:rsidDel="0041088A">
          <w:delText xml:space="preserve"> a summary</w:delText>
        </w:r>
        <w:r w:rsidDel="0041088A">
          <w:delText xml:space="preserve"> of soc</w:delText>
        </w:r>
        <w:r w:rsidR="00D57AA6" w:rsidDel="0041088A">
          <w:delText xml:space="preserve">ially sanctioned expectations </w:delText>
        </w:r>
      </w:del>
      <w:del w:id="586" w:author="Judith Hector" w:date="2015-02-18T10:42:00Z">
        <w:r w:rsidR="00D57AA6" w:rsidDel="000674A6">
          <w:delText>on</w:delText>
        </w:r>
        <w:r w:rsidDel="000674A6">
          <w:delText xml:space="preserve"> how </w:delText>
        </w:r>
      </w:del>
      <w:del w:id="587" w:author="Judith Hector" w:date="2015-02-20T13:09:00Z">
        <w:r w:rsidDel="0041088A">
          <w:delText xml:space="preserve">a </w:delText>
        </w:r>
      </w:del>
      <w:r>
        <w:t>wom</w:t>
      </w:r>
      <w:ins w:id="588" w:author="Judith Hector" w:date="2015-02-20T13:09:00Z">
        <w:r w:rsidR="0041088A">
          <w:t>e</w:t>
        </w:r>
      </w:ins>
      <w:del w:id="589" w:author="Judith Hector" w:date="2015-02-20T13:09:00Z">
        <w:r w:rsidDel="0041088A">
          <w:delText>a</w:delText>
        </w:r>
      </w:del>
      <w:r>
        <w:t>n</w:t>
      </w:r>
      <w:ins w:id="590" w:author="Judith Hector" w:date="2015-02-20T13:09:00Z">
        <w:r w:rsidR="0041088A">
          <w:t xml:space="preserve"> best</w:t>
        </w:r>
      </w:ins>
      <w:del w:id="591" w:author="Judith Hector" w:date="2015-02-18T10:42:00Z">
        <w:r w:rsidDel="000674A6">
          <w:delText xml:space="preserve"> should</w:delText>
        </w:r>
      </w:del>
      <w:r>
        <w:t xml:space="preserve"> fulfill</w:t>
      </w:r>
      <w:ins w:id="592" w:author="Judith Hector" w:date="2015-02-18T10:42:00Z">
        <w:r w:rsidR="0041088A">
          <w:t xml:space="preserve"> their</w:t>
        </w:r>
      </w:ins>
      <w:del w:id="593" w:author="Judith Hector" w:date="2015-02-20T13:09:00Z">
        <w:r w:rsidDel="0041088A">
          <w:delText xml:space="preserve"> her</w:delText>
        </w:r>
      </w:del>
      <w:r>
        <w:t xml:space="preserve"> destiny</w:t>
      </w:r>
      <w:ins w:id="594" w:author="Judith Hector" w:date="2015-02-18T10:42:00Z">
        <w:r w:rsidR="000674A6">
          <w:t xml:space="preserve"> or “Bestimmung”</w:t>
        </w:r>
      </w:ins>
      <w:r>
        <w:t xml:space="preserve"> </w:t>
      </w:r>
      <w:r w:rsidR="00D57AA6">
        <w:t>in marriage</w:t>
      </w:r>
      <w:del w:id="595" w:author="Judith Hector" w:date="2015-02-19T12:50:00Z">
        <w:r w:rsidR="00D57AA6" w:rsidDel="00CE3B5C">
          <w:delText>.</w:delText>
        </w:r>
      </w:del>
      <w:ins w:id="596" w:author="Judith Hector" w:date="2015-02-18T10:43:00Z">
        <w:r w:rsidR="000674A6">
          <w:t xml:space="preserve"> in a three-fold manner</w:t>
        </w:r>
      </w:ins>
      <w:ins w:id="597" w:author="Judith Hector" w:date="2015-02-19T12:50:00Z">
        <w:r w:rsidR="00CE3B5C">
          <w:t xml:space="preserve"> (Schicha 11)</w:t>
        </w:r>
      </w:ins>
      <w:ins w:id="598" w:author="Judith Hector" w:date="2015-02-18T10:43:00Z">
        <w:r w:rsidR="000674A6">
          <w:t>.</w:t>
        </w:r>
      </w:ins>
      <w:r w:rsidR="00D57AA6">
        <w:t xml:space="preserve"> Using Campe’s vocabulary,</w:t>
      </w:r>
      <w:r>
        <w:t xml:space="preserve"> </w:t>
      </w:r>
      <w:ins w:id="599" w:author="Judith Hector" w:date="2014-11-22T13:02:00Z">
        <w:r w:rsidR="00A87519">
          <w:t xml:space="preserve">a </w:t>
        </w:r>
      </w:ins>
      <w:r>
        <w:t>w</w:t>
      </w:r>
      <w:r w:rsidRPr="00132361">
        <w:t xml:space="preserve">oman should </w:t>
      </w:r>
      <w:r>
        <w:t xml:space="preserve">strive to </w:t>
      </w:r>
      <w:r w:rsidRPr="00132361">
        <w:t>be</w:t>
      </w:r>
      <w:r>
        <w:t>come a caring companion to her husband (</w:t>
      </w:r>
      <w:r w:rsidRPr="006439C0">
        <w:t>Gattin</w:t>
      </w:r>
      <w:r>
        <w:t>)</w:t>
      </w:r>
      <w:r w:rsidRPr="00132361">
        <w:t>, a mother who educate</w:t>
      </w:r>
      <w:ins w:id="600" w:author="Judith Hector" w:date="2015-02-18T10:44:00Z">
        <w:r w:rsidR="000674A6">
          <w:t>s</w:t>
        </w:r>
      </w:ins>
      <w:del w:id="601" w:author="Judith Hector" w:date="2015-02-18T10:44:00Z">
        <w:r w:rsidRPr="00132361" w:rsidDel="000674A6">
          <w:delText>d</w:delText>
        </w:r>
      </w:del>
      <w:r w:rsidRPr="00132361">
        <w:t xml:space="preserve"> her children</w:t>
      </w:r>
      <w:r>
        <w:t xml:space="preserve"> properly (</w:t>
      </w:r>
      <w:r w:rsidRPr="006439C0">
        <w:t>Mutter</w:t>
      </w:r>
      <w:r>
        <w:t>)</w:t>
      </w:r>
      <w:r w:rsidRPr="00132361">
        <w:t>, and a wise manager of her household</w:t>
      </w:r>
      <w:r>
        <w:t xml:space="preserve"> (</w:t>
      </w:r>
      <w:r w:rsidRPr="006439C0">
        <w:t>Hausfrau</w:t>
      </w:r>
      <w:r>
        <w:t>)</w:t>
      </w:r>
      <w:r w:rsidRPr="00132361">
        <w:t>:</w:t>
      </w:r>
    </w:p>
    <w:p w:rsidR="002724EC" w:rsidRDefault="002724EC" w:rsidP="002724EC">
      <w:pPr>
        <w:spacing w:line="480" w:lineRule="auto"/>
      </w:pPr>
      <w:r w:rsidRPr="00132361">
        <w:tab/>
      </w:r>
      <w:r w:rsidRPr="00132361">
        <w:rPr>
          <w:lang w:val="de-DE"/>
        </w:rPr>
        <w:t xml:space="preserve">Gattinnen, die der ganzen zweiten Hälfte des menschlichen Geschlechts, der </w:t>
      </w:r>
      <w:r w:rsidRPr="00132361">
        <w:rPr>
          <w:lang w:val="de-DE"/>
        </w:rPr>
        <w:tab/>
        <w:t xml:space="preserve">männlichen, welche die größern Beschwerden, Sorgen und Mühseligkeiten zu </w:t>
      </w:r>
      <w:r w:rsidRPr="00132361">
        <w:rPr>
          <w:lang w:val="de-DE"/>
        </w:rPr>
        <w:tab/>
        <w:t xml:space="preserve">tragen hat, durch zärtliche Theilnahme, Liebe, Pflege und Fürsorge das Leben </w:t>
      </w:r>
      <w:r w:rsidRPr="00132361">
        <w:rPr>
          <w:lang w:val="de-DE"/>
        </w:rPr>
        <w:tab/>
        <w:t xml:space="preserve">versüßen sollen; Mütter, welche nicht bloß Kinder gebähren, sondern auch die </w:t>
      </w:r>
      <w:r w:rsidRPr="00132361">
        <w:rPr>
          <w:lang w:val="de-DE"/>
        </w:rPr>
        <w:tab/>
        <w:t>ersten Keime jeder schönen menschlichen Tugend in ihnen pflegen</w:t>
      </w:r>
      <w:ins w:id="602" w:author="dlee" w:date="2012-09-03T21:00:00Z">
        <w:r>
          <w:rPr>
            <w:lang w:val="de-DE"/>
          </w:rPr>
          <w:t>,</w:t>
        </w:r>
      </w:ins>
      <w:r w:rsidRPr="00132361">
        <w:rPr>
          <w:lang w:val="de-DE"/>
        </w:rPr>
        <w:t xml:space="preserve"> die ersten </w:t>
      </w:r>
      <w:r w:rsidRPr="00132361">
        <w:rPr>
          <w:lang w:val="de-DE"/>
        </w:rPr>
        <w:tab/>
        <w:t xml:space="preserve">Knospen ihrer Seelenfähigkeiten weislich zur Entwickelung fördern sollen; </w:t>
      </w:r>
      <w:r w:rsidRPr="00132361">
        <w:rPr>
          <w:lang w:val="de-DE"/>
        </w:rPr>
        <w:tab/>
        <w:t xml:space="preserve">Vorsteherinnen des Hauswesens, welche durch Aufmerksamkeit, Ordnung </w:t>
      </w:r>
      <w:r w:rsidRPr="00132361">
        <w:rPr>
          <w:lang w:val="de-DE"/>
        </w:rPr>
        <w:tab/>
        <w:t>Reinlichkeit, Fleiß, Sparsamkeit, wirt</w:t>
      </w:r>
      <w:r>
        <w:rPr>
          <w:lang w:val="de-DE"/>
        </w:rPr>
        <w:t>h</w:t>
      </w:r>
      <w:r w:rsidRPr="00132361">
        <w:rPr>
          <w:lang w:val="de-DE"/>
        </w:rPr>
        <w:t xml:space="preserve">schaftliche Kenntnisse und </w:t>
      </w:r>
      <w:r w:rsidRPr="00132361">
        <w:rPr>
          <w:lang w:val="de-DE"/>
        </w:rPr>
        <w:tab/>
        <w:t xml:space="preserve">Geschicklichkeiten, den Wohlstand, die Ehre, die häusliche Ruhe und </w:t>
      </w:r>
      <w:r w:rsidRPr="00132361">
        <w:rPr>
          <w:lang w:val="de-DE"/>
        </w:rPr>
        <w:tab/>
        <w:t xml:space="preserve">Glückseligkeit des erwerbenden Gatten sich stellen, ihm die Sorgen der Nahrung </w:t>
      </w:r>
      <w:r w:rsidRPr="00132361">
        <w:rPr>
          <w:lang w:val="de-DE"/>
        </w:rPr>
        <w:tab/>
        <w:t xml:space="preserve">erleichtern, und sein Haus zu einer Wohnung des Friedens, der Freude und der </w:t>
      </w:r>
      <w:r w:rsidRPr="00132361">
        <w:rPr>
          <w:lang w:val="de-DE"/>
        </w:rPr>
        <w:tab/>
        <w:t>Glückseligkeit machen sollen.</w:t>
      </w:r>
      <w:r w:rsidRPr="00D64ABE">
        <w:rPr>
          <w:lang w:val="de-DE"/>
        </w:rPr>
        <w:t xml:space="preserve"> </w:t>
      </w:r>
      <w:r w:rsidR="00124367">
        <w:t>(Campe 17)</w:t>
      </w:r>
    </w:p>
    <w:p w:rsidR="002724EC" w:rsidRDefault="00D57AA6" w:rsidP="002724EC">
      <w:pPr>
        <w:spacing w:line="480" w:lineRule="auto"/>
      </w:pPr>
      <w:r>
        <w:t>C</w:t>
      </w:r>
      <w:r w:rsidR="00E9513F">
        <w:t>ampe’s charge to his daughter i</w:t>
      </w:r>
      <w:r>
        <w:t xml:space="preserve">s that as a wife she should </w:t>
      </w:r>
      <w:r w:rsidR="002724EC">
        <w:t>create a home filled with peace</w:t>
      </w:r>
      <w:r w:rsidR="006439C0">
        <w:t xml:space="preserve">, joy and bliss in support of </w:t>
      </w:r>
      <w:r>
        <w:t xml:space="preserve">her </w:t>
      </w:r>
      <w:r w:rsidR="002724EC">
        <w:t>husband’s efforts to earn a living for the family.</w:t>
      </w:r>
    </w:p>
    <w:p w:rsidR="002724EC" w:rsidRPr="0024401F" w:rsidRDefault="002724EC" w:rsidP="002724EC">
      <w:pPr>
        <w:spacing w:line="480" w:lineRule="auto"/>
        <w:rPr>
          <w:lang w:val="de-DE"/>
        </w:rPr>
      </w:pPr>
      <w:r>
        <w:tab/>
        <w:t>There are two aspects of Campe’s work th</w:t>
      </w:r>
      <w:r w:rsidR="00D57AA6">
        <w:t>at will be referenced later as a context for my interpretation of</w:t>
      </w:r>
      <w:ins w:id="603" w:author="Judith Hector" w:date="2015-02-20T13:10:00Z">
        <w:r w:rsidR="0041088A">
          <w:t xml:space="preserve"> Lewald’s first published piece of fiction,</w:t>
        </w:r>
      </w:ins>
      <w:r w:rsidR="00D57AA6">
        <w:t xml:space="preserve"> “Modernes Mährchen</w:t>
      </w:r>
      <w:r>
        <w:t>.</w:t>
      </w:r>
      <w:r w:rsidR="00D57AA6">
        <w:t xml:space="preserve">”  </w:t>
      </w:r>
      <w:ins w:id="604" w:author="Judith Hector" w:date="2015-02-20T13:11:00Z">
        <w:r w:rsidR="0041088A">
          <w:t xml:space="preserve">One aspect is </w:t>
        </w:r>
      </w:ins>
      <w:del w:id="605" w:author="Judith Hector" w:date="2015-02-20T13:11:00Z">
        <w:r w:rsidR="00D57AA6" w:rsidDel="0041088A">
          <w:delText xml:space="preserve">First, </w:delText>
        </w:r>
      </w:del>
      <w:r w:rsidR="00D57AA6">
        <w:t>Campe</w:t>
      </w:r>
      <w:ins w:id="606" w:author="Judith Hector" w:date="2015-02-20T13:11:00Z">
        <w:r w:rsidR="0041088A">
          <w:t>’s</w:t>
        </w:r>
      </w:ins>
      <w:ins w:id="607" w:author="Judith Hector" w:date="2015-02-18T12:17:00Z">
        <w:r w:rsidR="00BC6D26">
          <w:t xml:space="preserve"> </w:t>
        </w:r>
      </w:ins>
      <w:del w:id="608" w:author="Judith Hector" w:date="2015-02-20T13:12:00Z">
        <w:r w:rsidR="00E9513F" w:rsidDel="0041088A">
          <w:delText xml:space="preserve"> </w:delText>
        </w:r>
      </w:del>
      <w:del w:id="609" w:author="Judith Hector" w:date="2015-02-18T12:17:00Z">
        <w:r w:rsidR="00E9513F" w:rsidDel="00BC6D26">
          <w:delText>provides</w:delText>
        </w:r>
        <w:r w:rsidDel="00BC6D26">
          <w:delText xml:space="preserve"> </w:delText>
        </w:r>
      </w:del>
      <w:r>
        <w:t>extensive descriptions of the virtues to be cultivated in young women in preparing them to be wives, mothers and household managers.</w:t>
      </w:r>
      <w:ins w:id="610" w:author="Judith Hector" w:date="2015-02-18T12:17:00Z">
        <w:r w:rsidR="00BC6D26">
          <w:t xml:space="preserve"> </w:t>
        </w:r>
      </w:ins>
      <w:del w:id="611" w:author="Judith Hector" w:date="2015-02-19T12:52:00Z">
        <w:r w:rsidDel="00CE3B5C">
          <w:delText xml:space="preserve"> </w:delText>
        </w:r>
      </w:del>
      <w:r w:rsidRPr="006F4EB7">
        <w:t>Foremost among these were the following:</w:t>
      </w:r>
    </w:p>
    <w:p w:rsidR="002724EC" w:rsidRPr="002C30DE" w:rsidRDefault="002724EC" w:rsidP="002724EC">
      <w:pPr>
        <w:spacing w:line="480" w:lineRule="auto"/>
        <w:rPr>
          <w:lang w:val="de-DE"/>
        </w:rPr>
      </w:pPr>
      <w:r w:rsidRPr="00D64ABE">
        <w:rPr>
          <w:lang w:val="de-DE"/>
        </w:rPr>
        <w:tab/>
      </w:r>
      <w:r w:rsidR="00D57AA6">
        <w:rPr>
          <w:lang w:val="de-DE"/>
        </w:rPr>
        <w:t xml:space="preserve">• </w:t>
      </w:r>
      <w:r w:rsidRPr="002C30DE">
        <w:rPr>
          <w:lang w:val="de-DE"/>
        </w:rPr>
        <w:t>Reinigkeit des Herzens und der Gesinnungen (Campe</w:t>
      </w:r>
      <w:del w:id="612" w:author="Judith Hector" w:date="2015-02-20T13:13:00Z">
        <w:r w:rsidRPr="002C30DE" w:rsidDel="0041088A">
          <w:rPr>
            <w:lang w:val="de-DE"/>
          </w:rPr>
          <w:delText>,</w:delText>
        </w:r>
      </w:del>
      <w:r w:rsidRPr="002C30DE">
        <w:rPr>
          <w:lang w:val="de-DE"/>
        </w:rPr>
        <w:t xml:space="preserve"> 141)</w:t>
      </w:r>
    </w:p>
    <w:p w:rsidR="002724EC" w:rsidRPr="002C30DE" w:rsidRDefault="002724EC" w:rsidP="002724EC">
      <w:pPr>
        <w:numPr>
          <w:ins w:id="613" w:author="Unknown"/>
        </w:numPr>
        <w:spacing w:line="480" w:lineRule="auto"/>
        <w:rPr>
          <w:lang w:val="de-DE"/>
        </w:rPr>
      </w:pPr>
      <w:r w:rsidRPr="002C30DE">
        <w:rPr>
          <w:lang w:val="de-DE"/>
        </w:rPr>
        <w:tab/>
      </w:r>
      <w:r w:rsidR="00D57AA6">
        <w:rPr>
          <w:lang w:val="de-DE"/>
        </w:rPr>
        <w:t xml:space="preserve">• </w:t>
      </w:r>
      <w:r w:rsidRPr="002C30DE">
        <w:rPr>
          <w:lang w:val="de-DE"/>
        </w:rPr>
        <w:t>Wahre und aufgeklärte Fr</w:t>
      </w:r>
      <w:ins w:id="614" w:author="Judith Hector" w:date="2012-09-24T12:27:00Z">
        <w:r w:rsidRPr="00CA1D96">
          <w:rPr>
            <w:lang w:val="de-DE"/>
          </w:rPr>
          <w:t>ö</w:t>
        </w:r>
      </w:ins>
      <w:r w:rsidRPr="002C30DE">
        <w:rPr>
          <w:lang w:val="de-DE"/>
        </w:rPr>
        <w:t>mmigkeit (144)</w:t>
      </w:r>
    </w:p>
    <w:p w:rsidR="002724EC" w:rsidRPr="002C30DE" w:rsidRDefault="002724EC" w:rsidP="002724EC">
      <w:pPr>
        <w:spacing w:line="480" w:lineRule="auto"/>
        <w:rPr>
          <w:lang w:val="de-DE"/>
        </w:rPr>
      </w:pPr>
      <w:r w:rsidRPr="002C30DE">
        <w:rPr>
          <w:lang w:val="de-DE"/>
        </w:rPr>
        <w:tab/>
      </w:r>
      <w:r w:rsidR="00D57AA6">
        <w:rPr>
          <w:lang w:val="de-DE"/>
        </w:rPr>
        <w:t xml:space="preserve">• </w:t>
      </w:r>
      <w:r w:rsidRPr="002C30DE">
        <w:rPr>
          <w:lang w:val="de-DE"/>
        </w:rPr>
        <w:t>Schamhaftigkeit und Keuschheit (147)</w:t>
      </w:r>
    </w:p>
    <w:p w:rsidR="002724EC" w:rsidRDefault="002724EC" w:rsidP="002724EC">
      <w:pPr>
        <w:spacing w:line="480" w:lineRule="auto"/>
        <w:rPr>
          <w:lang w:val="de-DE"/>
        </w:rPr>
      </w:pPr>
      <w:r w:rsidRPr="002C30DE">
        <w:rPr>
          <w:lang w:val="de-DE"/>
        </w:rPr>
        <w:tab/>
      </w:r>
      <w:r w:rsidR="00D57AA6">
        <w:rPr>
          <w:lang w:val="de-DE"/>
        </w:rPr>
        <w:t xml:space="preserve">• </w:t>
      </w:r>
      <w:r w:rsidRPr="002C30DE">
        <w:rPr>
          <w:lang w:val="de-DE"/>
        </w:rPr>
        <w:t>Freundlichkeit und immer gleiche unerschöpfliche Herzensgüte (187)</w:t>
      </w:r>
    </w:p>
    <w:p w:rsidR="002724EC" w:rsidRPr="002C30DE" w:rsidRDefault="002724EC" w:rsidP="002724EC">
      <w:pPr>
        <w:spacing w:line="480" w:lineRule="auto"/>
        <w:rPr>
          <w:lang w:val="de-DE"/>
        </w:rPr>
      </w:pPr>
      <w:ins w:id="615" w:author="Judith Hector" w:date="2013-03-28T13:25:00Z">
        <w:r>
          <w:t>According to Campe, t</w:t>
        </w:r>
      </w:ins>
      <w:del w:id="616" w:author="Judith Hector" w:date="2013-03-28T13:25:00Z">
        <w:r w:rsidRPr="00D64ABE" w:rsidDel="00FC0A50">
          <w:delText>T</w:delText>
        </w:r>
      </w:del>
      <w:r w:rsidRPr="00D64ABE">
        <w:t xml:space="preserve">he virtuous wife, </w:t>
      </w:r>
      <w:ins w:id="617" w:author="Judith Hector" w:date="2015-02-21T09:47:00Z">
        <w:r w:rsidR="00180E23">
          <w:t xml:space="preserve">in </w:t>
        </w:r>
        <w:r w:rsidR="0097366A">
          <w:t>exercising a long list of qualities,</w:t>
        </w:r>
      </w:ins>
      <w:del w:id="618" w:author="Judith Hector" w:date="2015-02-21T09:47:00Z">
        <w:r w:rsidRPr="00D64ABE" w:rsidDel="0097366A">
          <w:delText>through</w:delText>
        </w:r>
      </w:del>
      <w:r w:rsidRPr="00D64ABE">
        <w:t xml:space="preserve"> her </w:t>
      </w:r>
      <w:r>
        <w:t xml:space="preserve">purity of heart, piety, modesty, chastity, humility, geniality, </w:t>
      </w:r>
      <w:r w:rsidR="00E9513F">
        <w:t>kindheartedness and prudence, i</w:t>
      </w:r>
      <w:r>
        <w:t xml:space="preserve">s to </w:t>
      </w:r>
      <w:ins w:id="619" w:author="Judith Hector" w:date="2015-02-21T09:47:00Z">
        <w:r w:rsidR="00180E23">
          <w:t>make</w:t>
        </w:r>
      </w:ins>
      <w:del w:id="620" w:author="Judith Hector" w:date="2015-02-21T09:47:00Z">
        <w:r w:rsidDel="00180E23">
          <w:delText>focus on making</w:delText>
        </w:r>
      </w:del>
      <w:r>
        <w:t xml:space="preserve"> a home</w:t>
      </w:r>
      <w:r w:rsidR="00363C24">
        <w:t xml:space="preserve"> in which the family</w:t>
      </w:r>
      <w:del w:id="621" w:author="Judith Hector" w:date="2014-11-22T13:02:00Z">
        <w:r w:rsidR="00363C24" w:rsidDel="00A87519">
          <w:delText xml:space="preserve"> would</w:delText>
        </w:r>
      </w:del>
      <w:r w:rsidR="00363C24">
        <w:t xml:space="preserve"> thrive</w:t>
      </w:r>
      <w:ins w:id="622" w:author="Judith Hector" w:date="2014-11-22T13:02:00Z">
        <w:r w:rsidR="00A87519">
          <w:t>s</w:t>
        </w:r>
      </w:ins>
      <w:r>
        <w:t xml:space="preserve"> undistracted by the world outside </w:t>
      </w:r>
      <w:r w:rsidR="00E9513F">
        <w:t>it. The wife i</w:t>
      </w:r>
      <w:r w:rsidR="00D57AA6">
        <w:t xml:space="preserve">s expected to sacrifice </w:t>
      </w:r>
      <w:r>
        <w:t>her own will to the will of her husband as</w:t>
      </w:r>
      <w:r w:rsidR="00E9513F">
        <w:t xml:space="preserve"> she fuses</w:t>
      </w:r>
      <w:r w:rsidR="00E257D9">
        <w:t xml:space="preserve"> her will and very being with his</w:t>
      </w:r>
      <w:r>
        <w:t xml:space="preserve">. </w:t>
      </w:r>
      <w:ins w:id="623" w:author="Judith Hector" w:date="2015-02-18T15:55:00Z">
        <w:r w:rsidR="00442188">
          <w:t>Campe</w:t>
        </w:r>
      </w:ins>
      <w:del w:id="624" w:author="Judith Hector" w:date="2015-02-18T15:55:00Z">
        <w:r w:rsidR="00E9513F" w:rsidDel="00442188">
          <w:delText>He</w:delText>
        </w:r>
      </w:del>
      <w:r w:rsidR="00E9513F">
        <w:t xml:space="preserve"> describes</w:t>
      </w:r>
      <w:r w:rsidRPr="006F4EB7">
        <w:t xml:space="preserve"> this ideal of feminine character as</w:t>
      </w:r>
    </w:p>
    <w:p w:rsidR="002724EC" w:rsidRDefault="002724EC" w:rsidP="002724EC">
      <w:pPr>
        <w:spacing w:line="480" w:lineRule="auto"/>
      </w:pPr>
      <w:r w:rsidRPr="00D64ABE">
        <w:rPr>
          <w:lang w:val="de-DE"/>
        </w:rPr>
        <w:tab/>
      </w:r>
      <w:r>
        <w:rPr>
          <w:lang w:val="de-DE"/>
        </w:rPr>
        <w:t>e</w:t>
      </w:r>
      <w:r w:rsidRPr="00286E97">
        <w:rPr>
          <w:lang w:val="de-DE"/>
        </w:rPr>
        <w:t xml:space="preserve">in liebesvolles Hingeben ihres eigenen Willens in den Willen des Mannes, </w:t>
      </w:r>
      <w:r>
        <w:rPr>
          <w:lang w:val="de-DE"/>
        </w:rPr>
        <w:tab/>
      </w:r>
      <w:r w:rsidRPr="00286E97">
        <w:rPr>
          <w:lang w:val="de-DE"/>
        </w:rPr>
        <w:t>woraus denn nach und nach ein gä</w:t>
      </w:r>
      <w:r>
        <w:rPr>
          <w:lang w:val="de-DE"/>
        </w:rPr>
        <w:t>nzliches s</w:t>
      </w:r>
      <w:r w:rsidRPr="00D64ABE">
        <w:rPr>
          <w:lang w:val="de-DE"/>
        </w:rPr>
        <w:t xml:space="preserve">üßes Zusammenschmelzen ihrer </w:t>
      </w:r>
      <w:r w:rsidRPr="00D64ABE">
        <w:rPr>
          <w:lang w:val="de-DE"/>
        </w:rPr>
        <w:tab/>
        <w:t xml:space="preserve">eigenen Wesenheit (Existenz) mit der seinigen entsteht. </w:t>
      </w:r>
      <w:r>
        <w:t>(</w:t>
      </w:r>
      <w:del w:id="625" w:author="Judith Hector" w:date="2015-02-20T13:13:00Z">
        <w:r w:rsidDel="0041088A">
          <w:delText xml:space="preserve">Campe </w:delText>
        </w:r>
      </w:del>
      <w:r>
        <w:t>140)</w:t>
      </w:r>
    </w:p>
    <w:p w:rsidR="002724EC" w:rsidRDefault="002724EC" w:rsidP="002724EC">
      <w:pPr>
        <w:spacing w:line="480" w:lineRule="auto"/>
      </w:pPr>
      <w:r>
        <w:t xml:space="preserve">Thus the future wife </w:t>
      </w:r>
      <w:del w:id="626" w:author="Judith Hector" w:date="2015-02-18T15:56:00Z">
        <w:r w:rsidDel="00442188">
          <w:delText xml:space="preserve">was to </w:delText>
        </w:r>
      </w:del>
      <w:r>
        <w:t>become</w:t>
      </w:r>
      <w:ins w:id="627" w:author="Judith Hector" w:date="2015-02-18T15:56:00Z">
        <w:r w:rsidR="00442188">
          <w:t>s</w:t>
        </w:r>
      </w:ins>
      <w:r>
        <w:t xml:space="preserve"> through marriage the ivy clinging to the oak</w:t>
      </w:r>
      <w:ins w:id="628" w:author="Judith Hector" w:date="2012-09-24T12:32:00Z">
        <w:r>
          <w:t xml:space="preserve">, the wife clinging to </w:t>
        </w:r>
      </w:ins>
      <w:r>
        <w:t>her husband as the head of the household</w:t>
      </w:r>
      <w:ins w:id="629" w:author="Judith Hector" w:date="2012-09-24T12:31:00Z">
        <w:r w:rsidR="0041088A">
          <w:t xml:space="preserve"> (</w:t>
        </w:r>
        <w:r>
          <w:t>23)</w:t>
        </w:r>
      </w:ins>
      <w:r>
        <w:t xml:space="preserve">. </w:t>
      </w:r>
    </w:p>
    <w:p w:rsidR="00C973CF" w:rsidRDefault="00E9513F" w:rsidP="002724EC">
      <w:pPr>
        <w:spacing w:line="480" w:lineRule="auto"/>
        <w:rPr>
          <w:ins w:id="630" w:author="Judith Hector" w:date="2015-02-18T12:05:00Z"/>
        </w:rPr>
      </w:pPr>
      <w:r>
        <w:tab/>
      </w:r>
      <w:ins w:id="631" w:author="Judith Hector" w:date="2015-02-20T13:14:00Z">
        <w:r w:rsidR="0041088A">
          <w:t xml:space="preserve">The second aspect has to do with the way in which </w:t>
        </w:r>
      </w:ins>
      <w:del w:id="632" w:author="Judith Hector" w:date="2015-02-20T13:14:00Z">
        <w:r w:rsidDel="0041088A">
          <w:delText xml:space="preserve">Secondly, </w:delText>
        </w:r>
      </w:del>
      <w:r>
        <w:t xml:space="preserve">Campe </w:t>
      </w:r>
      <w:ins w:id="633" w:author="Judith Hector" w:date="2015-02-20T13:14:00Z">
        <w:r w:rsidR="0041088A">
          <w:t>warns his daughter of the pitfall</w:t>
        </w:r>
        <w:r w:rsidR="00331418">
          <w:t>s associated with</w:t>
        </w:r>
        <w:r w:rsidR="0041088A">
          <w:t xml:space="preserve"> marriage</w:t>
        </w:r>
      </w:ins>
      <w:del w:id="634" w:author="Judith Hector" w:date="2015-02-20T13:14:00Z">
        <w:r w:rsidDel="0041088A">
          <w:delText>takes</w:delText>
        </w:r>
        <w:r w:rsidR="002724EC" w:rsidDel="0041088A">
          <w:delText xml:space="preserve"> a warning tone</w:delText>
        </w:r>
        <w:r w:rsidDel="0041088A">
          <w:delText xml:space="preserve"> with his daughter</w:delText>
        </w:r>
      </w:del>
      <w:r>
        <w:t>. He point</w:t>
      </w:r>
      <w:del w:id="635" w:author="Judith Hector" w:date="2014-11-22T13:02:00Z">
        <w:r w:rsidDel="00A87519">
          <w:delText>e</w:delText>
        </w:r>
      </w:del>
      <w:r>
        <w:t>s</w:t>
      </w:r>
      <w:r w:rsidR="00075D56">
        <w:t xml:space="preserve"> out</w:t>
      </w:r>
      <w:r w:rsidR="002724EC">
        <w:t xml:space="preserve"> the flattery and false</w:t>
      </w:r>
      <w:r>
        <w:t xml:space="preserve"> attractions of courtship, notes</w:t>
      </w:r>
      <w:r w:rsidR="002724EC">
        <w:t xml:space="preserve"> t</w:t>
      </w:r>
      <w:r>
        <w:t>hat a woman’s happiness depends upon whom she marrie</w:t>
      </w:r>
      <w:ins w:id="636" w:author="Judith Hector" w:date="2014-11-22T13:03:00Z">
        <w:r w:rsidR="00A87519">
          <w:t>s</w:t>
        </w:r>
      </w:ins>
      <w:del w:id="637" w:author="Judith Hector" w:date="2014-11-22T13:03:00Z">
        <w:r w:rsidDel="00A87519">
          <w:delText>d</w:delText>
        </w:r>
      </w:del>
      <w:r>
        <w:t xml:space="preserve"> and asks</w:t>
      </w:r>
      <w:r w:rsidR="002724EC">
        <w:t xml:space="preserve"> his daughter to honor the advice of her parents in the choice of a partner. (29-32) </w:t>
      </w:r>
      <w:r>
        <w:t xml:space="preserve">He claims that it </w:t>
      </w:r>
      <w:ins w:id="638" w:author="Judith Hector" w:date="2015-02-17T19:50:00Z">
        <w:r w:rsidR="00331418">
          <w:t>is not</w:t>
        </w:r>
      </w:ins>
      <w:del w:id="639" w:author="Judith Hector" w:date="2015-02-17T19:50:00Z">
        <w:r w:rsidDel="00647B70">
          <w:delText>i</w:delText>
        </w:r>
        <w:r w:rsidR="002724EC" w:rsidDel="00647B70">
          <w:delText>sn’t</w:delText>
        </w:r>
      </w:del>
      <w:r w:rsidR="002724EC">
        <w:t xml:space="preserve"> possible for a woman to kno</w:t>
      </w:r>
      <w:r>
        <w:t>w what kind of a husband she has</w:t>
      </w:r>
      <w:r w:rsidR="002724EC">
        <w:t xml:space="preserve"> married until she ha</w:t>
      </w:r>
      <w:r>
        <w:t>s</w:t>
      </w:r>
      <w:r w:rsidR="00075D56">
        <w:t xml:space="preserve"> been married for a</w:t>
      </w:r>
      <w:r>
        <w:t xml:space="preserve"> time.</w:t>
      </w:r>
    </w:p>
    <w:p w:rsidR="00C973CF" w:rsidRDefault="00C973CF" w:rsidP="002724EC">
      <w:pPr>
        <w:numPr>
          <w:ins w:id="640" w:author="Judith Hector" w:date="2015-02-18T12:05:00Z"/>
        </w:numPr>
        <w:spacing w:line="480" w:lineRule="auto"/>
        <w:rPr>
          <w:ins w:id="641" w:author="Judith Hector" w:date="2015-02-18T12:09:00Z"/>
        </w:rPr>
      </w:pPr>
      <w:ins w:id="642" w:author="Judith Hector" w:date="2015-02-18T12:05:00Z">
        <w:r>
          <w:tab/>
        </w:r>
        <w:r w:rsidR="004C1909" w:rsidRPr="004C1909">
          <w:rPr>
            <w:lang w:val="de-DE"/>
            <w:rPrChange w:id="643" w:author="Judith Hector" w:date="2015-02-18T12:10:00Z">
              <w:rPr/>
            </w:rPrChange>
          </w:rPr>
          <w:t xml:space="preserve">das Mädchen, welches heute ihre Hand einem geliebten und liebevollen Manne </w:t>
        </w:r>
      </w:ins>
      <w:ins w:id="644" w:author="Judith Hector" w:date="2015-02-18T12:09:00Z">
        <w:r w:rsidR="004C1909" w:rsidRPr="004C1909">
          <w:rPr>
            <w:lang w:val="de-DE"/>
            <w:rPrChange w:id="645" w:author="Judith Hector" w:date="2015-02-18T12:10:00Z">
              <w:rPr/>
            </w:rPrChange>
          </w:rPr>
          <w:tab/>
        </w:r>
      </w:ins>
      <w:ins w:id="646" w:author="Judith Hector" w:date="2015-02-18T12:05:00Z">
        <w:r w:rsidR="004C1909" w:rsidRPr="004C1909">
          <w:rPr>
            <w:lang w:val="de-DE"/>
            <w:rPrChange w:id="647" w:author="Judith Hector" w:date="2015-02-18T12:10:00Z">
              <w:rPr/>
            </w:rPrChange>
          </w:rPr>
          <w:t xml:space="preserve">gibt, kann nur erst nach Verlauf einer gewissen Zeit mit einiger </w:t>
        </w:r>
      </w:ins>
      <w:ins w:id="648" w:author="Judith Hector" w:date="2015-02-18T12:08:00Z">
        <w:r w:rsidR="004C1909" w:rsidRPr="004C1909">
          <w:rPr>
            <w:lang w:val="de-DE"/>
            <w:rPrChange w:id="649" w:author="Judith Hector" w:date="2015-02-18T12:10:00Z">
              <w:rPr/>
            </w:rPrChange>
          </w:rPr>
          <w:t xml:space="preserve">Zuverlässigkeit </w:t>
        </w:r>
      </w:ins>
      <w:ins w:id="650" w:author="Judith Hector" w:date="2015-02-18T12:09:00Z">
        <w:r w:rsidR="004C1909" w:rsidRPr="004C1909">
          <w:rPr>
            <w:lang w:val="de-DE"/>
            <w:rPrChange w:id="651" w:author="Judith Hector" w:date="2015-02-18T12:10:00Z">
              <w:rPr/>
            </w:rPrChange>
          </w:rPr>
          <w:tab/>
        </w:r>
      </w:ins>
      <w:ins w:id="652" w:author="Judith Hector" w:date="2015-02-18T12:08:00Z">
        <w:r w:rsidR="004C1909" w:rsidRPr="004C1909">
          <w:rPr>
            <w:lang w:val="de-DE"/>
            <w:rPrChange w:id="653" w:author="Judith Hector" w:date="2015-02-18T12:10:00Z">
              <w:rPr/>
            </w:rPrChange>
          </w:rPr>
          <w:t xml:space="preserve">erfahren, ob es einen Freund oder einen Gebieter oder gar einen Tyrannen an ihn </w:t>
        </w:r>
      </w:ins>
      <w:ins w:id="654" w:author="Judith Hector" w:date="2015-02-18T12:09:00Z">
        <w:r w:rsidR="004C1909" w:rsidRPr="004C1909">
          <w:rPr>
            <w:lang w:val="de-DE"/>
            <w:rPrChange w:id="655" w:author="Judith Hector" w:date="2015-02-18T12:10:00Z">
              <w:rPr/>
            </w:rPrChange>
          </w:rPr>
          <w:tab/>
        </w:r>
      </w:ins>
      <w:ins w:id="656" w:author="Judith Hector" w:date="2015-02-18T12:08:00Z">
        <w:r w:rsidR="004C1909" w:rsidRPr="004C1909">
          <w:rPr>
            <w:lang w:val="de-DE"/>
            <w:rPrChange w:id="657" w:author="Judith Hector" w:date="2015-02-18T12:10:00Z">
              <w:rPr/>
            </w:rPrChange>
          </w:rPr>
          <w:t>haben werde</w:t>
        </w:r>
      </w:ins>
      <w:ins w:id="658" w:author="Judith Hector" w:date="2015-02-18T12:05:00Z">
        <w:r>
          <w:t>.</w:t>
        </w:r>
      </w:ins>
      <w:ins w:id="659" w:author="Judith Hector" w:date="2015-02-18T12:09:00Z">
        <w:r>
          <w:t xml:space="preserve"> (25)</w:t>
        </w:r>
      </w:ins>
      <w:r w:rsidR="00E9513F">
        <w:t xml:space="preserve"> </w:t>
      </w:r>
    </w:p>
    <w:p w:rsidR="00331418" w:rsidRDefault="00E9513F" w:rsidP="002724EC">
      <w:pPr>
        <w:numPr>
          <w:ins w:id="660" w:author="Judith Hector" w:date="2015-02-18T12:09:00Z"/>
        </w:numPr>
        <w:spacing w:line="480" w:lineRule="auto"/>
        <w:rPr>
          <w:ins w:id="661" w:author="Judith Hector" w:date="2015-02-20T14:01:00Z"/>
        </w:rPr>
      </w:pPr>
      <w:del w:id="662" w:author="Judith Hector" w:date="2015-02-18T12:09:00Z">
        <w:r w:rsidDel="00C973CF">
          <w:delText>Only after marriage w</w:delText>
        </w:r>
      </w:del>
      <w:del w:id="663" w:author="Judith Hector" w:date="2015-02-17T19:51:00Z">
        <w:r w:rsidDel="00647B70">
          <w:delText>ill</w:delText>
        </w:r>
      </w:del>
      <w:del w:id="664" w:author="Judith Hector" w:date="2015-02-18T12:09:00Z">
        <w:r w:rsidR="00075D56" w:rsidDel="00C973CF">
          <w:delText xml:space="preserve"> she eventuall</w:delText>
        </w:r>
        <w:r w:rsidDel="00C973CF">
          <w:delText>y find out whether he will</w:delText>
        </w:r>
        <w:r w:rsidR="00075D56" w:rsidDel="00C973CF">
          <w:delText xml:space="preserve"> become</w:delText>
        </w:r>
        <w:r w:rsidR="002724EC" w:rsidDel="00C973CF">
          <w:delText xml:space="preserve"> a friend, a l</w:delText>
        </w:r>
        <w:r w:rsidR="00075D56" w:rsidDel="00C973CF">
          <w:delText>ord and master or even a tyrant. (25)</w:delText>
        </w:r>
      </w:del>
      <w:del w:id="665" w:author="Judith Hector" w:date="2015-02-20T13:59:00Z">
        <w:r w:rsidR="00075D56" w:rsidDel="00331418">
          <w:delText xml:space="preserve"> </w:delText>
        </w:r>
      </w:del>
      <w:r w:rsidR="00075D56">
        <w:t>Campe</w:t>
      </w:r>
      <w:r>
        <w:t xml:space="preserve"> </w:t>
      </w:r>
      <w:del w:id="666" w:author="Judith Hector" w:date="2015-02-18T12:09:00Z">
        <w:r w:rsidDel="00C973CF">
          <w:delText>also</w:delText>
        </w:r>
      </w:del>
      <w:r>
        <w:t xml:space="preserve"> paints</w:t>
      </w:r>
      <w:r w:rsidR="002724EC">
        <w:t xml:space="preserve"> a frightening picture of what a wife might have to put up with should the husband show himself</w:t>
      </w:r>
      <w:ins w:id="667" w:author="Judith Hector" w:date="2015-02-21T09:48:00Z">
        <w:r w:rsidR="00180E23">
          <w:t xml:space="preserve"> after marriage</w:t>
        </w:r>
      </w:ins>
      <w:r w:rsidR="002724EC">
        <w:t xml:space="preserve"> to be cold (</w:t>
      </w:r>
      <w:r w:rsidR="002724EC" w:rsidRPr="00075D56">
        <w:t>kalt</w:t>
      </w:r>
      <w:r w:rsidR="002724EC">
        <w:t>), ill</w:t>
      </w:r>
      <w:ins w:id="668" w:author="Judith Hector" w:date="2015-02-27T10:19:00Z">
        <w:r w:rsidR="00D55F1C">
          <w:t xml:space="preserve"> </w:t>
        </w:r>
      </w:ins>
      <w:del w:id="669" w:author="Judith Hector" w:date="2015-02-27T10:19:00Z">
        <w:r w:rsidR="002724EC" w:rsidDel="00D55F1C">
          <w:delText>-</w:delText>
        </w:r>
      </w:del>
      <w:r w:rsidR="002724EC">
        <w:t>tempered (</w:t>
      </w:r>
      <w:r w:rsidR="002724EC" w:rsidRPr="00075D56">
        <w:t>übellaunig</w:t>
      </w:r>
      <w:r w:rsidR="002724EC">
        <w:t>), cantankerous (</w:t>
      </w:r>
      <w:r w:rsidR="002724EC" w:rsidRPr="00075D56">
        <w:t>knurrig</w:t>
      </w:r>
      <w:r w:rsidR="002724EC">
        <w:t>) and/or sullen (</w:t>
      </w:r>
      <w:r w:rsidR="002724EC" w:rsidRPr="00075D56">
        <w:t>mürrisch</w:t>
      </w:r>
      <w:r w:rsidR="00075D56">
        <w:t xml:space="preserve">). (31) </w:t>
      </w:r>
      <w:ins w:id="670" w:author="Judith Hector" w:date="2015-02-20T15:39:00Z">
        <w:r w:rsidR="00550F66">
          <w:t>By trusting and following his advice, he hopes that his daughter can temper (mildern) and sweeten (ver</w:t>
        </w:r>
      </w:ins>
      <w:ins w:id="671" w:author="Judith Hector" w:date="2015-02-20T15:42:00Z">
        <w:r w:rsidR="00550F66">
          <w:t xml:space="preserve">süßen) what is unavoidable and unpleasant for her gender. (33) </w:t>
        </w:r>
      </w:ins>
      <w:r w:rsidR="00075D56">
        <w:t>He</w:t>
      </w:r>
      <w:r w:rsidR="00E257D9">
        <w:t xml:space="preserve"> emphasize</w:t>
      </w:r>
      <w:r>
        <w:t>s</w:t>
      </w:r>
      <w:r w:rsidR="00E257D9">
        <w:t xml:space="preserve"> that</w:t>
      </w:r>
      <w:ins w:id="672" w:author="Judith Hector" w:date="2015-02-18T12:11:00Z">
        <w:r w:rsidR="00BC6D26">
          <w:t xml:space="preserve"> since</w:t>
        </w:r>
      </w:ins>
      <w:r w:rsidR="00E257D9">
        <w:t xml:space="preserve"> t</w:t>
      </w:r>
      <w:r w:rsidR="002724EC">
        <w:t xml:space="preserve">he </w:t>
      </w:r>
      <w:r w:rsidR="006A35CD">
        <w:t>only proper</w:t>
      </w:r>
      <w:ins w:id="673" w:author="Judith Hector" w:date="2014-11-22T13:03:00Z">
        <w:r w:rsidR="00A87519">
          <w:t xml:space="preserve"> life</w:t>
        </w:r>
      </w:ins>
      <w:r w:rsidR="006A35CD">
        <w:t xml:space="preserve"> path for a woman </w:t>
      </w:r>
      <w:r>
        <w:t>i</w:t>
      </w:r>
      <w:r w:rsidR="002724EC">
        <w:t>s</w:t>
      </w:r>
      <w:r w:rsidR="006A35CD">
        <w:t xml:space="preserve"> to</w:t>
      </w:r>
      <w:r w:rsidR="002724EC">
        <w:t xml:space="preserve"> enter marriage </w:t>
      </w:r>
      <w:del w:id="674" w:author="Judith Hector" w:date="2015-02-18T12:11:00Z">
        <w:r w:rsidR="002724EC" w:rsidDel="00BC6D26">
          <w:delText xml:space="preserve">with the courage and determination </w:delText>
        </w:r>
      </w:del>
      <w:ins w:id="675" w:author="Judith Hector" w:date="2015-02-18T12:11:00Z">
        <w:r w:rsidR="00BC6D26">
          <w:t xml:space="preserve">and strive </w:t>
        </w:r>
      </w:ins>
      <w:r w:rsidR="002724EC">
        <w:t>to excel in the home circle</w:t>
      </w:r>
      <w:r w:rsidR="00124367">
        <w:t>,</w:t>
      </w:r>
      <w:r w:rsidR="002724EC">
        <w:t xml:space="preserve"> as </w:t>
      </w:r>
      <w:ins w:id="676" w:author="Judith Hector" w:date="2015-02-17T19:53:00Z">
        <w:r w:rsidR="00647B70">
          <w:t>wife, homemaker and mother (</w:t>
        </w:r>
      </w:ins>
      <w:r w:rsidR="002724EC" w:rsidRPr="006439C0">
        <w:t>Gattin, Hausfrau and Mutter</w:t>
      </w:r>
      <w:ins w:id="677" w:author="Judith Hector" w:date="2015-02-17T19:53:00Z">
        <w:r w:rsidR="00647B70">
          <w:t>)</w:t>
        </w:r>
      </w:ins>
      <w:ins w:id="678" w:author="Judith Hector" w:date="2015-02-18T12:11:00Z">
        <w:r w:rsidR="00BC6D26">
          <w:t>, it is up to her to earn</w:t>
        </w:r>
      </w:ins>
      <w:ins w:id="679" w:author="Judith Hector" w:date="2015-02-18T16:11:00Z">
        <w:r w:rsidR="00A151B2">
          <w:t xml:space="preserve"> her husband’s</w:t>
        </w:r>
      </w:ins>
      <w:del w:id="680" w:author="Judith Hector" w:date="2015-02-17T19:53:00Z">
        <w:r w:rsidR="00124367" w:rsidDel="00647B70">
          <w:delText>,</w:delText>
        </w:r>
      </w:del>
      <w:r w:rsidR="002724EC">
        <w:t xml:space="preserve"> </w:t>
      </w:r>
      <w:del w:id="681" w:author="Judith Hector" w:date="2015-02-18T12:12:00Z">
        <w:r w:rsidDel="00BC6D26">
          <w:delText>to such a degree that she earns</w:delText>
        </w:r>
        <w:r w:rsidR="002724EC" w:rsidDel="00BC6D26">
          <w:delText xml:space="preserve"> the </w:delText>
        </w:r>
      </w:del>
      <w:r w:rsidR="002724EC">
        <w:t xml:space="preserve">high regard, love and gratitude </w:t>
      </w:r>
      <w:del w:id="682" w:author="Judith Hector" w:date="2015-02-18T16:11:00Z">
        <w:r w:rsidR="002724EC" w:rsidDel="00A151B2">
          <w:delText>of her husband</w:delText>
        </w:r>
      </w:del>
      <w:ins w:id="683" w:author="Judith Hector" w:date="2015-02-18T12:12:00Z">
        <w:r w:rsidR="00BC6D26">
          <w:t>with the courage and determination</w:t>
        </w:r>
      </w:ins>
      <w:r w:rsidR="002724EC">
        <w:t xml:space="preserve">. (40) Indeed, </w:t>
      </w:r>
      <w:r>
        <w:t>he even claims</w:t>
      </w:r>
      <w:r w:rsidR="00E257D9">
        <w:t xml:space="preserve"> that </w:t>
      </w:r>
      <w:r w:rsidR="00075D56">
        <w:t>the</w:t>
      </w:r>
      <w:r>
        <w:t xml:space="preserve"> well being of the state has its foundation in how well mothers rear</w:t>
      </w:r>
      <w:r w:rsidR="002724EC">
        <w:t xml:space="preserve"> the</w:t>
      </w:r>
      <w:r>
        <w:t xml:space="preserve"> future citizens to whom they gi</w:t>
      </w:r>
      <w:r w:rsidR="002724EC">
        <w:t>ve bir</w:t>
      </w:r>
      <w:r>
        <w:t>th and how well wives influence</w:t>
      </w:r>
      <w:r w:rsidR="002724EC">
        <w:t xml:space="preserve"> their husbands to do good deeds! (</w:t>
      </w:r>
      <w:del w:id="684" w:author="dlee" w:date="2012-09-03T21:06:00Z">
        <w:r w:rsidR="002724EC" w:rsidDel="00D06BA7">
          <w:delText xml:space="preserve">Campe </w:delText>
        </w:r>
      </w:del>
      <w:r w:rsidR="002724EC">
        <w:t>19-20)</w:t>
      </w:r>
      <w:ins w:id="685" w:author="Judith Hector" w:date="2015-02-18T16:18:00Z">
        <w:r w:rsidR="009E350F">
          <w:t xml:space="preserve"> </w:t>
        </w:r>
      </w:ins>
    </w:p>
    <w:p w:rsidR="002724EC" w:rsidRDefault="00331418" w:rsidP="002724EC">
      <w:pPr>
        <w:numPr>
          <w:ins w:id="686" w:author="Judith Hector" w:date="2015-02-20T14:01:00Z"/>
        </w:numPr>
        <w:spacing w:line="480" w:lineRule="auto"/>
        <w:rPr>
          <w:ins w:id="687" w:author="Judith Hector" w:date="2015-02-18T16:18:00Z"/>
        </w:rPr>
      </w:pPr>
      <w:ins w:id="688" w:author="Judith Hector" w:date="2015-02-20T14:01:00Z">
        <w:r>
          <w:tab/>
          <w:t>He spends some time enlarging upon this last point, that a wife, from her private sphere in the home, has importance to the public welfare</w:t>
        </w:r>
      </w:ins>
      <w:ins w:id="689" w:author="Judith Hector" w:date="2015-02-20T14:05:00Z">
        <w:r>
          <w:t>.</w:t>
        </w:r>
      </w:ins>
      <w:ins w:id="690" w:author="Judith Hector" w:date="2015-02-20T14:01:00Z">
        <w:r>
          <w:t xml:space="preserve"> H</w:t>
        </w:r>
      </w:ins>
      <w:ins w:id="691" w:author="Judith Hector" w:date="2015-02-18T16:18:00Z">
        <w:r w:rsidR="009E350F">
          <w:t xml:space="preserve">e argues </w:t>
        </w:r>
      </w:ins>
      <w:ins w:id="692" w:author="Judith Hector" w:date="2015-02-20T14:05:00Z">
        <w:r>
          <w:t xml:space="preserve">that </w:t>
        </w:r>
      </w:ins>
      <w:ins w:id="693" w:author="Judith Hector" w:date="2015-02-18T16:18:00Z">
        <w:r>
          <w:t>women are the source or spring from which</w:t>
        </w:r>
        <w:r w:rsidR="009E350F">
          <w:t xml:space="preserve"> good flows:</w:t>
        </w:r>
      </w:ins>
    </w:p>
    <w:p w:rsidR="009E350F" w:rsidRPr="00295920" w:rsidRDefault="009E350F" w:rsidP="002724EC">
      <w:pPr>
        <w:numPr>
          <w:ins w:id="694" w:author="Judith Hector" w:date="2015-02-19T08:40:00Z"/>
        </w:numPr>
        <w:spacing w:line="480" w:lineRule="auto"/>
        <w:rPr>
          <w:ins w:id="695" w:author="Judith Hector" w:date="2015-02-19T08:42:00Z"/>
          <w:lang w:val="de-DE"/>
          <w:rPrChange w:id="696" w:author="Judith Hector" w:date="2015-02-19T08:57:00Z">
            <w:rPr>
              <w:ins w:id="697" w:author="Judith Hector" w:date="2015-02-19T08:42:00Z"/>
            </w:rPr>
          </w:rPrChange>
        </w:rPr>
      </w:pPr>
      <w:ins w:id="698" w:author="Judith Hector" w:date="2015-02-19T08:40:00Z">
        <w:r>
          <w:tab/>
        </w:r>
      </w:ins>
      <w:ins w:id="699" w:author="Judith Hector" w:date="2015-02-19T08:42:00Z">
        <w:r w:rsidR="004C1909" w:rsidRPr="004C1909">
          <w:rPr>
            <w:lang w:val="de-DE"/>
            <w:rPrChange w:id="700" w:author="Judith Hector" w:date="2015-02-19T08:57:00Z">
              <w:rPr/>
            </w:rPrChange>
          </w:rPr>
          <w:t>Wie die Quelle, so der Bach;…</w:t>
        </w:r>
      </w:ins>
    </w:p>
    <w:p w:rsidR="0096023B" w:rsidRPr="00295920" w:rsidRDefault="004C1909" w:rsidP="002724EC">
      <w:pPr>
        <w:numPr>
          <w:ins w:id="701" w:author="Judith Hector" w:date="2015-02-19T08:43:00Z"/>
        </w:numPr>
        <w:spacing w:line="480" w:lineRule="auto"/>
        <w:rPr>
          <w:ins w:id="702" w:author="Judith Hector" w:date="2015-02-19T08:43:00Z"/>
          <w:lang w:val="de-DE"/>
          <w:rPrChange w:id="703" w:author="Judith Hector" w:date="2015-02-19T08:57:00Z">
            <w:rPr>
              <w:ins w:id="704" w:author="Judith Hector" w:date="2015-02-19T08:43:00Z"/>
            </w:rPr>
          </w:rPrChange>
        </w:rPr>
      </w:pPr>
      <w:ins w:id="705" w:author="Judith Hector" w:date="2015-02-19T08:43:00Z">
        <w:r w:rsidRPr="004C1909">
          <w:rPr>
            <w:lang w:val="de-DE"/>
            <w:rPrChange w:id="706" w:author="Judith Hector" w:date="2015-02-19T08:57:00Z">
              <w:rPr/>
            </w:rPrChange>
          </w:rPr>
          <w:tab/>
          <w:t>wie das Weib, so der Bürger…</w:t>
        </w:r>
      </w:ins>
    </w:p>
    <w:p w:rsidR="0096023B" w:rsidRPr="00295920" w:rsidRDefault="004C1909" w:rsidP="002724EC">
      <w:pPr>
        <w:numPr>
          <w:ins w:id="707" w:author="Judith Hector" w:date="2015-02-19T08:43:00Z"/>
        </w:numPr>
        <w:spacing w:line="480" w:lineRule="auto"/>
        <w:rPr>
          <w:ins w:id="708" w:author="Judith Hector" w:date="2015-02-19T08:44:00Z"/>
          <w:lang w:val="de-DE"/>
          <w:rPrChange w:id="709" w:author="Judith Hector" w:date="2015-02-19T08:57:00Z">
            <w:rPr>
              <w:ins w:id="710" w:author="Judith Hector" w:date="2015-02-19T08:44:00Z"/>
            </w:rPr>
          </w:rPrChange>
        </w:rPr>
      </w:pPr>
      <w:ins w:id="711" w:author="Judith Hector" w:date="2015-02-19T08:43:00Z">
        <w:r w:rsidRPr="004C1909">
          <w:rPr>
            <w:lang w:val="de-DE"/>
            <w:rPrChange w:id="712" w:author="Judith Hector" w:date="2015-02-19T08:57:00Z">
              <w:rPr/>
            </w:rPrChange>
          </w:rPr>
          <w:tab/>
          <w:t>wie das h</w:t>
        </w:r>
      </w:ins>
      <w:ins w:id="713" w:author="Judith Hector" w:date="2015-02-19T08:44:00Z">
        <w:r w:rsidRPr="004C1909">
          <w:rPr>
            <w:lang w:val="de-DE"/>
            <w:rPrChange w:id="714" w:author="Judith Hector" w:date="2015-02-19T08:57:00Z">
              <w:rPr/>
            </w:rPrChange>
          </w:rPr>
          <w:t>äusliche Leben der Mensche, so ihr öffentliches;</w:t>
        </w:r>
      </w:ins>
    </w:p>
    <w:p w:rsidR="0096023B" w:rsidRDefault="004C1909" w:rsidP="002724EC">
      <w:pPr>
        <w:numPr>
          <w:ins w:id="715" w:author="Judith Hector" w:date="2015-02-19T08:44:00Z"/>
        </w:numPr>
        <w:spacing w:line="480" w:lineRule="auto"/>
        <w:rPr>
          <w:ins w:id="716" w:author="Judith Hector" w:date="2015-02-19T08:44:00Z"/>
        </w:rPr>
      </w:pPr>
      <w:ins w:id="717" w:author="Judith Hector" w:date="2015-02-19T08:44:00Z">
        <w:r w:rsidRPr="004C1909">
          <w:rPr>
            <w:lang w:val="de-DE"/>
            <w:rPrChange w:id="718" w:author="Judith Hector" w:date="2015-02-19T08:57:00Z">
              <w:rPr/>
            </w:rPrChange>
          </w:rPr>
          <w:tab/>
          <w:t>wie das öffentliche Staatswohlergehn.</w:t>
        </w:r>
        <w:r w:rsidR="0096023B">
          <w:t xml:space="preserve"> (19)</w:t>
        </w:r>
      </w:ins>
    </w:p>
    <w:p w:rsidR="0096023B" w:rsidRDefault="0096023B" w:rsidP="002724EC">
      <w:pPr>
        <w:numPr>
          <w:ins w:id="719" w:author="Judith Hector" w:date="2015-02-19T08:46:00Z"/>
        </w:numPr>
        <w:spacing w:line="480" w:lineRule="auto"/>
        <w:rPr>
          <w:ins w:id="720" w:author="Judith Hector" w:date="2015-02-19T08:51:00Z"/>
        </w:rPr>
      </w:pPr>
      <w:ins w:id="721" w:author="Judith Hector" w:date="2015-02-19T08:46:00Z">
        <w:r>
          <w:t>He maintains that it is simply impossible for even the most educated and mature man to accomplish what needs to be accomplished in private</w:t>
        </w:r>
        <w:r w:rsidR="00331418">
          <w:t xml:space="preserve"> and in public without the hand-in-</w:t>
        </w:r>
        <w:r>
          <w:t xml:space="preserve">hand support of an accomplished wife! Thus </w:t>
        </w:r>
      </w:ins>
      <w:ins w:id="722" w:author="Judith Hector" w:date="2015-02-19T08:51:00Z">
        <w:r w:rsidR="00295920">
          <w:t>a woman should</w:t>
        </w:r>
        <w:r w:rsidR="00180E23">
          <w:t xml:space="preserve"> consider it her duty to be the</w:t>
        </w:r>
        <w:r w:rsidR="00295920">
          <w:t xml:space="preserve"> primary driving force (Triebfeder) that sets all in motion. The force of his argument can b</w:t>
        </w:r>
        <w:r w:rsidR="00CE3B5C">
          <w:t>e seen as he summarizes his argument</w:t>
        </w:r>
        <w:r w:rsidR="00295920">
          <w:t>:</w:t>
        </w:r>
      </w:ins>
    </w:p>
    <w:p w:rsidR="00550F66" w:rsidRDefault="00295920" w:rsidP="002724EC">
      <w:pPr>
        <w:numPr>
          <w:ins w:id="723" w:author="Judith Hector" w:date="2015-02-20T15:37:00Z"/>
        </w:numPr>
        <w:spacing w:line="480" w:lineRule="auto"/>
      </w:pPr>
      <w:ins w:id="724" w:author="Judith Hector" w:date="2015-02-19T08:54:00Z">
        <w:r>
          <w:tab/>
        </w:r>
        <w:r w:rsidR="004C1909" w:rsidRPr="004C1909">
          <w:rPr>
            <w:lang w:val="de-DE"/>
            <w:rPrChange w:id="725" w:author="Judith Hector" w:date="2015-02-19T08:57:00Z">
              <w:rPr/>
            </w:rPrChange>
          </w:rPr>
          <w:t>Noch einmahl: allgewaltiger obgleich schwaches Geschlecht, was hängt nich</w:t>
        </w:r>
      </w:ins>
      <w:ins w:id="726" w:author="Judith Hector" w:date="2015-02-19T08:59:00Z">
        <w:r>
          <w:rPr>
            <w:lang w:val="de-DE"/>
          </w:rPr>
          <w:t>t</w:t>
        </w:r>
      </w:ins>
      <w:ins w:id="727" w:author="Judith Hector" w:date="2015-02-19T08:54:00Z">
        <w:r w:rsidR="004C1909" w:rsidRPr="004C1909">
          <w:rPr>
            <w:lang w:val="de-DE"/>
            <w:rPrChange w:id="728" w:author="Judith Hector" w:date="2015-02-19T08:57:00Z">
              <w:rPr/>
            </w:rPrChange>
          </w:rPr>
          <w:t xml:space="preserve"> </w:t>
        </w:r>
      </w:ins>
      <w:ins w:id="729" w:author="Judith Hector" w:date="2015-02-19T08:59:00Z">
        <w:r>
          <w:rPr>
            <w:lang w:val="de-DE"/>
          </w:rPr>
          <w:tab/>
        </w:r>
      </w:ins>
      <w:ins w:id="730" w:author="Judith Hector" w:date="2015-02-19T08:54:00Z">
        <w:r w:rsidR="004C1909" w:rsidRPr="004C1909">
          <w:rPr>
            <w:lang w:val="de-DE"/>
            <w:rPrChange w:id="731" w:author="Judith Hector" w:date="2015-02-19T08:57:00Z">
              <w:rPr/>
            </w:rPrChange>
          </w:rPr>
          <w:t>alles von deinem unsichtbaren Einflusse ab, und wie viel kommt nich</w:t>
        </w:r>
      </w:ins>
      <w:ins w:id="732" w:author="Judith Hector" w:date="2015-02-19T08:59:00Z">
        <w:r>
          <w:rPr>
            <w:lang w:val="de-DE"/>
          </w:rPr>
          <w:t>t</w:t>
        </w:r>
      </w:ins>
      <w:ins w:id="733" w:author="Judith Hector" w:date="2015-02-19T08:54:00Z">
        <w:r w:rsidR="004C1909" w:rsidRPr="004C1909">
          <w:rPr>
            <w:lang w:val="de-DE"/>
            <w:rPrChange w:id="734" w:author="Judith Hector" w:date="2015-02-19T08:57:00Z">
              <w:rPr/>
            </w:rPrChange>
          </w:rPr>
          <w:t xml:space="preserve"> darauf an, </w:t>
        </w:r>
      </w:ins>
      <w:ins w:id="735" w:author="Judith Hector" w:date="2015-02-19T08:59:00Z">
        <w:r>
          <w:rPr>
            <w:lang w:val="de-DE"/>
          </w:rPr>
          <w:tab/>
        </w:r>
      </w:ins>
      <w:ins w:id="736" w:author="Judith Hector" w:date="2015-02-19T08:54:00Z">
        <w:r w:rsidR="004C1909" w:rsidRPr="004C1909">
          <w:rPr>
            <w:lang w:val="de-DE"/>
            <w:rPrChange w:id="737" w:author="Judith Hector" w:date="2015-02-19T08:57:00Z">
              <w:rPr/>
            </w:rPrChange>
          </w:rPr>
          <w:t>wie lauter oder wie</w:t>
        </w:r>
      </w:ins>
      <w:ins w:id="738" w:author="Judith Hector" w:date="2015-02-19T08:58:00Z">
        <w:r>
          <w:rPr>
            <w:lang w:val="de-DE"/>
          </w:rPr>
          <w:t xml:space="preserve"> </w:t>
        </w:r>
      </w:ins>
      <w:ins w:id="739" w:author="Judith Hector" w:date="2015-02-19T08:54:00Z">
        <w:r w:rsidR="004C1909" w:rsidRPr="004C1909">
          <w:rPr>
            <w:lang w:val="de-DE"/>
            <w:rPrChange w:id="740" w:author="Judith Hector" w:date="2015-02-19T08:57:00Z">
              <w:rPr/>
            </w:rPrChange>
          </w:rPr>
          <w:t>tr</w:t>
        </w:r>
      </w:ins>
      <w:ins w:id="741" w:author="Judith Hector" w:date="2015-02-19T08:55:00Z">
        <w:r w:rsidR="004C1909" w:rsidRPr="004C1909">
          <w:rPr>
            <w:lang w:val="de-DE"/>
            <w:rPrChange w:id="742" w:author="Judith Hector" w:date="2015-02-19T08:57:00Z">
              <w:rPr/>
            </w:rPrChange>
          </w:rPr>
          <w:t xml:space="preserve">übe du, Urquell aller Sittlichkeit und Unsittlichkeit, alles </w:t>
        </w:r>
      </w:ins>
      <w:ins w:id="743" w:author="Judith Hector" w:date="2015-02-19T08:56:00Z">
        <w:r w:rsidR="004C1909" w:rsidRPr="004C1909">
          <w:rPr>
            <w:lang w:val="de-DE"/>
            <w:rPrChange w:id="744" w:author="Judith Hector" w:date="2015-02-19T08:57:00Z">
              <w:rPr/>
            </w:rPrChange>
          </w:rPr>
          <w:tab/>
        </w:r>
      </w:ins>
      <w:ins w:id="745" w:author="Judith Hector" w:date="2015-02-19T08:55:00Z">
        <w:r w:rsidR="004C1909" w:rsidRPr="004C1909">
          <w:rPr>
            <w:lang w:val="de-DE"/>
            <w:rPrChange w:id="746" w:author="Judith Hector" w:date="2015-02-19T08:57:00Z">
              <w:rPr/>
            </w:rPrChange>
          </w:rPr>
          <w:t>menschlich</w:t>
        </w:r>
      </w:ins>
      <w:ins w:id="747" w:author="Judith Hector" w:date="2015-02-19T08:58:00Z">
        <w:r>
          <w:rPr>
            <w:lang w:val="de-DE"/>
          </w:rPr>
          <w:t>e</w:t>
        </w:r>
      </w:ins>
      <w:ins w:id="748" w:author="Judith Hector" w:date="2015-02-19T08:55:00Z">
        <w:r w:rsidR="004C1909" w:rsidRPr="004C1909">
          <w:rPr>
            <w:lang w:val="de-DE"/>
            <w:rPrChange w:id="749" w:author="Judith Hector" w:date="2015-02-19T08:57:00Z">
              <w:rPr/>
            </w:rPrChange>
          </w:rPr>
          <w:t>n Wohlergehns und alles menschlichen Elendes, seist!</w:t>
        </w:r>
      </w:ins>
      <w:ins w:id="750" w:author="Judith Hector" w:date="2015-02-19T08:56:00Z">
        <w:r>
          <w:t xml:space="preserve"> (19)</w:t>
        </w:r>
      </w:ins>
    </w:p>
    <w:p w:rsidR="00CB5D1B" w:rsidRDefault="002724EC">
      <w:pPr>
        <w:spacing w:line="480" w:lineRule="auto"/>
        <w:rPr>
          <w:del w:id="751" w:author="Judith Hector" w:date="2015-02-19T16:56:00Z"/>
        </w:rPr>
      </w:pPr>
      <w:del w:id="752" w:author="Judith Hector" w:date="2015-02-19T16:57:00Z">
        <w:r w:rsidDel="00506395">
          <w:tab/>
        </w:r>
      </w:del>
      <w:del w:id="753" w:author="Judith Hector" w:date="2015-02-19T12:54:00Z">
        <w:r w:rsidDel="00CE3B5C">
          <w:delText>The popula</w:delText>
        </w:r>
        <w:r w:rsidR="00075D56" w:rsidDel="00CE3B5C">
          <w:delText>rity of Campe’s book illustrate</w:delText>
        </w:r>
      </w:del>
      <w:del w:id="754" w:author="Judith Hector" w:date="2015-02-19T09:00:00Z">
        <w:r w:rsidR="00075D56" w:rsidDel="00295920">
          <w:delText>s</w:delText>
        </w:r>
      </w:del>
      <w:del w:id="755" w:author="Judith Hector" w:date="2015-02-19T12:54:00Z">
        <w:r w:rsidDel="00CE3B5C">
          <w:delText xml:space="preserve"> general acceptance that a young woman </w:delText>
        </w:r>
      </w:del>
      <w:del w:id="756" w:author="Judith Hector" w:date="2014-11-22T13:03:00Z">
        <w:r w:rsidDel="00A87519">
          <w:delText>should</w:delText>
        </w:r>
      </w:del>
      <w:del w:id="757" w:author="Judith Hector" w:date="2015-02-19T12:54:00Z">
        <w:r w:rsidDel="00CE3B5C">
          <w:delText xml:space="preserve"> marry, preferably while she </w:delText>
        </w:r>
      </w:del>
      <w:del w:id="758" w:author="Judith Hector" w:date="2014-11-22T13:03:00Z">
        <w:r w:rsidDel="00A87519">
          <w:delText>wa</w:delText>
        </w:r>
      </w:del>
      <w:del w:id="759" w:author="Judith Hector" w:date="2015-02-19T12:54:00Z">
        <w:r w:rsidDel="00CE3B5C">
          <w:delText>s still of child</w:delText>
        </w:r>
      </w:del>
      <w:del w:id="760" w:author="Judith Hector" w:date="2015-02-19T09:02:00Z">
        <w:r w:rsidDel="00382B7C">
          <w:delText>-</w:delText>
        </w:r>
      </w:del>
      <w:del w:id="761" w:author="Judith Hector" w:date="2015-02-19T12:54:00Z">
        <w:r w:rsidDel="00CE3B5C">
          <w:delText>bearing years</w:delText>
        </w:r>
      </w:del>
      <w:del w:id="762" w:author="Judith Hector" w:date="2015-02-19T09:01:00Z">
        <w:r w:rsidDel="00295920">
          <w:delText>,</w:delText>
        </w:r>
      </w:del>
      <w:del w:id="763" w:author="Judith Hector" w:date="2015-02-19T12:54:00Z">
        <w:r w:rsidDel="00CE3B5C">
          <w:delText xml:space="preserve"> be</w:delText>
        </w:r>
        <w:r w:rsidR="00E9513F" w:rsidDel="00CE3B5C">
          <w:delText>cause in marriage a woman gains</w:delText>
        </w:r>
        <w:r w:rsidDel="00CE3B5C">
          <w:delText xml:space="preserve"> a position, protection, respect and a</w:delText>
        </w:r>
        <w:r w:rsidR="00075D56" w:rsidDel="00CE3B5C">
          <w:delText xml:space="preserve"> sphere of activity</w:delText>
        </w:r>
        <w:r w:rsidDel="00CE3B5C">
          <w:delText>.</w:delText>
        </w:r>
      </w:del>
      <w:del w:id="764" w:author="Judith Hector" w:date="2015-02-19T16:56:00Z">
        <w:r w:rsidDel="00506395">
          <w:delText xml:space="preserve"> </w:delText>
        </w:r>
        <w:r w:rsidR="00E9513F" w:rsidDel="00506395">
          <w:delText xml:space="preserve">Campe </w:delText>
        </w:r>
      </w:del>
      <w:del w:id="765" w:author="Judith Hector" w:date="2015-02-19T09:02:00Z">
        <w:r w:rsidR="00E9513F" w:rsidDel="00382B7C">
          <w:delText>explains</w:delText>
        </w:r>
        <w:r w:rsidDel="00382B7C">
          <w:delText xml:space="preserve"> to his daug</w:delText>
        </w:r>
        <w:r w:rsidR="00E9513F" w:rsidDel="00382B7C">
          <w:delText>hter</w:delText>
        </w:r>
      </w:del>
      <w:del w:id="766" w:author="Judith Hector" w:date="2015-02-19T16:56:00Z">
        <w:r w:rsidR="00E9513F" w:rsidDel="00506395">
          <w:delText xml:space="preserve"> that only in marriage can</w:delText>
        </w:r>
        <w:r w:rsidDel="00506395">
          <w:delText xml:space="preserve"> a woman achieve the highest degree of freedom and independence.</w:delText>
        </w:r>
      </w:del>
    </w:p>
    <w:p w:rsidR="00CB5D1B" w:rsidRDefault="002724EC">
      <w:pPr>
        <w:spacing w:line="480" w:lineRule="auto"/>
        <w:rPr>
          <w:del w:id="767" w:author="Judith Hector" w:date="2015-02-19T16:56:00Z"/>
          <w:lang w:val="de-DE"/>
        </w:rPr>
      </w:pPr>
      <w:del w:id="768" w:author="Judith Hector" w:date="2015-02-19T16:56:00Z">
        <w:r w:rsidRPr="006F4EB7" w:rsidDel="00506395">
          <w:rPr>
            <w:lang w:val="de-DE"/>
          </w:rPr>
          <w:tab/>
          <w:delText xml:space="preserve">Die Ehe ist ja das einzige, euch noch übrig gelassene Mittel, einen bestimmten </w:delText>
        </w:r>
        <w:r w:rsidRPr="006F4EB7" w:rsidDel="00506395">
          <w:rPr>
            <w:lang w:val="de-DE"/>
          </w:rPr>
          <w:tab/>
          <w:delText>Standor</w:delText>
        </w:r>
        <w:r w:rsidDel="00506395">
          <w:rPr>
            <w:lang w:val="de-DE"/>
          </w:rPr>
          <w:delText xml:space="preserve">t, Wirkungskreis, Schutz, Ansehn und einen höher Grad von Freiheit und </w:delText>
        </w:r>
        <w:r w:rsidDel="00506395">
          <w:rPr>
            <w:lang w:val="de-DE"/>
          </w:rPr>
          <w:tab/>
          <w:delText>Selbst</w:delText>
        </w:r>
        <w:r w:rsidRPr="006F4EB7" w:rsidDel="00506395">
          <w:rPr>
            <w:lang w:val="de-DE"/>
          </w:rPr>
          <w:delText>ändigkeit zu erhalten.</w:delText>
        </w:r>
        <w:r w:rsidDel="00506395">
          <w:rPr>
            <w:lang w:val="de-DE"/>
          </w:rPr>
          <w:delText xml:space="preserve"> </w:delText>
        </w:r>
        <w:r w:rsidRPr="006F4EB7" w:rsidDel="00506395">
          <w:rPr>
            <w:lang w:val="de-DE"/>
          </w:rPr>
          <w:delText>(33)</w:delText>
        </w:r>
      </w:del>
    </w:p>
    <w:p w:rsidR="00041316" w:rsidRDefault="0086011D" w:rsidP="002724EC">
      <w:pPr>
        <w:numPr>
          <w:ins w:id="769" w:author="Judith Hector" w:date="2015-02-19T09:08:00Z"/>
        </w:numPr>
        <w:spacing w:line="480" w:lineRule="auto"/>
        <w:rPr>
          <w:ins w:id="770" w:author="Judith Hector" w:date="2015-02-19T16:54:00Z"/>
        </w:rPr>
      </w:pPr>
      <w:del w:id="771" w:author="Judith Hector" w:date="2015-02-19T16:56:00Z">
        <w:r w:rsidDel="00506395">
          <w:delText xml:space="preserve">Thus </w:delText>
        </w:r>
        <w:r w:rsidR="00075D56" w:rsidDel="00506395">
          <w:delText>Campe</w:delText>
        </w:r>
        <w:r w:rsidDel="00506395">
          <w:delText xml:space="preserve"> emphasizes</w:delText>
        </w:r>
        <w:r w:rsidR="002724EC" w:rsidDel="00506395">
          <w:delText xml:space="preserve"> that every</w:delText>
        </w:r>
        <w:r w:rsidDel="00506395">
          <w:delText xml:space="preserve"> woman needs</w:delText>
        </w:r>
        <w:r w:rsidR="002724EC" w:rsidRPr="0079400D" w:rsidDel="00506395">
          <w:delText xml:space="preserve"> to</w:delText>
        </w:r>
        <w:r w:rsidR="002724EC" w:rsidDel="00506395">
          <w:delText xml:space="preserve"> attract a marriage p</w:delText>
        </w:r>
        <w:r w:rsidDel="00506395">
          <w:delText>roposal from a suitable man to be</w:delText>
        </w:r>
        <w:r w:rsidR="00DF74A1" w:rsidDel="00506395">
          <w:delText>come</w:delText>
        </w:r>
        <w:r w:rsidDel="00506395">
          <w:delText xml:space="preserve"> all that she can be.</w:delText>
        </w:r>
      </w:del>
      <w:ins w:id="772" w:author="Judith Hector" w:date="2015-02-19T09:08:00Z">
        <w:r w:rsidR="00382B7C">
          <w:tab/>
          <w:t>Two fairly recent book</w:t>
        </w:r>
      </w:ins>
      <w:ins w:id="773" w:author="Judith Hector" w:date="2015-02-20T14:07:00Z">
        <w:r w:rsidR="00331418">
          <w:t>s</w:t>
        </w:r>
      </w:ins>
      <w:ins w:id="774" w:author="Judith Hector" w:date="2015-02-19T09:08:00Z">
        <w:r w:rsidR="00382B7C">
          <w:t xml:space="preserve"> reference Campe</w:t>
        </w:r>
      </w:ins>
      <w:ins w:id="775" w:author="Judith Hector" w:date="2015-02-20T14:08:00Z">
        <w:r w:rsidR="00331418">
          <w:t>’s advice</w:t>
        </w:r>
      </w:ins>
      <w:ins w:id="776" w:author="Judith Hector" w:date="2015-02-19T09:08:00Z">
        <w:r w:rsidR="00382B7C">
          <w:t xml:space="preserve"> as influential in his </w:t>
        </w:r>
        <w:r w:rsidR="00331418">
          <w:t>time</w:t>
        </w:r>
        <w:r w:rsidR="00382B7C">
          <w:t>.  Michaela Fuchs</w:t>
        </w:r>
      </w:ins>
      <w:ins w:id="777" w:author="Judith Hector" w:date="2015-02-19T12:56:00Z">
        <w:r w:rsidR="00D50CE1">
          <w:t xml:space="preserve"> features C</w:t>
        </w:r>
        <w:r w:rsidR="00180E23">
          <w:t>ampe as one of the popular</w:t>
        </w:r>
        <w:r w:rsidR="00D50CE1">
          <w:t xml:space="preserve"> advice giver</w:t>
        </w:r>
      </w:ins>
      <w:ins w:id="778" w:author="Judith Hector" w:date="2015-02-21T09:49:00Z">
        <w:r w:rsidR="00180E23">
          <w:t>s of his time</w:t>
        </w:r>
      </w:ins>
      <w:ins w:id="779" w:author="Judith Hector" w:date="2015-02-19T12:56:00Z">
        <w:r w:rsidR="00D50CE1">
          <w:t xml:space="preserve"> in</w:t>
        </w:r>
      </w:ins>
      <w:ins w:id="780" w:author="Judith Hector" w:date="2015-02-19T09:08:00Z">
        <w:r w:rsidR="00D50CE1">
          <w:t xml:space="preserve"> </w:t>
        </w:r>
        <w:r w:rsidR="00382B7C">
          <w:t xml:space="preserve">her 1997 book, </w:t>
        </w:r>
        <w:r w:rsidR="00382B7C">
          <w:rPr>
            <w:i/>
          </w:rPr>
          <w:t>“</w:t>
        </w:r>
        <w:r w:rsidR="00382B7C" w:rsidRPr="000115C0">
          <w:rPr>
            <w:i/>
            <w:lang w:val="de-DE"/>
          </w:rPr>
          <w:t>Wie sollen wir unsere Kinder erziehen</w:t>
        </w:r>
        <w:r w:rsidR="00382B7C">
          <w:rPr>
            <w:i/>
          </w:rPr>
          <w:t xml:space="preserve">?” </w:t>
        </w:r>
        <w:r w:rsidR="00382B7C" w:rsidRPr="000115C0">
          <w:rPr>
            <w:i/>
            <w:lang w:val="de-DE"/>
          </w:rPr>
          <w:t>Bürgerliche Kindererziehung im Spiegel der populärpädogoischen Erziehungsratgeber des 19. Jahrhunderts</w:t>
        </w:r>
        <w:r w:rsidR="00382B7C">
          <w:t xml:space="preserve">. In another 1997 book entitled </w:t>
        </w:r>
        <w:r w:rsidR="00382B7C" w:rsidRPr="000115C0">
          <w:rPr>
            <w:i/>
            <w:lang w:val="de-DE"/>
          </w:rPr>
          <w:t>Väterliche Ratschläge für bürgerliche Töchter, Mädchenerziehung und Weiblichkeitsideologie bei Joachim Heinrich Campe und Jean-Jacques Rousseau</w:t>
        </w:r>
        <w:r w:rsidR="00382B7C">
          <w:t>, Michaela Jonach characterizes Campe’s advice as a domestication program d</w:t>
        </w:r>
        <w:r w:rsidR="00E16B72">
          <w:t>esigned to help women accept her three roles in the home as a subordinate dependent upon her husband.</w:t>
        </w:r>
        <w:r w:rsidR="00382B7C">
          <w:t xml:space="preserve"> (17)</w:t>
        </w:r>
      </w:ins>
      <w:ins w:id="781" w:author="Judith Hector" w:date="2015-02-19T12:58:00Z">
        <w:r w:rsidR="00367801">
          <w:t xml:space="preserve"> </w:t>
        </w:r>
      </w:ins>
      <w:ins w:id="782" w:author="Judith Hector" w:date="2015-02-20T14:14:00Z">
        <w:r w:rsidR="00E16B72">
          <w:t xml:space="preserve">Schicha, on the other hand, cautions that there is more to Campe than his legitimizing of female subordination as interpreted by </w:t>
        </w:r>
      </w:ins>
      <w:ins w:id="783" w:author="Judith Hector" w:date="2015-02-19T16:01:00Z">
        <w:r w:rsidR="00367801">
          <w:t>Jonach and others</w:t>
        </w:r>
      </w:ins>
      <w:ins w:id="784" w:author="Judith Hector" w:date="2015-02-20T14:16:00Z">
        <w:r w:rsidR="00E16B72">
          <w:t>.</w:t>
        </w:r>
      </w:ins>
      <w:ins w:id="785" w:author="Judith Hector" w:date="2015-02-19T16:01:00Z">
        <w:r w:rsidR="002C2FA4">
          <w:t xml:space="preserve"> </w:t>
        </w:r>
      </w:ins>
      <w:ins w:id="786" w:author="Judith Hector" w:date="2015-02-19T13:01:00Z">
        <w:r w:rsidR="00D50CE1">
          <w:t>(</w:t>
        </w:r>
      </w:ins>
      <w:ins w:id="787" w:author="Judith Hector" w:date="2015-02-19T15:57:00Z">
        <w:r w:rsidR="00367801">
          <w:t>Schicha 10-</w:t>
        </w:r>
      </w:ins>
      <w:ins w:id="788" w:author="Judith Hector" w:date="2015-02-19T13:01:00Z">
        <w:r w:rsidR="00D50CE1">
          <w:t>11)</w:t>
        </w:r>
      </w:ins>
      <w:ins w:id="789" w:author="Judith Hector" w:date="2015-02-19T13:03:00Z">
        <w:r w:rsidR="00184622">
          <w:t xml:space="preserve"> </w:t>
        </w:r>
      </w:ins>
      <w:ins w:id="790" w:author="Judith Hector" w:date="2015-02-19T15:24:00Z">
        <w:r w:rsidR="002C2FA4">
          <w:t>Schicha</w:t>
        </w:r>
      </w:ins>
      <w:ins w:id="791" w:author="Judith Hector" w:date="2015-02-19T16:40:00Z">
        <w:r w:rsidR="00E16B72">
          <w:t xml:space="preserve"> </w:t>
        </w:r>
        <w:r w:rsidR="00F2143C">
          <w:t>look</w:t>
        </w:r>
      </w:ins>
      <w:ins w:id="792" w:author="Judith Hector" w:date="2015-02-20T14:17:00Z">
        <w:r w:rsidR="00E16B72">
          <w:t>s</w:t>
        </w:r>
      </w:ins>
      <w:ins w:id="793" w:author="Judith Hector" w:date="2015-02-19T16:40:00Z">
        <w:r w:rsidR="00F2143C">
          <w:t xml:space="preserve"> at</w:t>
        </w:r>
      </w:ins>
      <w:ins w:id="794" w:author="Judith Hector" w:date="2015-02-20T14:17:00Z">
        <w:r w:rsidR="00E16B72">
          <w:t xml:space="preserve"> both</w:t>
        </w:r>
      </w:ins>
      <w:ins w:id="795" w:author="Judith Hector" w:date="2015-02-19T16:40:00Z">
        <w:r w:rsidR="00F2143C">
          <w:t xml:space="preserve"> </w:t>
        </w:r>
        <w:r w:rsidR="00F2143C">
          <w:rPr>
            <w:i/>
          </w:rPr>
          <w:t>Vaterlicher Rath</w:t>
        </w:r>
      </w:ins>
      <w:ins w:id="796" w:author="Judith Hector" w:date="2015-02-19T16:41:00Z">
        <w:r w:rsidR="00F2143C">
          <w:t xml:space="preserve"> and </w:t>
        </w:r>
      </w:ins>
      <w:ins w:id="797" w:author="Judith Hector" w:date="2015-02-20T14:17:00Z">
        <w:r w:rsidR="00E16B72">
          <w:t>the earlier</w:t>
        </w:r>
      </w:ins>
      <w:ins w:id="798" w:author="Judith Hector" w:date="2015-02-19T15:24:00Z">
        <w:r w:rsidR="00FB05AA">
          <w:t xml:space="preserve"> </w:t>
        </w:r>
        <w:r w:rsidR="00FB05AA">
          <w:rPr>
            <w:i/>
          </w:rPr>
          <w:t>Theophron</w:t>
        </w:r>
      </w:ins>
      <w:ins w:id="799" w:author="Judith Hector" w:date="2015-02-20T14:18:00Z">
        <w:r w:rsidR="00E16B72">
          <w:t xml:space="preserve"> as showing a posi</w:t>
        </w:r>
        <w:r w:rsidR="00AB054A">
          <w:t xml:space="preserve">tive regard for </w:t>
        </w:r>
      </w:ins>
      <w:ins w:id="800" w:author="Judith Hector" w:date="2015-02-19T15:24:00Z">
        <w:r w:rsidR="00FB05AA">
          <w:t xml:space="preserve">improving the preparation of </w:t>
        </w:r>
      </w:ins>
      <w:ins w:id="801" w:author="Judith Hector" w:date="2015-02-19T16:42:00Z">
        <w:r w:rsidR="00F2143C">
          <w:t xml:space="preserve">both male and female </w:t>
        </w:r>
      </w:ins>
      <w:ins w:id="802" w:author="Judith Hector" w:date="2015-02-19T15:24:00Z">
        <w:r w:rsidR="00FB05AA">
          <w:t>middle cla</w:t>
        </w:r>
        <w:r w:rsidR="00F2143C">
          <w:t xml:space="preserve">ss youth </w:t>
        </w:r>
        <w:r w:rsidR="00FB05AA">
          <w:t>to be useful in their future lives in a changing society.</w:t>
        </w:r>
      </w:ins>
      <w:ins w:id="803" w:author="Judith Hector" w:date="2015-02-19T16:03:00Z">
        <w:r w:rsidR="00AB054A">
          <w:t xml:space="preserve"> </w:t>
        </w:r>
      </w:ins>
      <w:ins w:id="804" w:author="Judith Hector" w:date="2015-02-19T16:05:00Z">
        <w:r w:rsidR="00AB054A">
          <w:t>She observes</w:t>
        </w:r>
        <w:r w:rsidR="00F2143C">
          <w:t xml:space="preserve"> that</w:t>
        </w:r>
      </w:ins>
      <w:ins w:id="805" w:author="Judith Hector" w:date="2015-02-20T14:20:00Z">
        <w:r w:rsidR="00AB054A">
          <w:t xml:space="preserve"> the catalog of duties</w:t>
        </w:r>
      </w:ins>
      <w:ins w:id="806" w:author="Judith Hector" w:date="2015-02-19T16:05:00Z">
        <w:r w:rsidR="00F2143C">
          <w:t xml:space="preserve"> </w:t>
        </w:r>
      </w:ins>
      <w:ins w:id="807" w:author="Judith Hector" w:date="2015-02-19T16:09:00Z">
        <w:r w:rsidR="002C2FA4">
          <w:t xml:space="preserve">Campe assigned to both </w:t>
        </w:r>
      </w:ins>
      <w:ins w:id="808" w:author="Judith Hector" w:date="2015-02-19T16:05:00Z">
        <w:r w:rsidR="00AB054A">
          <w:t xml:space="preserve">genders is </w:t>
        </w:r>
        <w:r w:rsidR="002C2FA4">
          <w:t>large catalog of dut</w:t>
        </w:r>
        <w:r w:rsidR="00AB054A">
          <w:t xml:space="preserve">ies and he </w:t>
        </w:r>
      </w:ins>
      <w:ins w:id="809" w:author="Judith Hector" w:date="2015-02-20T14:21:00Z">
        <w:r w:rsidR="00AB054A">
          <w:t>emphasizes</w:t>
        </w:r>
      </w:ins>
      <w:ins w:id="810" w:author="Judith Hector" w:date="2015-02-19T16:05:00Z">
        <w:r w:rsidR="00AB054A">
          <w:t xml:space="preserve"> </w:t>
        </w:r>
      </w:ins>
      <w:ins w:id="811" w:author="Judith Hector" w:date="2015-02-20T14:21:00Z">
        <w:r w:rsidR="00AB054A">
          <w:t>the interdependence of</w:t>
        </w:r>
      </w:ins>
      <w:ins w:id="812" w:author="Judith Hector" w:date="2015-02-19T16:05:00Z">
        <w:r w:rsidR="00F2143C">
          <w:t xml:space="preserve"> </w:t>
        </w:r>
        <w:r w:rsidR="00AB054A">
          <w:t xml:space="preserve">husband and wife. Further, </w:t>
        </w:r>
      </w:ins>
      <w:ins w:id="813" w:author="Judith Hector" w:date="2015-02-21T09:50:00Z">
        <w:r w:rsidR="00180E23">
          <w:t xml:space="preserve">it wasn’t one-sided in that </w:t>
        </w:r>
      </w:ins>
      <w:ins w:id="814" w:author="Judith Hector" w:date="2015-02-19T16:05:00Z">
        <w:r w:rsidR="002C2FA4">
          <w:t>neither</w:t>
        </w:r>
      </w:ins>
      <w:ins w:id="815" w:author="Judith Hector" w:date="2015-02-20T14:21:00Z">
        <w:r w:rsidR="00AB054A">
          <w:t xml:space="preserve"> gender</w:t>
        </w:r>
      </w:ins>
      <w:ins w:id="816" w:author="Judith Hector" w:date="2015-02-19T16:05:00Z">
        <w:r w:rsidR="002C2FA4">
          <w:t xml:space="preserve"> had much room for independent personal development.</w:t>
        </w:r>
      </w:ins>
      <w:ins w:id="817" w:author="Judith Hector" w:date="2015-02-19T16:11:00Z">
        <w:r w:rsidR="002C2FA4">
          <w:t xml:space="preserve"> (13)</w:t>
        </w:r>
      </w:ins>
      <w:ins w:id="818" w:author="Judith Hector" w:date="2015-02-19T16:46:00Z">
        <w:r w:rsidR="00041316">
          <w:t xml:space="preserve"> Schicha </w:t>
        </w:r>
      </w:ins>
      <w:ins w:id="819" w:author="Judith Hector" w:date="2015-02-20T14:21:00Z">
        <w:r w:rsidR="00AB054A">
          <w:t xml:space="preserve">goes on to </w:t>
        </w:r>
      </w:ins>
      <w:ins w:id="820" w:author="Judith Hector" w:date="2015-02-19T16:46:00Z">
        <w:r w:rsidR="00AB054A">
          <w:t>speak</w:t>
        </w:r>
        <w:r w:rsidR="00041316">
          <w:t xml:space="preserve"> of “gewinnbring</w:t>
        </w:r>
        <w:r w:rsidR="00AB054A">
          <w:t>ende Elemente für Frauen” in Campe</w:t>
        </w:r>
      </w:ins>
      <w:ins w:id="821" w:author="Judith Hector" w:date="2015-02-20T14:22:00Z">
        <w:r w:rsidR="00AB054A">
          <w:t xml:space="preserve">’s </w:t>
        </w:r>
      </w:ins>
      <w:ins w:id="822" w:author="Judith Hector" w:date="2015-02-19T16:46:00Z">
        <w:r w:rsidR="00041316">
          <w:t xml:space="preserve">ideal of </w:t>
        </w:r>
      </w:ins>
      <w:ins w:id="823" w:author="Judith Hector" w:date="2015-02-20T14:22:00Z">
        <w:r w:rsidR="00AB054A">
          <w:t xml:space="preserve">the </w:t>
        </w:r>
      </w:ins>
      <w:ins w:id="824" w:author="Judith Hector" w:date="2015-02-19T16:46:00Z">
        <w:r w:rsidR="00AB054A">
          <w:t>feminine</w:t>
        </w:r>
      </w:ins>
      <w:ins w:id="825" w:author="Judith Hector" w:date="2015-02-19T16:47:00Z">
        <w:r w:rsidR="00041316">
          <w:t>.</w:t>
        </w:r>
      </w:ins>
      <w:ins w:id="826" w:author="Judith Hector" w:date="2015-02-19T16:46:00Z">
        <w:r w:rsidR="00041316">
          <w:t xml:space="preserve"> </w:t>
        </w:r>
      </w:ins>
      <w:ins w:id="827" w:author="Judith Hector" w:date="2015-02-19T16:47:00Z">
        <w:r w:rsidR="00041316">
          <w:t>(</w:t>
        </w:r>
      </w:ins>
      <w:ins w:id="828" w:author="Judith Hector" w:date="2015-02-19T16:46:00Z">
        <w:r w:rsidR="00041316">
          <w:t>13)</w:t>
        </w:r>
      </w:ins>
      <w:ins w:id="829" w:author="Judith Hector" w:date="2015-02-19T16:48:00Z">
        <w:r w:rsidR="00041316">
          <w:t xml:space="preserve"> Thus</w:t>
        </w:r>
      </w:ins>
      <w:ins w:id="830" w:author="Judith Hector" w:date="2015-02-21T09:51:00Z">
        <w:r w:rsidR="00180E23">
          <w:t xml:space="preserve"> she maintains that</w:t>
        </w:r>
      </w:ins>
      <w:ins w:id="831" w:author="Judith Hector" w:date="2015-02-21T09:53:00Z">
        <w:r w:rsidR="00180E23">
          <w:t xml:space="preserve"> to focus wholly on the repression and subordination of women is to miss some aspects of women’s role that can be interpreted as having a positive side.</w:t>
        </w:r>
      </w:ins>
      <w:ins w:id="832" w:author="Judith Hector" w:date="2015-02-21T09:51:00Z">
        <w:r w:rsidR="00180E23">
          <w:t xml:space="preserve"> </w:t>
        </w:r>
      </w:ins>
      <w:ins w:id="833" w:author="Judith Hector" w:date="2015-02-19T16:48:00Z">
        <w:r w:rsidR="00041316">
          <w:t xml:space="preserve"> Heide Wunder in her book </w:t>
        </w:r>
      </w:ins>
      <w:ins w:id="834" w:author="Judith Hector" w:date="2015-02-19T16:52:00Z">
        <w:r w:rsidR="00041316">
          <w:rPr>
            <w:i/>
          </w:rPr>
          <w:t>He is the Sun, She is the Moon</w:t>
        </w:r>
      </w:ins>
      <w:ins w:id="835" w:author="Judith Hector" w:date="2015-02-19T16:54:00Z">
        <w:r w:rsidR="00041316">
          <w:rPr>
            <w:i/>
          </w:rPr>
          <w:t>: Women in Early Modern Germany</w:t>
        </w:r>
      </w:ins>
      <w:ins w:id="836" w:author="Judith Hector" w:date="2015-02-19T16:52:00Z">
        <w:r w:rsidR="00041316">
          <w:t>, puts it in this way:</w:t>
        </w:r>
      </w:ins>
    </w:p>
    <w:p w:rsidR="00041316" w:rsidRDefault="00D55F1C" w:rsidP="002724EC">
      <w:pPr>
        <w:numPr>
          <w:ins w:id="837" w:author="Judith Hector" w:date="2015-02-19T16:54:00Z"/>
        </w:numPr>
        <w:spacing w:line="480" w:lineRule="auto"/>
        <w:rPr>
          <w:ins w:id="838" w:author="Judith Hector" w:date="2015-02-19T16:57:00Z"/>
        </w:rPr>
      </w:pPr>
      <w:ins w:id="839" w:author="Judith Hector" w:date="2015-02-19T16:54:00Z">
        <w:r>
          <w:tab/>
        </w:r>
        <w:r w:rsidR="00041316">
          <w:t xml:space="preserve">a woman’s position as mistress of a household with authority over children and </w:t>
        </w:r>
      </w:ins>
      <w:ins w:id="840" w:author="Judith Hector" w:date="2015-02-19T16:56:00Z">
        <w:r w:rsidR="00041316">
          <w:tab/>
        </w:r>
      </w:ins>
      <w:ins w:id="841" w:author="Judith Hector" w:date="2015-02-19T16:54:00Z">
        <w:r w:rsidR="00041316">
          <w:t>domestics became that much more important</w:t>
        </w:r>
      </w:ins>
      <w:ins w:id="842" w:author="Judith Hector" w:date="2015-02-20T14:23:00Z">
        <w:r w:rsidR="00AB054A">
          <w:t>.</w:t>
        </w:r>
      </w:ins>
      <w:ins w:id="843" w:author="Judith Hector" w:date="2015-02-19T16:54:00Z">
        <w:r w:rsidR="00041316">
          <w:t xml:space="preserve"> In this role they were not only of </w:t>
        </w:r>
      </w:ins>
      <w:ins w:id="844" w:author="Judith Hector" w:date="2015-02-19T16:56:00Z">
        <w:r w:rsidR="00041316">
          <w:tab/>
        </w:r>
      </w:ins>
      <w:ins w:id="845" w:author="Judith Hector" w:date="2015-02-19T16:54:00Z">
        <w:r w:rsidR="00041316">
          <w:t xml:space="preserve">incalculable value to their husbands, but also participated in the prevailing forms </w:t>
        </w:r>
      </w:ins>
      <w:ins w:id="846" w:author="Judith Hector" w:date="2015-02-19T16:56:00Z">
        <w:r w:rsidR="00041316">
          <w:tab/>
        </w:r>
      </w:ins>
      <w:ins w:id="847" w:author="Judith Hector" w:date="2015-02-19T16:54:00Z">
        <w:r w:rsidR="00041316">
          <w:t>of authority and in the public sphere. (81)</w:t>
        </w:r>
      </w:ins>
    </w:p>
    <w:p w:rsidR="00506395" w:rsidRDefault="00506395" w:rsidP="00506395">
      <w:pPr>
        <w:numPr>
          <w:ins w:id="848" w:author="Judith Hector" w:date="2015-02-19T16:58:00Z"/>
        </w:numPr>
        <w:spacing w:line="480" w:lineRule="auto"/>
        <w:rPr>
          <w:ins w:id="849" w:author="Judith Hector" w:date="2015-02-19T16:58:00Z"/>
        </w:rPr>
      </w:pPr>
      <w:ins w:id="850" w:author="Judith Hector" w:date="2015-02-19T16:58:00Z">
        <w:r>
          <w:t>Campe states repeatedly that only in marriage can a woman achieve the highest degree of freedom and independence.</w:t>
        </w:r>
      </w:ins>
    </w:p>
    <w:p w:rsidR="00506395" w:rsidRPr="006F4EB7" w:rsidRDefault="00506395" w:rsidP="00506395">
      <w:pPr>
        <w:numPr>
          <w:ins w:id="851" w:author="Judith Hector" w:date="2015-02-19T16:58:00Z"/>
        </w:numPr>
        <w:spacing w:line="480" w:lineRule="auto"/>
        <w:rPr>
          <w:ins w:id="852" w:author="Judith Hector" w:date="2015-02-19T16:58:00Z"/>
          <w:lang w:val="de-DE"/>
        </w:rPr>
      </w:pPr>
      <w:ins w:id="853" w:author="Judith Hector" w:date="2015-02-19T16:58:00Z">
        <w:r w:rsidRPr="006F4EB7">
          <w:rPr>
            <w:lang w:val="de-DE"/>
          </w:rPr>
          <w:tab/>
          <w:t xml:space="preserve">Die Ehe ist ja das einzige, euch noch übrig gelassene Mittel, einen bestimmten </w:t>
        </w:r>
        <w:r w:rsidRPr="006F4EB7">
          <w:rPr>
            <w:lang w:val="de-DE"/>
          </w:rPr>
          <w:tab/>
          <w:t>Standor</w:t>
        </w:r>
        <w:r>
          <w:rPr>
            <w:lang w:val="de-DE"/>
          </w:rPr>
          <w:t xml:space="preserve">t, Wirkungskreis, Schutz, Ansehn und einen höher Grad von Freiheit und </w:t>
        </w:r>
        <w:r>
          <w:rPr>
            <w:lang w:val="de-DE"/>
          </w:rPr>
          <w:tab/>
          <w:t>Selbst</w:t>
        </w:r>
        <w:r w:rsidRPr="006F4EB7">
          <w:rPr>
            <w:lang w:val="de-DE"/>
          </w:rPr>
          <w:t>ändigkeit zu erhalten.</w:t>
        </w:r>
        <w:r>
          <w:rPr>
            <w:lang w:val="de-DE"/>
          </w:rPr>
          <w:t xml:space="preserve"> </w:t>
        </w:r>
        <w:r w:rsidRPr="006F4EB7">
          <w:rPr>
            <w:lang w:val="de-DE"/>
          </w:rPr>
          <w:t>(33)</w:t>
        </w:r>
      </w:ins>
    </w:p>
    <w:p w:rsidR="002724EC" w:rsidRPr="0079400D" w:rsidRDefault="00506395" w:rsidP="002724EC">
      <w:pPr>
        <w:numPr>
          <w:ins w:id="854" w:author="Judith Hector" w:date="2015-02-19T16:52:00Z"/>
        </w:numPr>
        <w:spacing w:line="480" w:lineRule="auto"/>
      </w:pPr>
      <w:ins w:id="855" w:author="Judith Hector" w:date="2015-02-19T16:58:00Z">
        <w:r>
          <w:t>Only in marriage</w:t>
        </w:r>
      </w:ins>
      <w:ins w:id="856" w:author="Judith Hector" w:date="2015-02-20T15:19:00Z">
        <w:r w:rsidR="00394B73">
          <w:t xml:space="preserve"> does a woman have the position</w:t>
        </w:r>
      </w:ins>
      <w:ins w:id="857" w:author="Judith Hector" w:date="2015-02-19T16:58:00Z">
        <w:r w:rsidR="00394B73">
          <w:t xml:space="preserve"> to </w:t>
        </w:r>
        <w:r>
          <w:t>exercise her considerable influence from the protected and private sphere of the home she creates and maint</w:t>
        </w:r>
        <w:r w:rsidR="00AB054A">
          <w:t>ains. Thus Campe</w:t>
        </w:r>
      </w:ins>
      <w:ins w:id="858" w:author="Judith Hector" w:date="2015-02-21T09:56:00Z">
        <w:r w:rsidR="00180E23">
          <w:t>’s</w:t>
        </w:r>
      </w:ins>
      <w:ins w:id="859" w:author="Judith Hector" w:date="2015-02-19T16:58:00Z">
        <w:r w:rsidR="00180E23">
          <w:t xml:space="preserve"> focus is that</w:t>
        </w:r>
        <w:r w:rsidR="00AB054A">
          <w:t xml:space="preserve"> a young woman, as a future wife, </w:t>
        </w:r>
        <w:r>
          <w:t>needs</w:t>
        </w:r>
      </w:ins>
      <w:ins w:id="860" w:author="Judith Hector" w:date="2015-02-20T14:29:00Z">
        <w:r w:rsidR="00180E23">
          <w:t xml:space="preserve"> to prepare</w:t>
        </w:r>
        <w:r w:rsidR="00AB054A">
          <w:t xml:space="preserve"> to be a wife</w:t>
        </w:r>
      </w:ins>
      <w:ins w:id="861" w:author="Judith Hector" w:date="2015-02-21T09:58:00Z">
        <w:r w:rsidR="00E06AF7">
          <w:t>;</w:t>
        </w:r>
      </w:ins>
      <w:ins w:id="862" w:author="Judith Hector" w:date="2015-02-20T14:29:00Z">
        <w:r w:rsidR="00AB054A">
          <w:t xml:space="preserve"> and</w:t>
        </w:r>
      </w:ins>
      <w:ins w:id="863" w:author="Judith Hector" w:date="2015-02-21T09:57:00Z">
        <w:r w:rsidR="00180E23">
          <w:t xml:space="preserve"> to be a wife, she needs</w:t>
        </w:r>
      </w:ins>
      <w:ins w:id="864" w:author="Judith Hector" w:date="2015-02-19T16:58:00Z">
        <w:r w:rsidRPr="0079400D">
          <w:t xml:space="preserve"> to</w:t>
        </w:r>
        <w:r>
          <w:t xml:space="preserve"> attract a marriage proposal from a suitable man to become all that she can </w:t>
        </w:r>
      </w:ins>
      <w:ins w:id="865" w:author="Judith Hector" w:date="2015-02-19T17:06:00Z">
        <w:r w:rsidR="00E33195">
          <w:t xml:space="preserve">possibly </w:t>
        </w:r>
      </w:ins>
      <w:ins w:id="866" w:author="Judith Hector" w:date="2015-02-19T16:58:00Z">
        <w:r>
          <w:t>be.</w:t>
        </w:r>
      </w:ins>
      <w:ins w:id="867" w:author="Judith Hector" w:date="2015-02-19T13:17:00Z">
        <w:r w:rsidR="00813EB1">
          <w:t xml:space="preserve"> </w:t>
        </w:r>
        <w:r w:rsidR="00E97761">
          <w:t xml:space="preserve"> </w:t>
        </w:r>
      </w:ins>
      <w:ins w:id="868" w:author="Judith Hector" w:date="2015-02-19T13:15:00Z">
        <w:r w:rsidR="00203D6A">
          <w:t xml:space="preserve"> </w:t>
        </w:r>
      </w:ins>
      <w:del w:id="869" w:author="Judith Hector" w:date="2015-02-19T13:14:00Z">
        <w:r w:rsidR="00075D56" w:rsidDel="00203D6A">
          <w:delText xml:space="preserve"> </w:delText>
        </w:r>
      </w:del>
    </w:p>
    <w:p w:rsidR="003A0001" w:rsidRPr="00F13DFF" w:rsidRDefault="00157CDA">
      <w:pPr>
        <w:pStyle w:val="Heading2"/>
        <w:rPr>
          <w:b/>
        </w:rPr>
      </w:pPr>
      <w:bookmarkStart w:id="870" w:name="_Toc286503857"/>
      <w:r w:rsidRPr="00F13DFF">
        <w:rPr>
          <w:b/>
        </w:rPr>
        <w:t xml:space="preserve">On Remaining Unmarried, </w:t>
      </w:r>
      <w:ins w:id="871" w:author="Judith Hector" w:date="2013-03-28T13:31:00Z">
        <w:r w:rsidR="002724EC" w:rsidRPr="00F13DFF">
          <w:rPr>
            <w:b/>
          </w:rPr>
          <w:t>Die alte Jungfer</w:t>
        </w:r>
      </w:ins>
      <w:bookmarkEnd w:id="870"/>
      <w:r w:rsidR="002724EC" w:rsidRPr="00F13DFF">
        <w:rPr>
          <w:b/>
        </w:rPr>
        <w:t xml:space="preserve"> </w:t>
      </w:r>
    </w:p>
    <w:p w:rsidR="002724EC" w:rsidRDefault="002724EC" w:rsidP="002724EC">
      <w:pPr>
        <w:spacing w:line="480" w:lineRule="auto"/>
      </w:pPr>
      <w:r>
        <w:tab/>
      </w:r>
      <w:ins w:id="872" w:author="Judith Hector" w:date="2015-02-20T14:30:00Z">
        <w:r w:rsidR="007C7D7D">
          <w:t xml:space="preserve">The future wife is in a vulnerable situation while waiting for a suitable marriage proposal. </w:t>
        </w:r>
      </w:ins>
      <w:r w:rsidR="00BC04E3">
        <w:t>In 1870 w</w:t>
      </w:r>
      <w:ins w:id="873" w:author="Judith Hector" w:date="2013-03-28T13:35:00Z">
        <w:r>
          <w:t>hen Lewald was nearly sixty years old, she publish</w:t>
        </w:r>
      </w:ins>
      <w:ins w:id="874" w:author="Judith Hector" w:date="2013-03-28T13:36:00Z">
        <w:r>
          <w:t>ed a series of</w:t>
        </w:r>
      </w:ins>
      <w:ins w:id="875" w:author="Judith Hector" w:date="2013-03-28T13:38:00Z">
        <w:r>
          <w:t xml:space="preserve"> essays</w:t>
        </w:r>
      </w:ins>
      <w:ins w:id="876" w:author="Judith Hector" w:date="2013-03-28T13:36:00Z">
        <w:r>
          <w:t xml:space="preserve"> </w:t>
        </w:r>
      </w:ins>
      <w:del w:id="877" w:author="Judith Hector" w:date="2013-03-28T13:32:00Z">
        <w:r w:rsidDel="00FC0A50">
          <w:delText xml:space="preserve">In </w:delText>
        </w:r>
        <w:r w:rsidDel="00FC0A50">
          <w:rPr>
            <w:u w:val="single"/>
          </w:rPr>
          <w:delText>Meine Lebensgeschichte</w:delText>
        </w:r>
        <w:r w:rsidDel="00FC0A50">
          <w:delText>, Lewald’s detailed a happy girlhood living with her middle class Jewish family, but many portions of the three volumes dealt with her difficult passage from adolescence to womanhood. During the 30 years covered by the autobiography, a young man wooed her when she was about 16 years old; then she spent the next 9 or so years hoping for a marriage proposal from a cousin, a proposal that never materialized. Though her upbringing had been to prepare her</w:delText>
        </w:r>
        <w:r w:rsidRPr="008F5EA7" w:rsidDel="00FC0A50">
          <w:delText xml:space="preserve"> </w:delText>
        </w:r>
        <w:r w:rsidDel="00FC0A50">
          <w:delText xml:space="preserve">to take on the socially approved roles of </w:delText>
        </w:r>
        <w:r w:rsidDel="00FC0A50">
          <w:rPr>
            <w:i/>
          </w:rPr>
          <w:delText>Gattin</w:delText>
        </w:r>
        <w:r w:rsidRPr="00903C0D" w:rsidDel="00FC0A50">
          <w:delText>,</w:delText>
        </w:r>
        <w:r w:rsidDel="00FC0A50">
          <w:rPr>
            <w:i/>
          </w:rPr>
          <w:delText xml:space="preserve"> Mutter</w:delText>
        </w:r>
        <w:r w:rsidDel="00FC0A50">
          <w:delText>, a</w:delText>
        </w:r>
        <w:r w:rsidRPr="00903C0D" w:rsidDel="00FC0A50">
          <w:delText>nd</w:delText>
        </w:r>
        <w:r w:rsidDel="00FC0A50">
          <w:rPr>
            <w:i/>
          </w:rPr>
          <w:delText xml:space="preserve"> Hausfrau</w:delText>
        </w:r>
        <w:r w:rsidDel="00FC0A50">
          <w:delText xml:space="preserve"> as described by Campe, Lewald found herself in a predicament in her late twenties when her father wanted her to accept a marriage to a man she found unattractive, but who could provide for her.  Without marrying, she would become a burden to her family, prevented from seeking employment because such employment would reflect badly on her middle class father’s ability to provide for his family. </w:delText>
        </w:r>
      </w:del>
      <w:del w:id="878" w:author="Judith Hector" w:date="2013-03-28T13:36:00Z">
        <w:r w:rsidDel="00FC0A50">
          <w:delText xml:space="preserve">She chose not to enter in to a marriage of convenience, but this quotation from Lewald’s 1870 essay </w:delText>
        </w:r>
      </w:del>
      <w:r>
        <w:t>entitled “Für und wider die Frauen</w:t>
      </w:r>
      <w:ins w:id="879" w:author="Judith Hector" w:date="2013-03-28T13:36:00Z">
        <w:r>
          <w:t>.</w:t>
        </w:r>
      </w:ins>
      <w:del w:id="880" w:author="Judith Hector" w:date="2013-03-28T13:36:00Z">
        <w:r w:rsidDel="00FC0A50">
          <w:delText>,</w:delText>
        </w:r>
      </w:del>
      <w:r>
        <w:t>”</w:t>
      </w:r>
      <w:r w:rsidR="00BC04E3">
        <w:t xml:space="preserve"> </w:t>
      </w:r>
      <w:del w:id="881" w:author="Judith Hector" w:date="2015-02-19T17:09:00Z">
        <w:r w:rsidR="00BC04E3" w:rsidDel="00E508B2">
          <w:delText xml:space="preserve">The concept that it </w:delText>
        </w:r>
      </w:del>
      <w:del w:id="882" w:author="Judith Hector" w:date="2014-11-22T13:04:00Z">
        <w:r w:rsidR="00BC04E3" w:rsidDel="00A87519">
          <w:delText>wa</w:delText>
        </w:r>
      </w:del>
      <w:del w:id="883" w:author="Judith Hector" w:date="2015-02-19T17:09:00Z">
        <w:r w:rsidR="00BC04E3" w:rsidDel="00E508B2">
          <w:delText>s highly importan</w:delText>
        </w:r>
      </w:del>
      <w:del w:id="884" w:author="Judith Hector" w:date="2014-11-22T13:04:00Z">
        <w:r w:rsidR="00BC04E3" w:rsidDel="00A87519">
          <w:delText>ce</w:delText>
        </w:r>
      </w:del>
      <w:del w:id="885" w:author="Judith Hector" w:date="2015-02-19T17:09:00Z">
        <w:r w:rsidR="00BC04E3" w:rsidDel="00E508B2">
          <w:delText xml:space="preserve"> for a woman to marry, </w:delText>
        </w:r>
      </w:del>
      <w:del w:id="886" w:author="Judith Hector" w:date="2014-11-22T13:04:00Z">
        <w:r w:rsidR="00BC04E3" w:rsidDel="00A87519">
          <w:delText xml:space="preserve">as seen in </w:delText>
        </w:r>
      </w:del>
      <w:del w:id="887" w:author="Judith Hector" w:date="2015-02-19T17:09:00Z">
        <w:r w:rsidR="00BC04E3" w:rsidDel="00E508B2">
          <w:delText>Campe’s</w:delText>
        </w:r>
      </w:del>
      <w:del w:id="888" w:author="Judith Hector" w:date="2014-11-22T13:04:00Z">
        <w:r w:rsidR="00BC04E3" w:rsidDel="00A87519">
          <w:delText xml:space="preserve"> advice</w:delText>
        </w:r>
      </w:del>
      <w:del w:id="889" w:author="Judith Hector" w:date="2015-02-19T17:09:00Z">
        <w:r w:rsidR="00BC04E3" w:rsidDel="00E508B2">
          <w:delText>, co</w:delText>
        </w:r>
        <w:r w:rsidR="006439C0" w:rsidDel="00E508B2">
          <w:delText>mes through in Lewald’s writing</w:delText>
        </w:r>
        <w:r w:rsidR="00BC04E3" w:rsidDel="00E508B2">
          <w:delText>.</w:delText>
        </w:r>
      </w:del>
      <w:r>
        <w:t xml:space="preserve"> </w:t>
      </w:r>
      <w:ins w:id="890" w:author="Judith Hector" w:date="2015-02-20T14:31:00Z">
        <w:r w:rsidR="007C7D7D">
          <w:t>Here is her observation on this vulnerability</w:t>
        </w:r>
      </w:ins>
      <w:del w:id="891" w:author="Judith Hector" w:date="2015-02-20T14:31:00Z">
        <w:r w:rsidR="00BC04E3" w:rsidDel="007C7D7D">
          <w:delText>ms</w:delText>
        </w:r>
      </w:del>
      <w:del w:id="892" w:author="Judith Hector" w:date="2013-03-28T13:37:00Z">
        <w:r w:rsidDel="00FC0A50">
          <w:delText>can be used to il</w:delText>
        </w:r>
      </w:del>
      <w:del w:id="893" w:author="Judith Hector" w:date="2013-03-28T13:36:00Z">
        <w:r w:rsidDel="00FC0A50">
          <w:delText>lustrate Lewald’s opinion</w:delText>
        </w:r>
      </w:del>
      <w:del w:id="894" w:author="Judith Hector" w:date="2015-02-20T14:31:00Z">
        <w:r w:rsidR="00075D56" w:rsidDel="007C7D7D">
          <w:delText xml:space="preserve"> on the vulnerability</w:delText>
        </w:r>
        <w:r w:rsidDel="007C7D7D">
          <w:delText xml:space="preserve"> of a woman waiting for a suitable marriage proposal</w:delText>
        </w:r>
      </w:del>
      <w:r>
        <w:t xml:space="preserve">: </w:t>
      </w:r>
    </w:p>
    <w:p w:rsidR="002724EC" w:rsidRPr="0024401F" w:rsidRDefault="002724EC" w:rsidP="002724EC">
      <w:pPr>
        <w:spacing w:line="480" w:lineRule="auto"/>
        <w:rPr>
          <w:lang w:val="de-DE"/>
        </w:rPr>
      </w:pPr>
      <w:r>
        <w:tab/>
      </w:r>
      <w:r w:rsidRPr="007C124B">
        <w:rPr>
          <w:lang w:val="de-DE"/>
        </w:rPr>
        <w:t xml:space="preserve">Und wir Frauen sitzen und sitzen von unserm siebzehnten Jahre ab und warten </w:t>
      </w:r>
      <w:r w:rsidRPr="007C124B">
        <w:rPr>
          <w:lang w:val="de-DE"/>
        </w:rPr>
        <w:tab/>
        <w:t xml:space="preserve">und warten, und hoffen und harren in müßigem Brüten von einem Tage zum </w:t>
      </w:r>
      <w:r w:rsidRPr="007C124B">
        <w:rPr>
          <w:lang w:val="de-DE"/>
        </w:rPr>
        <w:tab/>
        <w:t xml:space="preserve">andern, ob denn der Mann noch nicht kommt, der uns genug liebt, um sich </w:t>
      </w:r>
      <w:r w:rsidRPr="007C124B">
        <w:rPr>
          <w:lang w:val="de-DE"/>
        </w:rPr>
        <w:tab/>
        <w:t xml:space="preserve">unserer Hilflosigkeit zu erbarmen.  Und durch jeden Hausfreund, der sich </w:t>
      </w:r>
      <w:r w:rsidRPr="007C124B">
        <w:rPr>
          <w:lang w:val="de-DE"/>
        </w:rPr>
        <w:tab/>
        <w:t>verheiratet, erleiden wir eine Enttäuschung, denn er hät</w:t>
      </w:r>
      <w:r w:rsidR="00363C24">
        <w:rPr>
          <w:lang w:val="de-DE"/>
        </w:rPr>
        <w:t xml:space="preserve">te uns doch wählen </w:t>
      </w:r>
      <w:r w:rsidR="00363C24">
        <w:rPr>
          <w:lang w:val="de-DE"/>
        </w:rPr>
        <w:tab/>
        <w:t xml:space="preserve">können. </w:t>
      </w:r>
      <w:r w:rsidRPr="007C124B">
        <w:rPr>
          <w:lang w:val="de-DE"/>
        </w:rPr>
        <w:t>(</w:t>
      </w:r>
      <w:ins w:id="895" w:author="Judith Hector" w:date="2015-02-19T19:24:00Z">
        <w:r w:rsidR="004C1909" w:rsidRPr="004C1909">
          <w:rPr>
            <w:i/>
            <w:lang w:val="de-DE"/>
            <w:rPrChange w:id="896" w:author="Judith Hector" w:date="2015-02-19T19:24:00Z">
              <w:rPr>
                <w:lang w:val="de-DE"/>
              </w:rPr>
            </w:rPrChange>
          </w:rPr>
          <w:t>Politische Schriften</w:t>
        </w:r>
        <w:r w:rsidR="00436AB0">
          <w:rPr>
            <w:lang w:val="de-DE"/>
          </w:rPr>
          <w:t xml:space="preserve"> </w:t>
        </w:r>
      </w:ins>
      <w:r w:rsidRPr="007C124B">
        <w:rPr>
          <w:lang w:val="de-DE"/>
        </w:rPr>
        <w:t>128)</w:t>
      </w:r>
      <w:r w:rsidRPr="00D64ABE">
        <w:rPr>
          <w:lang w:val="de-DE"/>
        </w:rPr>
        <w:t xml:space="preserve">  </w:t>
      </w:r>
    </w:p>
    <w:p w:rsidR="00CB5D1B" w:rsidRDefault="00436AB0">
      <w:pPr>
        <w:spacing w:line="480" w:lineRule="auto"/>
        <w:rPr>
          <w:ins w:id="897" w:author="Judith Hector" w:date="2015-02-19T19:31:00Z"/>
          <w:del w:id="898" w:author="Judith Hector" w:date="2013-03-28T13:39:00Z"/>
        </w:rPr>
      </w:pPr>
      <w:ins w:id="899" w:author="Judith Hector" w:date="2015-02-19T19:26:00Z">
        <w:r>
          <w:t>This statement</w:t>
        </w:r>
        <w:r w:rsidR="007C7D7D">
          <w:t xml:space="preserve"> points to a </w:t>
        </w:r>
      </w:ins>
      <w:ins w:id="900" w:author="Judith Hector" w:date="2015-02-19T17:53:00Z">
        <w:r w:rsidR="00A76E62">
          <w:t>moun</w:t>
        </w:r>
        <w:r>
          <w:t>ting pressure upon women who do</w:t>
        </w:r>
        <w:r w:rsidR="00A76E62">
          <w:t xml:space="preserve"> not receive a marriage proposal</w:t>
        </w:r>
      </w:ins>
      <w:ins w:id="901" w:author="Judith Hector" w:date="2015-02-19T19:30:00Z">
        <w:r>
          <w:t>.</w:t>
        </w:r>
      </w:ins>
      <w:ins w:id="902" w:author="Judith Hector" w:date="2015-02-19T17:53:00Z">
        <w:r w:rsidR="00A76E62">
          <w:t xml:space="preserve"> </w:t>
        </w:r>
      </w:ins>
      <w:ins w:id="903" w:author="Judith Hector" w:date="2015-02-19T19:31:00Z">
        <w:r>
          <w:t>The quote also reveals</w:t>
        </w:r>
      </w:ins>
      <w:ins w:id="904" w:author="Judith Hector" w:date="2015-02-20T14:32:00Z">
        <w:r w:rsidR="007C7D7D">
          <w:t xml:space="preserve"> that during the waiting women are likely to be in competition with each other and that</w:t>
        </w:r>
      </w:ins>
    </w:p>
    <w:p w:rsidR="00CB5D1B" w:rsidRDefault="00CB5D1B">
      <w:pPr>
        <w:spacing w:line="480" w:lineRule="auto"/>
        <w:rPr>
          <w:del w:id="905" w:author="Judith Hector" w:date="2013-03-28T13:39:00Z"/>
          <w:rPrChange w:id="906" w:author="Judith Hector" w:date="2015-02-19T17:17:00Z">
            <w:rPr>
              <w:del w:id="907" w:author="Judith Hector" w:date="2013-03-28T13:39:00Z"/>
              <w:lang w:val="de-DE"/>
            </w:rPr>
          </w:rPrChange>
        </w:rPr>
      </w:pPr>
    </w:p>
    <w:p w:rsidR="00CB5D1B" w:rsidRDefault="00AB4F70">
      <w:pPr>
        <w:spacing w:line="480" w:lineRule="auto"/>
      </w:pPr>
      <w:del w:id="908" w:author="Judith Hector" w:date="2015-02-19T17:14:00Z">
        <w:r>
          <w:delText>Th</w:delText>
        </w:r>
      </w:del>
      <w:del w:id="909" w:author="Judith Hector" w:date="2014-11-22T13:05:00Z">
        <w:r>
          <w:delText xml:space="preserve">is quotation </w:delText>
        </w:r>
      </w:del>
      <w:del w:id="910" w:author="Judith Hector" w:date="2015-02-19T17:14:00Z">
        <w:r>
          <w:delText>highlights the idea that</w:delText>
        </w:r>
      </w:del>
      <w:del w:id="911" w:author="Judith Hector" w:date="2015-02-19T17:17:00Z">
        <w:r>
          <w:delText xml:space="preserve"> young</w:delText>
        </w:r>
      </w:del>
      <w:del w:id="912" w:author="Judith Hector" w:date="2015-02-19T17:54:00Z">
        <w:r>
          <w:delText xml:space="preserve"> wom</w:delText>
        </w:r>
      </w:del>
      <w:del w:id="913" w:author="Judith Hector" w:date="2015-02-19T17:17:00Z">
        <w:r>
          <w:delText>e</w:delText>
        </w:r>
      </w:del>
      <w:del w:id="914" w:author="Judith Hector" w:date="2015-02-19T17:54:00Z">
        <w:r>
          <w:delText>n fe</w:delText>
        </w:r>
      </w:del>
      <w:del w:id="915" w:author="Judith Hector" w:date="2014-11-22T13:05:00Z">
        <w:r>
          <w:delText>lt</w:delText>
        </w:r>
      </w:del>
      <w:del w:id="916" w:author="Judith Hector" w:date="2015-02-19T17:54:00Z">
        <w:r>
          <w:delText xml:space="preserve"> pressure mount as years pass without a marriage proposal.</w:delText>
        </w:r>
      </w:del>
      <w:del w:id="917" w:author="Judith Hector" w:date="2015-02-19T19:30:00Z">
        <w:r>
          <w:delText xml:space="preserve"> </w:delText>
        </w:r>
      </w:del>
      <w:ins w:id="918" w:author="Judith Hector" w:date="2015-02-19T17:54:00Z">
        <w:r w:rsidR="007C7D7D">
          <w:t xml:space="preserve"> e</w:t>
        </w:r>
        <w:r w:rsidR="00A76E62">
          <w:t>nvy</w:t>
        </w:r>
      </w:ins>
      <w:ins w:id="919" w:author="Judith Hector" w:date="2015-02-20T14:33:00Z">
        <w:r w:rsidR="007C7D7D">
          <w:t xml:space="preserve"> may arise.</w:t>
        </w:r>
      </w:ins>
      <w:ins w:id="920" w:author="Judith Hector" w:date="2015-02-19T17:54:00Z">
        <w:r w:rsidR="007C7D7D">
          <w:t xml:space="preserve"> </w:t>
        </w:r>
      </w:ins>
      <w:ins w:id="921" w:author="Judith Hector" w:date="2015-02-20T14:42:00Z">
        <w:r w:rsidR="006E16D7">
          <w:t>Vanessa Van Orman points out the clear emancipatory content of Lewald</w:t>
        </w:r>
      </w:ins>
      <w:ins w:id="922" w:author="Judith Hector" w:date="2015-02-20T14:43:00Z">
        <w:r w:rsidR="006E16D7">
          <w:t xml:space="preserve">’s essays, autobiography and early novels in her book </w:t>
        </w:r>
      </w:ins>
      <w:ins w:id="923" w:author="Judith Hector" w:date="2015-02-20T14:45:00Z">
        <w:r w:rsidR="006E16D7">
          <w:rPr>
            <w:i/>
          </w:rPr>
          <w:t>Fanny Lewald and Nineteenth-Century Constructions of Femininity</w:t>
        </w:r>
      </w:ins>
      <w:ins w:id="924" w:author="Judith Hector" w:date="2015-02-20T14:43:00Z">
        <w:r w:rsidR="006E16D7">
          <w:t>.</w:t>
        </w:r>
      </w:ins>
      <w:ins w:id="925" w:author="Judith Hector" w:date="2015-02-20T14:45:00Z">
        <w:r w:rsidR="0011170A">
          <w:t xml:space="preserve"> (2) An example of an </w:t>
        </w:r>
        <w:r w:rsidR="006E16D7">
          <w:t>essay from 1843</w:t>
        </w:r>
      </w:ins>
      <w:ins w:id="926" w:author="Judith Hector" w:date="2015-02-20T15:44:00Z">
        <w:r w:rsidR="0011170A">
          <w:t xml:space="preserve">, much earlier than </w:t>
        </w:r>
      </w:ins>
      <w:ins w:id="927" w:author="Judith Hector" w:date="2015-02-20T15:45:00Z">
        <w:r w:rsidR="0011170A">
          <w:t>“</w:t>
        </w:r>
      </w:ins>
      <w:ins w:id="928" w:author="Judith Hector" w:date="2015-02-20T15:44:00Z">
        <w:r w:rsidR="0011170A">
          <w:t>F</w:t>
        </w:r>
      </w:ins>
      <w:ins w:id="929" w:author="Judith Hector" w:date="2015-02-20T15:45:00Z">
        <w:r w:rsidR="0011170A">
          <w:t>ür und wider Frauen”</w:t>
        </w:r>
      </w:ins>
      <w:ins w:id="930" w:author="Judith Hector" w:date="2015-02-20T14:45:00Z">
        <w:r w:rsidR="006E16D7">
          <w:t xml:space="preserve"> is </w:t>
        </w:r>
      </w:ins>
      <w:ins w:id="931" w:author="Judith Hector" w:date="2015-02-19T19:33:00Z">
        <w:r w:rsidR="003D655B">
          <w:t xml:space="preserve">entitled </w:t>
        </w:r>
      </w:ins>
      <w:ins w:id="932" w:author="Judith Hector" w:date="2015-02-19T19:35:00Z">
        <w:r w:rsidR="003D655B">
          <w:t>“Einig</w:t>
        </w:r>
      </w:ins>
      <w:ins w:id="933" w:author="Judith Hector" w:date="2015-02-20T14:47:00Z">
        <w:r w:rsidR="006E16D7">
          <w:t>e Ged</w:t>
        </w:r>
        <w:r w:rsidR="00D32947">
          <w:t>anken über die Mädchenerziehung</w:t>
        </w:r>
      </w:ins>
      <w:ins w:id="934" w:author="Judith Hector" w:date="2015-02-20T14:48:00Z">
        <w:r w:rsidR="00D32947">
          <w:t>.</w:t>
        </w:r>
      </w:ins>
      <w:ins w:id="935" w:author="Judith Hector" w:date="2015-02-20T14:51:00Z">
        <w:r w:rsidR="00D32947">
          <w:t xml:space="preserve">” </w:t>
        </w:r>
      </w:ins>
      <w:ins w:id="936" w:author="Judith Hector" w:date="2015-02-20T14:48:00Z">
        <w:r w:rsidR="00D32947">
          <w:t xml:space="preserve"> </w:t>
        </w:r>
      </w:ins>
      <w:ins w:id="937" w:author="Judith Hector" w:date="2015-02-19T17:58:00Z">
        <w:r w:rsidR="00A76E62">
          <w:t xml:space="preserve"> </w:t>
        </w:r>
      </w:ins>
      <w:ins w:id="938" w:author="Judith Hector" w:date="2015-02-20T14:52:00Z">
        <w:r w:rsidR="00D32947">
          <w:t>In this essay, Lewald does not dispute Campe</w:t>
        </w:r>
      </w:ins>
      <w:ins w:id="939" w:author="Judith Hector" w:date="2015-02-20T14:56:00Z">
        <w:r w:rsidR="00D32947">
          <w:t>’s ideal that</w:t>
        </w:r>
      </w:ins>
      <w:ins w:id="940" w:author="Judith Hector" w:date="2015-02-20T14:52:00Z">
        <w:r w:rsidR="00D32947">
          <w:t xml:space="preserve"> marriage is the natural profession of a woman, but rather that a woman should be educated for the eventuality that she may not marry</w:t>
        </w:r>
      </w:ins>
      <w:ins w:id="941" w:author="Judith Hector" w:date="2015-02-21T11:08:00Z">
        <w:r w:rsidR="00993CC4">
          <w:t xml:space="preserve"> or if she marries she may be widowed or remain childless. She also includes the idea</w:t>
        </w:r>
      </w:ins>
      <w:ins w:id="942" w:author="Judith Hector" w:date="2015-02-20T14:52:00Z">
        <w:r w:rsidR="00993CC4">
          <w:t xml:space="preserve"> </w:t>
        </w:r>
      </w:ins>
      <w:ins w:id="943" w:author="Judith Hector" w:date="2015-02-20T14:56:00Z">
        <w:r w:rsidR="00D32947">
          <w:t>that education makes</w:t>
        </w:r>
      </w:ins>
      <w:ins w:id="944" w:author="Judith Hector" w:date="2015-02-20T14:52:00Z">
        <w:r w:rsidR="00D32947">
          <w:t xml:space="preserve"> a better wife. (382-384)</w:t>
        </w:r>
      </w:ins>
      <w:del w:id="945" w:author="Judith Hector" w:date="2014-11-22T13:05:00Z">
        <w:r>
          <w:delText xml:space="preserve">Sadly, </w:delText>
        </w:r>
      </w:del>
      <w:del w:id="946" w:author="Judith Hector" w:date="2015-02-19T17:18:00Z">
        <w:r>
          <w:delText xml:space="preserve">there </w:delText>
        </w:r>
      </w:del>
      <w:del w:id="947" w:author="Judith Hector" w:date="2014-11-22T13:05:00Z">
        <w:r>
          <w:delText>wa</w:delText>
        </w:r>
      </w:del>
      <w:del w:id="948" w:author="Judith Hector" w:date="2015-02-19T17:18:00Z">
        <w:r>
          <w:delText>s</w:delText>
        </w:r>
      </w:del>
      <w:del w:id="949" w:author="Judith Hector" w:date="2014-11-22T13:05:00Z">
        <w:r>
          <w:delText xml:space="preserve"> also</w:delText>
        </w:r>
      </w:del>
      <w:del w:id="950" w:author="Judith Hector" w:date="2015-02-19T17:18:00Z">
        <w:r>
          <w:delText xml:space="preserve"> a potential for</w:delText>
        </w:r>
      </w:del>
      <w:del w:id="951" w:author="Judith Hector" w:date="2015-02-19T17:56:00Z">
        <w:r>
          <w:delText xml:space="preserve"> envy and competition </w:delText>
        </w:r>
      </w:del>
      <w:del w:id="952" w:author="Judith Hector" w:date="2015-02-19T17:19:00Z">
        <w:r>
          <w:delText>among</w:delText>
        </w:r>
      </w:del>
      <w:del w:id="953" w:author="Judith Hector" w:date="2015-02-19T17:56:00Z">
        <w:r>
          <w:delText xml:space="preserve"> women </w:delText>
        </w:r>
      </w:del>
      <w:del w:id="954" w:author="Judith Hector" w:date="2015-02-19T17:15:00Z">
        <w:r>
          <w:delText>as they hope from whatever suitors they may be able to attract</w:delText>
        </w:r>
      </w:del>
      <w:del w:id="955" w:author="Judith Hector" w:date="2014-11-22T13:05:00Z">
        <w:r>
          <w:delText>ed</w:delText>
        </w:r>
      </w:del>
      <w:del w:id="956" w:author="Judith Hector" w:date="2015-02-19T17:15:00Z">
        <w:r>
          <w:delText>.</w:delText>
        </w:r>
      </w:del>
    </w:p>
    <w:p w:rsidR="002724EC" w:rsidRDefault="002724EC" w:rsidP="002724EC">
      <w:pPr>
        <w:spacing w:line="480" w:lineRule="auto"/>
      </w:pPr>
      <w:r>
        <w:tab/>
      </w:r>
      <w:r w:rsidR="00F00355">
        <w:t>The</w:t>
      </w:r>
      <w:del w:id="957" w:author="Judith Hector" w:date="2015-02-19T17:26:00Z">
        <w:r w:rsidR="00F00355" w:rsidDel="00CD39A4">
          <w:delText xml:space="preserve"> </w:delText>
        </w:r>
      </w:del>
      <w:ins w:id="958" w:author="Judith Hector" w:date="2013-03-28T13:40:00Z">
        <w:r w:rsidR="00F00355">
          <w:t xml:space="preserve"> </w:t>
        </w:r>
      </w:ins>
      <w:r w:rsidR="00F00355">
        <w:t>quote</w:t>
      </w:r>
      <w:ins w:id="959" w:author="Judith Hector" w:date="2015-02-19T17:26:00Z">
        <w:r w:rsidR="00CD39A4">
          <w:t xml:space="preserve"> from </w:t>
        </w:r>
      </w:ins>
      <w:ins w:id="960" w:author="Judith Hector" w:date="2015-02-19T17:27:00Z">
        <w:r w:rsidR="00CD39A4">
          <w:t xml:space="preserve">“Für und wider </w:t>
        </w:r>
      </w:ins>
      <w:ins w:id="961" w:author="Judith Hector" w:date="2015-02-20T15:45:00Z">
        <w:r w:rsidR="0011170A">
          <w:t xml:space="preserve">die </w:t>
        </w:r>
      </w:ins>
      <w:ins w:id="962" w:author="Judith Hector" w:date="2015-02-19T17:27:00Z">
        <w:r w:rsidR="00CD39A4">
          <w:t>Frauen”</w:t>
        </w:r>
      </w:ins>
      <w:r w:rsidR="00F00355">
        <w:t xml:space="preserve"> </w:t>
      </w:r>
      <w:del w:id="963" w:author="Judith Hector" w:date="2015-02-19T17:27:00Z">
        <w:r w:rsidR="00F00355" w:rsidDel="00CD39A4">
          <w:delText>from Lewald about waiting for a marriage proposal</w:delText>
        </w:r>
      </w:del>
      <w:ins w:id="964" w:author="Judith Hector" w:date="2015-02-19T17:28:00Z">
        <w:r w:rsidR="00E963E2">
          <w:t>comes from a</w:t>
        </w:r>
      </w:ins>
      <w:del w:id="965" w:author="Judith Hector" w:date="2015-02-19T17:28:00Z">
        <w:r w:rsidR="00F00355" w:rsidDel="00E963E2">
          <w:delText xml:space="preserve"> was publish</w:delText>
        </w:r>
      </w:del>
      <w:del w:id="966" w:author="Judith Hector" w:date="2015-02-19T17:27:00Z">
        <w:r w:rsidR="00F00355" w:rsidDel="00E963E2">
          <w:delText>ed immediately before the</w:delText>
        </w:r>
      </w:del>
      <w:r w:rsidR="00F00355">
        <w:t xml:space="preserve"> time period examined in </w:t>
      </w:r>
      <w:del w:id="967" w:author="Judith Hector" w:date="2013-03-28T13:38:00Z">
        <w:r w:rsidDel="00FC0A50">
          <w:delText xml:space="preserve">In detailing the plight of the unwed woman in her autobiography, essays and fiction, Lewald seemed ahead of her time, reinforcing the accuracy of the title </w:delText>
        </w:r>
        <w:r w:rsidDel="00FC0A50">
          <w:rPr>
            <w:i/>
          </w:rPr>
          <w:delText>Vorkämfer</w:delText>
        </w:r>
        <w:r w:rsidDel="00FC0A50">
          <w:delText xml:space="preserve">. </w:delText>
        </w:r>
      </w:del>
      <w:r>
        <w:t>Catherine L. Dollard</w:t>
      </w:r>
      <w:r w:rsidR="00F00355">
        <w:t xml:space="preserve">’s </w:t>
      </w:r>
      <w:r>
        <w:t xml:space="preserve">2009 book, </w:t>
      </w:r>
      <w:r w:rsidRPr="0086011D">
        <w:rPr>
          <w:i/>
        </w:rPr>
        <w:t>The Surplus Woman: Unmarried in Imperial Germany, 1871-1918</w:t>
      </w:r>
      <w:r w:rsidR="00F00355">
        <w:t xml:space="preserve">. Dollard </w:t>
      </w:r>
      <w:r w:rsidR="0086011D">
        <w:t>points</w:t>
      </w:r>
      <w:r>
        <w:t xml:space="preserve"> out that </w:t>
      </w:r>
      <w:ins w:id="968" w:author="Judith Hector" w:date="2015-02-19T18:34:00Z">
        <w:r w:rsidR="0088148B">
          <w:t>the</w:t>
        </w:r>
      </w:ins>
      <w:del w:id="969" w:author="Judith Hector" w:date="2015-02-19T18:34:00Z">
        <w:r w:rsidDel="0088148B">
          <w:delText>a</w:delText>
        </w:r>
      </w:del>
      <w:r>
        <w:t xml:space="preserve"> notion of a surplus of</w:t>
      </w:r>
      <w:ins w:id="970" w:author="Judith Hector" w:date="2015-02-19T17:28:00Z">
        <w:r w:rsidR="00E963E2">
          <w:t xml:space="preserve"> unmarried</w:t>
        </w:r>
      </w:ins>
      <w:r>
        <w:t xml:space="preserve"> women</w:t>
      </w:r>
      <w:del w:id="971" w:author="Judith Hector" w:date="2015-02-19T17:29:00Z">
        <w:r w:rsidDel="00E963E2">
          <w:delText>,</w:delText>
        </w:r>
      </w:del>
      <w:r>
        <w:t xml:space="preserve"> </w:t>
      </w:r>
      <w:ins w:id="972" w:author="Judith Hector" w:date="2015-02-27T10:20:00Z">
        <w:r w:rsidR="00D55F1C">
          <w:t>or</w:t>
        </w:r>
      </w:ins>
      <w:del w:id="973" w:author="Judith Hector" w:date="2015-02-27T10:20:00Z">
        <w:r w:rsidDel="00D55F1C">
          <w:delText>called</w:delText>
        </w:r>
      </w:del>
      <w:r>
        <w:t xml:space="preserve"> the </w:t>
      </w:r>
      <w:ins w:id="974" w:author="Judith Hector" w:date="2015-02-19T17:28:00Z">
        <w:r w:rsidR="00E963E2">
          <w:t>“</w:t>
        </w:r>
      </w:ins>
      <w:r w:rsidRPr="0053676F">
        <w:t>Frauenüberschuß</w:t>
      </w:r>
      <w:ins w:id="975" w:author="Judith Hector" w:date="2015-02-19T17:28:00Z">
        <w:r w:rsidR="00E963E2">
          <w:t>”</w:t>
        </w:r>
      </w:ins>
      <w:del w:id="976" w:author="Judith Hector" w:date="2015-02-19T17:29:00Z">
        <w:r w:rsidDel="00E963E2">
          <w:delText>,</w:delText>
        </w:r>
      </w:del>
      <w:r>
        <w:t xml:space="preserve"> came </w:t>
      </w:r>
      <w:r w:rsidR="00DD2612">
        <w:t>into play</w:t>
      </w:r>
      <w:r>
        <w:t xml:space="preserve"> as a </w:t>
      </w:r>
      <w:r w:rsidR="00124367">
        <w:t>much-</w:t>
      </w:r>
      <w:r w:rsidR="00DD2612">
        <w:t>discussed problem</w:t>
      </w:r>
      <w:r>
        <w:t xml:space="preserve"> in Imperial Germany.  She </w:t>
      </w:r>
      <w:del w:id="977" w:author="Judith Hector" w:date="2013-03-28T13:40:00Z">
        <w:r w:rsidDel="00FC0A50">
          <w:delText xml:space="preserve"> </w:delText>
        </w:r>
      </w:del>
      <w:r w:rsidR="00EC781C">
        <w:t>argues</w:t>
      </w:r>
      <w:r>
        <w:t xml:space="preserve"> in her boo</w:t>
      </w:r>
      <w:r w:rsidR="00EC781C">
        <w:t>k</w:t>
      </w:r>
      <w:ins w:id="978" w:author="Judith Hector" w:date="2015-02-27T10:20:00Z">
        <w:r w:rsidR="00D55F1C">
          <w:t>:</w:t>
        </w:r>
      </w:ins>
      <w:del w:id="979" w:author="Judith Hector" w:date="2015-02-27T10:20:00Z">
        <w:r w:rsidR="00DF74A1" w:rsidDel="00D55F1C">
          <w:delText xml:space="preserve"> that</w:delText>
        </w:r>
      </w:del>
      <w:r w:rsidR="00EC781C">
        <w:t xml:space="preserve"> “the female surplus was …</w:t>
      </w:r>
      <w:r>
        <w:t xml:space="preserve"> a cultural construction that was foundational to the moderate, radical, and religious German women’s movements.</w:t>
      </w:r>
      <w:r w:rsidR="00DD2612">
        <w:t>”</w:t>
      </w:r>
      <w:r w:rsidR="00EC781C">
        <w:t xml:space="preserve"> (11) This</w:t>
      </w:r>
      <w:r>
        <w:t xml:space="preserve"> </w:t>
      </w:r>
      <w:r w:rsidR="00DD2612">
        <w:t>discussion of the</w:t>
      </w:r>
      <w:r w:rsidR="0053676F">
        <w:t xml:space="preserve"> Frauenfrage, the</w:t>
      </w:r>
      <w:r w:rsidR="00DD2612">
        <w:t xml:space="preserve"> </w:t>
      </w:r>
      <w:r>
        <w:t>problem of too man</w:t>
      </w:r>
      <w:r w:rsidR="00DD2612">
        <w:t xml:space="preserve">y single women unable to find </w:t>
      </w:r>
      <w:r>
        <w:t>husband</w:t>
      </w:r>
      <w:r w:rsidR="00DD2612">
        <w:t>s</w:t>
      </w:r>
      <w:r>
        <w:t xml:space="preserve"> and unable to support themselves</w:t>
      </w:r>
      <w:r w:rsidR="0053676F">
        <w:t>,</w:t>
      </w:r>
      <w:r>
        <w:t xml:space="preserve"> led to </w:t>
      </w:r>
      <w:r w:rsidR="00DD2612">
        <w:t xml:space="preserve">increasing </w:t>
      </w:r>
      <w:ins w:id="980" w:author="Judith Hector" w:date="2014-11-22T13:06:00Z">
        <w:r w:rsidR="00A87519">
          <w:t xml:space="preserve">public </w:t>
        </w:r>
      </w:ins>
      <w:r>
        <w:t>advocacy</w:t>
      </w:r>
      <w:r w:rsidR="00DD2612">
        <w:t xml:space="preserve"> after 1871</w:t>
      </w:r>
      <w:r>
        <w:t xml:space="preserve"> for women’s rights including the right to education and gainful employment.</w:t>
      </w:r>
      <w:r w:rsidR="00EC781C">
        <w:t xml:space="preserve"> </w:t>
      </w:r>
      <w:r>
        <w:t xml:space="preserve"> </w:t>
      </w:r>
      <w:r>
        <w:tab/>
      </w:r>
    </w:p>
    <w:p w:rsidR="00EC781C" w:rsidRDefault="00EC781C" w:rsidP="00157CDA">
      <w:pPr>
        <w:spacing w:line="480" w:lineRule="auto"/>
      </w:pPr>
      <w:r>
        <w:tab/>
      </w:r>
      <w:r w:rsidR="0086011D">
        <w:t xml:space="preserve">Dollard </w:t>
      </w:r>
      <w:ins w:id="981" w:author="Judith Hector" w:date="2015-02-19T17:29:00Z">
        <w:r w:rsidR="00E963E2">
          <w:t>claims</w:t>
        </w:r>
      </w:ins>
      <w:del w:id="982" w:author="Judith Hector" w:date="2015-02-19T17:29:00Z">
        <w:r w:rsidR="0086011D" w:rsidDel="00E963E2">
          <w:delText>says</w:delText>
        </w:r>
      </w:del>
      <w:r w:rsidR="002724EC">
        <w:t xml:space="preserve"> that the prevailing message to women was “marry, marry well, and marry young—in every way make oneself as desirable a future wife as possible” since marriage functioned as “a protective zone outside of the competition of public life.</w:t>
      </w:r>
      <w:r w:rsidR="00DD2612">
        <w:t>”</w:t>
      </w:r>
      <w:r>
        <w:t xml:space="preserve"> (24) </w:t>
      </w:r>
      <w:r w:rsidR="0086011D">
        <w:t>Dollard comments</w:t>
      </w:r>
      <w:r w:rsidR="002724EC">
        <w:t xml:space="preserve"> that a wife in the private sphere of family and home “secured the integrity of the family and the purit</w:t>
      </w:r>
      <w:r w:rsidR="0086011D">
        <w:t>y of the state. Women unattached</w:t>
      </w:r>
      <w:r w:rsidR="002724EC">
        <w:t xml:space="preserve"> challenged the social order.” (24)</w:t>
      </w:r>
      <w:ins w:id="983" w:author="Judith Hector" w:date="2013-03-25T20:15:00Z">
        <w:r w:rsidR="002724EC">
          <w:t xml:space="preserve"> </w:t>
        </w:r>
      </w:ins>
      <w:r w:rsidR="0086011D">
        <w:t>Dollard devotes</w:t>
      </w:r>
      <w:r w:rsidR="00507AED">
        <w:t xml:space="preserve"> a</w:t>
      </w:r>
      <w:ins w:id="984" w:author="Judith Hector" w:date="2015-02-19T17:30:00Z">
        <w:r w:rsidR="00E963E2">
          <w:t>n entire</w:t>
        </w:r>
      </w:ins>
      <w:r w:rsidR="00507AED">
        <w:t xml:space="preserve"> chapter to</w:t>
      </w:r>
      <w:r>
        <w:t xml:space="preserve"> </w:t>
      </w:r>
      <w:r w:rsidR="00157CDA">
        <w:t>“</w:t>
      </w:r>
      <w:r w:rsidR="00507AED">
        <w:t>T</w:t>
      </w:r>
      <w:ins w:id="985" w:author="Judith Hector" w:date="2013-03-25T20:15:00Z">
        <w:r w:rsidR="002724EC">
          <w:t xml:space="preserve">he </w:t>
        </w:r>
      </w:ins>
      <w:r w:rsidR="00363C24">
        <w:t>A</w:t>
      </w:r>
      <w:ins w:id="986" w:author="Judith Hector" w:date="2013-03-25T20:16:00Z">
        <w:r w:rsidR="002724EC" w:rsidRPr="00363C24">
          <w:t>lte Jungfer</w:t>
        </w:r>
      </w:ins>
      <w:r w:rsidR="00157CDA">
        <w:rPr>
          <w:i/>
        </w:rPr>
        <w:t>”</w:t>
      </w:r>
      <w:ins w:id="987" w:author="Judith Hector" w:date="2013-03-25T20:16:00Z">
        <w:r w:rsidR="002724EC">
          <w:t xml:space="preserve"> </w:t>
        </w:r>
      </w:ins>
      <w:r w:rsidR="00507AED">
        <w:t>and</w:t>
      </w:r>
      <w:r w:rsidR="0086011D">
        <w:t xml:space="preserve"> the problems that aro</w:t>
      </w:r>
      <w:r w:rsidR="00363C24">
        <w:t>se as</w:t>
      </w:r>
      <w:r w:rsidR="00F00355">
        <w:t xml:space="preserve"> </w:t>
      </w:r>
      <w:del w:id="988" w:author="Judith Hector" w:date="2015-02-19T17:30:00Z">
        <w:r w:rsidR="00F00355" w:rsidDel="00E963E2">
          <w:delText xml:space="preserve">a </w:delText>
        </w:r>
      </w:del>
      <w:r w:rsidR="00F00355">
        <w:t>wom</w:t>
      </w:r>
      <w:ins w:id="989" w:author="Judith Hector" w:date="2015-02-19T17:30:00Z">
        <w:r w:rsidR="00E963E2">
          <w:t>e</w:t>
        </w:r>
      </w:ins>
      <w:del w:id="990" w:author="Judith Hector" w:date="2015-02-19T17:30:00Z">
        <w:r w:rsidR="00F00355" w:rsidDel="00E963E2">
          <w:delText>a</w:delText>
        </w:r>
      </w:del>
      <w:r w:rsidR="00F00355">
        <w:t xml:space="preserve">n </w:t>
      </w:r>
      <w:r w:rsidR="00363C24">
        <w:t xml:space="preserve">became older and </w:t>
      </w:r>
      <w:r w:rsidR="00F00355">
        <w:t>rema</w:t>
      </w:r>
      <w:r w:rsidR="00363C24">
        <w:t>ined unwed</w:t>
      </w:r>
      <w:r w:rsidR="00F00355">
        <w:t xml:space="preserve">. </w:t>
      </w:r>
      <w:r>
        <w:t>These problems included th</w:t>
      </w:r>
      <w:ins w:id="991" w:author="Judith Hector" w:date="2015-02-19T17:31:00Z">
        <w:r w:rsidR="00E963E2">
          <w:t xml:space="preserve">at single women </w:t>
        </w:r>
      </w:ins>
      <w:del w:id="992" w:author="Judith Hector" w:date="2015-02-19T17:31:00Z">
        <w:r w:rsidDel="00E963E2">
          <w:delText>at s</w:delText>
        </w:r>
        <w:r w:rsidR="00F00355" w:rsidDel="00E963E2">
          <w:delText xml:space="preserve">he </w:delText>
        </w:r>
      </w:del>
      <w:ins w:id="993" w:author="Judith Hector" w:date="2013-03-25T20:16:00Z">
        <w:r w:rsidR="00E963E2">
          <w:t>might pose</w:t>
        </w:r>
        <w:r w:rsidR="002724EC">
          <w:t xml:space="preserve"> an economic burden or at least</w:t>
        </w:r>
      </w:ins>
      <w:ins w:id="994" w:author="Judith Hector" w:date="2015-02-19T17:31:00Z">
        <w:r w:rsidR="00E963E2">
          <w:t xml:space="preserve"> become</w:t>
        </w:r>
      </w:ins>
      <w:ins w:id="995" w:author="Judith Hector" w:date="2013-03-25T20:16:00Z">
        <w:r w:rsidR="00E963E2">
          <w:t xml:space="preserve"> a nuisance to their</w:t>
        </w:r>
        <w:r w:rsidR="002724EC">
          <w:t xml:space="preserve"> fam</w:t>
        </w:r>
      </w:ins>
      <w:ins w:id="996" w:author="Judith Hector" w:date="2013-03-25T20:17:00Z">
        <w:r w:rsidR="002724EC">
          <w:t xml:space="preserve">ily. </w:t>
        </w:r>
        <w:r w:rsidR="00E963E2">
          <w:t xml:space="preserve">Women still living with </w:t>
        </w:r>
      </w:ins>
      <w:del w:id="997" w:author="Judith Hector" w:date="2015-02-19T17:34:00Z">
        <w:r w:rsidR="00507AED" w:rsidDel="00E963E2">
          <w:delText xml:space="preserve">her </w:delText>
        </w:r>
      </w:del>
      <w:r w:rsidR="00507AED">
        <w:t>parent</w:t>
      </w:r>
      <w:r w:rsidR="00F00355">
        <w:t>s</w:t>
      </w:r>
      <w:del w:id="998" w:author="Judith Hector" w:date="2015-02-19T17:33:00Z">
        <w:r w:rsidR="00507AED" w:rsidDel="00E963E2">
          <w:delText>’</w:delText>
        </w:r>
      </w:del>
      <w:r w:rsidR="00F00355">
        <w:t xml:space="preserve"> or </w:t>
      </w:r>
      <w:del w:id="999" w:author="Judith Hector" w:date="2015-02-19T17:34:00Z">
        <w:r w:rsidR="00F00355" w:rsidDel="00E963E2">
          <w:delText xml:space="preserve">a </w:delText>
        </w:r>
      </w:del>
      <w:r w:rsidR="00F00355">
        <w:t>relative</w:t>
      </w:r>
      <w:ins w:id="1000" w:author="Judith Hector" w:date="2015-02-19T17:34:00Z">
        <w:r w:rsidR="00E963E2">
          <w:t>s</w:t>
        </w:r>
      </w:ins>
      <w:del w:id="1001" w:author="Judith Hector" w:date="2015-02-19T17:33:00Z">
        <w:r w:rsidR="00F00355" w:rsidDel="00E963E2">
          <w:delText>’s</w:delText>
        </w:r>
      </w:del>
      <w:ins w:id="1002" w:author="Judith Hector" w:date="2013-03-25T20:17:00Z">
        <w:r w:rsidR="00E963E2">
          <w:t xml:space="preserve"> could not be</w:t>
        </w:r>
      </w:ins>
      <w:ins w:id="1003" w:author="Judith Hector" w:date="2013-03-25T20:21:00Z">
        <w:r w:rsidR="00E963E2">
          <w:t xml:space="preserve"> </w:t>
        </w:r>
        <w:r w:rsidR="002724EC">
          <w:t>the mistress</w:t>
        </w:r>
      </w:ins>
      <w:r w:rsidR="00157CDA">
        <w:t xml:space="preserve"> of the house</w:t>
      </w:r>
      <w:ins w:id="1004" w:author="Judith Hector" w:date="2013-03-25T20:21:00Z">
        <w:r w:rsidR="002724EC">
          <w:t xml:space="preserve"> and</w:t>
        </w:r>
      </w:ins>
      <w:ins w:id="1005" w:author="Judith Hector" w:date="2013-03-25T20:18:00Z">
        <w:r w:rsidR="00E963E2">
          <w:t xml:space="preserve"> were </w:t>
        </w:r>
        <w:r w:rsidR="002724EC">
          <w:t xml:space="preserve">likely to have a limited role in </w:t>
        </w:r>
      </w:ins>
      <w:ins w:id="1006" w:author="Judith Hector" w:date="2013-03-25T20:19:00Z">
        <w:r w:rsidR="002724EC">
          <w:t>domestic activities with hours of idleness. (Dollard</w:t>
        </w:r>
      </w:ins>
      <w:ins w:id="1007" w:author="Judith Hector" w:date="2013-03-25T20:20:00Z">
        <w:r w:rsidR="002724EC">
          <w:t xml:space="preserve"> 24)</w:t>
        </w:r>
      </w:ins>
      <w:ins w:id="1008" w:author="Judith Hector" w:date="2013-03-25T20:22:00Z">
        <w:r w:rsidR="002724EC">
          <w:t xml:space="preserve"> </w:t>
        </w:r>
      </w:ins>
      <w:r w:rsidR="00507AED">
        <w:t xml:space="preserve">Dollard further notes that </w:t>
      </w:r>
      <w:ins w:id="1009" w:author="Judith Hector" w:date="2015-02-19T17:35:00Z">
        <w:r w:rsidR="00E963E2">
          <w:t xml:space="preserve">single </w:t>
        </w:r>
      </w:ins>
      <w:del w:id="1010" w:author="Judith Hector" w:date="2015-02-19T17:35:00Z">
        <w:r w:rsidR="00507AED" w:rsidDel="00E963E2">
          <w:delText>a</w:delText>
        </w:r>
        <w:r w:rsidR="00F00355" w:rsidDel="00E963E2">
          <w:delText xml:space="preserve"> </w:delText>
        </w:r>
      </w:del>
      <w:r w:rsidR="00F00355">
        <w:t>wom</w:t>
      </w:r>
      <w:ins w:id="1011" w:author="Judith Hector" w:date="2015-02-19T17:35:00Z">
        <w:r w:rsidR="00E963E2">
          <w:t>e</w:t>
        </w:r>
      </w:ins>
      <w:del w:id="1012" w:author="Judith Hector" w:date="2015-02-19T17:35:00Z">
        <w:r w:rsidR="00F00355" w:rsidDel="00E963E2">
          <w:delText>a</w:delText>
        </w:r>
      </w:del>
      <w:r w:rsidR="00F00355">
        <w:t>n might feel</w:t>
      </w:r>
      <w:ins w:id="1013" w:author="Judith Hector" w:date="2013-03-25T20:22:00Z">
        <w:r w:rsidR="002724EC">
          <w:t xml:space="preserve"> shame</w:t>
        </w:r>
      </w:ins>
      <w:ins w:id="1014" w:author="Judith Hector" w:date="2013-03-28T13:42:00Z">
        <w:r w:rsidR="002724EC">
          <w:t xml:space="preserve"> or at least disappointment</w:t>
        </w:r>
      </w:ins>
      <w:ins w:id="1015" w:author="Judith Hector" w:date="2013-03-25T20:22:00Z">
        <w:r w:rsidR="002724EC">
          <w:t xml:space="preserve"> at being spurned. (27)</w:t>
        </w:r>
      </w:ins>
      <w:ins w:id="1016" w:author="Judith Hector" w:date="2013-03-25T20:24:00Z">
        <w:r w:rsidR="002724EC">
          <w:t xml:space="preserve"> Literary depictions of old maids</w:t>
        </w:r>
      </w:ins>
      <w:ins w:id="1017" w:author="Judith Hector" w:date="2014-11-22T13:06:00Z">
        <w:r w:rsidR="00A87519">
          <w:t xml:space="preserve"> in the </w:t>
        </w:r>
      </w:ins>
      <w:ins w:id="1018" w:author="Judith Hector" w:date="2015-02-19T17:36:00Z">
        <w:r w:rsidR="00E963E2">
          <w:t xml:space="preserve">late </w:t>
        </w:r>
      </w:ins>
      <w:ins w:id="1019" w:author="Judith Hector" w:date="2014-11-22T13:06:00Z">
        <w:r w:rsidR="00A87519">
          <w:t>1800’s</w:t>
        </w:r>
      </w:ins>
      <w:ins w:id="1020" w:author="Judith Hector" w:date="2013-03-25T20:24:00Z">
        <w:r w:rsidR="002724EC">
          <w:t xml:space="preserve"> often centered on</w:t>
        </w:r>
      </w:ins>
      <w:r w:rsidR="00F00355">
        <w:t xml:space="preserve"> stereotypes of</w:t>
      </w:r>
      <w:ins w:id="1021" w:author="Judith Hector" w:date="2013-03-25T20:24:00Z">
        <w:r w:rsidR="002724EC">
          <w:t xml:space="preserve"> the woman as “</w:t>
        </w:r>
      </w:ins>
      <w:ins w:id="1022" w:author="Judith Hector" w:date="2013-03-25T20:25:00Z">
        <w:r w:rsidR="002724EC">
          <w:t>a bitter shrew</w:t>
        </w:r>
      </w:ins>
      <w:ins w:id="1023" w:author="Judith Hector" w:date="2013-03-25T20:40:00Z">
        <w:r w:rsidR="002724EC">
          <w:t>”, a “</w:t>
        </w:r>
      </w:ins>
      <w:ins w:id="1024" w:author="Judith Hector" w:date="2013-03-25T20:25:00Z">
        <w:r w:rsidR="002724EC">
          <w:t>simpering, foolish romantic</w:t>
        </w:r>
      </w:ins>
      <w:ins w:id="1025" w:author="Judith Hector" w:date="2013-03-25T20:40:00Z">
        <w:r w:rsidR="002724EC">
          <w:t>” or</w:t>
        </w:r>
      </w:ins>
      <w:ins w:id="1026" w:author="Judith Hector" w:date="2013-03-25T20:25:00Z">
        <w:r w:rsidR="002724EC">
          <w:t xml:space="preserve"> </w:t>
        </w:r>
      </w:ins>
      <w:ins w:id="1027" w:author="Judith Hector" w:date="2013-03-25T20:41:00Z">
        <w:r w:rsidR="002724EC">
          <w:t>“</w:t>
        </w:r>
      </w:ins>
      <w:ins w:id="1028" w:author="Judith Hector" w:date="2013-03-25T20:25:00Z">
        <w:r w:rsidR="002724EC">
          <w:t>the beloved aunt.” (31)</w:t>
        </w:r>
      </w:ins>
      <w:r w:rsidR="00DA636E">
        <w:t xml:space="preserve"> Whereas a</w:t>
      </w:r>
      <w:r w:rsidR="00157CDA">
        <w:t xml:space="preserve"> future bride</w:t>
      </w:r>
      <w:r w:rsidR="00DA636E">
        <w:t xml:space="preserve"> might be viewed as has having an</w:t>
      </w:r>
      <w:r w:rsidR="00157CDA">
        <w:t xml:space="preserve"> aura of hopefulness and anticipation, the</w:t>
      </w:r>
      <w:r w:rsidR="00DA636E">
        <w:t xml:space="preserve"> </w:t>
      </w:r>
      <w:r w:rsidR="00363C24">
        <w:t xml:space="preserve">increasing </w:t>
      </w:r>
      <w:r w:rsidR="00DA636E">
        <w:t>number of</w:t>
      </w:r>
      <w:r w:rsidR="00157CDA">
        <w:t xml:space="preserve"> old maid</w:t>
      </w:r>
      <w:r w:rsidR="00363C24">
        <w:t>s</w:t>
      </w:r>
      <w:r w:rsidR="00157CDA">
        <w:t xml:space="preserve"> came to be viewed as a social problem that needed to be addressed.</w:t>
      </w:r>
      <w:ins w:id="1029" w:author="Judith Hector" w:date="2015-02-19T17:40:00Z">
        <w:r w:rsidR="004B56CF">
          <w:t>(  )</w:t>
        </w:r>
      </w:ins>
    </w:p>
    <w:p w:rsidR="00E06AF7" w:rsidRDefault="00EC781C" w:rsidP="00157CDA">
      <w:pPr>
        <w:spacing w:line="480" w:lineRule="auto"/>
        <w:rPr>
          <w:ins w:id="1030" w:author="Judith Hector" w:date="2015-02-21T09:59:00Z"/>
        </w:rPr>
      </w:pPr>
      <w:r>
        <w:tab/>
      </w:r>
      <w:ins w:id="1031" w:author="Judith Hector" w:date="2015-02-20T16:06:00Z">
        <w:r w:rsidR="003713D9">
          <w:t xml:space="preserve">As </w:t>
        </w:r>
      </w:ins>
      <w:del w:id="1032" w:author="Judith Hector" w:date="2014-11-22T13:07:00Z">
        <w:r w:rsidDel="00A87519">
          <w:delText xml:space="preserve">Lewald’s and </w:delText>
        </w:r>
      </w:del>
      <w:r>
        <w:t>Dollard’s comments</w:t>
      </w:r>
      <w:ins w:id="1033" w:author="Judith Hector" w:date="2015-02-20T16:06:00Z">
        <w:r w:rsidR="003713D9">
          <w:t xml:space="preserve"> indicate, </w:t>
        </w:r>
      </w:ins>
      <w:del w:id="1034" w:author="Judith Hector" w:date="2015-02-20T16:06:00Z">
        <w:r w:rsidDel="003713D9">
          <w:delText xml:space="preserve"> </w:delText>
        </w:r>
      </w:del>
      <w:del w:id="1035" w:author="Judith Hector" w:date="2014-11-22T13:07:00Z">
        <w:r w:rsidDel="00A87519">
          <w:delText>fr</w:delText>
        </w:r>
        <w:r w:rsidR="0086011D" w:rsidDel="00A87519">
          <w:delText xml:space="preserve">om 1870’s and later </w:delText>
        </w:r>
      </w:del>
      <w:ins w:id="1036" w:author="Judith Hector" w:date="2015-02-19T17:41:00Z">
        <w:r w:rsidR="003713D9">
          <w:t>t</w:t>
        </w:r>
      </w:ins>
      <w:del w:id="1037" w:author="Judith Hector" w:date="2015-02-19T17:41:00Z">
        <w:r w:rsidR="0086011D" w:rsidDel="004B56CF">
          <w:delText xml:space="preserve">reveal </w:delText>
        </w:r>
        <w:r w:rsidDel="004B56CF">
          <w:delText>that</w:delText>
        </w:r>
      </w:del>
      <w:del w:id="1038" w:author="Judith Hector" w:date="2015-02-20T16:06:00Z">
        <w:r w:rsidDel="003713D9">
          <w:delText xml:space="preserve"> t</w:delText>
        </w:r>
      </w:del>
      <w:r>
        <w:t>he importance attached to a woman marrying</w:t>
      </w:r>
      <w:ins w:id="1039" w:author="Judith Hector" w:date="2015-02-20T16:05:00Z">
        <w:r w:rsidR="003713D9">
          <w:t xml:space="preserve"> and the difficulties facing an unmarried woman</w:t>
        </w:r>
      </w:ins>
      <w:ins w:id="1040" w:author="Judith Hector" w:date="2015-02-19T17:42:00Z">
        <w:r w:rsidR="004B56CF">
          <w:t xml:space="preserve"> </w:t>
        </w:r>
      </w:ins>
      <w:del w:id="1041" w:author="Judith Hector" w:date="2015-02-19T17:42:00Z">
        <w:r w:rsidR="00DF74A1" w:rsidDel="004B56CF">
          <w:delText xml:space="preserve">as </w:delText>
        </w:r>
      </w:del>
      <w:del w:id="1042" w:author="Judith Hector" w:date="2014-11-22T13:07:00Z">
        <w:r w:rsidDel="00A87519">
          <w:delText xml:space="preserve"> </w:delText>
        </w:r>
        <w:r w:rsidR="00507AED" w:rsidDel="00A87519">
          <w:delText xml:space="preserve">as </w:delText>
        </w:r>
      </w:del>
      <w:del w:id="1043" w:author="Judith Hector" w:date="2015-02-19T17:42:00Z">
        <w:r w:rsidR="00507AED" w:rsidDel="004B56CF">
          <w:delText xml:space="preserve">highlighted </w:delText>
        </w:r>
        <w:r w:rsidR="00DF74A1" w:rsidDel="004B56CF">
          <w:delText xml:space="preserve">years earlier </w:delText>
        </w:r>
        <w:r w:rsidR="00507AED" w:rsidDel="004B56CF">
          <w:delText xml:space="preserve">by </w:delText>
        </w:r>
      </w:del>
      <w:del w:id="1044" w:author="Judith Hector" w:date="2015-02-19T17:44:00Z">
        <w:r w:rsidR="00507AED" w:rsidDel="004B56CF">
          <w:delText>C</w:delText>
        </w:r>
        <w:r w:rsidR="0053676F" w:rsidDel="004B56CF">
          <w:delText xml:space="preserve">ampe and Lewald </w:delText>
        </w:r>
      </w:del>
      <w:ins w:id="1045" w:author="Judith Hector" w:date="2014-11-22T13:08:00Z">
        <w:r w:rsidR="00A87519">
          <w:t>did</w:t>
        </w:r>
      </w:ins>
      <w:del w:id="1046" w:author="Judith Hector" w:date="2014-11-22T13:08:00Z">
        <w:r w:rsidR="0053676F" w:rsidDel="00A87519">
          <w:delText>i</w:delText>
        </w:r>
      </w:del>
      <w:del w:id="1047" w:author="Judith Hector" w:date="2014-11-22T13:07:00Z">
        <w:r w:rsidR="0053676F" w:rsidDel="00A87519">
          <w:delText>n her autobiography</w:delText>
        </w:r>
        <w:r w:rsidR="0086011D" w:rsidDel="00A87519">
          <w:delText xml:space="preserve"> had</w:delText>
        </w:r>
      </w:del>
      <w:r w:rsidR="00507AED">
        <w:t xml:space="preserve"> not abate</w:t>
      </w:r>
      <w:ins w:id="1048" w:author="Judith Hector" w:date="2015-02-19T17:44:00Z">
        <w:r w:rsidR="004B56CF">
          <w:t xml:space="preserve"> from the time Campe set out his arguments for marriage as a woman destiny</w:t>
        </w:r>
      </w:ins>
      <w:del w:id="1049" w:author="Judith Hector" w:date="2014-11-22T13:08:00Z">
        <w:r w:rsidR="0086011D" w:rsidDel="00A87519">
          <w:delText>d</w:delText>
        </w:r>
      </w:del>
      <w:r w:rsidR="00507AED">
        <w:t>, but rather intensified</w:t>
      </w:r>
      <w:r w:rsidR="0086011D">
        <w:t xml:space="preserve"> as the nineteenth century </w:t>
      </w:r>
      <w:r w:rsidR="00FD35F8">
        <w:t>progressed</w:t>
      </w:r>
      <w:r w:rsidR="00507AED">
        <w:t>.</w:t>
      </w:r>
    </w:p>
    <w:p w:rsidR="00E257D9" w:rsidRDefault="00E06AF7" w:rsidP="00157CDA">
      <w:pPr>
        <w:numPr>
          <w:ins w:id="1050" w:author="Judith Hector" w:date="2015-02-21T09:59:00Z"/>
        </w:numPr>
        <w:spacing w:line="480" w:lineRule="auto"/>
      </w:pPr>
      <w:ins w:id="1051" w:author="Judith Hector" w:date="2015-02-21T09:59:00Z">
        <w:r>
          <w:tab/>
          <w:t>A commentator on women’s emancipation</w:t>
        </w:r>
      </w:ins>
      <w:ins w:id="1052" w:author="Judith Hector" w:date="2015-02-21T10:00:00Z">
        <w:r>
          <w:t xml:space="preserve"> who published earlier than Dollard</w:t>
        </w:r>
      </w:ins>
      <w:ins w:id="1053" w:author="Judith Hector" w:date="2015-02-21T09:59:00Z">
        <w:r>
          <w:t xml:space="preserve"> is Herrad-Ulrike Bussemer. In her 1985 social history of the women’s movement in Germany entitled </w:t>
        </w:r>
        <w:r w:rsidRPr="00FD35F8">
          <w:rPr>
            <w:i/>
          </w:rPr>
          <w:t>Frauenemanzipation und Bildungbürgertum</w:t>
        </w:r>
        <w:r>
          <w:t xml:space="preserve">, one of her chapters has the title, </w:t>
        </w:r>
      </w:ins>
      <w:ins w:id="1054" w:author="Judith Hector" w:date="2015-02-21T10:02:00Z">
        <w:r>
          <w:t>“Situation der unverheirateten Frauen des Bürgertums</w:t>
        </w:r>
      </w:ins>
      <w:ins w:id="1055" w:author="Judith Hector" w:date="2015-02-21T09:59:00Z">
        <w:r>
          <w:t>.</w:t>
        </w:r>
      </w:ins>
      <w:ins w:id="1056" w:author="Judith Hector" w:date="2015-02-21T10:02:00Z">
        <w:r>
          <w:t>” Bussemer makes a number of the same points as Dollard, but she begins the chapter with a description of the secrecy with which an unmarried woman engag</w:t>
        </w:r>
        <w:r w:rsidR="00467A3D">
          <w:t xml:space="preserve">ed in needlework to supplement </w:t>
        </w:r>
        <w:r>
          <w:t xml:space="preserve">the family income. Fathers wanted the secrecy so as not to damage their </w:t>
        </w:r>
      </w:ins>
      <w:ins w:id="1057" w:author="Judith Hector" w:date="2015-02-21T10:08:00Z">
        <w:r>
          <w:t xml:space="preserve">reputation as a provider. Mothers feared that </w:t>
        </w:r>
        <w:r w:rsidR="00467A3D">
          <w:t>if it were known that the</w:t>
        </w:r>
      </w:ins>
      <w:ins w:id="1058" w:author="Judith Hector" w:date="2015-02-21T11:25:00Z">
        <w:r w:rsidR="00373306">
          <w:t>ir</w:t>
        </w:r>
      </w:ins>
      <w:ins w:id="1059" w:author="Judith Hector" w:date="2015-02-21T10:08:00Z">
        <w:r w:rsidR="00373306">
          <w:t xml:space="preserve"> daughters earned money</w:t>
        </w:r>
        <w:r w:rsidR="00467A3D">
          <w:t xml:space="preserve"> they would not find husbands.</w:t>
        </w:r>
      </w:ins>
      <w:ins w:id="1060" w:author="Judith Hector" w:date="2015-02-21T10:09:00Z">
        <w:r w:rsidR="00467A3D">
          <w:t xml:space="preserve"> And when parents passed on, the daughter had to find a place to live with relatives in order to have a roof over their heads. (48) Bussemer paints a very negative picture of the limited mea</w:t>
        </w:r>
      </w:ins>
      <w:ins w:id="1061" w:author="Judith Hector" w:date="2015-02-21T10:11:00Z">
        <w:r w:rsidR="00467A3D">
          <w:t>ns of employment available for the unmarried woman</w:t>
        </w:r>
      </w:ins>
      <w:ins w:id="1062" w:author="Judith Hector" w:date="2015-02-21T11:26:00Z">
        <w:r w:rsidR="00373306">
          <w:t>,</w:t>
        </w:r>
      </w:ins>
      <w:ins w:id="1063" w:author="Judith Hector" w:date="2015-02-21T10:12:00Z">
        <w:r w:rsidR="00373306">
          <w:t xml:space="preserve"> as helpers</w:t>
        </w:r>
        <w:r w:rsidR="00467A3D">
          <w:t xml:space="preserve"> with small children,</w:t>
        </w:r>
      </w:ins>
      <w:ins w:id="1064" w:author="Judith Hector" w:date="2015-02-21T10:16:00Z">
        <w:r w:rsidR="00467A3D">
          <w:t xml:space="preserve"> </w:t>
        </w:r>
      </w:ins>
      <w:ins w:id="1065" w:author="Judith Hector" w:date="2015-02-21T11:26:00Z">
        <w:r w:rsidR="00373306">
          <w:t>as tutors</w:t>
        </w:r>
      </w:ins>
      <w:ins w:id="1066" w:author="Judith Hector" w:date="2015-02-21T10:16:00Z">
        <w:r w:rsidR="00373306">
          <w:t xml:space="preserve"> for slightly</w:t>
        </w:r>
        <w:r w:rsidR="00467A3D">
          <w:t xml:space="preserve"> older children,</w:t>
        </w:r>
      </w:ins>
      <w:ins w:id="1067" w:author="Judith Hector" w:date="2015-02-21T10:12:00Z">
        <w:r w:rsidR="00467A3D">
          <w:t xml:space="preserve"> </w:t>
        </w:r>
      </w:ins>
      <w:ins w:id="1068" w:author="Judith Hector" w:date="2015-02-21T11:27:00Z">
        <w:r w:rsidR="00373306">
          <w:t xml:space="preserve">as </w:t>
        </w:r>
      </w:ins>
      <w:ins w:id="1069" w:author="Judith Hector" w:date="2015-02-21T10:17:00Z">
        <w:r w:rsidR="00467A3D">
          <w:t xml:space="preserve">perform </w:t>
        </w:r>
      </w:ins>
      <w:ins w:id="1070" w:author="Judith Hector" w:date="2015-02-21T10:12:00Z">
        <w:r w:rsidR="00467A3D">
          <w:t xml:space="preserve">household tasks such as </w:t>
        </w:r>
      </w:ins>
      <w:ins w:id="1071" w:author="Judith Hector" w:date="2015-02-21T10:16:00Z">
        <w:r w:rsidR="00467A3D">
          <w:t xml:space="preserve">mending or </w:t>
        </w:r>
      </w:ins>
      <w:ins w:id="1072" w:author="Judith Hector" w:date="2015-02-21T10:12:00Z">
        <w:r w:rsidR="00467A3D">
          <w:t>washing the clothes</w:t>
        </w:r>
      </w:ins>
      <w:ins w:id="1073" w:author="Judith Hector" w:date="2015-02-21T11:27:00Z">
        <w:r w:rsidR="00373306">
          <w:t xml:space="preserve"> for the families providing a home</w:t>
        </w:r>
      </w:ins>
      <w:ins w:id="1074" w:author="Judith Hector" w:date="2015-02-21T10:17:00Z">
        <w:r w:rsidR="00467A3D">
          <w:t>.</w:t>
        </w:r>
      </w:ins>
      <w:ins w:id="1075" w:author="Judith Hector" w:date="2015-02-21T10:12:00Z">
        <w:r w:rsidR="00467A3D">
          <w:t xml:space="preserve"> There were few positions for governesses or teachers of the youngest children in schools</w:t>
        </w:r>
      </w:ins>
      <w:ins w:id="1076" w:author="Judith Hector" w:date="2015-02-21T11:28:00Z">
        <w:r w:rsidR="00373306">
          <w:t xml:space="preserve"> and these positions were looked down upon</w:t>
        </w:r>
      </w:ins>
      <w:ins w:id="1077" w:author="Judith Hector" w:date="2015-02-21T10:12:00Z">
        <w:r w:rsidR="00467A3D">
          <w:t>. (49-50)</w:t>
        </w:r>
      </w:ins>
      <w:ins w:id="1078" w:author="Judith Hector" w:date="2015-02-21T10:11:00Z">
        <w:r w:rsidR="00764BBE">
          <w:t xml:space="preserve"> </w:t>
        </w:r>
      </w:ins>
      <w:ins w:id="1079" w:author="Judith Hector" w:date="2015-02-21T09:59:00Z">
        <w:r>
          <w:t xml:space="preserve">Bussemer includes in her references the 1863 work by Lewald entitled </w:t>
        </w:r>
        <w:r w:rsidRPr="006439C0">
          <w:rPr>
            <w:i/>
          </w:rPr>
          <w:t>Osterbriefe für die Frauen</w:t>
        </w:r>
        <w:r>
          <w:t xml:space="preserve"> as one of the many documents addressing the Frauenfrage in that era. This collection of </w:t>
        </w:r>
      </w:ins>
      <w:ins w:id="1080" w:author="Judith Hector" w:date="2015-02-21T11:30:00Z">
        <w:r w:rsidR="00373306">
          <w:t xml:space="preserve">10 </w:t>
        </w:r>
      </w:ins>
      <w:ins w:id="1081" w:author="Judith Hector" w:date="2015-02-21T09:59:00Z">
        <w:r>
          <w:t>fictional letters</w:t>
        </w:r>
      </w:ins>
      <w:ins w:id="1082" w:author="Judith Hector" w:date="2015-02-21T11:30:00Z">
        <w:r w:rsidR="00373306">
          <w:t xml:space="preserve"> deals in large part with working class women and their plight. (</w:t>
        </w:r>
      </w:ins>
      <w:ins w:id="1083" w:author="Judith Hector" w:date="2015-02-21T11:31:00Z">
        <w:r w:rsidR="00373306">
          <w:rPr>
            <w:i/>
          </w:rPr>
          <w:t>Political Schriften</w:t>
        </w:r>
      </w:ins>
      <w:ins w:id="1084" w:author="Judith Hector" w:date="2015-02-21T09:59:00Z">
        <w:r w:rsidR="00373306">
          <w:t>) However,</w:t>
        </w:r>
      </w:ins>
      <w:ins w:id="1085" w:author="Judith Hector" w:date="2015-02-21T11:36:00Z">
        <w:r w:rsidR="0046505D">
          <w:t xml:space="preserve"> in </w:t>
        </w:r>
        <w:r w:rsidR="0046505D">
          <w:rPr>
            <w:i/>
          </w:rPr>
          <w:t>Osterbriefe</w:t>
        </w:r>
        <w:r w:rsidR="0046505D">
          <w:t>,</w:t>
        </w:r>
      </w:ins>
      <w:ins w:id="1086" w:author="Judith Hector" w:date="2015-02-21T09:59:00Z">
        <w:r w:rsidR="00373306">
          <w:t xml:space="preserve"> Lewald continues to advocate for </w:t>
        </w:r>
      </w:ins>
      <w:ins w:id="1087" w:author="Judith Hector" w:date="2015-02-21T11:32:00Z">
        <w:r w:rsidR="0046505D">
          <w:t>equal education for boys and girls, whatever the social class, to provide opportunity</w:t>
        </w:r>
      </w:ins>
      <w:ins w:id="1088" w:author="Judith Hector" w:date="2015-02-21T11:37:00Z">
        <w:r w:rsidR="0046505D">
          <w:t xml:space="preserve"> for the individual</w:t>
        </w:r>
      </w:ins>
      <w:ins w:id="1089" w:author="Judith Hector" w:date="2015-02-21T11:32:00Z">
        <w:r w:rsidR="0046505D">
          <w:t xml:space="preserve"> to rise to his/her</w:t>
        </w:r>
      </w:ins>
      <w:ins w:id="1090" w:author="Judith Hector" w:date="2015-02-21T11:34:00Z">
        <w:r w:rsidR="0046505D">
          <w:t xml:space="preserve"> highest intellectual potential.</w:t>
        </w:r>
      </w:ins>
      <w:ins w:id="1091" w:author="Judith Hector" w:date="2015-02-21T11:38:00Z">
        <w:r w:rsidR="0046505D">
          <w:t xml:space="preserve"> In Margaret Ward</w:t>
        </w:r>
      </w:ins>
      <w:ins w:id="1092" w:author="Judith Hector" w:date="2015-02-21T11:41:00Z">
        <w:r w:rsidR="0046505D">
          <w:t xml:space="preserve">’s discussion of the emancipatory content of these letters, she notes that they were published two years before Louise Otto-Peters and Auguste Schmidt organized </w:t>
        </w:r>
      </w:ins>
      <w:ins w:id="1093" w:author="Judith Hector" w:date="2015-02-21T11:42:00Z">
        <w:r w:rsidR="000D7BA1">
          <w:t xml:space="preserve">the </w:t>
        </w:r>
        <w:r w:rsidR="000D7BA1">
          <w:rPr>
            <w:i/>
          </w:rPr>
          <w:t>Frauenbildungsverein</w:t>
        </w:r>
        <w:r w:rsidR="000D7BA1">
          <w:t>. (Ward 229)</w:t>
        </w:r>
      </w:ins>
      <w:ins w:id="1094" w:author="Judith Hector" w:date="2015-02-21T09:59:00Z">
        <w:r w:rsidR="000D7BA1">
          <w:t xml:space="preserve"> Thus </w:t>
        </w:r>
        <w:r>
          <w:t xml:space="preserve">before </w:t>
        </w:r>
      </w:ins>
      <w:ins w:id="1095" w:author="Judith Hector" w:date="2015-02-21T11:44:00Z">
        <w:r w:rsidR="000D7BA1">
          <w:t xml:space="preserve">German </w:t>
        </w:r>
      </w:ins>
      <w:ins w:id="1096" w:author="Judith Hector" w:date="2015-02-21T09:59:00Z">
        <w:r w:rsidR="000D7BA1">
          <w:t xml:space="preserve">women organized in support of more educational and work opportunities, Lewald </w:t>
        </w:r>
        <w:r>
          <w:t>wrestled with the limited availability and scope of education for girls as compared to boys, a woman’s financial dependence upo</w:t>
        </w:r>
        <w:r w:rsidR="000D7BA1">
          <w:t>n a husband, and the limited opportunities for women</w:t>
        </w:r>
        <w:r>
          <w:t>.  Bussemer</w:t>
        </w:r>
      </w:ins>
      <w:ins w:id="1097" w:author="Judith Hector" w:date="2015-02-21T11:46:00Z">
        <w:r w:rsidR="000D7BA1">
          <w:t>’s study frequently quotes from Otto-Peters to</w:t>
        </w:r>
      </w:ins>
      <w:ins w:id="1098" w:author="Judith Hector" w:date="2015-02-21T09:59:00Z">
        <w:r w:rsidR="000D7BA1">
          <w:t xml:space="preserve"> make</w:t>
        </w:r>
        <w:r>
          <w:t xml:space="preserve"> the point that beginning from about 1848, the early years of Lewald’s writing career, there were concerns expressed about the social problems arising generally from widows and their children living in poverty or the never married woman dependent upon relatives to support her</w:t>
        </w:r>
        <w:r w:rsidR="000D7BA1">
          <w:t>. The study then discusses in detail the women</w:t>
        </w:r>
      </w:ins>
      <w:ins w:id="1099" w:author="Judith Hector" w:date="2015-02-21T11:51:00Z">
        <w:r w:rsidR="000D7BA1">
          <w:t>’s movement and various organizations and their development in the 1860</w:t>
        </w:r>
      </w:ins>
      <w:ins w:id="1100" w:author="Judith Hector" w:date="2015-02-21T11:52:00Z">
        <w:r w:rsidR="000D7BA1">
          <w:t>’s and 70’s.</w:t>
        </w:r>
      </w:ins>
      <w:r w:rsidR="00507AED">
        <w:t xml:space="preserve"> </w:t>
      </w:r>
      <w:del w:id="1101" w:author="Judith Hector" w:date="2015-02-20T16:08:00Z">
        <w:r w:rsidR="00507AED" w:rsidDel="003713D9">
          <w:delText xml:space="preserve">These comments also </w:delText>
        </w:r>
      </w:del>
      <w:del w:id="1102" w:author="Judith Hector" w:date="2014-11-22T13:08:00Z">
        <w:r w:rsidR="00507AED" w:rsidDel="00A87519">
          <w:delText>emphasize again</w:delText>
        </w:r>
      </w:del>
      <w:del w:id="1103" w:author="Judith Hector" w:date="2015-02-20T16:08:00Z">
        <w:r w:rsidR="00507AED" w:rsidDel="003713D9">
          <w:delText xml:space="preserve"> that </w:delText>
        </w:r>
      </w:del>
      <w:del w:id="1104" w:author="Judith Hector" w:date="2015-02-20T16:35:00Z">
        <w:r w:rsidR="00507AED" w:rsidDel="005647FF">
          <w:delText>Lewald’s</w:delText>
        </w:r>
      </w:del>
      <w:ins w:id="1105" w:author="Judith Hector" w:date="2015-02-20T16:08:00Z">
        <w:r w:rsidR="003713D9">
          <w:t xml:space="preserve"> </w:t>
        </w:r>
      </w:ins>
      <w:ins w:id="1106" w:author="Judith Hector" w:date="2015-02-20T16:24:00Z">
        <w:r w:rsidR="00E64FE2">
          <w:t xml:space="preserve"> </w:t>
        </w:r>
      </w:ins>
      <w:ins w:id="1107" w:author="Judith Hector" w:date="2015-02-20T16:18:00Z">
        <w:r w:rsidR="00E64FE2">
          <w:t xml:space="preserve"> </w:t>
        </w:r>
      </w:ins>
      <w:r w:rsidR="00507AED">
        <w:t xml:space="preserve"> </w:t>
      </w:r>
      <w:del w:id="1108" w:author="Judith Hector" w:date="2015-02-20T16:24:00Z">
        <w:r w:rsidR="00FD35F8" w:rsidDel="00E64FE2">
          <w:delText xml:space="preserve">early </w:delText>
        </w:r>
        <w:r w:rsidR="00507AED" w:rsidDel="00E64FE2">
          <w:delText>fiction</w:delText>
        </w:r>
        <w:r w:rsidR="00FD35F8" w:rsidDel="00E64FE2">
          <w:delText xml:space="preserve"> and </w:delText>
        </w:r>
        <w:r w:rsidR="00507AED" w:rsidDel="00E64FE2">
          <w:delText>autobiographi</w:delText>
        </w:r>
        <w:r w:rsidR="00FD35F8" w:rsidDel="00E64FE2">
          <w:delText xml:space="preserve">cal self-portrayal </w:delText>
        </w:r>
      </w:del>
      <w:del w:id="1109" w:author="Judith Hector" w:date="2014-11-22T13:09:00Z">
        <w:r w:rsidR="00FD35F8" w:rsidDel="00A87519">
          <w:delText>fit</w:delText>
        </w:r>
      </w:del>
      <w:del w:id="1110" w:author="Judith Hector" w:date="2015-02-20T16:24:00Z">
        <w:r w:rsidR="00FD35F8" w:rsidDel="00E64FE2">
          <w:delText xml:space="preserve"> her designation as </w:delText>
        </w:r>
        <w:r w:rsidR="00507AED" w:rsidDel="00E64FE2">
          <w:delText>Vorkämpferin der Frauenemanzipation.</w:delText>
        </w:r>
      </w:del>
      <w:r w:rsidR="00507AED">
        <w:t xml:space="preserve"> </w:t>
      </w:r>
    </w:p>
    <w:p w:rsidR="006A7E51" w:rsidRPr="00F13DFF" w:rsidRDefault="006623B8" w:rsidP="00E257D9">
      <w:pPr>
        <w:pStyle w:val="Heading2"/>
        <w:rPr>
          <w:b/>
        </w:rPr>
      </w:pPr>
      <w:bookmarkStart w:id="1111" w:name="_Toc286503858"/>
      <w:r w:rsidRPr="00F13DFF">
        <w:rPr>
          <w:b/>
        </w:rPr>
        <w:t>O</w:t>
      </w:r>
      <w:r w:rsidR="00DA636E" w:rsidRPr="00F13DFF">
        <w:rPr>
          <w:b/>
        </w:rPr>
        <w:t>n</w:t>
      </w:r>
      <w:ins w:id="1112" w:author="Judith Hector" w:date="2015-02-21T11:56:00Z">
        <w:r w:rsidR="003C30FC">
          <w:rPr>
            <w:b/>
          </w:rPr>
          <w:t>e</w:t>
        </w:r>
      </w:ins>
      <w:r w:rsidR="00DA636E" w:rsidRPr="00F13DFF">
        <w:rPr>
          <w:b/>
        </w:rPr>
        <w:t xml:space="preserve"> </w:t>
      </w:r>
      <w:r w:rsidR="00E257D9" w:rsidRPr="00F13DFF">
        <w:rPr>
          <w:b/>
        </w:rPr>
        <w:t>Wom</w:t>
      </w:r>
      <w:ins w:id="1113" w:author="Judith Hector" w:date="2015-02-21T11:56:00Z">
        <w:r w:rsidR="003C30FC">
          <w:rPr>
            <w:b/>
          </w:rPr>
          <w:t>a</w:t>
        </w:r>
      </w:ins>
      <w:del w:id="1114" w:author="Judith Hector" w:date="2015-02-21T11:56:00Z">
        <w:r w:rsidR="00E257D9" w:rsidRPr="00F13DFF" w:rsidDel="003C30FC">
          <w:rPr>
            <w:b/>
          </w:rPr>
          <w:delText>e</w:delText>
        </w:r>
      </w:del>
      <w:r w:rsidR="00E257D9" w:rsidRPr="00F13DFF">
        <w:rPr>
          <w:b/>
        </w:rPr>
        <w:t>n’s Emancipation</w:t>
      </w:r>
      <w:ins w:id="1115" w:author="Judith Hector" w:date="2015-02-21T11:56:00Z">
        <w:r w:rsidR="003C30FC">
          <w:rPr>
            <w:b/>
          </w:rPr>
          <w:t xml:space="preserve"> through Writing</w:t>
        </w:r>
      </w:ins>
      <w:bookmarkEnd w:id="1111"/>
      <w:r w:rsidR="00E257D9" w:rsidRPr="00F13DFF">
        <w:rPr>
          <w:b/>
        </w:rPr>
        <w:t xml:space="preserve"> </w:t>
      </w:r>
    </w:p>
    <w:p w:rsidR="00BC09EB" w:rsidRDefault="0070272F" w:rsidP="00BC09EB">
      <w:pPr>
        <w:numPr>
          <w:ins w:id="1116" w:author="Judith Hector" w:date="2015-02-21T12:14:00Z"/>
        </w:numPr>
        <w:spacing w:line="480" w:lineRule="auto"/>
        <w:rPr>
          <w:ins w:id="1117" w:author="Judith Hector" w:date="2015-02-21T12:14:00Z"/>
        </w:rPr>
      </w:pPr>
      <w:ins w:id="1118" w:author="Judith Hector" w:date="2015-02-21T12:12:00Z">
        <w:r>
          <w:tab/>
        </w:r>
      </w:ins>
      <w:ins w:id="1119" w:author="Judith Hector" w:date="2015-02-21T12:15:00Z">
        <w:r w:rsidR="00BC09EB">
          <w:t xml:space="preserve">A number of women including Lewald could be considered for an examination of how individuals experienced the issue </w:t>
        </w:r>
      </w:ins>
      <w:ins w:id="1120" w:author="Judith Hector" w:date="2015-02-25T08:50:00Z">
        <w:r w:rsidR="00907F24">
          <w:t xml:space="preserve">of </w:t>
        </w:r>
      </w:ins>
      <w:ins w:id="1121" w:author="Judith Hector" w:date="2015-02-21T12:15:00Z">
        <w:r w:rsidR="00BC09EB">
          <w:t>emancipation as applied to middle class women in Germany in the 1800</w:t>
        </w:r>
      </w:ins>
      <w:ins w:id="1122" w:author="Judith Hector" w:date="2015-02-21T12:18:00Z">
        <w:r w:rsidR="00BC09EB">
          <w:t xml:space="preserve">’s. </w:t>
        </w:r>
      </w:ins>
      <w:ins w:id="1123" w:author="Judith Hector" w:date="2015-02-21T12:14:00Z">
        <w:r w:rsidR="00BC09EB">
          <w:t>Frevert</w:t>
        </w:r>
      </w:ins>
      <w:ins w:id="1124" w:author="Judith Hector" w:date="2015-02-21T12:19:00Z">
        <w:r w:rsidR="00BC09EB">
          <w:t xml:space="preserve"> names several</w:t>
        </w:r>
      </w:ins>
      <w:ins w:id="1125" w:author="Judith Hector" w:date="2015-02-21T12:14:00Z">
        <w:r w:rsidR="00BC09EB">
          <w:t xml:space="preserve"> rebellious women who spoke out or acted to resist societal expectations. </w:t>
        </w:r>
      </w:ins>
    </w:p>
    <w:p w:rsidR="0017099C" w:rsidRDefault="00BC09EB">
      <w:pPr>
        <w:spacing w:line="480" w:lineRule="auto"/>
        <w:rPr>
          <w:ins w:id="1126" w:author="Judith Hector" w:date="2015-02-24T09:10:00Z"/>
        </w:rPr>
      </w:pPr>
      <w:ins w:id="1127" w:author="Judith Hector" w:date="2015-02-21T12:14:00Z">
        <w:r>
          <w:tab/>
          <w:t xml:space="preserve">Fanny Lewald (1811-89) and Malvida von Meysenbug (1816-1903) refused to </w:t>
        </w:r>
        <w:r>
          <w:tab/>
          <w:t xml:space="preserve">accept the marriage plans their parents had in store for them, and set out to make </w:t>
        </w:r>
        <w:r>
          <w:tab/>
          <w:t xml:space="preserve">their own living. Johanna Kinkel (1810-58), Louise Aston (1814-71) and </w:t>
        </w:r>
        <w:r>
          <w:tab/>
          <w:t xml:space="preserve">Mathilda Franziska Anneke (1817-84) all divorced husbands they did not love, </w:t>
        </w:r>
        <w:r>
          <w:tab/>
          <w:t xml:space="preserve">and entered into new relationships which both gave them emotional fulfillment </w:t>
        </w:r>
        <w:r>
          <w:tab/>
          <w:t xml:space="preserve">and allowed them to pursue independent literary or educational activities. </w:t>
        </w:r>
        <w:r>
          <w:tab/>
          <w:t xml:space="preserve">Likewise Louise Otto (1819-95) …ran a manless household together with her </w:t>
        </w:r>
        <w:r>
          <w:tab/>
          <w:t xml:space="preserve">sisters, and did not marry until she chose to, at the age of thirty-nine. She was </w:t>
        </w:r>
        <w:r>
          <w:tab/>
          <w:t>widowed soon after. (</w:t>
        </w:r>
      </w:ins>
      <w:ins w:id="1128" w:author="Judith Hector" w:date="2015-02-21T12:15:00Z">
        <w:r>
          <w:t xml:space="preserve">Frevert </w:t>
        </w:r>
      </w:ins>
      <w:ins w:id="1129" w:author="Judith Hector" w:date="2015-02-21T12:14:00Z">
        <w:r>
          <w:t>71-72)</w:t>
        </w:r>
      </w:ins>
    </w:p>
    <w:p w:rsidR="00CB5D1B" w:rsidRDefault="0017099C" w:rsidP="00BC09EB">
      <w:pPr>
        <w:numPr>
          <w:ins w:id="1130" w:author="Judith Hector" w:date="2015-02-24T09:10:00Z"/>
        </w:numPr>
        <w:spacing w:line="480" w:lineRule="auto"/>
        <w:rPr>
          <w:ins w:id="1131" w:author="Judith Hector" w:date="2015-02-18T09:08:00Z"/>
          <w:del w:id="1132" w:author="Judith Hector" w:date="2015-02-18T09:08:00Z"/>
        </w:rPr>
      </w:pPr>
      <w:ins w:id="1133" w:author="Judith Hector" w:date="2015-02-24T09:10:00Z">
        <w:r>
          <w:t>Each of these characterizations by Frevert involves a woman who did not fit into the pattern of marriage at a young age and life as a wife dependent upon her husband.</w:t>
        </w:r>
      </w:ins>
      <w:r w:rsidR="000A59D7">
        <w:tab/>
      </w:r>
    </w:p>
    <w:p w:rsidR="00CB5D1B" w:rsidRDefault="000A59D7">
      <w:pPr>
        <w:spacing w:line="480" w:lineRule="auto"/>
        <w:rPr>
          <w:del w:id="1134" w:author="Judith Hector" w:date="2015-02-18T09:08:00Z"/>
        </w:rPr>
      </w:pPr>
      <w:del w:id="1135" w:author="Judith Hector" w:date="2015-02-18T09:08:00Z">
        <w:r w:rsidDel="009022A4">
          <w:delText>In 1986, Ute Frevert published</w:delText>
        </w:r>
        <w:r w:rsidR="00197A88" w:rsidDel="009022A4">
          <w:delText xml:space="preserve"> a critical study of the lives of German women and the issue of equality between men and women. The original German publication was titled </w:delText>
        </w:r>
        <w:r w:rsidR="00197A88" w:rsidDel="009022A4">
          <w:rPr>
            <w:i/>
          </w:rPr>
          <w:delText>Frauen-Geschichte zwischen Bürgerlicher Verbesserung und Neuer Weiblichkeit.</w:delText>
        </w:r>
        <w:r w:rsidR="00197A88" w:rsidDel="009022A4">
          <w:delText xml:space="preserve"> This </w:delText>
        </w:r>
        <w:r w:rsidDel="009022A4">
          <w:delText>study covered a time period beginning some two hundred years ago. T</w:delText>
        </w:r>
        <w:r w:rsidR="00197A88" w:rsidDel="009022A4">
          <w:delText>he</w:delText>
        </w:r>
        <w:r w:rsidDel="009022A4">
          <w:delText xml:space="preserve"> study was translated into English with the title, </w:delText>
        </w:r>
        <w:r w:rsidRPr="000A59D7" w:rsidDel="009022A4">
          <w:rPr>
            <w:i/>
          </w:rPr>
          <w:delText>Women in German History: From Bourgeois Emancipation to Sexual Liberation</w:delText>
        </w:r>
        <w:r w:rsidDel="009022A4">
          <w:delText>. (1989)</w:delText>
        </w:r>
        <w:r w:rsidR="00197A88" w:rsidDel="009022A4">
          <w:delText xml:space="preserve"> </w:delText>
        </w:r>
        <w:r w:rsidDel="009022A4">
          <w:delText xml:space="preserve">In the translation, </w:delText>
        </w:r>
        <w:r w:rsidR="00197A88" w:rsidDel="009022A4">
          <w:delText xml:space="preserve">Frevert noted,  “Ever since 1792, at the very latest, ideas about the emancipation of women and equality between men and women have provided food for public thought in Germany.” (2) She cited </w:delText>
        </w:r>
        <w:r w:rsidDel="009022A4">
          <w:delText>Campe as one of the authoritative voices that laid</w:delText>
        </w:r>
        <w:r w:rsidR="00197A88" w:rsidDel="009022A4">
          <w:delText xml:space="preserve"> out the expected roles of women in the late 18</w:delText>
        </w:r>
        <w:r w:rsidR="00197A88" w:rsidRPr="006A7E51" w:rsidDel="009022A4">
          <w:rPr>
            <w:vertAlign w:val="superscript"/>
          </w:rPr>
          <w:delText>th</w:delText>
        </w:r>
        <w:r w:rsidR="00197A88" w:rsidDel="009022A4">
          <w:delText xml:space="preserve"> and early 19</w:delText>
        </w:r>
        <w:r w:rsidR="00197A88" w:rsidRPr="006A7E51" w:rsidDel="009022A4">
          <w:rPr>
            <w:vertAlign w:val="superscript"/>
          </w:rPr>
          <w:delText>th</w:delText>
        </w:r>
        <w:r w:rsidR="00197A88" w:rsidDel="009022A4">
          <w:delText xml:space="preserve"> centuries:</w:delText>
        </w:r>
      </w:del>
    </w:p>
    <w:p w:rsidR="00CB5D1B" w:rsidRDefault="00197A88">
      <w:pPr>
        <w:spacing w:line="480" w:lineRule="auto"/>
        <w:rPr>
          <w:del w:id="1136" w:author="Judith Hector" w:date="2015-02-18T09:08:00Z"/>
        </w:rPr>
      </w:pPr>
      <w:del w:id="1137" w:author="Judith Hector" w:date="2015-02-18T09:08:00Z">
        <w:r w:rsidDel="009022A4">
          <w:tab/>
          <w:delText xml:space="preserve">In their triple role as wives, mothers and housekeepers women were the </w:delText>
        </w:r>
        <w:r w:rsidDel="009022A4">
          <w:tab/>
          <w:delText xml:space="preserve">generators and guarantors of family cohesion. They were expected to conduct </w:delText>
        </w:r>
        <w:r w:rsidDel="009022A4">
          <w:tab/>
          <w:delText xml:space="preserve">their lives exclusively within their own four walls and to concentrate on their </w:delText>
        </w:r>
        <w:r w:rsidDel="009022A4">
          <w:tab/>
          <w:delText xml:space="preserve">married lives, organizing the household and bringing up the children…What was </w:delText>
        </w:r>
        <w:r w:rsidDel="009022A4">
          <w:tab/>
          <w:delText xml:space="preserve">new, however, was the emphasis on the emotional support that women, as wives </w:delText>
        </w:r>
        <w:r w:rsidDel="009022A4">
          <w:tab/>
          <w:delText>and mothers, were expected to give their husbands and children. (16-17)</w:delText>
        </w:r>
      </w:del>
    </w:p>
    <w:p w:rsidR="0070272F" w:rsidRDefault="00197A88">
      <w:pPr>
        <w:spacing w:line="480" w:lineRule="auto"/>
        <w:rPr>
          <w:ins w:id="1138" w:author="Judith Hector" w:date="2015-02-21T12:12:00Z"/>
        </w:rPr>
      </w:pPr>
      <w:del w:id="1139" w:author="Judith Hector" w:date="2015-02-18T09:08:00Z">
        <w:r w:rsidDel="009022A4">
          <w:delText>Frevert singled out Fanny Lewald’s m</w:delText>
        </w:r>
        <w:r w:rsidR="000A59D7" w:rsidDel="009022A4">
          <w:delText>other</w:delText>
        </w:r>
      </w:del>
      <w:del w:id="1140" w:author="Judith Hector" w:date="2014-11-22T13:10:00Z">
        <w:r w:rsidR="000A59D7" w:rsidDel="00A87519">
          <w:delText>, who, according to these standards, w</w:delText>
        </w:r>
      </w:del>
      <w:del w:id="1141" w:author="Judith Hector" w:date="2015-02-18T09:08:00Z">
        <w:r w:rsidR="000A59D7" w:rsidDel="009022A4">
          <w:delText>as</w:delText>
        </w:r>
        <w:r w:rsidDel="009022A4">
          <w:delText xml:space="preserve"> “the model of a virtuous bourgeois woman</w:delText>
        </w:r>
      </w:del>
      <w:del w:id="1142" w:author="Judith Hector" w:date="2014-11-22T13:09:00Z">
        <w:r w:rsidDel="00A87519">
          <w:delText>.</w:delText>
        </w:r>
      </w:del>
      <w:del w:id="1143" w:author="Judith Hector" w:date="2015-02-18T09:08:00Z">
        <w:r w:rsidDel="009022A4">
          <w:delText>” (34)</w:delText>
        </w:r>
      </w:del>
      <w:r>
        <w:t xml:space="preserve"> </w:t>
      </w:r>
    </w:p>
    <w:p w:rsidR="00197A88" w:rsidDel="0062472A" w:rsidRDefault="00197A88" w:rsidP="00197A88">
      <w:pPr>
        <w:numPr>
          <w:ins w:id="1144" w:author="Judith Hector" w:date="2014-11-22T13:12:00Z"/>
        </w:numPr>
        <w:spacing w:line="480" w:lineRule="auto"/>
        <w:rPr>
          <w:del w:id="1145" w:author="Judith Hector" w:date="2015-02-22T16:34:00Z"/>
        </w:rPr>
      </w:pPr>
      <w:del w:id="1146" w:author="Judith Hector" w:date="2015-02-18T09:13:00Z">
        <w:r w:rsidDel="00B720B8">
          <w:delText>Frau Lewald’s virtues include</w:delText>
        </w:r>
      </w:del>
      <w:del w:id="1147" w:author="Judith Hector" w:date="2014-11-22T13:11:00Z">
        <w:r w:rsidDel="00A87519">
          <w:delText>d</w:delText>
        </w:r>
      </w:del>
      <w:del w:id="1148" w:author="Judith Hector" w:date="2015-02-18T09:13:00Z">
        <w:r w:rsidDel="00B720B8">
          <w:delText xml:space="preserve"> the bearing</w:delText>
        </w:r>
        <w:r w:rsidR="00DF74A1" w:rsidDel="00B720B8">
          <w:delText xml:space="preserve"> of</w:delText>
        </w:r>
        <w:r w:rsidDel="00B720B8">
          <w:delText xml:space="preserve"> 10 children and the</w:delText>
        </w:r>
        <w:r w:rsidR="00DF74A1" w:rsidDel="00B720B8">
          <w:delText xml:space="preserve"> management of a household </w:delText>
        </w:r>
      </w:del>
      <w:del w:id="1149" w:author="Judith Hector" w:date="2014-11-22T13:11:00Z">
        <w:r w:rsidDel="00123030">
          <w:delText>included</w:delText>
        </w:r>
      </w:del>
      <w:del w:id="1150" w:author="Judith Hector" w:date="2015-02-18T09:13:00Z">
        <w:r w:rsidDel="00B720B8">
          <w:delText xml:space="preserve"> her husband, the 8 surviving children, 3 servants and 6 people who worked in her husband’s business.</w:delText>
        </w:r>
      </w:del>
      <w:del w:id="1151" w:author="Judith Hector" w:date="2015-02-22T16:34:00Z">
        <w:r w:rsidDel="0062472A">
          <w:delText xml:space="preserve"> </w:delText>
        </w:r>
        <w:r w:rsidR="000A59D7" w:rsidDel="0062472A">
          <w:tab/>
        </w:r>
      </w:del>
      <w:del w:id="1152" w:author="Judith Hector" w:date="2015-02-22T16:33:00Z">
        <w:r w:rsidR="000A59D7" w:rsidDel="00396000">
          <w:delText xml:space="preserve">In </w:delText>
        </w:r>
        <w:r w:rsidDel="00396000">
          <w:delText>Fanny Lewald</w:delText>
        </w:r>
        <w:r w:rsidR="000A59D7" w:rsidDel="00396000">
          <w:delText xml:space="preserve">’s </w:delText>
        </w:r>
        <w:r w:rsidDel="00396000">
          <w:delText>autobiography</w:delText>
        </w:r>
        <w:r w:rsidR="000A59D7" w:rsidDel="00396000">
          <w:delText xml:space="preserve">, the frequent conflict she describes as a feature of her life with her “model” </w:delText>
        </w:r>
        <w:r w:rsidR="0053676F" w:rsidDel="00396000">
          <w:delText>mother may be read as</w:delText>
        </w:r>
        <w:r w:rsidR="000A59D7" w:rsidDel="00396000">
          <w:delText xml:space="preserve"> critiquing the prevailing ideal of feminine behavior.</w:delText>
        </w:r>
        <w:r w:rsidR="006439C0" w:rsidDel="00396000">
          <w:delText xml:space="preserve"> Fanny comment</w:delText>
        </w:r>
        <w:r w:rsidR="00FD35F8" w:rsidDel="00396000">
          <w:delText>s</w:delText>
        </w:r>
        <w:r w:rsidR="005B6A75" w:rsidDel="00396000">
          <w:delText xml:space="preserve"> on</w:delText>
        </w:r>
        <w:r w:rsidDel="00396000">
          <w:delText xml:space="preserve"> how limited her mother’s education had been. Critical of her mother as not able to provide intellectual support to her father</w:delText>
        </w:r>
        <w:r w:rsidR="00FD35F8" w:rsidDel="00396000">
          <w:delText xml:space="preserve"> and the family, Lewald details</w:delText>
        </w:r>
        <w:r w:rsidDel="00396000">
          <w:delText xml:space="preserve"> </w:delText>
        </w:r>
      </w:del>
      <w:del w:id="1153" w:author="Judith Hector" w:date="2014-11-22T13:12:00Z">
        <w:r w:rsidDel="00123030">
          <w:delText>the many</w:delText>
        </w:r>
      </w:del>
      <w:del w:id="1154" w:author="Judith Hector" w:date="2015-02-22T16:33:00Z">
        <w:r w:rsidDel="00396000">
          <w:delText xml:space="preserve"> boring and confined years she spent d</w:delText>
        </w:r>
      </w:del>
      <w:del w:id="1155" w:author="Judith Hector" w:date="2015-02-21T12:00:00Z">
        <w:r w:rsidDel="003C30FC">
          <w:delText>oing</w:delText>
        </w:r>
      </w:del>
      <w:del w:id="1156" w:author="Judith Hector" w:date="2015-02-22T16:33:00Z">
        <w:r w:rsidDel="00396000">
          <w:delText xml:space="preserve"> housework and needlework </w:delText>
        </w:r>
        <w:r w:rsidR="00FD35F8" w:rsidDel="00396000">
          <w:delText xml:space="preserve">in close proximity </w:delText>
        </w:r>
        <w:r w:rsidDel="00396000">
          <w:delText>with</w:delText>
        </w:r>
        <w:r w:rsidR="00FD35F8" w:rsidDel="00396000">
          <w:delText xml:space="preserve"> her mother and sisters </w:delText>
        </w:r>
        <w:r w:rsidDel="00396000">
          <w:delText xml:space="preserve">while her father went to work and her brothers </w:delText>
        </w:r>
      </w:del>
      <w:del w:id="1157" w:author="Judith Hector" w:date="2015-02-21T12:00:00Z">
        <w:r w:rsidDel="003C30FC">
          <w:delText>studied</w:delText>
        </w:r>
      </w:del>
      <w:del w:id="1158" w:author="Judith Hector" w:date="2015-02-22T16:33:00Z">
        <w:r w:rsidDel="00396000">
          <w:delText xml:space="preserve"> for professions in law and medicine.   It was even frowned upon for a young woman to appear in public unescorted, so Fanny argued with her parents about being able to go out of the house for walks. The suffering</w:delText>
        </w:r>
        <w:r w:rsidR="00FD35F8" w:rsidDel="00396000">
          <w:delText xml:space="preserve"> induced by these conflicts are</w:delText>
        </w:r>
        <w:r w:rsidDel="00396000">
          <w:delText xml:space="preserve"> reflected in the title of the second volume of Lewald’s autobiography, </w:delText>
        </w:r>
        <w:r w:rsidRPr="00DF74A1" w:rsidDel="00396000">
          <w:rPr>
            <w:i/>
          </w:rPr>
          <w:delText>Leidensjahre</w:delText>
        </w:r>
        <w:r w:rsidDel="00396000">
          <w:delText>.</w:delText>
        </w:r>
      </w:del>
    </w:p>
    <w:p w:rsidR="00C077B4" w:rsidRDefault="005B6A75">
      <w:pPr>
        <w:spacing w:line="480" w:lineRule="auto"/>
        <w:rPr>
          <w:del w:id="1159" w:author="Judith Hector" w:date="2015-02-21T12:11:00Z"/>
        </w:rPr>
      </w:pPr>
      <w:del w:id="1160" w:author="Judith Hector" w:date="2015-02-22T16:34:00Z">
        <w:r w:rsidDel="0062472A">
          <w:tab/>
        </w:r>
      </w:del>
      <w:del w:id="1161" w:author="Judith Hector" w:date="2015-02-21T12:11:00Z">
        <w:r w:rsidDel="0070272F">
          <w:delText>Frevert, in her study, did not limit herself to</w:delText>
        </w:r>
        <w:r w:rsidR="00197A88" w:rsidDel="0070272F">
          <w:delText xml:space="preserve"> Lewald</w:delText>
        </w:r>
        <w:r w:rsidDel="0070272F">
          <w:delText>, but rather includes her among</w:delText>
        </w:r>
        <w:r w:rsidR="00197A88" w:rsidDel="0070272F">
          <w:delText xml:space="preserve"> several of her contemporaries as rebellious women who spoke out or acted to resist societal expectations. </w:delText>
        </w:r>
      </w:del>
    </w:p>
    <w:p w:rsidR="00000000" w:rsidRDefault="00197A88">
      <w:pPr>
        <w:numPr>
          <w:ins w:id="1162" w:author="Judith Hector" w:date="2014-11-22T13:14:00Z"/>
        </w:numPr>
        <w:spacing w:line="480" w:lineRule="auto"/>
        <w:rPr>
          <w:del w:id="1163" w:author="Judith Hector" w:date="2015-02-21T12:02:00Z"/>
        </w:rPr>
        <w:pPrChange w:id="1164" w:author="Judith Hector" w:date="2015-02-21T12:11:00Z">
          <w:pPr>
            <w:spacing w:line="480" w:lineRule="auto"/>
          </w:pPr>
        </w:pPrChange>
      </w:pPr>
      <w:del w:id="1165" w:author="Judith Hector" w:date="2015-02-21T12:11:00Z">
        <w:r w:rsidDel="0070272F">
          <w:tab/>
          <w:delText xml:space="preserve">Fanny Lewald (1811-89) and Malvida von Meysenbug (1816-1903) refused to </w:delText>
        </w:r>
        <w:r w:rsidDel="0070272F">
          <w:tab/>
          <w:delText xml:space="preserve">accept the marriage plans their parents had in store for them, and set out to make </w:delText>
        </w:r>
        <w:r w:rsidDel="0070272F">
          <w:tab/>
          <w:delText xml:space="preserve">their own living. Johanna Kinkel (1810-58), Louise Aston (1814-71) and </w:delText>
        </w:r>
        <w:r w:rsidDel="0070272F">
          <w:tab/>
          <w:delText xml:space="preserve">Mathilda Franziska Anneke (1817-84) all divorced husbands they did not love, </w:delText>
        </w:r>
        <w:r w:rsidDel="0070272F">
          <w:tab/>
          <w:delText xml:space="preserve">and entered into new relationships which both gave them emotional fulfillment </w:delText>
        </w:r>
        <w:r w:rsidDel="0070272F">
          <w:tab/>
          <w:delText xml:space="preserve">and allowed them to pursue independent literary or educational activities. </w:delText>
        </w:r>
        <w:r w:rsidDel="0070272F">
          <w:tab/>
          <w:delText xml:space="preserve">Likewise Louise Otto (1819-95) …ran a manless household together with her </w:delText>
        </w:r>
        <w:r w:rsidDel="0070272F">
          <w:tab/>
          <w:delText xml:space="preserve">sisters, and did not marry until she chose to, at the age of thirty-nine. She was </w:delText>
        </w:r>
        <w:r w:rsidDel="0070272F">
          <w:tab/>
          <w:delText>widowed soon after. (71-72)</w:delText>
        </w:r>
      </w:del>
      <w:del w:id="1166" w:author="Judith Hector" w:date="2015-02-21T12:01:00Z">
        <w:r w:rsidR="00DF74A1" w:rsidDel="003C30FC">
          <w:delText>In choosing to study Lewald and her early fiction rather than other women of her era, both hy as well as itsof  her long and career started</w:delText>
        </w:r>
      </w:del>
      <w:del w:id="1167" w:author="Judith Hector" w:date="2015-02-21T12:02:00Z">
        <w:r w:rsidR="006A7E51" w:rsidDel="003C30FC">
          <w:tab/>
        </w:r>
      </w:del>
    </w:p>
    <w:p w:rsidR="00C077B4" w:rsidRDefault="00197A88">
      <w:pPr>
        <w:spacing w:line="480" w:lineRule="auto"/>
        <w:rPr>
          <w:del w:id="1168" w:author="Judith Hector" w:date="2015-02-21T12:02:00Z"/>
        </w:rPr>
      </w:pPr>
      <w:del w:id="1169" w:author="Judith Hector" w:date="2015-02-21T12:02:00Z">
        <w:r w:rsidDel="003C30FC">
          <w:tab/>
        </w:r>
      </w:del>
      <w:del w:id="1170" w:author="Judith Hector" w:date="2015-02-21T09:59:00Z">
        <w:r w:rsidR="00836BA3" w:rsidDel="00E06AF7">
          <w:delText>Another commentator</w:delText>
        </w:r>
        <w:r w:rsidR="005B6A75" w:rsidDel="00E06AF7">
          <w:delText xml:space="preserve"> </w:delText>
        </w:r>
        <w:r w:rsidR="00836BA3" w:rsidDel="00E06AF7">
          <w:delText>on</w:delText>
        </w:r>
        <w:r w:rsidR="005B6A75" w:rsidDel="00E06AF7">
          <w:delText xml:space="preserve"> women’s emancipation is </w:delText>
        </w:r>
        <w:r w:rsidR="006A7E51" w:rsidDel="00E06AF7">
          <w:delText>Herrad-Ulrike Bussemer</w:delText>
        </w:r>
        <w:r w:rsidR="005B6A75" w:rsidDel="00E06AF7">
          <w:delText xml:space="preserve">. In </w:delText>
        </w:r>
        <w:r w:rsidR="006A7E51" w:rsidDel="00E06AF7">
          <w:delText xml:space="preserve">her 1985 social history of the women’s movement in Germany entitled </w:delText>
        </w:r>
        <w:r w:rsidR="006A7E51" w:rsidRPr="00FD35F8" w:rsidDel="00E06AF7">
          <w:rPr>
            <w:i/>
          </w:rPr>
          <w:delText>Frauenemanzipation und Bildungbürgertum</w:delText>
        </w:r>
        <w:r w:rsidR="00DF74A1" w:rsidDel="00E06AF7">
          <w:delText>,</w:delText>
        </w:r>
        <w:r w:rsidR="005B6A75" w:rsidDel="00E06AF7">
          <w:delText xml:space="preserve"> she</w:delText>
        </w:r>
        <w:r w:rsidR="006A7E51" w:rsidDel="00E06AF7">
          <w:delText xml:space="preserve"> exam</w:delText>
        </w:r>
        <w:r w:rsidR="005B6A75" w:rsidDel="00E06AF7">
          <w:delText>ines</w:delText>
        </w:r>
        <w:r w:rsidR="006A7E51" w:rsidDel="00E06AF7">
          <w:delText xml:space="preserve"> the public discussion of the </w:delText>
        </w:r>
        <w:r w:rsidR="00507AED" w:rsidRPr="00507AED" w:rsidDel="00E06AF7">
          <w:delText>Frauenfrage</w:delText>
        </w:r>
        <w:r w:rsidR="00507AED" w:rsidDel="00E06AF7">
          <w:delText xml:space="preserve"> </w:delText>
        </w:r>
        <w:r w:rsidR="006A7E51" w:rsidDel="00E06AF7">
          <w:delText xml:space="preserve">in the 1860’s. </w:delText>
        </w:r>
        <w:r w:rsidR="005B6A75" w:rsidDel="00E06AF7">
          <w:delText xml:space="preserve"> Bussemer includes</w:delText>
        </w:r>
        <w:r w:rsidR="006A7E51" w:rsidDel="00E06AF7">
          <w:delText xml:space="preserve"> in her references the 1863 work by Lewald entitled </w:delText>
        </w:r>
        <w:r w:rsidR="006A7E51" w:rsidRPr="006439C0" w:rsidDel="00E06AF7">
          <w:rPr>
            <w:i/>
          </w:rPr>
          <w:delText>Osterbriefe für die Frauen</w:delText>
        </w:r>
        <w:r w:rsidR="006A7E51" w:rsidDel="00E06AF7">
          <w:delText xml:space="preserve"> as one of the many documents addressing the</w:delText>
        </w:r>
        <w:r w:rsidR="00507AED" w:rsidDel="00E06AF7">
          <w:delText xml:space="preserve"> Frauenfrage</w:delText>
        </w:r>
        <w:r w:rsidR="00DA636E" w:rsidDel="00E06AF7">
          <w:delText xml:space="preserve"> in that era. </w:delText>
        </w:r>
        <w:r w:rsidR="00363C24" w:rsidDel="00E06AF7">
          <w:delText>This collection of fictional letters</w:delText>
        </w:r>
        <w:r w:rsidR="00DA636E" w:rsidDel="00E06AF7">
          <w:delText xml:space="preserve"> was published some seven years before</w:delText>
        </w:r>
        <w:r w:rsidR="006A7E51" w:rsidDel="00E06AF7">
          <w:delText xml:space="preserve"> Lewald published </w:delText>
        </w:r>
        <w:r w:rsidR="003307AF" w:rsidDel="00E06AF7">
          <w:delText xml:space="preserve">the </w:delText>
        </w:r>
        <w:r w:rsidR="00DA636E" w:rsidDel="00E06AF7">
          <w:delText>previously quoted</w:delText>
        </w:r>
        <w:r w:rsidR="006A7E51" w:rsidDel="00E06AF7">
          <w:delText xml:space="preserve"> </w:delText>
        </w:r>
        <w:r w:rsidR="006A7E51" w:rsidRPr="006439C0" w:rsidDel="00E06AF7">
          <w:rPr>
            <w:i/>
          </w:rPr>
          <w:delText>Für un</w:delText>
        </w:r>
        <w:r w:rsidR="00DA636E" w:rsidRPr="006439C0" w:rsidDel="00E06AF7">
          <w:rPr>
            <w:i/>
          </w:rPr>
          <w:delText>d</w:delText>
        </w:r>
        <w:r w:rsidR="006A7E51" w:rsidRPr="006439C0" w:rsidDel="00E06AF7">
          <w:rPr>
            <w:i/>
          </w:rPr>
          <w:delText xml:space="preserve"> wider die Frauen</w:delText>
        </w:r>
        <w:r w:rsidR="00DA636E" w:rsidDel="00E06AF7">
          <w:delText xml:space="preserve"> in </w:delText>
        </w:r>
        <w:r w:rsidR="005B6A75" w:rsidDel="00E06AF7">
          <w:delText xml:space="preserve">1870. </w:delText>
        </w:r>
        <w:r w:rsidR="00363C24" w:rsidDel="00E06AF7">
          <w:delText xml:space="preserve">Bussemer </w:delText>
        </w:r>
        <w:r w:rsidR="005B6A75" w:rsidDel="00E06AF7">
          <w:delText>also</w:delText>
        </w:r>
        <w:r w:rsidR="006A7E51" w:rsidDel="00E06AF7">
          <w:delText xml:space="preserve"> highlight</w:delText>
        </w:r>
        <w:r w:rsidR="005B6A75" w:rsidDel="00E06AF7">
          <w:delText>s that before women organized to cope with gaining women’s rights</w:delText>
        </w:r>
        <w:r w:rsidR="006A7E51" w:rsidDel="00E06AF7">
          <w:delText>, individuals wrestled with the limited availability and scope of education for girls as compared to boys, a woman’s financial dependence upon a husband, and the narrowness of a woman’s life within the private sphere of the family</w:delText>
        </w:r>
      </w:del>
      <w:del w:id="1171" w:author="Judith Hector" w:date="2014-11-22T13:17:00Z">
        <w:r w:rsidR="006A7E51" w:rsidDel="00123030">
          <w:delText>.</w:delText>
        </w:r>
      </w:del>
      <w:del w:id="1172" w:author="Judith Hector" w:date="2015-02-21T09:59:00Z">
        <w:r w:rsidR="006A7E51" w:rsidDel="00E06AF7">
          <w:delText xml:space="preserve"> </w:delText>
        </w:r>
      </w:del>
      <w:del w:id="1173" w:author="Judith Hector" w:date="2014-11-22T13:18:00Z">
        <w:r w:rsidR="006A7E51" w:rsidDel="00123030">
          <w:delText xml:space="preserve">Then </w:delText>
        </w:r>
      </w:del>
      <w:del w:id="1174" w:author="Judith Hector" w:date="2015-02-21T09:59:00Z">
        <w:r w:rsidR="00FD35F8" w:rsidDel="00E06AF7">
          <w:delText>Bussemer mak</w:delText>
        </w:r>
        <w:r w:rsidR="003307AF" w:rsidDel="00E06AF7">
          <w:delText>e</w:delText>
        </w:r>
        <w:r w:rsidR="00FD35F8" w:rsidDel="00E06AF7">
          <w:delText>s</w:delText>
        </w:r>
        <w:r w:rsidR="003307AF" w:rsidDel="00E06AF7">
          <w:delText xml:space="preserve"> the point that beginning about 1848, there were</w:delText>
        </w:r>
        <w:r w:rsidR="006A7E51" w:rsidDel="00E06AF7">
          <w:delText xml:space="preserve"> concerns</w:delText>
        </w:r>
      </w:del>
      <w:del w:id="1175" w:author="Judith Hector" w:date="2014-11-22T13:18:00Z">
        <w:r w:rsidR="003307AF" w:rsidDel="00123030">
          <w:delText xml:space="preserve"> </w:delText>
        </w:r>
        <w:r w:rsidR="00007A67" w:rsidDel="00123030">
          <w:delText>were</w:delText>
        </w:r>
      </w:del>
      <w:del w:id="1176" w:author="Judith Hector" w:date="2015-02-21T09:59:00Z">
        <w:r w:rsidR="00007A67" w:rsidDel="00E06AF7">
          <w:delText xml:space="preserve"> </w:delText>
        </w:r>
        <w:r w:rsidR="003307AF" w:rsidDel="00E06AF7">
          <w:delText>expressed</w:delText>
        </w:r>
        <w:r w:rsidR="006A7E51" w:rsidDel="00E06AF7">
          <w:delText xml:space="preserve"> about </w:delText>
        </w:r>
        <w:r w:rsidR="003307AF" w:rsidDel="00E06AF7">
          <w:delText>the social problems arising</w:delText>
        </w:r>
        <w:r w:rsidR="006A7E51" w:rsidDel="00E06AF7">
          <w:delText xml:space="preserve"> generally from widows and their children living in poverty or the never married woman dependent upon relatives to support her.</w:delText>
        </w:r>
      </w:del>
      <w:del w:id="1177" w:author="Judith Hector" w:date="2015-02-21T12:02:00Z">
        <w:r w:rsidR="006A7E51" w:rsidDel="003C30FC">
          <w:delText xml:space="preserve"> </w:delText>
        </w:r>
      </w:del>
    </w:p>
    <w:p w:rsidR="00000000" w:rsidRDefault="006623B8">
      <w:pPr>
        <w:spacing w:line="480" w:lineRule="auto"/>
        <w:rPr>
          <w:del w:id="1178" w:author="Judith Hector" w:date="2015-02-21T12:02:00Z"/>
          <w:b/>
        </w:rPr>
        <w:pPrChange w:id="1179" w:author="Judith Hector" w:date="2015-02-21T12:11:00Z">
          <w:pPr>
            <w:pStyle w:val="Heading2"/>
          </w:pPr>
        </w:pPrChange>
      </w:pPr>
      <w:bookmarkStart w:id="1180" w:name="_Toc200003513"/>
      <w:bookmarkStart w:id="1181" w:name="_Toc210111345"/>
      <w:del w:id="1182" w:author="Judith Hector" w:date="2015-02-21T12:02:00Z">
        <w:r w:rsidRPr="00DF74A1" w:rsidDel="003C30FC">
          <w:rPr>
            <w:b/>
          </w:rPr>
          <w:delText xml:space="preserve">On </w:delText>
        </w:r>
        <w:r w:rsidR="00181909" w:rsidRPr="00DF74A1" w:rsidDel="003C30FC">
          <w:rPr>
            <w:b/>
          </w:rPr>
          <w:delText>Writing for Publication</w:delText>
        </w:r>
        <w:r w:rsidRPr="00DF74A1" w:rsidDel="003C30FC">
          <w:rPr>
            <w:b/>
          </w:rPr>
          <w:delText xml:space="preserve"> to Become Independent</w:delText>
        </w:r>
        <w:r w:rsidR="00181909" w:rsidRPr="00DF74A1" w:rsidDel="003C30FC">
          <w:rPr>
            <w:b/>
          </w:rPr>
          <w:delText xml:space="preserve"> </w:delText>
        </w:r>
        <w:bookmarkEnd w:id="1180"/>
        <w:bookmarkEnd w:id="1181"/>
      </w:del>
    </w:p>
    <w:p w:rsidR="00C077B4" w:rsidRDefault="00DF0EC0">
      <w:pPr>
        <w:spacing w:line="480" w:lineRule="auto"/>
      </w:pPr>
      <w:r>
        <w:tab/>
      </w:r>
      <w:ins w:id="1183" w:author="Judith Hector" w:date="2015-02-24T09:15:00Z">
        <w:r w:rsidR="0017099C">
          <w:t>In telling the stor</w:t>
        </w:r>
        <w:r w:rsidR="00912DFD">
          <w:t xml:space="preserve">y of her life </w:t>
        </w:r>
        <w:r w:rsidR="0017099C">
          <w:t>in</w:t>
        </w:r>
      </w:ins>
      <w:ins w:id="1184" w:author="Judith Hector" w:date="2015-02-24T09:19:00Z">
        <w:r w:rsidR="00912DFD">
          <w:t xml:space="preserve"> the first volume of</w:t>
        </w:r>
      </w:ins>
      <w:ins w:id="1185" w:author="Judith Hector" w:date="2015-02-24T09:15:00Z">
        <w:r w:rsidR="0017099C">
          <w:t xml:space="preserve"> </w:t>
        </w:r>
      </w:ins>
      <w:ins w:id="1186" w:author="Judith Hector" w:date="2015-02-24T09:16:00Z">
        <w:r w:rsidR="0017099C">
          <w:rPr>
            <w:i/>
          </w:rPr>
          <w:t>Meine Lebensgeschichte</w:t>
        </w:r>
      </w:ins>
      <w:ins w:id="1187" w:author="Judith Hector" w:date="2015-02-24T09:26:00Z">
        <w:r w:rsidR="00912DFD">
          <w:t>, Lewald recounts</w:t>
        </w:r>
      </w:ins>
      <w:ins w:id="1188" w:author="Judith Hector" w:date="2015-02-24T09:16:00Z">
        <w:r w:rsidR="00907F24">
          <w:t xml:space="preserve"> </w:t>
        </w:r>
        <w:r w:rsidR="0017099C">
          <w:t xml:space="preserve">her first courtship </w:t>
        </w:r>
        <w:r w:rsidR="00912DFD">
          <w:t>and how it did not end as she expected in marriage</w:t>
        </w:r>
      </w:ins>
      <w:ins w:id="1189" w:author="Judith Hector" w:date="2015-02-24T09:29:00Z">
        <w:r w:rsidR="00912DFD">
          <w:t xml:space="preserve"> while still in her teens</w:t>
        </w:r>
      </w:ins>
      <w:ins w:id="1190" w:author="Judith Hector" w:date="2015-02-24T09:16:00Z">
        <w:r w:rsidR="00912DFD">
          <w:t xml:space="preserve"> to a young theology student, Leopold Bock</w:t>
        </w:r>
      </w:ins>
      <w:ins w:id="1191" w:author="Judith Hector" w:date="2015-02-24T09:18:00Z">
        <w:r w:rsidR="00912DFD">
          <w:t xml:space="preserve">. </w:t>
        </w:r>
      </w:ins>
      <w:ins w:id="1192" w:author="Judith Hector" w:date="2015-02-24T09:20:00Z">
        <w:r w:rsidR="00912DFD">
          <w:t>The second volume continues her story of dashed hopes for marriage to her cousin, Henry Simon and the drama of refusing to marry a man chosen by her parents</w:t>
        </w:r>
      </w:ins>
      <w:ins w:id="1193" w:author="Judith Hector" w:date="2015-02-24T09:30:00Z">
        <w:r w:rsidR="00912DFD">
          <w:t>.</w:t>
        </w:r>
      </w:ins>
      <w:ins w:id="1194" w:author="Judith Hector" w:date="2015-02-24T09:20:00Z">
        <w:r w:rsidR="00912DFD">
          <w:t xml:space="preserve"> As a future wife who aged into an old maid by age twenty-five, she faced the haunting question of what would become of her since it did not seem likely that she would marry.</w:t>
        </w:r>
      </w:ins>
      <w:ins w:id="1195" w:author="Judith Hector" w:date="2015-02-24T09:28:00Z">
        <w:r w:rsidR="00912DFD">
          <w:t xml:space="preserve"> </w:t>
        </w:r>
      </w:ins>
      <w:del w:id="1196" w:author="Judith Hector" w:date="2015-02-24T09:33:00Z">
        <w:r w:rsidDel="00912DFD">
          <w:delText>Lewald</w:delText>
        </w:r>
      </w:del>
      <w:del w:id="1197" w:author="Judith Hector" w:date="2015-02-21T12:22:00Z">
        <w:r w:rsidDel="00BC09EB">
          <w:delText>’s autobiography</w:delText>
        </w:r>
      </w:del>
      <w:del w:id="1198" w:author="Judith Hector" w:date="2015-02-24T09:32:00Z">
        <w:r w:rsidDel="00912DFD">
          <w:delText xml:space="preserve"> emphasizes the</w:delText>
        </w:r>
      </w:del>
      <w:del w:id="1199" w:author="Judith Hector" w:date="2015-02-24T09:33:00Z">
        <w:r w:rsidDel="00912DFD">
          <w:delText xml:space="preserve"> accidental nature of her path to becoming a writer</w:delText>
        </w:r>
      </w:del>
      <w:del w:id="1200" w:author="Judith Hector" w:date="2015-02-21T12:23:00Z">
        <w:r w:rsidDel="00BC09EB">
          <w:delText>.</w:delText>
        </w:r>
      </w:del>
      <w:del w:id="1201" w:author="Judith Hector" w:date="2015-02-24T09:33:00Z">
        <w:r w:rsidDel="00912DFD">
          <w:delText xml:space="preserve"> </w:delText>
        </w:r>
      </w:del>
      <w:r>
        <w:t xml:space="preserve">Midway through the </w:t>
      </w:r>
      <w:ins w:id="1202" w:author="Judith Hector" w:date="2015-02-24T09:33:00Z">
        <w:r w:rsidR="00912DFD">
          <w:t xml:space="preserve">autobiography </w:t>
        </w:r>
      </w:ins>
      <w:ins w:id="1203" w:author="Judith Hector" w:date="2015-02-24T09:34:00Z">
        <w:r w:rsidR="00912DFD">
          <w:t>in</w:t>
        </w:r>
      </w:ins>
      <w:del w:id="1204" w:author="Judith Hector" w:date="2015-02-24T09:33:00Z">
        <w:r w:rsidDel="00912DFD">
          <w:delText>second volume of</w:delText>
        </w:r>
      </w:del>
      <w:r>
        <w:t xml:space="preserve"> </w:t>
      </w:r>
      <w:ins w:id="1205" w:author="Judith Hector" w:date="2015-02-24T09:33:00Z">
        <w:r w:rsidR="00912DFD">
          <w:rPr>
            <w:i/>
          </w:rPr>
          <w:t>Leidensjahre</w:t>
        </w:r>
      </w:ins>
      <w:del w:id="1206" w:author="Judith Hector" w:date="2015-02-24T09:33:00Z">
        <w:r w:rsidDel="00912DFD">
          <w:rPr>
            <w:i/>
          </w:rPr>
          <w:delText>Meine Lebensgeschichte</w:delText>
        </w:r>
      </w:del>
      <w:r>
        <w:t xml:space="preserve">, </w:t>
      </w:r>
      <w:ins w:id="1207" w:author="Judith Hector" w:date="2015-02-24T09:34:00Z">
        <w:r w:rsidR="00912DFD">
          <w:t>as Lewald</w:t>
        </w:r>
      </w:ins>
      <w:del w:id="1208" w:author="Judith Hector" w:date="2015-02-24T09:34:00Z">
        <w:r w:rsidDel="00912DFD">
          <w:delText>she</w:delText>
        </w:r>
      </w:del>
      <w:r>
        <w:t xml:space="preserve"> relates the dark days that followed her refusal to accept a marr</w:t>
      </w:r>
      <w:r w:rsidR="00EB4398">
        <w:t>iage of convenience</w:t>
      </w:r>
      <w:ins w:id="1209" w:author="Judith Hector" w:date="2015-02-24T09:34:00Z">
        <w:r w:rsidR="00912DFD">
          <w:t>, s</w:t>
        </w:r>
      </w:ins>
      <w:del w:id="1210" w:author="Judith Hector" w:date="2015-02-24T09:34:00Z">
        <w:r w:rsidR="00EB4398" w:rsidDel="00912DFD">
          <w:delText>. S</w:delText>
        </w:r>
      </w:del>
      <w:r w:rsidR="00EB4398">
        <w:t>he claims that</w:t>
      </w:r>
      <w:del w:id="1211" w:author="Judith Hector" w:date="2015-02-24T09:35:00Z">
        <w:r w:rsidR="00EB4398" w:rsidDel="00912DFD">
          <w:delText xml:space="preserve"> at that time</w:delText>
        </w:r>
      </w:del>
      <w:r w:rsidR="00EB4398">
        <w:t xml:space="preserve"> she </w:t>
      </w:r>
      <w:ins w:id="1212" w:author="Judith Hector" w:date="2015-02-24T09:35:00Z">
        <w:r w:rsidR="00912DFD">
          <w:t xml:space="preserve">still </w:t>
        </w:r>
      </w:ins>
      <w:r w:rsidR="00EB4398">
        <w:t>had</w:t>
      </w:r>
      <w:r>
        <w:t xml:space="preserve"> no inkling that writing might provide her a way out of the confines of living at home</w:t>
      </w:r>
      <w:del w:id="1213" w:author="Judith Hector" w:date="2015-02-24T09:36:00Z">
        <w:r w:rsidDel="00912DFD">
          <w:delText xml:space="preserve"> </w:delText>
        </w:r>
      </w:del>
      <w:del w:id="1214" w:author="Judith Hector" w:date="2015-02-24T09:35:00Z">
        <w:r w:rsidDel="00912DFD">
          <w:delText>at age 25 with no seeming prospects of marriage</w:delText>
        </w:r>
      </w:del>
      <w:r>
        <w:t>.</w:t>
      </w:r>
    </w:p>
    <w:p w:rsidR="00DF0EC0" w:rsidRDefault="00DF0EC0" w:rsidP="00DF0EC0">
      <w:pPr>
        <w:spacing w:line="480" w:lineRule="auto"/>
      </w:pPr>
      <w:r>
        <w:tab/>
      </w:r>
      <w:r>
        <w:rPr>
          <w:lang w:val="de-DE"/>
        </w:rPr>
        <w:t xml:space="preserve">Daß ich mich als Schriftstellerin versuchen, dass ich mir als Übersetzerin eine </w:t>
      </w:r>
      <w:r>
        <w:rPr>
          <w:lang w:val="de-DE"/>
        </w:rPr>
        <w:tab/>
        <w:t xml:space="preserve">Tätigkeit, einen Broterwerb und damit die Möglichkeit freier und völliger </w:t>
      </w:r>
      <w:r>
        <w:rPr>
          <w:lang w:val="de-DE"/>
        </w:rPr>
        <w:tab/>
        <w:t xml:space="preserve">Entwicklung schaffen könne, daran muß ich wohl nie gedacht haben, denn ich </w:t>
      </w:r>
      <w:r>
        <w:rPr>
          <w:lang w:val="de-DE"/>
        </w:rPr>
        <w:tab/>
        <w:t xml:space="preserve">erinnere mich nicht, in jener Zeit den geringsten derartigen Versuch gewagt zu </w:t>
      </w:r>
      <w:r>
        <w:rPr>
          <w:lang w:val="de-DE"/>
        </w:rPr>
        <w:tab/>
        <w:t>haben. (</w:t>
      </w:r>
      <w:r>
        <w:rPr>
          <w:i/>
          <w:lang w:val="de-DE"/>
        </w:rPr>
        <w:t>Leidensjahre</w:t>
      </w:r>
      <w:r>
        <w:rPr>
          <w:lang w:val="de-DE"/>
        </w:rPr>
        <w:t xml:space="preserve"> 149)</w:t>
      </w:r>
      <w:r w:rsidR="00181909" w:rsidRPr="00132361">
        <w:tab/>
      </w:r>
    </w:p>
    <w:p w:rsidR="00C35467" w:rsidRDefault="00DF0EC0" w:rsidP="00181909">
      <w:pPr>
        <w:spacing w:line="480" w:lineRule="auto"/>
        <w:rPr>
          <w:ins w:id="1215" w:author="Judith Hector" w:date="2015-02-21T12:31:00Z"/>
        </w:rPr>
      </w:pPr>
      <w:r>
        <w:t>There is a</w:t>
      </w:r>
      <w:del w:id="1216" w:author="Judith Hector" w:date="2015-02-21T12:23:00Z">
        <w:r w:rsidDel="00BC09EB">
          <w:delText>n</w:delText>
        </w:r>
      </w:del>
      <w:r>
        <w:t xml:space="preserve"> historical context to why Lewald might not have seen a career as a writer as her way to emancipation. Daniel Wilson in a chapter entitled “Eighteenth-Century Germany in its Historical Context” notes that “for most of the eighteenth century, gaining a livelihood only from publishing literature was impossible.” (269) The book market was fragmented and the lack of copyright laws meant that the writer might receive payment for a first edition, but did not continue to earn </w:t>
      </w:r>
      <w:ins w:id="1217" w:author="Judith Hector" w:date="2014-11-22T13:20:00Z">
        <w:r w:rsidR="005E7CB8">
          <w:t>when</w:t>
        </w:r>
      </w:ins>
      <w:ins w:id="1218" w:author="Judith Hector" w:date="2015-02-21T12:26:00Z">
        <w:r w:rsidR="00C35467">
          <w:t xml:space="preserve"> other publisher reprinted the piece.</w:t>
        </w:r>
      </w:ins>
      <w:del w:id="1219" w:author="Judith Hector" w:date="2014-11-22T13:20:00Z">
        <w:r w:rsidDel="005E7CB8">
          <w:delText>if</w:delText>
        </w:r>
      </w:del>
      <w:r>
        <w:t xml:space="preserve"> </w:t>
      </w:r>
      <w:del w:id="1220" w:author="Judith Hector" w:date="2015-02-21T12:27:00Z">
        <w:r w:rsidDel="00C35467">
          <w:delText>the piec</w:delText>
        </w:r>
      </w:del>
      <w:del w:id="1221" w:author="Judith Hector" w:date="2015-02-21T12:24:00Z">
        <w:r w:rsidDel="00C35467">
          <w:delText>e was picked up</w:delText>
        </w:r>
      </w:del>
      <w:del w:id="1222" w:author="Judith Hector" w:date="2015-02-21T12:27:00Z">
        <w:r w:rsidDel="00C35467">
          <w:delText xml:space="preserve"> by other publishers. </w:delText>
        </w:r>
      </w:del>
      <w:r>
        <w:t xml:space="preserve">Wilson states </w:t>
      </w:r>
      <w:ins w:id="1223" w:author="Judith Hector" w:date="2015-02-21T12:25:00Z">
        <w:r w:rsidR="00C35467">
          <w:t>bluntly</w:t>
        </w:r>
      </w:ins>
      <w:del w:id="1224" w:author="Judith Hector" w:date="2015-02-21T12:25:00Z">
        <w:r w:rsidDel="00C35467">
          <w:delText>flatly</w:delText>
        </w:r>
      </w:del>
      <w:r>
        <w:t xml:space="preserve"> that “no writer lived as a freelancer in Germany for more than a few years before the 1790’s. It was especially difficult for a woman author … to eke out an existence.” (269) </w:t>
      </w:r>
      <w:ins w:id="1225" w:author="Judith Hector" w:date="2015-02-21T12:27:00Z">
        <w:r w:rsidR="00C35467">
          <w:t>To support themselves, m</w:t>
        </w:r>
      </w:ins>
      <w:del w:id="1226" w:author="Judith Hector" w:date="2015-02-21T12:27:00Z">
        <w:r w:rsidDel="00C35467">
          <w:delText>M</w:delText>
        </w:r>
      </w:del>
      <w:r>
        <w:t>en aspiring to write had the option of employment in governmental bureaucracies, the church or being in the employ of a noble</w:t>
      </w:r>
      <w:ins w:id="1227" w:author="Judith Hector" w:date="2015-02-21T12:28:00Z">
        <w:r w:rsidR="00C35467">
          <w:t>, but women did not have these options.</w:t>
        </w:r>
      </w:ins>
      <w:r>
        <w:t xml:space="preserve"> </w:t>
      </w:r>
      <w:ins w:id="1228" w:author="Judith Hector" w:date="2015-02-21T12:29:00Z">
        <w:r w:rsidR="00C35467">
          <w:t>It was sometimes possible for an</w:t>
        </w:r>
      </w:ins>
      <w:del w:id="1229" w:author="Judith Hector" w:date="2015-02-21T12:29:00Z">
        <w:r w:rsidDel="00C35467">
          <w:delText xml:space="preserve">as a means of </w:delText>
        </w:r>
        <w:r w:rsidR="0089528D" w:rsidDel="00C35467">
          <w:delText>earning not available to women</w:delText>
        </w:r>
        <w:r w:rsidDel="00C35467">
          <w:delText>, though an</w:delText>
        </w:r>
      </w:del>
      <w:r>
        <w:t xml:space="preserve"> author</w:t>
      </w:r>
      <w:r w:rsidR="0089528D">
        <w:t>, male or female,</w:t>
      </w:r>
      <w:ins w:id="1230" w:author="Judith Hector" w:date="2015-02-21T12:29:00Z">
        <w:r w:rsidR="00C35467">
          <w:t xml:space="preserve"> to</w:t>
        </w:r>
      </w:ins>
      <w:del w:id="1231" w:author="Judith Hector" w:date="2015-02-21T12:29:00Z">
        <w:r w:rsidDel="00C35467">
          <w:delText xml:space="preserve"> might</w:delText>
        </w:r>
      </w:del>
      <w:r>
        <w:t xml:space="preserve"> put together a modest living by doing translations of books from other languages such as French and English. (269) </w:t>
      </w:r>
      <w:r w:rsidR="00EB4398">
        <w:t>Therefore, writing was not an obvious</w:t>
      </w:r>
      <w:r>
        <w:t xml:space="preserve"> way of supporting oneself</w:t>
      </w:r>
      <w:r w:rsidR="0089528D">
        <w:t>, especially for a woman</w:t>
      </w:r>
      <w:ins w:id="1232" w:author="Judith Hector" w:date="2015-02-21T12:30:00Z">
        <w:r w:rsidR="00C35467">
          <w:t>.</w:t>
        </w:r>
      </w:ins>
      <w:del w:id="1233" w:author="Judith Hector" w:date="2015-02-21T12:30:00Z">
        <w:r w:rsidR="0089528D" w:rsidDel="00C35467">
          <w:delText>,</w:delText>
        </w:r>
      </w:del>
      <w:r>
        <w:t xml:space="preserve"> </w:t>
      </w:r>
      <w:del w:id="1234" w:author="Judith Hector" w:date="2015-02-21T12:30:00Z">
        <w:r w:rsidDel="00C35467">
          <w:delText>before works received copyright protection in Germany in 1870.</w:delText>
        </w:r>
      </w:del>
      <w:r>
        <w:t xml:space="preserve"> </w:t>
      </w:r>
      <w:ins w:id="1235" w:author="Judith Hector" w:date="2014-11-22T14:47:00Z">
        <w:r w:rsidR="006F3359">
          <w:t xml:space="preserve"> </w:t>
        </w:r>
      </w:ins>
    </w:p>
    <w:p w:rsidR="00595130" w:rsidRDefault="00C35467" w:rsidP="00181909">
      <w:pPr>
        <w:numPr>
          <w:ins w:id="1236" w:author="Judith Hector" w:date="2015-02-21T12:31:00Z"/>
        </w:numPr>
        <w:spacing w:line="480" w:lineRule="auto"/>
        <w:rPr>
          <w:ins w:id="1237" w:author="Judith Hector" w:date="2015-02-21T12:35:00Z"/>
        </w:rPr>
      </w:pPr>
      <w:ins w:id="1238" w:author="Judith Hector" w:date="2015-02-21T12:31:00Z">
        <w:r>
          <w:tab/>
        </w:r>
      </w:ins>
      <w:ins w:id="1239" w:author="Judith Hector" w:date="2014-11-22T14:47:00Z">
        <w:r w:rsidR="006F3359">
          <w:t xml:space="preserve">Katherine Goodman makes the point in her 1986 book, </w:t>
        </w:r>
      </w:ins>
      <w:ins w:id="1240" w:author="Judith Hector" w:date="2014-11-22T14:48:00Z">
        <w:r w:rsidR="006E09D2">
          <w:rPr>
            <w:i/>
          </w:rPr>
          <w:t>Disclosures: Women’s Autobiography in Germany between 1790 and 1914</w:t>
        </w:r>
        <w:r w:rsidR="006E09D2">
          <w:t xml:space="preserve"> that </w:t>
        </w:r>
      </w:ins>
      <w:ins w:id="1241" w:author="Judith Hector" w:date="2015-02-23T14:57:00Z">
        <w:r w:rsidR="00892714">
          <w:t>“</w:t>
        </w:r>
      </w:ins>
      <w:ins w:id="1242" w:author="Judith Hector" w:date="2014-11-22T14:48:00Z">
        <w:r w:rsidR="006E09D2">
          <w:t>Lewald</w:t>
        </w:r>
      </w:ins>
      <w:ins w:id="1243" w:author="Judith Hector" w:date="2015-02-23T14:57:00Z">
        <w:r w:rsidR="00892714">
          <w:t xml:space="preserve"> merits a place in German literary history as one of the first women writers to be taken seriously.</w:t>
        </w:r>
      </w:ins>
      <w:ins w:id="1244" w:author="Judith Hector" w:date="2015-02-23T14:58:00Z">
        <w:r w:rsidR="00892714">
          <w:t>” (147)</w:t>
        </w:r>
      </w:ins>
      <w:ins w:id="1245" w:author="Judith Hector" w:date="2014-11-22T14:48:00Z">
        <w:r w:rsidR="006E09D2">
          <w:t xml:space="preserve"> </w:t>
        </w:r>
      </w:ins>
      <w:ins w:id="1246" w:author="Judith Hector" w:date="2015-02-23T15:02:00Z">
        <w:r w:rsidR="00892714">
          <w:t>Goodman goes on to credit Lewald wi</w:t>
        </w:r>
        <w:r w:rsidR="00907F24">
          <w:t xml:space="preserve">th being a pioneer who supported herself and </w:t>
        </w:r>
        <w:r w:rsidR="00892714">
          <w:t>helped pave the way for greater acceptance of women into the profession of writing. (147)</w:t>
        </w:r>
      </w:ins>
    </w:p>
    <w:p w:rsidR="00595130" w:rsidRPr="00C9053B" w:rsidRDefault="00595130" w:rsidP="00595130">
      <w:pPr>
        <w:numPr>
          <w:ins w:id="1247" w:author="Judith Hector" w:date="2015-02-21T12:36:00Z"/>
        </w:numPr>
        <w:spacing w:line="480" w:lineRule="auto"/>
        <w:rPr>
          <w:ins w:id="1248" w:author="Judith Hector" w:date="2015-02-21T12:36:00Z"/>
          <w:rFonts w:eastAsia="Osaka"/>
          <w:szCs w:val="48"/>
        </w:rPr>
      </w:pPr>
      <w:ins w:id="1249" w:author="Judith Hector" w:date="2015-02-21T12:35:00Z">
        <w:r>
          <w:tab/>
        </w:r>
      </w:ins>
      <w:ins w:id="1250" w:author="Judith Hector" w:date="2015-02-21T12:36:00Z">
        <w:r>
          <w:t>Joeres and Burkhard use</w:t>
        </w:r>
        <w:r w:rsidRPr="00132361">
          <w:t xml:space="preserve"> the term “breaking out” or </w:t>
        </w:r>
        <w:r>
          <w:t>“</w:t>
        </w:r>
        <w:r w:rsidRPr="006439C0">
          <w:t>Ausbruch</w:t>
        </w:r>
        <w:r>
          <w:t>”</w:t>
        </w:r>
        <w:r w:rsidRPr="00132361">
          <w:t xml:space="preserve"> to describe </w:t>
        </w:r>
        <w:r>
          <w:t xml:space="preserve">the </w:t>
        </w:r>
        <w:r w:rsidRPr="00132361">
          <w:t xml:space="preserve">public acts by women in the Germanies of the 1800’s. In their book, </w:t>
        </w:r>
        <w:r w:rsidRPr="00EB4398">
          <w:rPr>
            <w:i/>
          </w:rPr>
          <w:t>Out of Line/Ausgefallen: The Paradox of Marginality in the Writings of Nineteenth-Century German Women</w:t>
        </w:r>
        <w:r>
          <w:t>, they indicate that women</w:t>
        </w:r>
        <w:r w:rsidRPr="00132361">
          <w:t xml:space="preserve"> in Lewald’s era had a sense that writing for publication was an “almost outlaw activity.” </w:t>
        </w:r>
      </w:ins>
    </w:p>
    <w:p w:rsidR="00595130" w:rsidRDefault="00595130" w:rsidP="00595130">
      <w:pPr>
        <w:numPr>
          <w:ins w:id="1251" w:author="Judith Hector" w:date="2015-02-21T12:36:00Z"/>
        </w:numPr>
        <w:spacing w:line="480" w:lineRule="auto"/>
        <w:rPr>
          <w:ins w:id="1252" w:author="Judith Hector" w:date="2015-02-21T12:36:00Z"/>
        </w:rPr>
      </w:pPr>
      <w:ins w:id="1253" w:author="Judith Hector" w:date="2015-02-21T12:36:00Z">
        <w:r w:rsidRPr="00132361">
          <w:tab/>
          <w:t xml:space="preserve">Their breaking-out was in part certainly related to the mere (but hardly </w:t>
        </w:r>
        <w:r w:rsidRPr="00132361">
          <w:tab/>
          <w:t xml:space="preserve">insignificant) fact that they were women writers at a time when women were still </w:t>
        </w:r>
        <w:r w:rsidRPr="00132361">
          <w:tab/>
          <w:t xml:space="preserve">shackled by a gender role expectation that saw their activity centered almost </w:t>
        </w:r>
        <w:r w:rsidRPr="00132361">
          <w:tab/>
          <w:t xml:space="preserve">exclusively in the home. Thus </w:t>
        </w:r>
        <w:r w:rsidRPr="00132361">
          <w:rPr>
            <w:i/>
          </w:rPr>
          <w:t>any</w:t>
        </w:r>
        <w:r w:rsidRPr="00132361">
          <w:t xml:space="preserve"> public act by a woman—such as the writing </w:t>
        </w:r>
        <w:r w:rsidRPr="00132361">
          <w:tab/>
          <w:t xml:space="preserve">and publishing of a text—was viewed at best with surprise, at worst with anger, </w:t>
        </w:r>
        <w:r w:rsidRPr="00132361">
          <w:tab/>
          <w:t>mockery, or contempt. (9)</w:t>
        </w:r>
      </w:ins>
    </w:p>
    <w:p w:rsidR="00595130" w:rsidRDefault="00595130" w:rsidP="00595130">
      <w:pPr>
        <w:numPr>
          <w:ins w:id="1254" w:author="Judith Hector" w:date="2015-02-21T12:36:00Z"/>
        </w:numPr>
        <w:spacing w:line="480" w:lineRule="auto"/>
        <w:rPr>
          <w:ins w:id="1255" w:author="Judith Hector" w:date="2015-02-21T12:36:00Z"/>
        </w:rPr>
      </w:pPr>
      <w:ins w:id="1256" w:author="Judith Hector" w:date="2015-02-21T12:36:00Z">
        <w:r>
          <w:t>Kontje also comments on the reaction to women who became writers, especially ones who spoke out on issues such as arranged marriages, divorce, religious freedom and so on:</w:t>
        </w:r>
      </w:ins>
    </w:p>
    <w:p w:rsidR="00DF0EC0" w:rsidRDefault="00595130" w:rsidP="00595130">
      <w:pPr>
        <w:numPr>
          <w:ins w:id="1257" w:author="Judith Hector" w:date="2015-02-21T12:35:00Z"/>
        </w:numPr>
        <w:spacing w:line="480" w:lineRule="auto"/>
      </w:pPr>
      <w:ins w:id="1258" w:author="Judith Hector" w:date="2015-02-21T12:36:00Z">
        <w:r>
          <w:tab/>
          <w:t xml:space="preserve">Political activism on the part of men was suspicious enough in the reactionary </w:t>
        </w:r>
        <w:r>
          <w:tab/>
          <w:t xml:space="preserve">climate of the Restoration, but considered outrageous on the part of women, who </w:t>
        </w:r>
        <w:r>
          <w:tab/>
          <w:t xml:space="preserve">were after all supposed to be tending hearth and home in domestic tranquility. By </w:t>
        </w:r>
        <w:r>
          <w:tab/>
          <w:t xml:space="preserve">publishing politically engaged novels, and by demanding what to many seemed an </w:t>
        </w:r>
        <w:r>
          <w:tab/>
          <w:t xml:space="preserve">intolerable degree of freedom in their personal lives, these women writers gained </w:t>
        </w:r>
        <w:r>
          <w:tab/>
          <w:t xml:space="preserve">unprecedented notoriety and provoked a sharp backlash of resentment against a </w:t>
        </w:r>
        <w:r>
          <w:tab/>
          <w:t>new caricature, the emancipated woman. (138)</w:t>
        </w:r>
      </w:ins>
      <w:ins w:id="1259" w:author="Judith Hector" w:date="2014-11-22T14:49:00Z">
        <w:r w:rsidR="006E09D2">
          <w:t xml:space="preserve"> </w:t>
        </w:r>
      </w:ins>
      <w:del w:id="1260" w:author="Judith Hector" w:date="2015-02-21T12:33:00Z">
        <w:r w:rsidR="00DF0EC0" w:rsidDel="00C35467">
          <w:delText>That Lewald found a wa</w:delText>
        </w:r>
        <w:r w:rsidR="0089528D" w:rsidDel="00C35467">
          <w:delText>y to develop a readership early in her career</w:delText>
        </w:r>
      </w:del>
      <w:del w:id="1261" w:author="Judith Hector" w:date="2014-11-22T13:23:00Z">
        <w:r w:rsidR="0089528D" w:rsidDel="00914A4E">
          <w:delText xml:space="preserve"> and</w:delText>
        </w:r>
        <w:r w:rsidR="00DF0EC0" w:rsidDel="00914A4E">
          <w:delText xml:space="preserve"> that she also foun</w:delText>
        </w:r>
        <w:r w:rsidR="0089528D" w:rsidDel="00914A4E">
          <w:delText>d a w</w:delText>
        </w:r>
        <w:r w:rsidR="00EB4398" w:rsidDel="00914A4E">
          <w:delText>ay to become self-supporting</w:delText>
        </w:r>
      </w:del>
      <w:del w:id="1262" w:author="Judith Hector" w:date="2015-02-21T12:33:00Z">
        <w:r w:rsidR="00EB4398" w:rsidDel="00C35467">
          <w:delText xml:space="preserve"> is</w:delText>
        </w:r>
        <w:r w:rsidR="0089528D" w:rsidDel="00C35467">
          <w:delText xml:space="preserve"> part of my interest in studying </w:delText>
        </w:r>
        <w:r w:rsidR="00DF0EC0" w:rsidDel="00C35467">
          <w:delText>her first published fiction.</w:delText>
        </w:r>
      </w:del>
      <w:r w:rsidR="00DF0EC0">
        <w:tab/>
      </w:r>
      <w:r w:rsidR="00DF0EC0">
        <w:tab/>
      </w:r>
    </w:p>
    <w:p w:rsidR="00892714" w:rsidRDefault="00892714">
      <w:pPr>
        <w:spacing w:line="480" w:lineRule="auto"/>
        <w:rPr>
          <w:ins w:id="1263" w:author="Judith Hector" w:date="2015-02-23T15:11:00Z"/>
        </w:rPr>
      </w:pPr>
      <w:ins w:id="1264" w:author="Judith Hector" w:date="2015-02-23T15:07:00Z">
        <w:r>
          <w:t>Goodman notes that Lewald wrote her autobiography after she had achieved recognition as an author and a measure of independence</w:t>
        </w:r>
      </w:ins>
      <w:ins w:id="1265" w:author="Judith Hector" w:date="2015-02-23T15:47:00Z">
        <w:r>
          <w:t xml:space="preserve"> financed by her writing</w:t>
        </w:r>
      </w:ins>
      <w:ins w:id="1266" w:author="Judith Hector" w:date="2015-02-23T15:10:00Z">
        <w:r>
          <w:t>. In the autobiography, Lewald</w:t>
        </w:r>
      </w:ins>
      <w:ins w:id="1267" w:author="Judith Hector" w:date="2015-02-23T15:12:00Z">
        <w:r>
          <w:t xml:space="preserve"> “r</w:t>
        </w:r>
      </w:ins>
      <w:ins w:id="1268" w:author="Judith Hector" w:date="2015-02-23T15:11:00Z">
        <w:r>
          <w:t>eveals in content and form the struggles she endured and those she never resolved.) (147)</w:t>
        </w:r>
      </w:ins>
    </w:p>
    <w:p w:rsidR="00C077B4" w:rsidRDefault="00DF0EC0">
      <w:pPr>
        <w:numPr>
          <w:ins w:id="1269" w:author="Judith Hector" w:date="2015-02-23T15:12:00Z"/>
        </w:numPr>
        <w:spacing w:line="480" w:lineRule="auto"/>
        <w:rPr>
          <w:ins w:id="1270" w:author="Judith Hector" w:date="2015-02-21T12:35:00Z"/>
          <w:del w:id="1271" w:author="Judith Hector" w:date="2015-02-21T12:35:00Z"/>
        </w:rPr>
      </w:pPr>
      <w:del w:id="1272" w:author="Judith Hector" w:date="2015-02-23T15:07:00Z">
        <w:r w:rsidDel="00892714">
          <w:tab/>
        </w:r>
      </w:del>
      <w:del w:id="1273" w:author="Judith Hector" w:date="2015-02-21T12:36:00Z">
        <w:r w:rsidR="00E4003B" w:rsidDel="00595130">
          <w:delText xml:space="preserve">Margaret Ward views Lewald’s </w:delText>
        </w:r>
        <w:r w:rsidR="00181909" w:rsidDel="00595130">
          <w:delText>autobiography</w:delText>
        </w:r>
        <w:r w:rsidR="00E4003B" w:rsidDel="00595130">
          <w:delText xml:space="preserve"> as a self-portrayal that emphasizes “her personal emancipation through authorship” in the form of a novel of development. (263) By ending the autobiography with</w:delText>
        </w:r>
        <w:r w:rsidR="00181909" w:rsidDel="00595130">
          <w:delText xml:space="preserve"> the volume, </w:delText>
        </w:r>
        <w:r w:rsidR="00181909" w:rsidRPr="00EB4398" w:rsidDel="00595130">
          <w:rPr>
            <w:i/>
          </w:rPr>
          <w:delText>Befreiung und Wanderleben</w:delText>
        </w:r>
        <w:r w:rsidR="00E4003B" w:rsidDel="00595130">
          <w:delText xml:space="preserve">, with </w:delText>
        </w:r>
        <w:r w:rsidR="00181909" w:rsidDel="00595130">
          <w:delText>travel to Italy financed by wh</w:delText>
        </w:r>
        <w:r w:rsidR="00E4003B" w:rsidDel="00595130">
          <w:delText>at she had earned from writing, Lewald emphasizes how she broke</w:delText>
        </w:r>
        <w:r w:rsidR="00181909" w:rsidDel="00595130">
          <w:delText xml:space="preserve"> with the prevailing social c</w:delText>
        </w:r>
        <w:r w:rsidR="00E4003B" w:rsidDel="00595130">
          <w:delText>onvention that a woman was expected to remain</w:delText>
        </w:r>
        <w:r w:rsidR="00181909" w:rsidDel="00595130">
          <w:delText xml:space="preserve"> in the private sphere of </w:delText>
        </w:r>
        <w:r w:rsidR="0062715B" w:rsidDel="00595130">
          <w:delText>the home of either her father or her husband</w:delText>
        </w:r>
        <w:r w:rsidR="00181909" w:rsidDel="00595130">
          <w:delText xml:space="preserve">.  </w:delText>
        </w:r>
      </w:del>
    </w:p>
    <w:p w:rsidR="00C077B4" w:rsidRDefault="00EB4398">
      <w:pPr>
        <w:spacing w:line="480" w:lineRule="auto"/>
        <w:rPr>
          <w:del w:id="1274" w:author="Judith Hector" w:date="2015-02-21T12:35:00Z"/>
          <w:rFonts w:eastAsia="Osaka"/>
          <w:szCs w:val="48"/>
        </w:rPr>
      </w:pPr>
      <w:del w:id="1275" w:author="Judith Hector" w:date="2015-02-21T12:35:00Z">
        <w:r w:rsidDel="00595130">
          <w:delText>Joeres and Burkhard use</w:delText>
        </w:r>
        <w:r w:rsidR="00181909" w:rsidRPr="00132361" w:rsidDel="00595130">
          <w:delText xml:space="preserve"> the term “breaking out” or </w:delText>
        </w:r>
        <w:r w:rsidR="00DF74A1" w:rsidDel="00595130">
          <w:delText>“</w:delText>
        </w:r>
        <w:r w:rsidR="00181909" w:rsidRPr="006439C0" w:rsidDel="00595130">
          <w:delText>Ausbruch</w:delText>
        </w:r>
        <w:r w:rsidR="00DF74A1" w:rsidDel="00595130">
          <w:delText>”</w:delText>
        </w:r>
        <w:r w:rsidR="00181909" w:rsidRPr="00132361" w:rsidDel="00595130">
          <w:delText xml:space="preserve"> to describe </w:delText>
        </w:r>
        <w:r w:rsidR="00007A67" w:rsidDel="00595130">
          <w:delText xml:space="preserve">the </w:delText>
        </w:r>
        <w:r w:rsidR="00181909" w:rsidRPr="00132361" w:rsidDel="00595130">
          <w:delText xml:space="preserve">public acts by women in the Germanies of the 1800’s. In their book, </w:delText>
        </w:r>
        <w:r w:rsidR="00181909" w:rsidRPr="00EB4398" w:rsidDel="00595130">
          <w:rPr>
            <w:i/>
          </w:rPr>
          <w:delText>Out of Line/Ausgefallen: The Paradox of Marginality in the Writings of Nineteenth-Century German Women</w:delText>
        </w:r>
        <w:r w:rsidDel="00595130">
          <w:delText>, they indicate</w:delText>
        </w:r>
        <w:r w:rsidR="00181909" w:rsidDel="00595130">
          <w:delText xml:space="preserve"> that women</w:delText>
        </w:r>
        <w:r w:rsidR="00181909" w:rsidRPr="00132361" w:rsidDel="00595130">
          <w:delText xml:space="preserve"> in Lewald’s era had a sense that writing for publication was an “almost outlaw activity.” </w:delText>
        </w:r>
      </w:del>
    </w:p>
    <w:p w:rsidR="00C077B4" w:rsidRDefault="00181909">
      <w:pPr>
        <w:spacing w:line="480" w:lineRule="auto"/>
        <w:rPr>
          <w:del w:id="1276" w:author="Judith Hector" w:date="2015-02-21T12:35:00Z"/>
        </w:rPr>
      </w:pPr>
      <w:del w:id="1277" w:author="Judith Hector" w:date="2015-02-21T12:35:00Z">
        <w:r w:rsidRPr="00132361" w:rsidDel="00595130">
          <w:tab/>
          <w:delText xml:space="preserve">Their breaking-out was in part certainly related to the mere (but hardly </w:delText>
        </w:r>
        <w:r w:rsidRPr="00132361" w:rsidDel="00595130">
          <w:tab/>
          <w:delText xml:space="preserve">insignificant) fact that they were women writers at a time when women were still </w:delText>
        </w:r>
        <w:r w:rsidRPr="00132361" w:rsidDel="00595130">
          <w:tab/>
          <w:delText xml:space="preserve">shackled by a gender role expectation that saw their activity centered almost </w:delText>
        </w:r>
        <w:r w:rsidRPr="00132361" w:rsidDel="00595130">
          <w:tab/>
          <w:delText xml:space="preserve">exclusively in the home. Thus </w:delText>
        </w:r>
        <w:r w:rsidRPr="00132361" w:rsidDel="00595130">
          <w:rPr>
            <w:i/>
          </w:rPr>
          <w:delText>any</w:delText>
        </w:r>
        <w:r w:rsidRPr="00132361" w:rsidDel="00595130">
          <w:delText xml:space="preserve"> public act by a woman—such as the writing </w:delText>
        </w:r>
        <w:r w:rsidRPr="00132361" w:rsidDel="00595130">
          <w:tab/>
          <w:delText xml:space="preserve">and publishing of a text—was viewed at best with surprise, at worst with anger, </w:delText>
        </w:r>
        <w:r w:rsidRPr="00132361" w:rsidDel="00595130">
          <w:tab/>
          <w:delText>mockery, or contempt. (9)</w:delText>
        </w:r>
      </w:del>
    </w:p>
    <w:p w:rsidR="0062472A" w:rsidRDefault="00EB4398" w:rsidP="0062472A">
      <w:pPr>
        <w:pStyle w:val="Heading2"/>
        <w:numPr>
          <w:ins w:id="1278" w:author="Judith Hector" w:date="2015-02-22T16:40:00Z"/>
        </w:numPr>
        <w:rPr>
          <w:ins w:id="1279" w:author="Judith Hector" w:date="2015-02-22T16:41:00Z"/>
          <w:b/>
        </w:rPr>
      </w:pPr>
      <w:del w:id="1280" w:author="Judith Hector" w:date="2015-02-23T15:12:00Z">
        <w:r w:rsidDel="00892714">
          <w:delText xml:space="preserve">In her autobiography, </w:delText>
        </w:r>
        <w:r w:rsidR="00181909" w:rsidDel="00892714">
          <w:delText>Lewald</w:delText>
        </w:r>
        <w:r w:rsidDel="00892714">
          <w:delText xml:space="preserve"> portrays herself as able to break out when </w:delText>
        </w:r>
        <w:r w:rsidR="00181909" w:rsidDel="00892714">
          <w:delText>she no longer saw herself as a prospective w</w:delText>
        </w:r>
        <w:r w:rsidDel="00892714">
          <w:delText>ife whose fulfillment would</w:delText>
        </w:r>
        <w:r w:rsidR="00181909" w:rsidDel="00892714">
          <w:delText xml:space="preserve"> occur in marriage.</w:delText>
        </w:r>
        <w:r w:rsidDel="00892714">
          <w:delText xml:space="preserve"> </w:delText>
        </w:r>
      </w:del>
      <w:del w:id="1281" w:author="Judith Hector" w:date="2014-11-22T13:33:00Z">
        <w:r w:rsidDel="004E7CDB">
          <w:delText xml:space="preserve">She also </w:delText>
        </w:r>
        <w:r w:rsidR="00E970F4" w:rsidDel="004E7CDB">
          <w:delText xml:space="preserve">creates a dramatic scene in which she asks her father for permission to earn a living by writing. He reluctantly gives her permission as long as she </w:delText>
        </w:r>
        <w:r w:rsidR="00007A67" w:rsidDel="004E7CDB">
          <w:delText>agree</w:delText>
        </w:r>
        <w:r w:rsidR="00E970F4" w:rsidDel="004E7CDB">
          <w:delText>s</w:delText>
        </w:r>
      </w:del>
      <w:del w:id="1282" w:author="Judith Hector" w:date="2015-02-23T15:12:00Z">
        <w:r w:rsidR="00007A67" w:rsidDel="00892714">
          <w:delText xml:space="preserve"> to publish anony</w:delText>
        </w:r>
        <w:r w:rsidR="00E4003B" w:rsidDel="00892714">
          <w:delText>mously and to conceal her writing activity from all outside her immediate family</w:delText>
        </w:r>
        <w:r w:rsidR="00A93322" w:rsidDel="00892714">
          <w:delText>. She</w:delText>
        </w:r>
        <w:r w:rsidR="00E970F4" w:rsidDel="00892714">
          <w:delText xml:space="preserve"> held to this promise in that she</w:delText>
        </w:r>
        <w:r w:rsidR="00A93322" w:rsidDel="00892714">
          <w:delText xml:space="preserve"> began</w:delText>
        </w:r>
        <w:r w:rsidR="00007A67" w:rsidDel="00892714">
          <w:delText xml:space="preserve"> to us</w:delText>
        </w:r>
        <w:r w:rsidR="00E970F4" w:rsidDel="00892714">
          <w:delText xml:space="preserve">e her own </w:delText>
        </w:r>
        <w:commentRangeStart w:id="1283"/>
        <w:r w:rsidR="00E970F4" w:rsidDel="00892714">
          <w:delText>name</w:delText>
        </w:r>
        <w:commentRangeEnd w:id="1283"/>
        <w:r w:rsidR="00595130" w:rsidDel="00892714">
          <w:rPr>
            <w:rStyle w:val="CommentReference"/>
            <w:vanish/>
          </w:rPr>
          <w:commentReference w:id="1283"/>
        </w:r>
        <w:r w:rsidR="00E970F4" w:rsidDel="00892714">
          <w:delText xml:space="preserve"> on her works </w:delText>
        </w:r>
      </w:del>
      <w:del w:id="1284" w:author="Judith Hector" w:date="2014-11-22T13:34:00Z">
        <w:r w:rsidR="00E970F4" w:rsidDel="004E7CDB">
          <w:delText>some</w:delText>
        </w:r>
      </w:del>
      <w:del w:id="1285" w:author="Judith Hector" w:date="2015-02-23T15:12:00Z">
        <w:r w:rsidR="00007A67" w:rsidDel="00892714">
          <w:delText xml:space="preserve"> seven years </w:delText>
        </w:r>
      </w:del>
      <w:del w:id="1286" w:author="Judith Hector" w:date="2014-11-22T13:34:00Z">
        <w:r w:rsidR="00007A67" w:rsidDel="004E7CDB">
          <w:delText>later</w:delText>
        </w:r>
      </w:del>
      <w:del w:id="1287" w:author="Judith Hector" w:date="2014-11-22T13:35:00Z">
        <w:r w:rsidR="00007A67" w:rsidDel="004E7CDB">
          <w:delText xml:space="preserve"> </w:delText>
        </w:r>
      </w:del>
      <w:del w:id="1288" w:author="Judith Hector" w:date="2015-02-23T15:12:00Z">
        <w:r w:rsidR="00007A67" w:rsidDel="00892714">
          <w:delText xml:space="preserve">and </w:delText>
        </w:r>
        <w:r w:rsidR="00E970F4" w:rsidDel="00892714">
          <w:delText xml:space="preserve">then </w:delText>
        </w:r>
        <w:r w:rsidR="00E4003B" w:rsidDel="00892714">
          <w:delText xml:space="preserve">only </w:delText>
        </w:r>
        <w:r w:rsidR="00007A67" w:rsidDel="00892714">
          <w:delText>after her father’s death.</w:delText>
        </w:r>
        <w:r w:rsidR="00170571" w:rsidDel="00892714">
          <w:delText xml:space="preserve"> Thus her personal emancipation evolved over a period of time.</w:delText>
        </w:r>
      </w:del>
      <w:bookmarkStart w:id="1289" w:name="_Toc286503859"/>
      <w:ins w:id="1290" w:author="Judith Hector" w:date="2015-02-22T16:41:00Z">
        <w:r w:rsidR="0062472A">
          <w:rPr>
            <w:b/>
          </w:rPr>
          <w:t xml:space="preserve">Emancipatory Statements in </w:t>
        </w:r>
        <w:r w:rsidR="0062472A">
          <w:rPr>
            <w:b/>
            <w:i/>
          </w:rPr>
          <w:t>Meine Lebensgeschichte</w:t>
        </w:r>
        <w:bookmarkEnd w:id="1289"/>
      </w:ins>
    </w:p>
    <w:p w:rsidR="00505B43" w:rsidRDefault="0062472A" w:rsidP="0062472A">
      <w:pPr>
        <w:numPr>
          <w:ins w:id="1291" w:author="Judith Hector" w:date="2015-02-22T16:41:00Z"/>
        </w:numPr>
        <w:spacing w:line="480" w:lineRule="auto"/>
        <w:rPr>
          <w:ins w:id="1292" w:author="Judith Hector" w:date="2015-02-23T16:47:00Z"/>
        </w:rPr>
      </w:pPr>
      <w:ins w:id="1293" w:author="Judith Hector" w:date="2015-02-22T16:43:00Z">
        <w:r>
          <w:tab/>
        </w:r>
      </w:ins>
      <w:ins w:id="1294" w:author="Judith Hector" w:date="2015-02-23T15:58:00Z">
        <w:r w:rsidR="003F0ECD">
          <w:t>Though Lewald could be credited as a “Vorkampferin</w:t>
        </w:r>
      </w:ins>
      <w:ins w:id="1295" w:author="Judith Hector" w:date="2015-02-23T15:59:00Z">
        <w:r w:rsidR="003F0ECD">
          <w:t>” for women’s emancipation on the basis of her published essays beginning from as early as 1843 and continuing on into the 1870</w:t>
        </w:r>
      </w:ins>
      <w:ins w:id="1296" w:author="Judith Hector" w:date="2015-02-23T16:00:00Z">
        <w:r w:rsidR="003F0ECD">
          <w:t>’s, it is her autobiography that is often quoted</w:t>
        </w:r>
      </w:ins>
      <w:ins w:id="1297" w:author="Judith Hector" w:date="2015-02-23T16:01:00Z">
        <w:r w:rsidR="003F0ECD">
          <w:t xml:space="preserve"> for its emancipatory sentiment. </w:t>
        </w:r>
      </w:ins>
      <w:ins w:id="1298" w:author="Judith Hector" w:date="2015-02-23T15:58:00Z">
        <w:r w:rsidR="003F0ECD">
          <w:t xml:space="preserve"> </w:t>
        </w:r>
      </w:ins>
      <w:ins w:id="1299" w:author="Judith Hector" w:date="2015-02-23T16:45:00Z">
        <w:r w:rsidR="00884551">
          <w:t>Goodman presents a short summary of so</w:t>
        </w:r>
        <w:r w:rsidR="00B74B82">
          <w:t>me of the reforms for women for which Lewald pleaded</w:t>
        </w:r>
        <w:r w:rsidR="00884551">
          <w:t xml:space="preserve"> in the autobiography:</w:t>
        </w:r>
      </w:ins>
    </w:p>
    <w:p w:rsidR="00D55F1C" w:rsidRDefault="00884551" w:rsidP="00505B43">
      <w:pPr>
        <w:numPr>
          <w:ins w:id="1300" w:author="Judith Hector" w:date="2015-02-22T16:58:00Z"/>
        </w:numPr>
        <w:spacing w:line="480" w:lineRule="auto"/>
        <w:rPr>
          <w:ins w:id="1301" w:author="Judith Hector" w:date="2015-02-27T10:22:00Z"/>
        </w:rPr>
      </w:pPr>
      <w:ins w:id="1302" w:author="Judith Hector" w:date="2015-02-23T16:47:00Z">
        <w:r>
          <w:tab/>
          <w:t xml:space="preserve">She [Lewald] hated her piano lessons and argues that this senseless tradition be </w:t>
        </w:r>
      </w:ins>
      <w:ins w:id="1303" w:author="Judith Hector" w:date="2015-02-23T16:51:00Z">
        <w:r>
          <w:tab/>
        </w:r>
      </w:ins>
      <w:ins w:id="1304" w:author="Judith Hector" w:date="2015-02-23T16:47:00Z">
        <w:r>
          <w:t>abandoned. She articulates respect for the int</w:t>
        </w:r>
      </w:ins>
      <w:ins w:id="1305" w:author="Judith Hector" w:date="2015-02-23T16:49:00Z">
        <w:r>
          <w:t>r</w:t>
        </w:r>
      </w:ins>
      <w:ins w:id="1306" w:author="Judith Hector" w:date="2015-02-23T16:47:00Z">
        <w:r>
          <w:t xml:space="preserve">icacies and demands of housework </w:t>
        </w:r>
      </w:ins>
      <w:ins w:id="1307" w:author="Judith Hector" w:date="2015-02-23T16:51:00Z">
        <w:r>
          <w:tab/>
        </w:r>
      </w:ins>
      <w:ins w:id="1308" w:author="Judith Hector" w:date="2015-02-23T16:47:00Z">
        <w:r>
          <w:t>and the difficulty of performing it in earlier days. She notes the transfer</w:t>
        </w:r>
      </w:ins>
      <w:ins w:id="1309" w:author="Judith Hector" w:date="2015-02-23T16:50:00Z">
        <w:r>
          <w:t>r</w:t>
        </w:r>
      </w:ins>
      <w:ins w:id="1310" w:author="Judith Hector" w:date="2015-02-23T16:47:00Z">
        <w:r>
          <w:t xml:space="preserve">al of </w:t>
        </w:r>
      </w:ins>
      <w:ins w:id="1311" w:author="Judith Hector" w:date="2015-02-23T16:51:00Z">
        <w:r>
          <w:tab/>
        </w:r>
      </w:ins>
      <w:ins w:id="1312" w:author="Judith Hector" w:date="2015-02-23T16:47:00Z">
        <w:r>
          <w:t xml:space="preserve">many tasks outside the home and suggests that communal kitchens be established </w:t>
        </w:r>
      </w:ins>
      <w:ins w:id="1313" w:author="Judith Hector" w:date="2015-02-23T16:51:00Z">
        <w:r>
          <w:tab/>
        </w:r>
      </w:ins>
      <w:ins w:id="1314" w:author="Judith Hector" w:date="2015-02-23T16:47:00Z">
        <w:r>
          <w:t>to further free wome</w:t>
        </w:r>
        <w:r w:rsidR="00912DFD">
          <w:t>n from household tedium. She had</w:t>
        </w:r>
        <w:r>
          <w:t xml:space="preserve"> not been permitted to </w:t>
        </w:r>
      </w:ins>
      <w:ins w:id="1315" w:author="Judith Hector" w:date="2015-02-23T16:51:00Z">
        <w:r>
          <w:tab/>
        </w:r>
      </w:ins>
      <w:ins w:id="1316" w:author="Judith Hector" w:date="2015-02-23T16:47:00Z">
        <w:r>
          <w:t xml:space="preserve">continue in school or train for a profession and pleads repeatedly for educational </w:t>
        </w:r>
      </w:ins>
      <w:ins w:id="1317" w:author="Judith Hector" w:date="2015-02-23T16:51:00Z">
        <w:r>
          <w:tab/>
        </w:r>
      </w:ins>
      <w:ins w:id="1318" w:author="Judith Hector" w:date="2015-02-23T16:47:00Z">
        <w:r>
          <w:t xml:space="preserve">reform. On the basis of unhappy marriages she has observed, she urges that </w:t>
        </w:r>
      </w:ins>
      <w:ins w:id="1319" w:author="Judith Hector" w:date="2015-02-27T10:22:00Z">
        <w:r w:rsidR="00D55F1C">
          <w:tab/>
        </w:r>
      </w:ins>
      <w:ins w:id="1320" w:author="Judith Hector" w:date="2015-02-23T16:47:00Z">
        <w:r>
          <w:t xml:space="preserve">women </w:t>
        </w:r>
      </w:ins>
      <w:ins w:id="1321" w:author="Judith Hector" w:date="2015-02-23T16:50:00Z">
        <w:r>
          <w:t>n</w:t>
        </w:r>
      </w:ins>
      <w:ins w:id="1322" w:author="Judith Hector" w:date="2015-02-23T16:47:00Z">
        <w:r>
          <w:t xml:space="preserve">ot be forced to marry. That institution would only regain its dignity when </w:t>
        </w:r>
      </w:ins>
      <w:ins w:id="1323" w:author="Judith Hector" w:date="2015-02-27T10:22:00Z">
        <w:r w:rsidR="00D55F1C">
          <w:tab/>
        </w:r>
      </w:ins>
      <w:ins w:id="1324" w:author="Judith Hector" w:date="2015-02-23T16:47:00Z">
        <w:r>
          <w:t>it was founded on love, not money.</w:t>
        </w:r>
      </w:ins>
      <w:ins w:id="1325" w:author="Judith Hector" w:date="2015-02-23T16:50:00Z">
        <w:r>
          <w:t xml:space="preserve"> (153)</w:t>
        </w:r>
      </w:ins>
      <w:ins w:id="1326" w:author="Judith Hector" w:date="2015-02-27T10:22:00Z">
        <w:r w:rsidR="00D55F1C">
          <w:t xml:space="preserve"> </w:t>
        </w:r>
      </w:ins>
    </w:p>
    <w:p w:rsidR="00B74B82" w:rsidRDefault="00174AC3" w:rsidP="00505B43">
      <w:pPr>
        <w:numPr>
          <w:ins w:id="1327" w:author="Judith Hector" w:date="2015-02-27T10:22:00Z"/>
        </w:numPr>
        <w:spacing w:line="480" w:lineRule="auto"/>
        <w:rPr>
          <w:ins w:id="1328" w:author="Judith Hector" w:date="2015-02-23T18:48:00Z"/>
        </w:rPr>
      </w:pPr>
      <w:ins w:id="1329" w:author="Judith Hector" w:date="2015-02-23T17:07:00Z">
        <w:r>
          <w:t xml:space="preserve">These mini-essays </w:t>
        </w:r>
      </w:ins>
      <w:ins w:id="1330" w:author="Judith Hector" w:date="2015-02-23T18:39:00Z">
        <w:r w:rsidR="00B74B82">
          <w:t xml:space="preserve">are </w:t>
        </w:r>
      </w:ins>
      <w:ins w:id="1331" w:author="Judith Hector" w:date="2015-02-23T17:07:00Z">
        <w:r>
          <w:t>interspersed</w:t>
        </w:r>
        <w:r w:rsidR="00884551">
          <w:t xml:space="preserve"> through</w:t>
        </w:r>
      </w:ins>
      <w:ins w:id="1332" w:author="Judith Hector" w:date="2015-02-23T17:37:00Z">
        <w:r>
          <w:t>out</w:t>
        </w:r>
      </w:ins>
      <w:ins w:id="1333" w:author="Judith Hector" w:date="2015-02-23T18:39:00Z">
        <w:r w:rsidR="00B74B82">
          <w:t xml:space="preserve"> what can be seen as a</w:t>
        </w:r>
      </w:ins>
      <w:ins w:id="1334" w:author="Judith Hector" w:date="2015-02-23T17:07:00Z">
        <w:r w:rsidR="00A241D8">
          <w:t xml:space="preserve"> chronological sequence of </w:t>
        </w:r>
      </w:ins>
      <w:ins w:id="1335" w:author="Judith Hector" w:date="2015-02-23T17:08:00Z">
        <w:r w:rsidR="00B74B82">
          <w:t>Lewald</w:t>
        </w:r>
      </w:ins>
      <w:ins w:id="1336" w:author="Judith Hector" w:date="2015-02-27T10:27:00Z">
        <w:r w:rsidR="00A241D8">
          <w:t>’s development. First she</w:t>
        </w:r>
      </w:ins>
      <w:ins w:id="1337" w:author="Judith Hector" w:date="2015-02-23T17:08:00Z">
        <w:r w:rsidR="00A241D8">
          <w:t xml:space="preserve"> considered</w:t>
        </w:r>
        <w:r w:rsidR="00B74B82">
          <w:t xml:space="preserve"> herself a</w:t>
        </w:r>
      </w:ins>
      <w:ins w:id="1338" w:author="Judith Hector" w:date="2015-02-27T10:28:00Z">
        <w:r w:rsidR="00A241D8">
          <w:t>s a</w:t>
        </w:r>
      </w:ins>
      <w:ins w:id="1339" w:author="Judith Hector" w:date="2015-02-23T17:08:00Z">
        <w:r w:rsidR="00B74B82">
          <w:t xml:space="preserve"> future wife</w:t>
        </w:r>
      </w:ins>
      <w:ins w:id="1340" w:author="Judith Hector" w:date="2015-02-27T10:28:00Z">
        <w:r w:rsidR="00A241D8">
          <w:t>. Then her hopes</w:t>
        </w:r>
      </w:ins>
      <w:ins w:id="1341" w:author="Judith Hector" w:date="2015-02-23T17:08:00Z">
        <w:r w:rsidR="00B74B82">
          <w:t xml:space="preserve"> of ever marrying</w:t>
        </w:r>
      </w:ins>
      <w:ins w:id="1342" w:author="Judith Hector" w:date="2015-02-27T10:28:00Z">
        <w:r w:rsidR="00A241D8">
          <w:t xml:space="preserve"> were dashed.</w:t>
        </w:r>
      </w:ins>
      <w:ins w:id="1343" w:author="Judith Hector" w:date="2015-02-23T18:42:00Z">
        <w:r w:rsidR="00A241D8">
          <w:t xml:space="preserve"> She lived through a </w:t>
        </w:r>
        <w:r w:rsidR="00B74B82">
          <w:t>depressing time</w:t>
        </w:r>
      </w:ins>
      <w:ins w:id="1344" w:author="Judith Hector" w:date="2015-02-27T10:29:00Z">
        <w:r w:rsidR="00A241D8">
          <w:t xml:space="preserve"> and suffered</w:t>
        </w:r>
      </w:ins>
      <w:ins w:id="1345" w:author="Judith Hector" w:date="2015-02-23T18:42:00Z">
        <w:r w:rsidR="00A241D8">
          <w:t xml:space="preserve"> because</w:t>
        </w:r>
        <w:r w:rsidR="00B74B82">
          <w:t xml:space="preserve"> she considered herself a</w:t>
        </w:r>
      </w:ins>
      <w:ins w:id="1346" w:author="Judith Hector" w:date="2015-02-27T10:29:00Z">
        <w:r w:rsidR="00A241D8">
          <w:t>n</w:t>
        </w:r>
      </w:ins>
      <w:ins w:id="1347" w:author="Judith Hector" w:date="2015-02-23T18:42:00Z">
        <w:r w:rsidR="00B74B82">
          <w:t xml:space="preserve"> old maid</w:t>
        </w:r>
      </w:ins>
      <w:ins w:id="1348" w:author="Judith Hector" w:date="2015-02-27T10:29:00Z">
        <w:r w:rsidR="00A241D8">
          <w:t>. Finally she, as she sought a way to become more independent, her writing was published and she finally broke away from home and became an</w:t>
        </w:r>
      </w:ins>
      <w:ins w:id="1349" w:author="Judith Hector" w:date="2015-02-23T18:42:00Z">
        <w:r w:rsidR="00A241D8">
          <w:t xml:space="preserve"> </w:t>
        </w:r>
        <w:r w:rsidR="00B74B82">
          <w:t>an author.</w:t>
        </w:r>
      </w:ins>
      <w:ins w:id="1350" w:author="Judith Hector" w:date="2015-02-23T17:08:00Z">
        <w:r w:rsidR="00B74B82">
          <w:t xml:space="preserve">  The voice Lewald assumes in the essays shows that she has reflected much on her experiences and is</w:t>
        </w:r>
      </w:ins>
      <w:ins w:id="1351" w:author="Judith Hector" w:date="2015-02-23T17:38:00Z">
        <w:r>
          <w:t xml:space="preserve"> forty or fifty years removed from the events of the narrative</w:t>
        </w:r>
      </w:ins>
      <w:ins w:id="1352" w:author="Judith Hector" w:date="2015-02-23T16:58:00Z">
        <w:r w:rsidR="00884551">
          <w:t>.</w:t>
        </w:r>
      </w:ins>
      <w:ins w:id="1353" w:author="Judith Hector" w:date="2015-02-23T17:15:00Z">
        <w:r w:rsidR="00884551">
          <w:t xml:space="preserve"> </w:t>
        </w:r>
      </w:ins>
    </w:p>
    <w:p w:rsidR="00174AC3" w:rsidRDefault="00B74B82" w:rsidP="00505B43">
      <w:pPr>
        <w:numPr>
          <w:ins w:id="1354" w:author="Judith Hector" w:date="2015-02-23T18:48:00Z"/>
        </w:numPr>
        <w:spacing w:line="480" w:lineRule="auto"/>
        <w:rPr>
          <w:ins w:id="1355" w:author="Judith Hector" w:date="2015-02-23T17:16:00Z"/>
        </w:rPr>
      </w:pPr>
      <w:ins w:id="1356" w:author="Judith Hector" w:date="2015-02-23T18:48:00Z">
        <w:r>
          <w:tab/>
          <w:t xml:space="preserve">One example from </w:t>
        </w:r>
      </w:ins>
      <w:ins w:id="1357" w:author="Judith Hector" w:date="2015-02-23T18:49:00Z">
        <w:r>
          <w:rPr>
            <w:i/>
          </w:rPr>
          <w:t>Im Vaterhause</w:t>
        </w:r>
        <w:r w:rsidR="00907F24">
          <w:t xml:space="preserve"> illustrates this</w:t>
        </w:r>
        <w:r>
          <w:t xml:space="preserve"> reflection and perspective.</w:t>
        </w:r>
      </w:ins>
      <w:ins w:id="1358" w:author="Judith Hector" w:date="2015-02-23T17:15:00Z">
        <w:r>
          <w:t xml:space="preserve"> W</w:t>
        </w:r>
      </w:ins>
      <w:ins w:id="1359" w:author="Judith Hector" w:date="2015-02-23T17:16:00Z">
        <w:r>
          <w:t>hile describing her experience of going to school as a six-year old, Lewald</w:t>
        </w:r>
        <w:r w:rsidR="00174AC3">
          <w:t xml:space="preserve"> segues into the idea that a girl benefits from leaving the home to attend school:</w:t>
        </w:r>
      </w:ins>
    </w:p>
    <w:p w:rsidR="00884551" w:rsidRDefault="00174AC3" w:rsidP="00505B43">
      <w:pPr>
        <w:numPr>
          <w:ins w:id="1360" w:author="Judith Hector" w:date="2015-02-23T17:19:00Z"/>
        </w:numPr>
        <w:spacing w:line="480" w:lineRule="auto"/>
        <w:rPr>
          <w:ins w:id="1361" w:author="Judith Hector" w:date="2015-02-23T17:15:00Z"/>
        </w:rPr>
      </w:pPr>
      <w:ins w:id="1362" w:author="Judith Hector" w:date="2015-02-23T17:19:00Z">
        <w:r>
          <w:tab/>
        </w:r>
        <w:r w:rsidR="004C1909" w:rsidRPr="004C1909">
          <w:rPr>
            <w:lang w:val="de-DE"/>
            <w:rPrChange w:id="1363" w:author="Judith Hector" w:date="2015-02-23T17:22:00Z">
              <w:rPr/>
            </w:rPrChange>
          </w:rPr>
          <w:t xml:space="preserve">Ich habe in diesem Betrachte diejenigen Mädchen, welche zu Hause erzogen </w:t>
        </w:r>
      </w:ins>
      <w:ins w:id="1364" w:author="Judith Hector" w:date="2015-02-23T17:21:00Z">
        <w:r w:rsidR="004C1909" w:rsidRPr="004C1909">
          <w:rPr>
            <w:lang w:val="de-DE"/>
            <w:rPrChange w:id="1365" w:author="Judith Hector" w:date="2015-02-23T17:22:00Z">
              <w:rPr/>
            </w:rPrChange>
          </w:rPr>
          <w:tab/>
        </w:r>
      </w:ins>
      <w:ins w:id="1366" w:author="Judith Hector" w:date="2015-02-23T17:19:00Z">
        <w:r w:rsidR="004C1909" w:rsidRPr="004C1909">
          <w:rPr>
            <w:lang w:val="de-DE"/>
            <w:rPrChange w:id="1367" w:author="Judith Hector" w:date="2015-02-23T17:22:00Z">
              <w:rPr/>
            </w:rPrChange>
          </w:rPr>
          <w:t xml:space="preserve">werden, immer beklagt. Die Schule bietet gerade ihnen, deren Dasein sonst ganz </w:t>
        </w:r>
      </w:ins>
      <w:ins w:id="1368" w:author="Judith Hector" w:date="2015-02-23T17:21:00Z">
        <w:r w:rsidR="004C1909" w:rsidRPr="004C1909">
          <w:rPr>
            <w:lang w:val="de-DE"/>
            <w:rPrChange w:id="1369" w:author="Judith Hector" w:date="2015-02-23T17:22:00Z">
              <w:rPr/>
            </w:rPrChange>
          </w:rPr>
          <w:tab/>
        </w:r>
      </w:ins>
      <w:ins w:id="1370" w:author="Judith Hector" w:date="2015-02-23T17:19:00Z">
        <w:r w:rsidR="004C1909" w:rsidRPr="004C1909">
          <w:rPr>
            <w:lang w:val="de-DE"/>
            <w:rPrChange w:id="1371" w:author="Judith Hector" w:date="2015-02-23T17:22:00Z">
              <w:rPr/>
            </w:rPrChange>
          </w:rPr>
          <w:t>in der Familie verfließt, die eigentlich Vorbildung f</w:t>
        </w:r>
      </w:ins>
      <w:ins w:id="1372" w:author="Judith Hector" w:date="2015-02-23T17:21:00Z">
        <w:r w:rsidR="004C1909" w:rsidRPr="004C1909">
          <w:rPr>
            <w:lang w:val="de-DE"/>
            <w:rPrChange w:id="1373" w:author="Judith Hector" w:date="2015-02-23T17:22:00Z">
              <w:rPr/>
            </w:rPrChange>
          </w:rPr>
          <w:t xml:space="preserve">ür das Leben in der Welt und </w:t>
        </w:r>
        <w:r w:rsidR="004F3098">
          <w:rPr>
            <w:lang w:val="de-DE"/>
          </w:rPr>
          <w:tab/>
        </w:r>
        <w:r w:rsidR="004C1909" w:rsidRPr="004C1909">
          <w:rPr>
            <w:lang w:val="de-DE"/>
            <w:rPrChange w:id="1374" w:author="Judith Hector" w:date="2015-02-23T17:22:00Z">
              <w:rPr/>
            </w:rPrChange>
          </w:rPr>
          <w:t>unter den fremden Menschen.</w:t>
        </w:r>
        <w:r>
          <w:t xml:space="preserve"> </w:t>
        </w:r>
      </w:ins>
      <w:ins w:id="1375" w:author="Judith Hector" w:date="2015-02-23T17:22:00Z">
        <w:r>
          <w:t>(</w:t>
        </w:r>
      </w:ins>
      <w:ins w:id="1376" w:author="Judith Hector" w:date="2015-02-23T17:21:00Z">
        <w:r>
          <w:rPr>
            <w:i/>
          </w:rPr>
          <w:t>Im Vaterhause</w:t>
        </w:r>
      </w:ins>
      <w:ins w:id="1377" w:author="Judith Hector" w:date="2015-02-23T17:22:00Z">
        <w:r>
          <w:t xml:space="preserve"> 67)</w:t>
        </w:r>
      </w:ins>
      <w:ins w:id="1378" w:author="Judith Hector" w:date="2015-02-23T16:52:00Z">
        <w:r w:rsidR="00884551">
          <w:t xml:space="preserve"> </w:t>
        </w:r>
      </w:ins>
    </w:p>
    <w:p w:rsidR="00174AC3" w:rsidRDefault="00174AC3" w:rsidP="00505B43">
      <w:pPr>
        <w:numPr>
          <w:ins w:id="1379" w:author="Judith Hector" w:date="2015-02-23T17:15:00Z"/>
        </w:numPr>
        <w:spacing w:line="480" w:lineRule="auto"/>
        <w:rPr>
          <w:ins w:id="1380" w:author="Judith Hector" w:date="2015-02-23T17:47:00Z"/>
        </w:rPr>
      </w:pPr>
      <w:ins w:id="1381" w:author="Judith Hector" w:date="2015-02-23T17:24:00Z">
        <w:r>
          <w:t>She then completes a short essay advocating scho</w:t>
        </w:r>
        <w:r w:rsidR="00907F24">
          <w:t xml:space="preserve">oling outside the home and indicating that </w:t>
        </w:r>
      </w:ins>
      <w:ins w:id="1382" w:author="Judith Hector" w:date="2015-02-24T09:39:00Z">
        <w:r w:rsidR="00912DFD">
          <w:t>girls</w:t>
        </w:r>
      </w:ins>
      <w:ins w:id="1383" w:author="Judith Hector" w:date="2015-02-25T09:02:00Z">
        <w:r w:rsidR="00907F24">
          <w:t xml:space="preserve"> are not prepared for life by</w:t>
        </w:r>
      </w:ins>
      <w:ins w:id="1384" w:author="Judith Hector" w:date="2015-02-24T09:39:00Z">
        <w:r w:rsidR="00912DFD">
          <w:t xml:space="preserve"> education </w:t>
        </w:r>
      </w:ins>
      <w:ins w:id="1385" w:author="Judith Hector" w:date="2015-02-25T09:02:00Z">
        <w:r w:rsidR="00907F24">
          <w:t>un</w:t>
        </w:r>
      </w:ins>
      <w:ins w:id="1386" w:author="Judith Hector" w:date="2015-02-24T09:39:00Z">
        <w:r w:rsidR="00907F24">
          <w:t xml:space="preserve">equal to boys and </w:t>
        </w:r>
      </w:ins>
      <w:ins w:id="1387" w:author="Judith Hector" w:date="2015-02-23T17:24:00Z">
        <w:r>
          <w:t>restricted in the home</w:t>
        </w:r>
      </w:ins>
      <w:ins w:id="1388" w:author="Judith Hector" w:date="2015-02-23T18:16:00Z">
        <w:r w:rsidR="00551933">
          <w:t>.</w:t>
        </w:r>
      </w:ins>
      <w:ins w:id="1389" w:author="Judith Hector" w:date="2015-02-23T17:24:00Z">
        <w:r w:rsidR="00551933">
          <w:t xml:space="preserve"> The narrative continues with</w:t>
        </w:r>
        <w:r>
          <w:t xml:space="preserve"> </w:t>
        </w:r>
      </w:ins>
      <w:ins w:id="1390" w:author="Judith Hector" w:date="2015-02-24T09:39:00Z">
        <w:r w:rsidR="00912DFD">
          <w:t xml:space="preserve">many details of </w:t>
        </w:r>
      </w:ins>
      <w:ins w:id="1391" w:author="Judith Hector" w:date="2015-02-23T17:24:00Z">
        <w:r>
          <w:t>her schooling from age 9 to 13</w:t>
        </w:r>
      </w:ins>
      <w:ins w:id="1392" w:author="Judith Hector" w:date="2015-02-24T09:40:00Z">
        <w:r w:rsidR="00912DFD">
          <w:t xml:space="preserve"> and her continued efforts to learn outside school</w:t>
        </w:r>
      </w:ins>
      <w:ins w:id="1393" w:author="Judith Hector" w:date="2015-02-23T17:24:00Z">
        <w:r>
          <w:t xml:space="preserve">. Lewald clearly valued the </w:t>
        </w:r>
      </w:ins>
      <w:ins w:id="1394" w:author="Judith Hector" w:date="2015-02-23T17:44:00Z">
        <w:r>
          <w:t xml:space="preserve">formal </w:t>
        </w:r>
      </w:ins>
      <w:ins w:id="1395" w:author="Judith Hector" w:date="2015-02-23T17:24:00Z">
        <w:r>
          <w:t>schooling she received</w:t>
        </w:r>
      </w:ins>
      <w:ins w:id="1396" w:author="Judith Hector" w:date="2015-02-23T17:45:00Z">
        <w:r>
          <w:t xml:space="preserve"> and sees it as one part of what was needed to prepare her to eventually become a writer.</w:t>
        </w:r>
      </w:ins>
    </w:p>
    <w:p w:rsidR="00551933" w:rsidRDefault="00174AC3" w:rsidP="00505B43">
      <w:pPr>
        <w:numPr>
          <w:ins w:id="1397" w:author="Judith Hector" w:date="2015-02-23T17:47:00Z"/>
        </w:numPr>
        <w:spacing w:line="480" w:lineRule="auto"/>
        <w:rPr>
          <w:ins w:id="1398" w:author="Judith Hector" w:date="2015-02-23T18:17:00Z"/>
        </w:rPr>
      </w:pPr>
      <w:ins w:id="1399" w:author="Judith Hector" w:date="2015-02-23T17:47:00Z">
        <w:r>
          <w:tab/>
        </w:r>
      </w:ins>
      <w:ins w:id="1400" w:author="Judith Hector" w:date="2015-02-23T18:53:00Z">
        <w:r w:rsidR="00B74B82">
          <w:t xml:space="preserve">Lewald makes it clear in many places in her autobiography that </w:t>
        </w:r>
      </w:ins>
      <w:ins w:id="1401" w:author="Judith Hector" w:date="2015-02-24T09:42:00Z">
        <w:r w:rsidR="00907F24">
          <w:t>she</w:t>
        </w:r>
        <w:r w:rsidR="00912DFD">
          <w:t xml:space="preserve"> accepted her upbringing and its emphasis on preparing to be a wife. </w:t>
        </w:r>
      </w:ins>
      <w:ins w:id="1402" w:author="Judith Hector" w:date="2015-02-23T18:53:00Z">
        <w:r w:rsidR="00B74B82">
          <w:t xml:space="preserve"> </w:t>
        </w:r>
      </w:ins>
      <w:ins w:id="1403" w:author="Judith Hector" w:date="2015-02-24T09:44:00Z">
        <w:r w:rsidR="00912DFD">
          <w:t>In retrospect, referring to the story</w:t>
        </w:r>
      </w:ins>
      <w:ins w:id="1404" w:author="Judith Hector" w:date="2015-02-23T17:49:00Z">
        <w:r>
          <w:t xml:space="preserve"> of Leopold Bock and the couple</w:t>
        </w:r>
      </w:ins>
      <w:ins w:id="1405" w:author="Judith Hector" w:date="2015-02-23T17:50:00Z">
        <w:r>
          <w:t>’s</w:t>
        </w:r>
      </w:ins>
      <w:ins w:id="1406" w:author="Judith Hector" w:date="2015-02-23T17:49:00Z">
        <w:r w:rsidR="00907F24">
          <w:t xml:space="preserve"> aborted courtship she described</w:t>
        </w:r>
        <w:r w:rsidR="00912DFD">
          <w:t xml:space="preserve"> in</w:t>
        </w:r>
        <w:r w:rsidR="00B74B82">
          <w:t xml:space="preserve"> </w:t>
        </w:r>
      </w:ins>
      <w:ins w:id="1407" w:author="Judith Hector" w:date="2015-02-23T18:58:00Z">
        <w:r w:rsidR="00B74B82">
          <w:rPr>
            <w:i/>
          </w:rPr>
          <w:t>Im Vaterhause</w:t>
        </w:r>
        <w:r w:rsidR="00912DFD">
          <w:t xml:space="preserve">, Lewald evaluates </w:t>
        </w:r>
      </w:ins>
      <w:ins w:id="1408" w:author="Judith Hector" w:date="2015-02-25T09:04:00Z">
        <w:r w:rsidR="00907F24">
          <w:t xml:space="preserve">her </w:t>
        </w:r>
      </w:ins>
      <w:ins w:id="1409" w:author="Judith Hector" w:date="2015-02-23T18:58:00Z">
        <w:r w:rsidR="00912DFD">
          <w:t>outlook as misguided</w:t>
        </w:r>
      </w:ins>
      <w:ins w:id="1410" w:author="Judith Hector" w:date="2015-02-25T09:04:00Z">
        <w:r w:rsidR="00907F24">
          <w:t xml:space="preserve"> at the time</w:t>
        </w:r>
      </w:ins>
      <w:ins w:id="1411" w:author="Judith Hector" w:date="2015-02-23T18:58:00Z">
        <w:r w:rsidR="00912DFD">
          <w:t xml:space="preserve">: </w:t>
        </w:r>
      </w:ins>
      <w:ins w:id="1412" w:author="Judith Hector" w:date="2015-02-23T19:04:00Z">
        <w:r w:rsidR="00E87795">
          <w:t xml:space="preserve"> </w:t>
        </w:r>
      </w:ins>
    </w:p>
    <w:p w:rsidR="00551933" w:rsidRDefault="00551933" w:rsidP="00505B43">
      <w:pPr>
        <w:numPr>
          <w:ins w:id="1413" w:author="Judith Hector" w:date="2015-02-23T18:17:00Z"/>
        </w:numPr>
        <w:spacing w:line="480" w:lineRule="auto"/>
        <w:rPr>
          <w:ins w:id="1414" w:author="Judith Hector" w:date="2015-02-25T09:12:00Z"/>
          <w:lang w:val="de-DE"/>
        </w:rPr>
      </w:pPr>
      <w:ins w:id="1415" w:author="Judith Hector" w:date="2015-02-23T18:17:00Z">
        <w:r>
          <w:tab/>
        </w:r>
        <w:r>
          <w:tab/>
        </w:r>
        <w:r w:rsidR="004C1909" w:rsidRPr="004C1909">
          <w:rPr>
            <w:lang w:val="de-DE"/>
            <w:rPrChange w:id="1416" w:author="Judith Hector" w:date="2015-02-23T18:19:00Z">
              <w:rPr/>
            </w:rPrChange>
          </w:rPr>
          <w:t>Meine Aussichten f</w:t>
        </w:r>
      </w:ins>
      <w:ins w:id="1417" w:author="Judith Hector" w:date="2015-02-23T18:18:00Z">
        <w:r w:rsidR="004C1909" w:rsidRPr="004C1909">
          <w:rPr>
            <w:lang w:val="de-DE"/>
            <w:rPrChange w:id="1418" w:author="Judith Hector" w:date="2015-02-23T18:19:00Z">
              <w:rPr/>
            </w:rPrChange>
          </w:rPr>
          <w:t xml:space="preserve">ür das Leben waren in meiner ersten Jugend so </w:t>
        </w:r>
      </w:ins>
      <w:ins w:id="1419" w:author="Judith Hector" w:date="2015-02-23T18:23:00Z">
        <w:r w:rsidR="00B74B82">
          <w:rPr>
            <w:lang w:val="de-DE"/>
          </w:rPr>
          <w:tab/>
        </w:r>
      </w:ins>
      <w:ins w:id="1420" w:author="Judith Hector" w:date="2015-02-23T18:18:00Z">
        <w:r w:rsidR="004C1909" w:rsidRPr="004C1909">
          <w:rPr>
            <w:lang w:val="de-DE"/>
            <w:rPrChange w:id="1421" w:author="Judith Hector" w:date="2015-02-23T18:19:00Z">
              <w:rPr/>
            </w:rPrChange>
          </w:rPr>
          <w:t>beschränkt gewesen…</w:t>
        </w:r>
      </w:ins>
      <w:ins w:id="1422" w:author="Judith Hector" w:date="2015-02-23T18:19:00Z">
        <w:r w:rsidR="00B74B82">
          <w:rPr>
            <w:lang w:val="de-DE"/>
          </w:rPr>
          <w:t xml:space="preserve">Soweit menschliche Einsicht es in meinem sechzehnten </w:t>
        </w:r>
      </w:ins>
      <w:ins w:id="1423" w:author="Judith Hector" w:date="2015-02-23T18:23:00Z">
        <w:r w:rsidR="00B74B82">
          <w:rPr>
            <w:lang w:val="de-DE"/>
          </w:rPr>
          <w:tab/>
        </w:r>
      </w:ins>
      <w:ins w:id="1424" w:author="Judith Hector" w:date="2015-02-23T18:19:00Z">
        <w:r w:rsidR="00B74B82">
          <w:rPr>
            <w:lang w:val="de-DE"/>
          </w:rPr>
          <w:t>Jahre vorau</w:t>
        </w:r>
      </w:ins>
      <w:ins w:id="1425" w:author="Judith Hector" w:date="2015-02-23T18:21:00Z">
        <w:r w:rsidR="00B74B82">
          <w:rPr>
            <w:lang w:val="de-DE"/>
          </w:rPr>
          <w:t>s</w:t>
        </w:r>
      </w:ins>
      <w:ins w:id="1426" w:author="Judith Hector" w:date="2015-02-23T18:19:00Z">
        <w:r w:rsidR="00B74B82">
          <w:rPr>
            <w:lang w:val="de-DE"/>
          </w:rPr>
          <w:t>berechnen k</w:t>
        </w:r>
      </w:ins>
      <w:ins w:id="1427" w:author="Judith Hector" w:date="2015-02-23T18:21:00Z">
        <w:r w:rsidR="004C1909" w:rsidRPr="004C1909">
          <w:rPr>
            <w:lang w:val="de-DE"/>
            <w:rPrChange w:id="1428" w:author="Judith Hector" w:date="2015-02-23T18:21:00Z">
              <w:rPr>
                <w:u w:val="single"/>
                <w:lang w:val="de-DE"/>
              </w:rPr>
            </w:rPrChange>
          </w:rPr>
          <w:t>ö</w:t>
        </w:r>
      </w:ins>
      <w:ins w:id="1429" w:author="Judith Hector" w:date="2015-02-23T18:20:00Z">
        <w:r w:rsidR="004C1909" w:rsidRPr="004C1909">
          <w:rPr>
            <w:lang w:val="de-DE"/>
            <w:rPrChange w:id="1430" w:author="Judith Hector" w:date="2015-02-23T18:21:00Z">
              <w:rPr>
                <w:u w:val="single"/>
                <w:lang w:val="de-DE"/>
              </w:rPr>
            </w:rPrChange>
          </w:rPr>
          <w:t>nnen</w:t>
        </w:r>
        <w:r w:rsidR="004C1909" w:rsidRPr="004C1909">
          <w:rPr>
            <w:lang w:val="de-DE"/>
            <w:rPrChange w:id="1431" w:author="Judith Hector" w:date="2015-02-23T18:20:00Z">
              <w:rPr>
                <w:u w:val="single"/>
                <w:lang w:val="de-DE"/>
              </w:rPr>
            </w:rPrChange>
          </w:rPr>
          <w:t xml:space="preserve">, war es mir bestimmt gewesen, als eine christliche </w:t>
        </w:r>
      </w:ins>
      <w:ins w:id="1432" w:author="Judith Hector" w:date="2015-02-23T18:23:00Z">
        <w:r w:rsidR="00B74B82">
          <w:rPr>
            <w:lang w:val="de-DE"/>
          </w:rPr>
          <w:tab/>
        </w:r>
      </w:ins>
      <w:ins w:id="1433" w:author="Judith Hector" w:date="2015-02-23T18:20:00Z">
        <w:r w:rsidR="004C1909" w:rsidRPr="004C1909">
          <w:rPr>
            <w:lang w:val="de-DE"/>
            <w:rPrChange w:id="1434" w:author="Judith Hector" w:date="2015-02-23T18:20:00Z">
              <w:rPr>
                <w:u w:val="single"/>
                <w:lang w:val="de-DE"/>
              </w:rPr>
            </w:rPrChange>
          </w:rPr>
          <w:t>Pastorsfrau in einem stillen Dorfe des</w:t>
        </w:r>
        <w:r w:rsidR="00B74B82">
          <w:rPr>
            <w:lang w:val="de-DE"/>
          </w:rPr>
          <w:t xml:space="preserve"> </w:t>
        </w:r>
        <w:r w:rsidR="004C1909" w:rsidRPr="004C1909">
          <w:rPr>
            <w:lang w:val="de-DE"/>
            <w:rPrChange w:id="1435" w:author="Judith Hector" w:date="2015-02-23T18:20:00Z">
              <w:rPr>
                <w:u w:val="single"/>
                <w:lang w:val="de-DE"/>
              </w:rPr>
            </w:rPrChange>
          </w:rPr>
          <w:t>Harzes zu leben. Ich hatte</w:t>
        </w:r>
      </w:ins>
      <w:ins w:id="1436" w:author="Judith Hector" w:date="2015-02-23T18:22:00Z">
        <w:r w:rsidR="00B74B82">
          <w:rPr>
            <w:lang w:val="de-DE"/>
          </w:rPr>
          <w:t xml:space="preserve"> mir dies als das </w:t>
        </w:r>
      </w:ins>
      <w:ins w:id="1437" w:author="Judith Hector" w:date="2015-02-23T18:23:00Z">
        <w:r w:rsidR="00B74B82">
          <w:rPr>
            <w:lang w:val="de-DE"/>
          </w:rPr>
          <w:tab/>
        </w:r>
      </w:ins>
      <w:ins w:id="1438" w:author="Judith Hector" w:date="2015-02-23T18:22:00Z">
        <w:r w:rsidR="00B74B82">
          <w:rPr>
            <w:lang w:val="de-DE"/>
          </w:rPr>
          <w:t>größte Glück gedacht, es mir mit rosigen Farben ausgemalt. (</w:t>
        </w:r>
      </w:ins>
      <w:ins w:id="1439" w:author="Judith Hector" w:date="2015-02-23T18:23:00Z">
        <w:r w:rsidR="00B74B82">
          <w:rPr>
            <w:lang w:val="de-DE"/>
          </w:rPr>
          <w:t xml:space="preserve">Befreiung und </w:t>
        </w:r>
        <w:r w:rsidR="00B74B82">
          <w:rPr>
            <w:lang w:val="de-DE"/>
          </w:rPr>
          <w:tab/>
          <w:t>Wanderleben 156)</w:t>
        </w:r>
      </w:ins>
    </w:p>
    <w:p w:rsidR="00176BB6" w:rsidRPr="00B74B82" w:rsidRDefault="00176BB6" w:rsidP="00505B43">
      <w:pPr>
        <w:numPr>
          <w:ins w:id="1440" w:author="Judith Hector" w:date="2015-02-25T09:12:00Z"/>
        </w:numPr>
        <w:spacing w:line="480" w:lineRule="auto"/>
        <w:rPr>
          <w:ins w:id="1441" w:author="Judith Hector" w:date="2015-02-23T18:17:00Z"/>
          <w:lang w:val="de-DE"/>
          <w:rPrChange w:id="1442" w:author="Judith Hector" w:date="2015-02-23T18:23:00Z">
            <w:rPr>
              <w:ins w:id="1443" w:author="Judith Hector" w:date="2015-02-23T18:17:00Z"/>
            </w:rPr>
          </w:rPrChange>
        </w:rPr>
      </w:pPr>
      <w:ins w:id="1444" w:author="Judith Hector" w:date="2015-02-25T09:12:00Z">
        <w:r>
          <w:t>Though she suffered when she did not marry Leopold at a young age, she came to believe that she wasn’t mature and experienced enough at that time to become the wife a small town pastor would require.</w:t>
        </w:r>
      </w:ins>
    </w:p>
    <w:p w:rsidR="00505B43" w:rsidRDefault="00176BB6" w:rsidP="00505B43">
      <w:pPr>
        <w:numPr>
          <w:ins w:id="1445" w:author="Judith Hector" w:date="2015-02-23T19:10:00Z"/>
        </w:numPr>
        <w:spacing w:line="480" w:lineRule="auto"/>
        <w:rPr>
          <w:ins w:id="1446" w:author="Judith Hector" w:date="2015-02-22T16:58:00Z"/>
        </w:rPr>
      </w:pPr>
      <w:ins w:id="1447" w:author="Judith Hector" w:date="2015-02-25T09:13:00Z">
        <w:r>
          <w:tab/>
        </w:r>
      </w:ins>
      <w:ins w:id="1448" w:author="Judith Hector" w:date="2015-02-23T18:17:00Z">
        <w:r w:rsidR="00907F24">
          <w:t>It is with hindsight</w:t>
        </w:r>
        <w:r w:rsidR="00912DFD">
          <w:t xml:space="preserve"> as a woman who successfully broke the mold and established a career as a writer</w:t>
        </w:r>
      </w:ins>
      <w:ins w:id="1449" w:author="Judith Hector" w:date="2015-02-24T09:49:00Z">
        <w:r w:rsidR="00907F24">
          <w:t xml:space="preserve"> that she is able to speak out on </w:t>
        </w:r>
        <w:r w:rsidR="00912DFD">
          <w:t>women</w:t>
        </w:r>
      </w:ins>
      <w:ins w:id="1450" w:author="Judith Hector" w:date="2015-02-24T09:50:00Z">
        <w:r w:rsidR="00912DFD">
          <w:t xml:space="preserve">’s emancipation </w:t>
        </w:r>
      </w:ins>
      <w:ins w:id="1451" w:author="Judith Hector" w:date="2015-02-25T09:05:00Z">
        <w:r w:rsidR="00907F24">
          <w:t xml:space="preserve">by </w:t>
        </w:r>
      </w:ins>
      <w:ins w:id="1452" w:author="Judith Hector" w:date="2015-02-24T09:50:00Z">
        <w:r w:rsidR="00912DFD">
          <w:t>using her own</w:t>
        </w:r>
      </w:ins>
      <w:ins w:id="1453" w:author="Judith Hector" w:date="2015-02-25T09:05:00Z">
        <w:r w:rsidR="00907F24">
          <w:t xml:space="preserve"> life story as an</w:t>
        </w:r>
      </w:ins>
      <w:ins w:id="1454" w:author="Judith Hector" w:date="2015-02-24T09:50:00Z">
        <w:r w:rsidR="00912DFD">
          <w:t xml:space="preserve"> example.</w:t>
        </w:r>
      </w:ins>
      <w:ins w:id="1455" w:author="Judith Hector" w:date="2015-02-25T09:13:00Z">
        <w:r>
          <w:t xml:space="preserve"> </w:t>
        </w:r>
      </w:ins>
      <w:ins w:id="1456" w:author="Judith Hector" w:date="2015-02-23T19:10:00Z">
        <w:r w:rsidR="00E87795">
          <w:t xml:space="preserve">The whole of the second volume of the autobiography, </w:t>
        </w:r>
      </w:ins>
      <w:ins w:id="1457" w:author="Judith Hector" w:date="2015-02-23T19:11:00Z">
        <w:r w:rsidR="00E87795">
          <w:rPr>
            <w:i/>
          </w:rPr>
          <w:t>Leidensjahre</w:t>
        </w:r>
        <w:r w:rsidR="00E87795">
          <w:t>, lends itself to numerous emancipatory essays related to all kinds of difficulties associated with</w:t>
        </w:r>
        <w:r>
          <w:t xml:space="preserve"> the social pressures on women and the suffering that resulted.</w:t>
        </w:r>
      </w:ins>
      <w:ins w:id="1458" w:author="Judith Hector" w:date="2015-02-25T09:33:00Z">
        <w:r w:rsidR="00637A49">
          <w:t xml:space="preserve"> Leopold was older than Lewald, working to finish his higher education </w:t>
        </w:r>
      </w:ins>
      <w:ins w:id="1459" w:author="Judith Hector" w:date="2015-02-25T09:35:00Z">
        <w:r w:rsidR="00637A49">
          <w:t xml:space="preserve">and </w:t>
        </w:r>
      </w:ins>
      <w:ins w:id="1460" w:author="Judith Hector" w:date="2015-02-25T09:33:00Z">
        <w:r w:rsidR="00637A49">
          <w:t>enter a career as a pastor.</w:t>
        </w:r>
      </w:ins>
      <w:ins w:id="1461" w:author="Judith Hector" w:date="2015-02-23T19:11:00Z">
        <w:r>
          <w:t xml:space="preserve"> </w:t>
        </w:r>
      </w:ins>
      <w:ins w:id="1462" w:author="Judith Hector" w:date="2015-02-25T09:34:00Z">
        <w:r w:rsidR="00637A49">
          <w:t>That he</w:t>
        </w:r>
      </w:ins>
      <w:ins w:id="1463" w:author="Judith Hector" w:date="2015-02-25T09:35:00Z">
        <w:r w:rsidR="00637A49">
          <w:t xml:space="preserve"> was not yet established and able to support a wife may have delayed a formal marriage proposal from him. In any case, </w:t>
        </w:r>
      </w:ins>
      <w:ins w:id="1464" w:author="Judith Hector" w:date="2015-02-25T09:38:00Z">
        <w:r w:rsidR="00637A49">
          <w:t xml:space="preserve">forces never clear to Lewald caused </w:t>
        </w:r>
      </w:ins>
      <w:ins w:id="1465" w:author="Judith Hector" w:date="2015-02-25T09:35:00Z">
        <w:r w:rsidR="00637A49">
          <w:t>the relationship to end</w:t>
        </w:r>
      </w:ins>
      <w:ins w:id="1466" w:author="Judith Hector" w:date="2015-02-25T09:37:00Z">
        <w:r w:rsidR="00637A49">
          <w:t>,</w:t>
        </w:r>
      </w:ins>
      <w:ins w:id="1467" w:author="Judith Hector" w:date="2015-02-25T09:35:00Z">
        <w:r w:rsidR="00637A49">
          <w:t xml:space="preserve"> and Leopold</w:t>
        </w:r>
      </w:ins>
      <w:ins w:id="1468" w:author="Judith Hector" w:date="2015-02-25T09:37:00Z">
        <w:r w:rsidR="00637A49">
          <w:t xml:space="preserve"> died</w:t>
        </w:r>
      </w:ins>
      <w:ins w:id="1469" w:author="Judith Hector" w:date="2015-02-25T09:35:00Z">
        <w:r w:rsidR="00637A49">
          <w:t>.</w:t>
        </w:r>
      </w:ins>
      <w:ins w:id="1470" w:author="Judith Hector" w:date="2015-02-25T09:34:00Z">
        <w:r w:rsidR="00637A49">
          <w:t xml:space="preserve"> </w:t>
        </w:r>
      </w:ins>
      <w:ins w:id="1471" w:author="Judith Hector" w:date="2015-02-25T09:24:00Z">
        <w:r w:rsidR="005C67B4">
          <w:t xml:space="preserve"> </w:t>
        </w:r>
      </w:ins>
      <w:ins w:id="1472" w:author="Judith Hector" w:date="2015-02-25T09:40:00Z">
        <w:r w:rsidR="00637A49">
          <w:t>In not marrying Leopold when she was so young</w:t>
        </w:r>
      </w:ins>
      <w:ins w:id="1473" w:author="Judith Hector" w:date="2015-02-25T09:41:00Z">
        <w:r w:rsidR="00637A49">
          <w:t>,</w:t>
        </w:r>
      </w:ins>
      <w:ins w:id="1474" w:author="Judith Hector" w:date="2015-02-25T09:40:00Z">
        <w:r w:rsidR="00637A49">
          <w:t xml:space="preserve"> Lewald she had the </w:t>
        </w:r>
      </w:ins>
      <w:ins w:id="1475" w:author="Judith Hector" w:date="2015-02-25T09:41:00Z">
        <w:r w:rsidR="00637A49">
          <w:t xml:space="preserve">unusual </w:t>
        </w:r>
      </w:ins>
      <w:ins w:id="1476" w:author="Judith Hector" w:date="2015-02-25T09:40:00Z">
        <w:r w:rsidR="00637A49">
          <w:t>opportunity of travel with her father to Berlin, Frankfurt am Main, Weimar and Baden-Baden. She lived with relatives in Breslau</w:t>
        </w:r>
      </w:ins>
      <w:ins w:id="1477" w:author="Judith Hector" w:date="2015-02-25T09:41:00Z">
        <w:r w:rsidR="00637A49">
          <w:t xml:space="preserve"> and met her cousin, Heinrich Simon, and fell in love with him</w:t>
        </w:r>
      </w:ins>
      <w:ins w:id="1478" w:author="Judith Hector" w:date="2015-02-25T09:40:00Z">
        <w:r w:rsidR="00637A49">
          <w:t>. Her perspective broadened through travel and a much larger circle of acquaintances and relative at age twenty-one, but she still saw herself as a future wife.</w:t>
        </w:r>
      </w:ins>
      <w:ins w:id="1479" w:author="Judith Hector" w:date="2015-02-25T09:39:00Z">
        <w:r w:rsidR="00637A49">
          <w:t xml:space="preserve"> </w:t>
        </w:r>
      </w:ins>
      <w:ins w:id="1480" w:author="Judith Hector" w:date="2015-02-23T19:11:00Z">
        <w:r w:rsidR="006B7763">
          <w:t xml:space="preserve">At this point in the narrative, Lewald </w:t>
        </w:r>
        <w:r w:rsidR="005C67B4">
          <w:t>critique</w:t>
        </w:r>
      </w:ins>
      <w:ins w:id="1481" w:author="Judith Hector" w:date="2015-02-25T09:42:00Z">
        <w:r w:rsidR="006B7763">
          <w:t>s</w:t>
        </w:r>
      </w:ins>
      <w:ins w:id="1482" w:author="Judith Hector" w:date="2015-02-23T19:11:00Z">
        <w:r w:rsidR="006B7763">
          <w:t xml:space="preserve"> </w:t>
        </w:r>
        <w:r w:rsidR="005C67B4">
          <w:t>t</w:t>
        </w:r>
      </w:ins>
      <w:ins w:id="1483" w:author="Judith Hector" w:date="2015-02-22T16:58:00Z">
        <w:r w:rsidR="00505B43">
          <w:t xml:space="preserve">he </w:t>
        </w:r>
      </w:ins>
      <w:ins w:id="1484" w:author="Judith Hector" w:date="2015-02-23T19:59:00Z">
        <w:r w:rsidR="00680011">
          <w:t xml:space="preserve">common </w:t>
        </w:r>
      </w:ins>
      <w:ins w:id="1485" w:author="Judith Hector" w:date="2015-02-22T16:58:00Z">
        <w:r w:rsidR="00505B43">
          <w:t>practice of very young women marrying older, established men</w:t>
        </w:r>
      </w:ins>
      <w:ins w:id="1486" w:author="Judith Hector" w:date="2015-02-25T09:26:00Z">
        <w:r w:rsidR="005C67B4">
          <w:t xml:space="preserve"> follows</w:t>
        </w:r>
      </w:ins>
      <w:ins w:id="1487" w:author="Judith Hector" w:date="2015-02-22T16:58:00Z">
        <w:r w:rsidR="00505B43">
          <w:t>:</w:t>
        </w:r>
      </w:ins>
    </w:p>
    <w:p w:rsidR="006B7763" w:rsidRDefault="00505B43">
      <w:pPr>
        <w:numPr>
          <w:ins w:id="1488" w:author="Judith Hector" w:date="2015-02-22T16:57:00Z"/>
        </w:numPr>
        <w:spacing w:line="480" w:lineRule="auto"/>
        <w:rPr>
          <w:ins w:id="1489" w:author="Judith Hector" w:date="2015-02-25T09:44:00Z"/>
        </w:rPr>
      </w:pPr>
      <w:ins w:id="1490" w:author="Judith Hector" w:date="2015-02-22T16:58:00Z">
        <w:r>
          <w:tab/>
        </w:r>
        <w:r>
          <w:tab/>
        </w:r>
        <w:r w:rsidRPr="00396000">
          <w:rPr>
            <w:lang w:val="de-DE"/>
          </w:rPr>
          <w:t xml:space="preserve">Wäre es nicht so überaus ernsthaft, so könnte man die Zuversicht sehr </w:t>
        </w:r>
        <w:r w:rsidRPr="00396000">
          <w:rPr>
            <w:lang w:val="de-DE"/>
          </w:rPr>
          <w:tab/>
          <w:t xml:space="preserve">komisch finden, mit welcher die Männer die Aufsicht ihres Hauses, die teilweise </w:t>
        </w:r>
        <w:r w:rsidRPr="00396000">
          <w:rPr>
            <w:lang w:val="de-DE"/>
          </w:rPr>
          <w:tab/>
          <w:t xml:space="preserve">Vertretung ihrer Stellung in der Gesellschaft, die teilweise Verwaltung ihres </w:t>
        </w:r>
        <w:r w:rsidRPr="00396000">
          <w:rPr>
            <w:lang w:val="de-DE"/>
          </w:rPr>
          <w:tab/>
          <w:t xml:space="preserve">Erwerbes, die Pflege und Erziehung ihrer Kinder und endlich ihre eigenes Glück </w:t>
        </w:r>
        <w:r w:rsidRPr="00396000">
          <w:rPr>
            <w:lang w:val="de-DE"/>
          </w:rPr>
          <w:tab/>
          <w:t xml:space="preserve">und ihre Ehre in die Hände von jungen Personen legen, welche für all diese </w:t>
        </w:r>
        <w:r w:rsidRPr="00396000">
          <w:rPr>
            <w:lang w:val="de-DE"/>
          </w:rPr>
          <w:tab/>
          <w:t>wichtigen, ja für diese höchsten Leistungen durch nichts befä</w:t>
        </w:r>
        <w:r>
          <w:rPr>
            <w:lang w:val="de-DE"/>
          </w:rPr>
          <w:t>higt sind</w:t>
        </w:r>
        <w:r w:rsidRPr="00396000">
          <w:rPr>
            <w:lang w:val="de-DE"/>
          </w:rPr>
          <w:t xml:space="preserve">, als etwa </w:t>
        </w:r>
        <w:r w:rsidRPr="00396000">
          <w:rPr>
            <w:lang w:val="de-DE"/>
          </w:rPr>
          <w:tab/>
          <w:t>durch ihren guten Wille</w:t>
        </w:r>
        <w:r>
          <w:rPr>
            <w:lang w:val="de-DE"/>
          </w:rPr>
          <w:t>n und</w:t>
        </w:r>
        <w:r w:rsidRPr="00396000">
          <w:rPr>
            <w:lang w:val="de-DE"/>
          </w:rPr>
          <w:t xml:space="preserve"> den meist sehr blinden Glauben verliebter Männer </w:t>
        </w:r>
        <w:r w:rsidRPr="00396000">
          <w:rPr>
            <w:lang w:val="de-DE"/>
          </w:rPr>
          <w:tab/>
          <w:t>an den Wert des Mädchens, das ihnen wohlgefällt.</w:t>
        </w:r>
        <w:r>
          <w:t xml:space="preserve"> (</w:t>
        </w:r>
      </w:ins>
      <w:ins w:id="1491" w:author="Judith Hector" w:date="2015-02-23T19:16:00Z">
        <w:r w:rsidR="00E87795">
          <w:rPr>
            <w:i/>
          </w:rPr>
          <w:t xml:space="preserve">Leidensjahre </w:t>
        </w:r>
      </w:ins>
      <w:ins w:id="1492" w:author="Judith Hector" w:date="2015-02-22T16:58:00Z">
        <w:r>
          <w:t>67)</w:t>
        </w:r>
      </w:ins>
    </w:p>
    <w:p w:rsidR="00000000" w:rsidRDefault="006B7763">
      <w:pPr>
        <w:numPr>
          <w:ins w:id="1493" w:author="Judith Hector" w:date="2015-02-22T17:47:00Z"/>
        </w:numPr>
        <w:spacing w:line="480" w:lineRule="auto"/>
        <w:rPr>
          <w:ins w:id="1494" w:author="Judith Hector" w:date="2015-02-23T20:04:00Z"/>
        </w:rPr>
        <w:pPrChange w:id="1495" w:author="Judith Hector" w:date="2015-02-23T20:06:00Z">
          <w:pPr/>
        </w:pPrChange>
      </w:pPr>
      <w:ins w:id="1496" w:author="Judith Hector" w:date="2015-02-25T09:44:00Z">
        <w:r>
          <w:t>This example is just one of many such statements on how young women of her generation were vulnerable because their education and preparation to be wives was inadequate.</w:t>
        </w:r>
      </w:ins>
    </w:p>
    <w:p w:rsidR="00000000" w:rsidRDefault="00680011">
      <w:pPr>
        <w:numPr>
          <w:ins w:id="1497" w:author="Judith Hector" w:date="2015-02-23T20:08:00Z"/>
        </w:numPr>
        <w:spacing w:line="480" w:lineRule="auto"/>
        <w:rPr>
          <w:ins w:id="1498" w:author="Judith Hector" w:date="2015-02-21T12:34:00Z"/>
        </w:rPr>
        <w:pPrChange w:id="1499" w:author="Judith Hector" w:date="2015-02-23T20:06:00Z">
          <w:pPr>
            <w:spacing w:line="480" w:lineRule="auto"/>
          </w:pPr>
        </w:pPrChange>
      </w:pPr>
      <w:ins w:id="1500" w:author="Judith Hector" w:date="2015-02-23T20:00:00Z">
        <w:r>
          <w:t xml:space="preserve"> </w:t>
        </w:r>
      </w:ins>
      <w:ins w:id="1501" w:author="Judith Hector" w:date="2015-02-23T20:08:00Z">
        <w:r w:rsidR="00EC0439">
          <w:tab/>
          <w:t>The suffering refer</w:t>
        </w:r>
      </w:ins>
      <w:ins w:id="1502" w:author="Judith Hector" w:date="2015-02-23T20:09:00Z">
        <w:r w:rsidR="00EC0439">
          <w:t>r</w:t>
        </w:r>
      </w:ins>
      <w:ins w:id="1503" w:author="Judith Hector" w:date="2015-02-23T20:08:00Z">
        <w:r w:rsidR="00EC0439">
          <w:t xml:space="preserve">ed to in the title of the second volume of </w:t>
        </w:r>
        <w:r w:rsidR="00EC0439">
          <w:rPr>
            <w:i/>
          </w:rPr>
          <w:t>Meine Lebensgeschichte</w:t>
        </w:r>
        <w:r w:rsidR="00EC0439">
          <w:t xml:space="preserve"> </w:t>
        </w:r>
      </w:ins>
      <w:ins w:id="1504" w:author="Judith Hector" w:date="2015-02-23T20:09:00Z">
        <w:r w:rsidR="00EC0439">
          <w:t xml:space="preserve">has to do with </w:t>
        </w:r>
      </w:ins>
      <w:ins w:id="1505" w:author="Judith Hector" w:date="2015-02-23T19:26:00Z">
        <w:r w:rsidR="00E87795">
          <w:t>Lewald’s unrequited love for her cousin and the</w:t>
        </w:r>
      </w:ins>
      <w:ins w:id="1506" w:author="Judith Hector" w:date="2015-02-23T20:10:00Z">
        <w:r w:rsidR="00EC0439">
          <w:t xml:space="preserve"> depressing development that her father pressured her to marry a suitor Lewald did not want to marry.</w:t>
        </w:r>
      </w:ins>
      <w:ins w:id="1507" w:author="Judith Hector" w:date="2015-02-23T19:26:00Z">
        <w:r w:rsidR="00E87795">
          <w:t xml:space="preserve"> </w:t>
        </w:r>
      </w:ins>
      <w:ins w:id="1508" w:author="Judith Hector" w:date="2015-02-23T20:27:00Z">
        <w:r w:rsidR="00EC0439">
          <w:t>Lewald</w:t>
        </w:r>
      </w:ins>
      <w:ins w:id="1509" w:author="Judith Hector" w:date="2015-02-23T20:28:00Z">
        <w:r w:rsidR="00EC0439">
          <w:t>’s father pulled no punches as he reminded her that she</w:t>
        </w:r>
      </w:ins>
      <w:ins w:id="1510" w:author="Judith Hector" w:date="2015-02-23T20:31:00Z">
        <w:r w:rsidR="00EC0439">
          <w:t xml:space="preserve"> was an old maid (ein altes Mädchen) at twenty-five,</w:t>
        </w:r>
      </w:ins>
      <w:ins w:id="1511" w:author="Judith Hector" w:date="2015-02-23T20:28:00Z">
        <w:r w:rsidR="00EC0439">
          <w:t xml:space="preserve"> had five unmarried sisters, there was no money for dowries and father, mother and beloved aunt all supported acceptance of the marriage proposal.</w:t>
        </w:r>
      </w:ins>
      <w:ins w:id="1512" w:author="Judith Hector" w:date="2015-02-23T20:38:00Z">
        <w:r w:rsidR="00EC0439">
          <w:t xml:space="preserve"> (</w:t>
        </w:r>
        <w:r w:rsidR="00EC0439">
          <w:rPr>
            <w:i/>
          </w:rPr>
          <w:t>Leidensjahre</w:t>
        </w:r>
        <w:r w:rsidR="00EC0439">
          <w:t xml:space="preserve"> 132-137)</w:t>
        </w:r>
      </w:ins>
      <w:ins w:id="1513" w:author="Judith Hector" w:date="2015-02-23T20:54:00Z">
        <w:r w:rsidR="00560CC9">
          <w:t xml:space="preserve"> Lewald went against her father and turned down the proposal, but the incident is presented as a turning point in the narrative. The entire next chapter details the empty and useless existence faced by aging and unmarried women and the burden they are to their families. (138-146).</w:t>
        </w:r>
      </w:ins>
      <w:ins w:id="1514" w:author="Judith Hector" w:date="2015-02-23T21:04:00Z">
        <w:r w:rsidR="00560CC9">
          <w:t xml:space="preserve"> </w:t>
        </w:r>
      </w:ins>
      <w:ins w:id="1515" w:author="Judith Hector" w:date="2015-02-23T21:05:00Z">
        <w:r w:rsidR="00560CC9">
          <w:t xml:space="preserve">In the chapter, Lewald states that the means of overcoming the misery of these women </w:t>
        </w:r>
        <w:r w:rsidR="006B7763">
          <w:t>and others</w:t>
        </w:r>
        <w:r w:rsidR="00560CC9">
          <w:t xml:space="preserve"> is to allow women to work and earn their keep (</w:t>
        </w:r>
      </w:ins>
      <w:ins w:id="1516" w:author="Judith Hector" w:date="2015-02-24T09:52:00Z">
        <w:r w:rsidR="00912DFD">
          <w:t>“</w:t>
        </w:r>
      </w:ins>
      <w:ins w:id="1517" w:author="Judith Hector" w:date="2015-02-23T21:05:00Z">
        <w:r w:rsidR="00560CC9">
          <w:t>die Emanzipation der Frauen zu Arbeit und Erwerb.</w:t>
        </w:r>
      </w:ins>
      <w:ins w:id="1518" w:author="Judith Hector" w:date="2015-02-24T09:53:00Z">
        <w:r w:rsidR="00912DFD">
          <w:t>”</w:t>
        </w:r>
      </w:ins>
      <w:ins w:id="1519" w:author="Judith Hector" w:date="2015-02-23T21:05:00Z">
        <w:r w:rsidR="00560CC9">
          <w:t xml:space="preserve">) (139) </w:t>
        </w:r>
      </w:ins>
      <w:ins w:id="1520" w:author="Judith Hector" w:date="2015-02-23T20:54:00Z">
        <w:r w:rsidR="00560CC9">
          <w:t xml:space="preserve">Many of these ideas, first written down in the autobiography in 1862, appear more fully expressed in </w:t>
        </w:r>
      </w:ins>
      <w:ins w:id="1521" w:author="Judith Hector" w:date="2015-02-23T21:01:00Z">
        <w:r w:rsidR="00560CC9">
          <w:t>“Für und wider die Frauen”</w:t>
        </w:r>
      </w:ins>
      <w:ins w:id="1522" w:author="Judith Hector" w:date="2015-02-23T21:12:00Z">
        <w:r w:rsidR="00560CC9">
          <w:t xml:space="preserve"> published in 1870.</w:t>
        </w:r>
      </w:ins>
      <w:ins w:id="1523" w:author="Judith Hector" w:date="2015-02-23T21:01:00Z">
        <w:r w:rsidR="00560CC9">
          <w:t xml:space="preserve">  </w:t>
        </w:r>
      </w:ins>
      <w:ins w:id="1524" w:author="Judith Hector" w:date="2015-02-23T19:26:00Z">
        <w:r w:rsidR="00E87795">
          <w:t xml:space="preserve"> </w:t>
        </w:r>
      </w:ins>
    </w:p>
    <w:p w:rsidR="00C35467" w:rsidRDefault="00C35467" w:rsidP="00255207">
      <w:pPr>
        <w:numPr>
          <w:ins w:id="1525" w:author="Judith Hector" w:date="2015-02-21T12:34:00Z"/>
        </w:numPr>
        <w:spacing w:line="480" w:lineRule="auto"/>
        <w:rPr>
          <w:ins w:id="1526" w:author="Judith Hector" w:date="2015-02-24T10:54:00Z"/>
        </w:rPr>
      </w:pPr>
      <w:ins w:id="1527" w:author="Judith Hector" w:date="2015-02-21T12:34:00Z">
        <w:r>
          <w:tab/>
        </w:r>
      </w:ins>
      <w:ins w:id="1528" w:author="Judith Hector" w:date="2015-02-24T10:52:00Z">
        <w:r w:rsidR="006B7763">
          <w:t xml:space="preserve">Lewald’s autobiography can be read as an explanation of </w:t>
        </w:r>
      </w:ins>
      <w:ins w:id="1529" w:author="Judith Hector" w:date="2015-02-21T12:34:00Z">
        <w:r w:rsidR="006B7763">
          <w:t>how she came to conceive of</w:t>
        </w:r>
        <w:r w:rsidR="00425C01">
          <w:t xml:space="preserve"> </w:t>
        </w:r>
        <w:r w:rsidR="005B5D4A">
          <w:t>support</w:t>
        </w:r>
      </w:ins>
      <w:ins w:id="1530" w:author="Judith Hector" w:date="2015-02-25T09:47:00Z">
        <w:r w:rsidR="006B7763">
          <w:t>ing</w:t>
        </w:r>
      </w:ins>
      <w:ins w:id="1531" w:author="Judith Hector" w:date="2015-02-21T12:34:00Z">
        <w:r w:rsidR="006B7763">
          <w:t xml:space="preserve"> herself by writing and how</w:t>
        </w:r>
        <w:r w:rsidR="005B5D4A">
          <w:t xml:space="preserve"> she managed to</w:t>
        </w:r>
        <w:r>
          <w:t xml:space="preserve"> develop a readership early in her career</w:t>
        </w:r>
      </w:ins>
      <w:ins w:id="1532" w:author="Judith Hector" w:date="2015-02-25T09:49:00Z">
        <w:r w:rsidR="006B7763">
          <w:t>.</w:t>
        </w:r>
      </w:ins>
      <w:ins w:id="1533" w:author="Judith Hector" w:date="2015-02-21T12:34:00Z">
        <w:r w:rsidR="006B7763">
          <w:t xml:space="preserve"> This aspect of the autobiography led to</w:t>
        </w:r>
        <w:r>
          <w:t xml:space="preserve"> my interest in study</w:t>
        </w:r>
        <w:r w:rsidR="006B7763">
          <w:t>ing her first published fiction in conjunction with how she describes the origin of the fiction.</w:t>
        </w:r>
      </w:ins>
      <w:ins w:id="1534" w:author="Judith Hector" w:date="2015-02-24T10:54:00Z">
        <w:r w:rsidR="00425C01">
          <w:t xml:space="preserve"> She comments specifically that it was important to her in writing the autobiography to explain the connection between her life and what she wrote:</w:t>
        </w:r>
      </w:ins>
    </w:p>
    <w:p w:rsidR="00425C01" w:rsidRPr="00425C01" w:rsidRDefault="00425C01" w:rsidP="00255207">
      <w:pPr>
        <w:numPr>
          <w:ins w:id="1535" w:author="Judith Hector" w:date="2015-02-24T10:56:00Z"/>
        </w:numPr>
        <w:spacing w:line="480" w:lineRule="auto"/>
        <w:rPr>
          <w:ins w:id="1536" w:author="Judith Hector" w:date="2015-02-21T14:42:00Z"/>
        </w:rPr>
      </w:pPr>
      <w:ins w:id="1537" w:author="Judith Hector" w:date="2015-02-24T10:56:00Z">
        <w:r>
          <w:tab/>
        </w:r>
        <w:r>
          <w:tab/>
        </w:r>
        <w:r w:rsidR="004C1909" w:rsidRPr="004C1909">
          <w:rPr>
            <w:lang w:val="de-DE"/>
            <w:rPrChange w:id="1538" w:author="Judith Hector" w:date="2015-02-24T11:02:00Z">
              <w:rPr/>
            </w:rPrChange>
          </w:rPr>
          <w:t>Ich habe daher in diesen Memoiren nur den Beruf, wenn es sich so f</w:t>
        </w:r>
      </w:ins>
      <w:ins w:id="1539" w:author="Judith Hector" w:date="2015-02-24T10:58:00Z">
        <w:r w:rsidR="004C1909" w:rsidRPr="004C1909">
          <w:rPr>
            <w:lang w:val="de-DE"/>
            <w:rPrChange w:id="1540" w:author="Judith Hector" w:date="2015-02-24T11:02:00Z">
              <w:rPr/>
            </w:rPrChange>
          </w:rPr>
          <w:t xml:space="preserve">ügt, </w:t>
        </w:r>
      </w:ins>
      <w:ins w:id="1541" w:author="Judith Hector" w:date="2015-02-24T11:02:00Z">
        <w:r>
          <w:rPr>
            <w:lang w:val="de-DE"/>
          </w:rPr>
          <w:tab/>
        </w:r>
      </w:ins>
      <w:ins w:id="1542" w:author="Judith Hector" w:date="2015-02-24T10:58:00Z">
        <w:r w:rsidR="004C1909" w:rsidRPr="004C1909">
          <w:rPr>
            <w:lang w:val="de-DE"/>
            <w:rPrChange w:id="1543" w:author="Judith Hector" w:date="2015-02-24T11:02:00Z">
              <w:rPr/>
            </w:rPrChange>
          </w:rPr>
          <w:t xml:space="preserve">über die Art meines Schaffens und über die Entstehung der einzelnen Gestalten </w:t>
        </w:r>
      </w:ins>
      <w:ins w:id="1544" w:author="Judith Hector" w:date="2015-02-24T11:02:00Z">
        <w:r>
          <w:rPr>
            <w:lang w:val="de-DE"/>
          </w:rPr>
          <w:tab/>
        </w:r>
      </w:ins>
      <w:ins w:id="1545" w:author="Judith Hector" w:date="2015-02-24T10:58:00Z">
        <w:r w:rsidR="004C1909" w:rsidRPr="004C1909">
          <w:rPr>
            <w:lang w:val="de-DE"/>
            <w:rPrChange w:id="1546" w:author="Judith Hector" w:date="2015-02-24T11:02:00Z">
              <w:rPr/>
            </w:rPrChange>
          </w:rPr>
          <w:t>eine gel</w:t>
        </w:r>
        <w:r w:rsidR="004F3098">
          <w:rPr>
            <w:lang w:val="de-DE"/>
          </w:rPr>
          <w:t>egentliche Auskunft f</w:t>
        </w:r>
      </w:ins>
      <w:ins w:id="1547" w:author="Judith Hector" w:date="2015-02-24T11:04:00Z">
        <w:r w:rsidR="005B5D4A">
          <w:rPr>
            <w:lang w:val="de-DE"/>
          </w:rPr>
          <w:t>ü</w:t>
        </w:r>
      </w:ins>
      <w:ins w:id="1548" w:author="Judith Hector" w:date="2015-02-24T10:58:00Z">
        <w:r w:rsidR="004F3098">
          <w:rPr>
            <w:lang w:val="de-DE"/>
          </w:rPr>
          <w:t>r die</w:t>
        </w:r>
        <w:r w:rsidR="004C1909" w:rsidRPr="004C1909">
          <w:rPr>
            <w:lang w:val="de-DE"/>
            <w:rPrChange w:id="1549" w:author="Judith Hector" w:date="2015-02-24T11:02:00Z">
              <w:rPr/>
            </w:rPrChange>
          </w:rPr>
          <w:t xml:space="preserve">jenigen zu geben, welchen dieselben etwa </w:t>
        </w:r>
      </w:ins>
      <w:ins w:id="1550" w:author="Judith Hector" w:date="2015-02-24T11:04:00Z">
        <w:r w:rsidR="005B5D4A">
          <w:rPr>
            <w:lang w:val="de-DE"/>
          </w:rPr>
          <w:tab/>
        </w:r>
      </w:ins>
      <w:ins w:id="1551" w:author="Judith Hector" w:date="2015-02-24T10:58:00Z">
        <w:r w:rsidR="004C1909" w:rsidRPr="004C1909">
          <w:rPr>
            <w:lang w:val="de-DE"/>
            <w:rPrChange w:id="1552" w:author="Judith Hector" w:date="2015-02-24T11:02:00Z">
              <w:rPr/>
            </w:rPrChange>
          </w:rPr>
          <w:t>liebgeworden und lebendig geblieben sind, und ich habe haupts</w:t>
        </w:r>
      </w:ins>
      <w:ins w:id="1553" w:author="Judith Hector" w:date="2015-02-24T10:59:00Z">
        <w:r w:rsidR="004C1909" w:rsidRPr="004C1909">
          <w:rPr>
            <w:lang w:val="de-DE"/>
            <w:rPrChange w:id="1554" w:author="Judith Hector" w:date="2015-02-24T11:02:00Z">
              <w:rPr/>
            </w:rPrChange>
          </w:rPr>
          <w:t xml:space="preserve">ächlich den </w:t>
        </w:r>
      </w:ins>
      <w:ins w:id="1555" w:author="Judith Hector" w:date="2015-02-24T11:02:00Z">
        <w:r>
          <w:rPr>
            <w:lang w:val="de-DE"/>
          </w:rPr>
          <w:tab/>
        </w:r>
      </w:ins>
      <w:ins w:id="1556" w:author="Judith Hector" w:date="2015-02-24T10:59:00Z">
        <w:r w:rsidR="004F3098">
          <w:rPr>
            <w:lang w:val="de-DE"/>
          </w:rPr>
          <w:t>Zusammenhang z</w:t>
        </w:r>
        <w:r w:rsidR="004C1909" w:rsidRPr="004C1909">
          <w:rPr>
            <w:lang w:val="de-DE"/>
            <w:rPrChange w:id="1557" w:author="Judith Hector" w:date="2015-02-24T11:02:00Z">
              <w:rPr/>
            </w:rPrChange>
          </w:rPr>
          <w:t>wischen meinem Leben und meinem Dichten zu erkl</w:t>
        </w:r>
      </w:ins>
      <w:ins w:id="1558" w:author="Judith Hector" w:date="2015-02-24T11:00:00Z">
        <w:r w:rsidR="004C1909" w:rsidRPr="004C1909">
          <w:rPr>
            <w:lang w:val="de-DE"/>
            <w:rPrChange w:id="1559" w:author="Judith Hector" w:date="2015-02-24T11:02:00Z">
              <w:rPr/>
            </w:rPrChange>
          </w:rPr>
          <w:t xml:space="preserve">ären, wo </w:t>
        </w:r>
      </w:ins>
      <w:ins w:id="1560" w:author="Judith Hector" w:date="2015-02-24T11:02:00Z">
        <w:r>
          <w:rPr>
            <w:lang w:val="de-DE"/>
          </w:rPr>
          <w:tab/>
        </w:r>
      </w:ins>
      <w:ins w:id="1561" w:author="Judith Hector" w:date="2015-02-24T11:00:00Z">
        <w:r w:rsidR="004C1909" w:rsidRPr="004C1909">
          <w:rPr>
            <w:lang w:val="de-DE"/>
            <w:rPrChange w:id="1562" w:author="Judith Hector" w:date="2015-02-24T11:02:00Z">
              <w:rPr/>
            </w:rPrChange>
          </w:rPr>
          <w:t xml:space="preserve">dieser in ungewöhnlicher Weise in meinem Arbeiten vorhanden zu sein scheint, </w:t>
        </w:r>
      </w:ins>
      <w:ins w:id="1563" w:author="Judith Hector" w:date="2015-02-24T11:02:00Z">
        <w:r>
          <w:rPr>
            <w:lang w:val="de-DE"/>
          </w:rPr>
          <w:tab/>
        </w:r>
      </w:ins>
      <w:ins w:id="1564" w:author="Judith Hector" w:date="2015-02-24T11:00:00Z">
        <w:r w:rsidR="004C1909" w:rsidRPr="004C1909">
          <w:rPr>
            <w:lang w:val="de-DE"/>
            <w:rPrChange w:id="1565" w:author="Judith Hector" w:date="2015-02-24T11:02:00Z">
              <w:rPr/>
            </w:rPrChange>
          </w:rPr>
          <w:t>wie das bei der Lebensfrage und meinem persönlichen Le</w:t>
        </w:r>
      </w:ins>
      <w:ins w:id="1566" w:author="Judith Hector" w:date="2015-02-24T11:02:00Z">
        <w:r>
          <w:rPr>
            <w:lang w:val="de-DE"/>
          </w:rPr>
          <w:t>b</w:t>
        </w:r>
      </w:ins>
      <w:ins w:id="1567" w:author="Judith Hector" w:date="2015-02-24T11:00:00Z">
        <w:r w:rsidR="004C1909" w:rsidRPr="004C1909">
          <w:rPr>
            <w:lang w:val="de-DE"/>
            <w:rPrChange w:id="1568" w:author="Judith Hector" w:date="2015-02-24T11:02:00Z">
              <w:rPr/>
            </w:rPrChange>
          </w:rPr>
          <w:t xml:space="preserve">enswege der Fall ist. </w:t>
        </w:r>
      </w:ins>
      <w:ins w:id="1569" w:author="Judith Hector" w:date="2015-02-24T11:02:00Z">
        <w:r>
          <w:rPr>
            <w:lang w:val="de-DE"/>
          </w:rPr>
          <w:tab/>
        </w:r>
      </w:ins>
      <w:ins w:id="1570" w:author="Judith Hector" w:date="2015-02-24T11:00:00Z">
        <w:r w:rsidR="004C1909" w:rsidRPr="004C1909">
          <w:rPr>
            <w:lang w:val="de-DE"/>
            <w:rPrChange w:id="1571" w:author="Judith Hector" w:date="2015-02-24T11:02:00Z">
              <w:rPr/>
            </w:rPrChange>
          </w:rPr>
          <w:t>(</w:t>
        </w:r>
      </w:ins>
      <w:ins w:id="1572" w:author="Judith Hector" w:date="2015-02-24T11:01:00Z">
        <w:r w:rsidR="004C1909" w:rsidRPr="004C1909">
          <w:rPr>
            <w:i/>
            <w:lang w:val="de-DE"/>
            <w:rPrChange w:id="1573" w:author="Judith Hector" w:date="2015-02-24T11:02:00Z">
              <w:rPr>
                <w:i/>
              </w:rPr>
            </w:rPrChange>
          </w:rPr>
          <w:t>Befreiung und Wanderleben</w:t>
        </w:r>
        <w:r>
          <w:rPr>
            <w:i/>
          </w:rPr>
          <w:t xml:space="preserve"> </w:t>
        </w:r>
        <w:r>
          <w:t>216)</w:t>
        </w:r>
      </w:ins>
    </w:p>
    <w:p w:rsidR="00955123" w:rsidRDefault="005B5D4A" w:rsidP="00255207">
      <w:pPr>
        <w:numPr>
          <w:ins w:id="1574" w:author="Judith Hector" w:date="2015-02-21T14:42:00Z"/>
        </w:numPr>
        <w:spacing w:line="480" w:lineRule="auto"/>
      </w:pPr>
      <w:ins w:id="1575" w:author="Judith Hector" w:date="2015-02-21T14:45:00Z">
        <w:r>
          <w:t xml:space="preserve">When I looked up </w:t>
        </w:r>
      </w:ins>
      <w:ins w:id="1576" w:author="Judith Hector" w:date="2015-02-24T11:08:00Z">
        <w:r>
          <w:t>“Modernes Märchen</w:t>
        </w:r>
      </w:ins>
      <w:ins w:id="1577" w:author="Judith Hector" w:date="2015-02-24T11:09:00Z">
        <w:r>
          <w:t>,” the first piece of fiction she published, I found that it has been less examined that Lewald</w:t>
        </w:r>
      </w:ins>
      <w:ins w:id="1578" w:author="Judith Hector" w:date="2015-02-24T11:11:00Z">
        <w:r>
          <w:t xml:space="preserve">’s first two novels, </w:t>
        </w:r>
        <w:r>
          <w:rPr>
            <w:i/>
          </w:rPr>
          <w:t>Clementine</w:t>
        </w:r>
        <w:r>
          <w:t xml:space="preserve"> and </w:t>
        </w:r>
        <w:r>
          <w:rPr>
            <w:i/>
          </w:rPr>
          <w:t>Jenny</w:t>
        </w:r>
        <w:r>
          <w:t>. Therefore, there was room for new insights.</w:t>
        </w:r>
      </w:ins>
      <w:ins w:id="1579" w:author="Judith Hector" w:date="2015-02-24T11:12:00Z">
        <w:r>
          <w:t xml:space="preserve"> In addition, the fact that Lewald had revised and republished </w:t>
        </w:r>
      </w:ins>
      <w:ins w:id="1580" w:author="Judith Hector" w:date="2015-02-24T11:13:00Z">
        <w:r>
          <w:t>the fairy tale in another version around the time that she had written her autobiography gave a focus to the inquiry. That focus is the extent to which Lewald challenged or</w:t>
        </w:r>
      </w:ins>
      <w:ins w:id="1581" w:author="Judith Hector" w:date="2015-02-24T11:17:00Z">
        <w:r>
          <w:t xml:space="preserve"> acquiesced</w:t>
        </w:r>
      </w:ins>
      <w:ins w:id="1582" w:author="Judith Hector" w:date="2015-02-24T11:13:00Z">
        <w:r>
          <w:t xml:space="preserve"> to societal views of women as either future wives, wives or old maids in the fairy ta</w:t>
        </w:r>
        <w:r w:rsidR="00447018">
          <w:t xml:space="preserve">le published as </w:t>
        </w:r>
      </w:ins>
      <w:ins w:id="1583" w:author="Judith Hector" w:date="2015-02-25T09:53:00Z">
        <w:r w:rsidR="00447018">
          <w:t>“</w:t>
        </w:r>
      </w:ins>
      <w:ins w:id="1584" w:author="Judith Hector" w:date="2015-02-24T11:13:00Z">
        <w:r w:rsidR="00447018">
          <w:t>Modernes M</w:t>
        </w:r>
      </w:ins>
      <w:ins w:id="1585" w:author="Judith Hector" w:date="2015-02-25T09:53:00Z">
        <w:r w:rsidR="00447018">
          <w:t>ärchen”</w:t>
        </w:r>
      </w:ins>
      <w:ins w:id="1586" w:author="Judith Hector" w:date="2015-02-24T11:13:00Z">
        <w:r>
          <w:t xml:space="preserve"> 1841 and </w:t>
        </w:r>
      </w:ins>
      <w:ins w:id="1587" w:author="Judith Hector" w:date="2015-02-25T09:53:00Z">
        <w:r w:rsidR="00447018">
          <w:t xml:space="preserve"> “Tante Renate” in </w:t>
        </w:r>
      </w:ins>
      <w:ins w:id="1588" w:author="Judith Hector" w:date="2015-02-24T11:13:00Z">
        <w:r>
          <w:t>1862.</w:t>
        </w:r>
      </w:ins>
    </w:p>
    <w:p w:rsidR="00C077B4" w:rsidRDefault="00170571">
      <w:pPr>
        <w:spacing w:line="480" w:lineRule="auto"/>
        <w:rPr>
          <w:ins w:id="1589" w:author="Judith Hector" w:date="2015-02-21T12:04:00Z"/>
          <w:del w:id="1590" w:author="Judith Hector" w:date="2015-02-21T12:04:00Z"/>
        </w:rPr>
      </w:pPr>
      <w:r>
        <w:tab/>
      </w:r>
    </w:p>
    <w:p w:rsidR="00C077B4" w:rsidRDefault="00170571">
      <w:pPr>
        <w:spacing w:line="480" w:lineRule="auto"/>
        <w:rPr>
          <w:del w:id="1591" w:author="Judith Hector" w:date="2015-02-21T12:04:00Z"/>
        </w:rPr>
      </w:pPr>
      <w:del w:id="1592" w:author="Judith Hector" w:date="2015-02-21T12:04:00Z">
        <w:r w:rsidDel="00000DF4">
          <w:delText xml:space="preserve">Though </w:delText>
        </w:r>
        <w:r w:rsidR="00BF33FE" w:rsidDel="00000DF4">
          <w:delText xml:space="preserve">Lewald’s role as a </w:delText>
        </w:r>
        <w:r w:rsidR="00270582" w:rsidDel="00000DF4">
          <w:delText>Vorkä</w:delText>
        </w:r>
        <w:r w:rsidR="00BF33FE" w:rsidDel="00000DF4">
          <w:delText>mpferin der Frauenemanzipation</w:delText>
        </w:r>
        <w:r w:rsidDel="00000DF4">
          <w:delText xml:space="preserve"> has been recently celebrated</w:delText>
        </w:r>
        <w:r w:rsidR="00BF33FE" w:rsidDel="00000DF4">
          <w:delText>,</w:delText>
        </w:r>
        <w:r w:rsidR="00270582" w:rsidDel="00000DF4">
          <w:delText xml:space="preserve"> </w:delText>
        </w:r>
      </w:del>
      <w:del w:id="1593" w:author="Judith Hector" w:date="2014-11-22T13:36:00Z">
        <w:r w:rsidR="00270582" w:rsidDel="004E7CDB">
          <w:delText>but</w:delText>
        </w:r>
        <w:r w:rsidDel="004E7CDB">
          <w:delText xml:space="preserve"> </w:delText>
        </w:r>
      </w:del>
      <w:del w:id="1594" w:author="Judith Hector" w:date="2015-02-21T12:04:00Z">
        <w:r w:rsidDel="00000DF4">
          <w:delText>there a</w:delText>
        </w:r>
        <w:r w:rsidR="00E970F4" w:rsidDel="00000DF4">
          <w:delText>re also scholars that note</w:delText>
        </w:r>
        <w:r w:rsidDel="00000DF4">
          <w:delText xml:space="preserve"> </w:delText>
        </w:r>
        <w:r w:rsidR="00270582" w:rsidDel="00000DF4">
          <w:delText>that</w:delText>
        </w:r>
        <w:r w:rsidDel="00000DF4">
          <w:delText xml:space="preserve"> Lewald was at times inconsistent or</w:delText>
        </w:r>
        <w:r w:rsidR="00270582" w:rsidDel="00000DF4">
          <w:delText xml:space="preserve"> took </w:delText>
        </w:r>
        <w:r w:rsidDel="00000DF4">
          <w:delText xml:space="preserve">a variety of stances </w:delText>
        </w:r>
        <w:r w:rsidR="00270582" w:rsidDel="00000DF4">
          <w:delText xml:space="preserve">on women’s rights. The Lewald biographer, Margaret </w:delText>
        </w:r>
        <w:r w:rsidR="00E970F4" w:rsidDel="00000DF4">
          <w:delText>E. Ward, document</w:delText>
        </w:r>
        <w:r w:rsidR="00DF74A1" w:rsidDel="00000DF4">
          <w:delText>s</w:delText>
        </w:r>
        <w:r w:rsidR="00270582" w:rsidDel="00000DF4">
          <w:delText xml:space="preserve"> in</w:delText>
        </w:r>
      </w:del>
      <w:del w:id="1595" w:author="Judith Hector" w:date="2014-11-22T13:36:00Z">
        <w:r w:rsidR="00E970F4" w:rsidDel="004E7CDB">
          <w:delText>s</w:delText>
        </w:r>
      </w:del>
      <w:del w:id="1596" w:author="Judith Hector" w:date="2015-02-21T12:04:00Z">
        <w:r w:rsidR="00270582" w:rsidDel="00000DF4">
          <w:delText xml:space="preserve"> </w:delText>
        </w:r>
        <w:r w:rsidR="00270582" w:rsidRPr="00012B01" w:rsidDel="00000DF4">
          <w:rPr>
            <w:i/>
          </w:rPr>
          <w:delText>Fanny Lewald: Between Rebellion and Renunciation</w:delText>
        </w:r>
        <w:r w:rsidR="00270582" w:rsidDel="00000DF4">
          <w:delText xml:space="preserve">  </w:delText>
        </w:r>
      </w:del>
    </w:p>
    <w:p w:rsidR="00C077B4" w:rsidRDefault="00270582">
      <w:pPr>
        <w:spacing w:line="480" w:lineRule="auto"/>
        <w:rPr>
          <w:del w:id="1597" w:author="Judith Hector" w:date="2015-02-21T12:04:00Z"/>
        </w:rPr>
      </w:pPr>
      <w:del w:id="1598" w:author="Judith Hector" w:date="2015-02-21T12:04:00Z">
        <w:r w:rsidDel="00000DF4">
          <w:delText xml:space="preserve"> </w:delText>
        </w:r>
        <w:r w:rsidDel="00000DF4">
          <w:tab/>
          <w:delText xml:space="preserve">a consistent tension between Lewald’s sincere desire for emancipation, which she </w:delText>
        </w:r>
        <w:r w:rsidDel="00000DF4">
          <w:tab/>
          <w:delText xml:space="preserve">hoped to garner for herself and others by means of a reasoned rebellion against </w:delText>
        </w:r>
        <w:r w:rsidDel="00000DF4">
          <w:tab/>
          <w:delText xml:space="preserve">patriarchal norms, and the constant pull of middle-class propriety…” (17)  </w:delText>
        </w:r>
      </w:del>
    </w:p>
    <w:p w:rsidR="00C077B4" w:rsidRDefault="00270582">
      <w:pPr>
        <w:spacing w:line="480" w:lineRule="auto"/>
        <w:rPr>
          <w:del w:id="1599" w:author="Judith Hector" w:date="2015-02-21T12:04:00Z"/>
        </w:rPr>
      </w:pPr>
      <w:del w:id="1600" w:author="Judith Hector" w:date="2015-02-21T12:04:00Z">
        <w:r w:rsidDel="00000DF4">
          <w:delText xml:space="preserve">In the introduction to a 2011 book, </w:delText>
        </w:r>
        <w:r w:rsidRPr="00E970F4" w:rsidDel="00000DF4">
          <w:rPr>
            <w:i/>
          </w:rPr>
          <w:delText>Fanny Lewald (1811-1889</w:delText>
        </w:r>
        <w:r w:rsidR="004C1909" w:rsidRPr="004C1909">
          <w:rPr>
            <w:rPrChange w:id="1601" w:author="Judith Hector" w:date="2014-11-22T13:36:00Z">
              <w:rPr>
                <w:u w:val="single"/>
              </w:rPr>
            </w:rPrChange>
          </w:rPr>
          <w:delText>),</w:delText>
        </w:r>
        <w:r w:rsidDel="00000DF4">
          <w:delText xml:space="preserve"> t</w:delText>
        </w:r>
        <w:r w:rsidR="00E970F4" w:rsidDel="00000DF4">
          <w:delText>he editor, Christina Ujma, notes</w:delText>
        </w:r>
        <w:r w:rsidDel="00000DF4">
          <w:delText xml:space="preserve"> that Lewald, dependent on her income as an author, had to cater to some extent to her reading public and what would sell. </w:delText>
        </w:r>
      </w:del>
    </w:p>
    <w:p w:rsidR="00C077B4" w:rsidRDefault="00270582">
      <w:pPr>
        <w:spacing w:line="480" w:lineRule="auto"/>
        <w:rPr>
          <w:del w:id="1602" w:author="Judith Hector" w:date="2015-02-21T12:04:00Z"/>
          <w:lang w:val="de-DE"/>
        </w:rPr>
      </w:pPr>
      <w:del w:id="1603" w:author="Judith Hector" w:date="2015-02-21T12:04:00Z">
        <w:r w:rsidDel="00000DF4">
          <w:tab/>
        </w:r>
        <w:r w:rsidRPr="00F87283" w:rsidDel="00000DF4">
          <w:rPr>
            <w:lang w:val="de-DE"/>
          </w:rPr>
          <w:delText xml:space="preserve">Die meiste Zeit ihres Erwachsenen-Lebens verbrachte Lewald in einer </w:delText>
        </w:r>
        <w:r w:rsidRPr="00F87283" w:rsidDel="00000DF4">
          <w:rPr>
            <w:lang w:val="de-DE"/>
          </w:rPr>
          <w:tab/>
          <w:delText xml:space="preserve">intellektuellen Atmosphäre, in denen die Ideen ihrer Jugend als altmodisch und </w:delText>
        </w:r>
      </w:del>
      <w:r w:rsidRPr="00F87283">
        <w:rPr>
          <w:lang w:val="de-DE"/>
        </w:rPr>
        <w:tab/>
      </w:r>
      <w:del w:id="1604" w:author="Judith Hector" w:date="2015-02-21T12:04:00Z">
        <w:r w:rsidRPr="00F87283" w:rsidDel="00000DF4">
          <w:rPr>
            <w:lang w:val="de-DE"/>
          </w:rPr>
          <w:delText>gestrig galten…(33).</w:delText>
        </w:r>
      </w:del>
    </w:p>
    <w:p w:rsidR="00270582" w:rsidRPr="00836BA3" w:rsidRDefault="00836BA3" w:rsidP="00270582">
      <w:pPr>
        <w:spacing w:line="480" w:lineRule="auto"/>
      </w:pPr>
      <w:del w:id="1605" w:author="Judith Hector" w:date="2015-02-21T12:05:00Z">
        <w:r w:rsidRPr="00836BA3" w:rsidDel="00000DF4">
          <w:delText>The idea that Lew</w:delText>
        </w:r>
        <w:r w:rsidR="002436B1" w:rsidDel="00000DF4">
          <w:delText xml:space="preserve">ald’s opinions </w:delText>
        </w:r>
      </w:del>
      <w:del w:id="1606" w:author="Judith Hector" w:date="2014-11-22T13:37:00Z">
        <w:r w:rsidR="002436B1" w:rsidDel="004E7CDB">
          <w:delText>changed</w:delText>
        </w:r>
      </w:del>
      <w:del w:id="1607" w:author="Judith Hector" w:date="2015-02-21T12:05:00Z">
        <w:r w:rsidR="002436B1" w:rsidDel="00000DF4">
          <w:delText xml:space="preserve"> </w:delText>
        </w:r>
        <w:r w:rsidRPr="00836BA3" w:rsidDel="00000DF4">
          <w:delText>as she gained experience and success as an author provide</w:delText>
        </w:r>
        <w:r w:rsidDel="00000DF4">
          <w:delText>s</w:delText>
        </w:r>
        <w:r w:rsidR="00255207" w:rsidDel="00000DF4">
          <w:delText xml:space="preserve"> an additional rational for this</w:delText>
        </w:r>
        <w:r w:rsidRPr="00836BA3" w:rsidDel="00000DF4">
          <w:delText xml:space="preserve"> study of the two versions of her fairy tale</w:delText>
        </w:r>
        <w:r w:rsidDel="00000DF4">
          <w:delText xml:space="preserve"> in that the pub</w:delText>
        </w:r>
        <w:r w:rsidR="002436B1" w:rsidDel="00000DF4">
          <w:delText>lication dates of the two are separated by over twenty years.</w:delText>
        </w:r>
      </w:del>
    </w:p>
    <w:p w:rsidR="00E257D9" w:rsidRDefault="006F40A9" w:rsidP="00270582">
      <w:pPr>
        <w:spacing w:line="480" w:lineRule="auto"/>
      </w:pPr>
      <w:r>
        <w:t xml:space="preserve"> </w:t>
      </w:r>
      <w:r w:rsidR="006F3853">
        <w:t xml:space="preserve"> </w:t>
      </w:r>
      <w:r w:rsidR="00E73E21">
        <w:t xml:space="preserve"> </w:t>
      </w:r>
      <w:r w:rsidR="00E257D9">
        <w:tab/>
      </w:r>
    </w:p>
    <w:p w:rsidR="00435B54" w:rsidRDefault="00435B54" w:rsidP="00157CDA">
      <w:pPr>
        <w:spacing w:line="480" w:lineRule="auto"/>
      </w:pPr>
    </w:p>
    <w:p w:rsidR="00E970F4" w:rsidRDefault="00E970F4">
      <w:pPr>
        <w:rPr>
          <w:b/>
        </w:rPr>
      </w:pPr>
      <w:r>
        <w:br w:type="page"/>
      </w:r>
    </w:p>
    <w:p w:rsidR="002724EC" w:rsidRDefault="002724EC" w:rsidP="00170571">
      <w:pPr>
        <w:pStyle w:val="Heading1"/>
      </w:pPr>
      <w:del w:id="1608" w:author="Judith Hector" w:date="2013-03-28T14:34:00Z">
        <w:r w:rsidDel="00997973">
          <w:delText xml:space="preserve">Current interest in Lewald, in part, arises from the fact that there were </w:delText>
        </w:r>
        <w:r w:rsidRPr="008F5EA7" w:rsidDel="00997973">
          <w:delText>only</w:delText>
        </w:r>
        <w:r w:rsidDel="00997973">
          <w:delText xml:space="preserve"> a small number of </w:delText>
        </w:r>
        <w:r w:rsidRPr="008F5EA7" w:rsidDel="00997973">
          <w:delText>women</w:delText>
        </w:r>
        <w:r w:rsidDel="00997973">
          <w:delText xml:space="preserve"> contemporary to Lewald</w:delText>
        </w:r>
        <w:r w:rsidRPr="008F5EA7" w:rsidDel="00997973">
          <w:delText xml:space="preserve"> able to make a living as a writer. Karin </w:delText>
        </w:r>
        <w:r w:rsidDel="00997973">
          <w:delText>Tebben in her 1998 book,</w:delText>
        </w:r>
        <w:r w:rsidRPr="008F5EA7" w:rsidDel="00997973">
          <w:delText xml:space="preserve"> </w:delText>
        </w:r>
        <w:r w:rsidRPr="008F5EA7" w:rsidDel="00997973">
          <w:rPr>
            <w:u w:val="single"/>
          </w:rPr>
          <w:delText>Beruf: Schriftstellerin</w:delText>
        </w:r>
        <w:r w:rsidDel="00997973">
          <w:rPr>
            <w:u w:val="single"/>
          </w:rPr>
          <w:delText>,</w:delText>
        </w:r>
        <w:r w:rsidRPr="008F5EA7" w:rsidDel="00997973">
          <w:delText xml:space="preserve"> listed </w:delText>
        </w:r>
        <w:r w:rsidDel="00997973">
          <w:delText xml:space="preserve">just four such </w:delText>
        </w:r>
        <w:r w:rsidRPr="008F5EA7" w:rsidDel="00997973">
          <w:delText>women</w:delText>
        </w:r>
        <w:r w:rsidDel="00997973">
          <w:delText xml:space="preserve"> writing in German as </w:delText>
        </w:r>
        <w:r w:rsidRPr="008F5EA7" w:rsidDel="00997973">
          <w:delText xml:space="preserve">able </w:delText>
        </w:r>
        <w:r w:rsidDel="00997973">
          <w:delText xml:space="preserve">to support themselves as authors: </w:delText>
        </w:r>
        <w:r w:rsidRPr="008F5EA7" w:rsidDel="00997973">
          <w:delText>Lewald (1811-18</w:delText>
        </w:r>
        <w:r w:rsidDel="00997973">
          <w:delText xml:space="preserve">89), </w:delText>
        </w:r>
        <w:r w:rsidRPr="008F5EA7" w:rsidDel="00997973">
          <w:delText xml:space="preserve">Louise Aston (1814-1873), Ida Hahn-Hahn (1805-1880) and </w:delText>
        </w:r>
        <w:r w:rsidDel="00997973">
          <w:delText>Luise Mühlbach (1814-1873)</w:delText>
        </w:r>
        <w:r w:rsidRPr="008F5EA7" w:rsidDel="00997973">
          <w:delText>.</w:delText>
        </w:r>
        <w:r w:rsidDel="00997973">
          <w:delText xml:space="preserve"> </w:delText>
        </w:r>
        <w:r w:rsidRPr="00132361" w:rsidDel="00997973">
          <w:delText xml:space="preserve">Todd Kontje, in his 1998 book, </w:delText>
        </w:r>
        <w:r w:rsidRPr="00132361" w:rsidDel="00997973">
          <w:rPr>
            <w:u w:val="single"/>
          </w:rPr>
          <w:delText>Women, the Novel, and the German Nation 1771-1871: Domestic Fiction in the Fatherland</w:delText>
        </w:r>
        <w:r w:rsidRPr="00132361" w:rsidDel="00997973">
          <w:delText xml:space="preserve">, noted that “women writers were largely ignored in the building of a national literature.” (xiii) </w:delText>
        </w:r>
        <w:r w:rsidDel="00997973">
          <w:delText>As mentioned earlier, many texts by women in this era did not make it into print or did not remain in print and have undergone a process of rediscovery beginning in the 1960’s. These texts have been revisited to provide a glimpse into women’s perspectives on the lives they led largely out of the public view.Perspectives on</w:delText>
        </w:r>
        <w:r w:rsidRPr="00D64ABE" w:rsidDel="00997973">
          <w:delText xml:space="preserve"> </w:delText>
        </w:r>
        <w:r w:rsidDel="00997973">
          <w:delText>L</w:delText>
        </w:r>
      </w:del>
      <w:bookmarkStart w:id="1609" w:name="_Toc223931285"/>
      <w:bookmarkStart w:id="1610" w:name="_Toc286503860"/>
      <w:r w:rsidRPr="005E0002">
        <w:t xml:space="preserve">Chapter </w:t>
      </w:r>
      <w:r w:rsidR="00C70533">
        <w:t>2</w:t>
      </w:r>
      <w:r w:rsidRPr="005E0002">
        <w:t xml:space="preserve">: </w:t>
      </w:r>
      <w:bookmarkEnd w:id="1609"/>
      <w:ins w:id="1611" w:author="Judith Hector" w:date="2014-11-24T14:25:00Z">
        <w:r w:rsidR="008D3E24">
          <w:t xml:space="preserve">A Fairy Tale With Two </w:t>
        </w:r>
      </w:ins>
      <w:ins w:id="1612" w:author="Judith Hector" w:date="2014-11-24T14:33:00Z">
        <w:r w:rsidR="009166D7">
          <w:t>Versions</w:t>
        </w:r>
      </w:ins>
      <w:bookmarkEnd w:id="1610"/>
      <w:del w:id="1613" w:author="Judith Hector" w:date="2014-11-24T14:25:00Z">
        <w:r w:rsidR="00EF204E" w:rsidDel="008D3E24">
          <w:delText>The Beginning of a Writing Career</w:delText>
        </w:r>
      </w:del>
    </w:p>
    <w:p w:rsidR="002724EC" w:rsidRDefault="002724EC" w:rsidP="002724EC"/>
    <w:p w:rsidR="002724EC" w:rsidRDefault="00023B52" w:rsidP="002724EC">
      <w:pPr>
        <w:jc w:val="center"/>
      </w:pPr>
      <w:r>
        <w:t>“I always tell people there’s only one trick to writing: You have to write something that people are willing to pay money to read. It doesn’t have to be very good, necessarily, but somebody, somewhere, has got to be willing to pay money for it.</w:t>
      </w:r>
      <w:r w:rsidR="002724EC">
        <w:t>”</w:t>
      </w:r>
    </w:p>
    <w:p w:rsidR="002724EC" w:rsidRDefault="002724EC" w:rsidP="002724EC">
      <w:pPr>
        <w:jc w:val="center"/>
      </w:pPr>
    </w:p>
    <w:p w:rsidR="002724EC" w:rsidRDefault="00023B52" w:rsidP="002724EC">
      <w:r>
        <w:tab/>
      </w:r>
      <w:r>
        <w:tab/>
      </w:r>
      <w:r>
        <w:tab/>
      </w:r>
      <w:r>
        <w:tab/>
      </w:r>
      <w:r>
        <w:tab/>
      </w:r>
      <w:r>
        <w:tab/>
        <w:t>Bill Bryson</w:t>
      </w:r>
    </w:p>
    <w:p w:rsidR="00435B54" w:rsidRDefault="002724EC" w:rsidP="000E499F">
      <w:r>
        <w:tab/>
      </w:r>
      <w:r>
        <w:tab/>
      </w:r>
      <w:r>
        <w:tab/>
      </w:r>
      <w:r>
        <w:tab/>
      </w:r>
      <w:r>
        <w:tab/>
      </w:r>
      <w:r>
        <w:tab/>
      </w:r>
      <w:r w:rsidR="00023B52">
        <w:t>Travel and Science Writer</w:t>
      </w:r>
      <w:r w:rsidR="00A32819">
        <w:t xml:space="preserve"> (2005)</w:t>
      </w:r>
      <w:del w:id="1614" w:author="Judith Hector" w:date="2013-03-28T14:30:00Z">
        <w:r w:rsidDel="00997973">
          <w:delText xml:space="preserve">Lewald made a break with the prevailing social convention that she should remain in the private sphere of either her father’s or her husband’s home.  </w:delText>
        </w:r>
      </w:del>
    </w:p>
    <w:p w:rsidR="004E4D60" w:rsidRPr="00F13DFF" w:rsidRDefault="00DA401E" w:rsidP="001D1C65">
      <w:pPr>
        <w:pStyle w:val="Heading2"/>
        <w:rPr>
          <w:b/>
        </w:rPr>
      </w:pPr>
      <w:bookmarkStart w:id="1615" w:name="_Toc286503861"/>
      <w:r w:rsidRPr="00F13DFF">
        <w:rPr>
          <w:b/>
        </w:rPr>
        <w:t>The</w:t>
      </w:r>
      <w:ins w:id="1616" w:author="Judith Hector" w:date="2014-11-24T14:56:00Z">
        <w:r w:rsidR="000C0347" w:rsidRPr="00F13DFF">
          <w:rPr>
            <w:b/>
          </w:rPr>
          <w:t xml:space="preserve"> Story of the</w:t>
        </w:r>
      </w:ins>
      <w:r w:rsidRPr="00F13DFF">
        <w:rPr>
          <w:b/>
        </w:rPr>
        <w:t xml:space="preserve"> Origins of “Modernes Mährchen”</w:t>
      </w:r>
      <w:bookmarkEnd w:id="1615"/>
    </w:p>
    <w:p w:rsidR="00524FC9" w:rsidRDefault="00572DE9" w:rsidP="00775B80">
      <w:pPr>
        <w:spacing w:line="480" w:lineRule="auto"/>
        <w:rPr>
          <w:ins w:id="1617" w:author="Judith Hector" w:date="2015-02-26T12:43:00Z"/>
        </w:rPr>
      </w:pPr>
      <w:ins w:id="1618" w:author="Judith Hector" w:date="2015-02-25T09:56:00Z">
        <w:r>
          <w:tab/>
          <w:t>Fanny Lewald</w:t>
        </w:r>
      </w:ins>
      <w:ins w:id="1619" w:author="Judith Hector" w:date="2015-02-25T09:57:00Z">
        <w:r>
          <w:t xml:space="preserve">’s narration of her beginnings </w:t>
        </w:r>
        <w:r w:rsidR="005174CC">
          <w:t>as a published author</w:t>
        </w:r>
      </w:ins>
      <w:ins w:id="1620" w:author="Judith Hector" w:date="2015-02-26T14:11:00Z">
        <w:r w:rsidR="003F38C8">
          <w:t xml:space="preserve"> in 1839</w:t>
        </w:r>
      </w:ins>
      <w:ins w:id="1621" w:author="Judith Hector" w:date="2015-02-25T09:57:00Z">
        <w:r w:rsidR="005174CC">
          <w:t xml:space="preserve"> commences</w:t>
        </w:r>
      </w:ins>
      <w:ins w:id="1622" w:author="Judith Hector" w:date="2015-02-25T10:04:00Z">
        <w:r w:rsidR="00524FC9">
          <w:t xml:space="preserve"> midway through the second volume of her autobiography</w:t>
        </w:r>
      </w:ins>
      <w:ins w:id="1623" w:author="Judith Hector" w:date="2015-02-26T14:12:00Z">
        <w:r w:rsidR="003F38C8">
          <w:t xml:space="preserve"> written in 1862</w:t>
        </w:r>
      </w:ins>
      <w:ins w:id="1624" w:author="Judith Hector" w:date="2015-02-25T10:04:00Z">
        <w:r w:rsidR="005174CC">
          <w:t>.</w:t>
        </w:r>
      </w:ins>
      <w:ins w:id="1625" w:author="Judith Hector" w:date="2015-02-25T10:11:00Z">
        <w:r w:rsidR="005174CC">
          <w:t xml:space="preserve"> (</w:t>
        </w:r>
        <w:r w:rsidR="005174CC">
          <w:rPr>
            <w:i/>
          </w:rPr>
          <w:t xml:space="preserve">Leidensjahre </w:t>
        </w:r>
        <w:r w:rsidR="005174CC">
          <w:t>225)</w:t>
        </w:r>
      </w:ins>
      <w:ins w:id="1626" w:author="Judith Hector" w:date="2015-02-26T12:40:00Z">
        <w:r w:rsidR="00524FC9">
          <w:t xml:space="preserve"> Others have retold Fanny’s story as they discuss the autobiography in conjunction with how she began her writing career. Katherine Goodman notes: “Lewald’s development into a writer was far from a natural and inevitable unfolding of her interests and abilities.” (1986 157) Goodman continues with this statement: “Only by accident was she dragged into the profession.” (159) She states further “Careful readers will perceive the role that mere chance played in her success…” (163) Margaret Ward echos this evaluation when she says in her 2006 book, “Chance plays a considerable role in the story.” (81)</w:t>
        </w:r>
      </w:ins>
      <w:ins w:id="1627" w:author="Judith Hector" w:date="2015-02-25T10:04:00Z">
        <w:r w:rsidR="005174CC">
          <w:t xml:space="preserve"> </w:t>
        </w:r>
      </w:ins>
      <w:ins w:id="1628" w:author="Judith Hector" w:date="2015-02-25T09:57:00Z">
        <w:r w:rsidR="005174CC">
          <w:t xml:space="preserve"> </w:t>
        </w:r>
      </w:ins>
    </w:p>
    <w:p w:rsidR="001B7BD2" w:rsidRDefault="00524FC9" w:rsidP="00775B80">
      <w:pPr>
        <w:numPr>
          <w:ins w:id="1629" w:author="Judith Hector" w:date="2015-02-26T12:43:00Z"/>
        </w:numPr>
        <w:spacing w:line="480" w:lineRule="auto"/>
        <w:rPr>
          <w:ins w:id="1630" w:author="Judith Hector" w:date="2015-02-25T12:58:00Z"/>
        </w:rPr>
      </w:pPr>
      <w:ins w:id="1631" w:author="Judith Hector" w:date="2015-02-26T12:43:00Z">
        <w:r>
          <w:tab/>
          <w:t>In Lewald’s telling of the story,</w:t>
        </w:r>
      </w:ins>
      <w:ins w:id="1632" w:author="Judith Hector" w:date="2015-02-25T09:57:00Z">
        <w:r>
          <w:t xml:space="preserve"> </w:t>
        </w:r>
        <w:r w:rsidR="005174CC">
          <w:t xml:space="preserve">her father came home from his office some time in the fall of 1839 with a copy of a popular periodical, </w:t>
        </w:r>
      </w:ins>
      <w:ins w:id="1633" w:author="Judith Hector" w:date="2015-02-25T10:07:00Z">
        <w:r w:rsidR="005174CC">
          <w:rPr>
            <w:i/>
          </w:rPr>
          <w:t>Europa</w:t>
        </w:r>
      </w:ins>
      <w:ins w:id="1634" w:author="Judith Hector" w:date="2015-02-25T10:08:00Z">
        <w:r w:rsidR="005174CC">
          <w:t>, whose editor</w:t>
        </w:r>
      </w:ins>
      <w:ins w:id="1635" w:author="Judith Hector" w:date="2015-02-26T12:47:00Z">
        <w:r>
          <w:t>, August Lewald,</w:t>
        </w:r>
      </w:ins>
      <w:ins w:id="1636" w:author="Judith Hector" w:date="2015-02-25T10:08:00Z">
        <w:r w:rsidR="005174CC">
          <w:t xml:space="preserve"> was a cousin of her father</w:t>
        </w:r>
      </w:ins>
      <w:ins w:id="1637" w:author="Judith Hector" w:date="2015-02-25T10:10:00Z">
        <w:r w:rsidR="005174CC">
          <w:t>.</w:t>
        </w:r>
      </w:ins>
      <w:ins w:id="1638" w:author="Judith Hector" w:date="2015-02-26T13:08:00Z">
        <w:r w:rsidR="0037684D">
          <w:t xml:space="preserve"> (</w:t>
        </w:r>
        <w:r w:rsidR="0037684D">
          <w:rPr>
            <w:i/>
          </w:rPr>
          <w:t>Leidensjahre</w:t>
        </w:r>
        <w:r w:rsidR="0037684D">
          <w:t xml:space="preserve"> 225)</w:t>
        </w:r>
      </w:ins>
      <w:ins w:id="1639" w:author="Judith Hector" w:date="2015-02-25T10:10:00Z">
        <w:r w:rsidR="005174CC">
          <w:t xml:space="preserve"> </w:t>
        </w:r>
      </w:ins>
      <w:ins w:id="1640" w:author="Judith Hector" w:date="2015-02-26T12:45:00Z">
        <w:r>
          <w:t>The family received no such periodicals at home, but rath</w:t>
        </w:r>
        <w:r w:rsidR="003F38C8">
          <w:t xml:space="preserve">er her father read them and </w:t>
        </w:r>
        <w:r>
          <w:t>newspapers at a reading room for businessmen.</w:t>
        </w:r>
      </w:ins>
      <w:ins w:id="1641" w:author="Judith Hector" w:date="2015-02-26T12:47:00Z">
        <w:r>
          <w:t xml:space="preserve"> It had been Fanny</w:t>
        </w:r>
      </w:ins>
      <w:ins w:id="1642" w:author="Judith Hector" w:date="2015-02-26T12:48:00Z">
        <w:r>
          <w:t>’s responsibility</w:t>
        </w:r>
      </w:ins>
      <w:ins w:id="1643" w:author="Judith Hector" w:date="2015-02-26T14:13:00Z">
        <w:r w:rsidR="003F38C8">
          <w:t xml:space="preserve"> over several years</w:t>
        </w:r>
      </w:ins>
      <w:ins w:id="1644" w:author="Judith Hector" w:date="2015-02-26T12:48:00Z">
        <w:r>
          <w:t xml:space="preserve"> to write August about his mother while she lived and about her estate after she </w:t>
        </w:r>
        <w:r w:rsidR="003F38C8">
          <w:t>passed away. These letters extended beyond</w:t>
        </w:r>
      </w:ins>
      <w:ins w:id="1645" w:author="Judith Hector" w:date="2015-02-26T14:14:00Z">
        <w:r w:rsidR="003F38C8">
          <w:t xml:space="preserve"> more than just family matters</w:t>
        </w:r>
      </w:ins>
      <w:ins w:id="1646" w:author="Judith Hector" w:date="2015-02-26T12:48:00Z">
        <w:r>
          <w:t xml:space="preserve"> </w:t>
        </w:r>
      </w:ins>
      <w:ins w:id="1647" w:author="Judith Hector" w:date="2015-02-26T14:15:00Z">
        <w:r w:rsidR="003F38C8">
          <w:t xml:space="preserve">to </w:t>
        </w:r>
      </w:ins>
      <w:ins w:id="1648" w:author="Judith Hector" w:date="2015-02-26T12:48:00Z">
        <w:r>
          <w:t>descriptions of happenings in K</w:t>
        </w:r>
      </w:ins>
      <w:ins w:id="1649" w:author="Judith Hector" w:date="2015-02-26T12:50:00Z">
        <w:r>
          <w:t>önigsberg. Both her f</w:t>
        </w:r>
        <w:r w:rsidR="003F38C8">
          <w:t>ather and Fanny surmised that the</w:t>
        </w:r>
        <w:r>
          <w:t xml:space="preserve"> article</w:t>
        </w:r>
      </w:ins>
      <w:ins w:id="1650" w:author="Judith Hector" w:date="2015-02-26T14:16:00Z">
        <w:r w:rsidR="003F38C8">
          <w:t xml:space="preserve"> in </w:t>
        </w:r>
        <w:r w:rsidR="003F38C8">
          <w:rPr>
            <w:i/>
          </w:rPr>
          <w:t>Europa</w:t>
        </w:r>
      </w:ins>
      <w:ins w:id="1651" w:author="Judith Hector" w:date="2015-02-26T12:50:00Z">
        <w:r>
          <w:t xml:space="preserve"> ascribed</w:t>
        </w:r>
      </w:ins>
      <w:ins w:id="1652" w:author="Judith Hector" w:date="2015-02-26T14:15:00Z">
        <w:r w:rsidR="003F38C8">
          <w:t xml:space="preserve"> anonymously</w:t>
        </w:r>
      </w:ins>
      <w:ins w:id="1653" w:author="Judith Hector" w:date="2015-02-26T12:50:00Z">
        <w:r w:rsidR="003F38C8">
          <w:t xml:space="preserve"> to a </w:t>
        </w:r>
        <w:r>
          <w:t>K</w:t>
        </w:r>
      </w:ins>
      <w:ins w:id="1654" w:author="Judith Hector" w:date="2015-02-26T12:51:00Z">
        <w:r>
          <w:t>önigsberg</w:t>
        </w:r>
      </w:ins>
      <w:ins w:id="1655" w:author="Judith Hector" w:date="2015-02-26T14:15:00Z">
        <w:r w:rsidR="003F38C8">
          <w:t xml:space="preserve"> correspondent</w:t>
        </w:r>
      </w:ins>
      <w:ins w:id="1656" w:author="Judith Hector" w:date="2015-02-26T12:53:00Z">
        <w:r w:rsidR="003F38C8">
          <w:t xml:space="preserve"> </w:t>
        </w:r>
      </w:ins>
      <w:ins w:id="1657" w:author="Judith Hector" w:date="2015-02-26T12:51:00Z">
        <w:r>
          <w:t>came enti</w:t>
        </w:r>
        <w:r w:rsidR="0050770F">
          <w:t>rely from one of Fanny</w:t>
        </w:r>
      </w:ins>
      <w:ins w:id="1658" w:author="Judith Hector" w:date="2015-02-26T12:53:00Z">
        <w:r w:rsidR="0050770F">
          <w:t>’s letters. Fanny comments that a legal proce</w:t>
        </w:r>
      </w:ins>
      <w:ins w:id="1659" w:author="Judith Hector" w:date="2015-02-26T12:56:00Z">
        <w:r w:rsidR="0050770F">
          <w:t>e</w:t>
        </w:r>
      </w:ins>
      <w:ins w:id="1660" w:author="Judith Hector" w:date="2015-02-26T12:53:00Z">
        <w:r w:rsidR="0050770F">
          <w:t>ding involving a religious sect called the Muckers</w:t>
        </w:r>
      </w:ins>
      <w:ins w:id="1661" w:author="Judith Hector" w:date="2015-02-26T13:03:00Z">
        <w:r w:rsidR="00CF3A8B">
          <w:t xml:space="preserve"> against </w:t>
        </w:r>
        <w:r w:rsidR="0050770F">
          <w:t>two of its preachers</w:t>
        </w:r>
      </w:ins>
      <w:ins w:id="1662" w:author="Judith Hector" w:date="2015-02-26T12:53:00Z">
        <w:r w:rsidR="00CF3A8B">
          <w:t xml:space="preserve"> </w:t>
        </w:r>
        <w:r w:rsidR="0050770F">
          <w:t>had received</w:t>
        </w:r>
      </w:ins>
      <w:ins w:id="1663" w:author="Judith Hector" w:date="2015-02-26T12:56:00Z">
        <w:r w:rsidR="0050770F">
          <w:t xml:space="preserve"> </w:t>
        </w:r>
      </w:ins>
      <w:ins w:id="1664" w:author="Judith Hector" w:date="2015-02-26T13:03:00Z">
        <w:r w:rsidR="0050770F">
          <w:t xml:space="preserve">much </w:t>
        </w:r>
      </w:ins>
      <w:ins w:id="1665" w:author="Judith Hector" w:date="2015-02-26T12:56:00Z">
        <w:r w:rsidR="0050770F">
          <w:t>public notice during its duration from 1835-1842.</w:t>
        </w:r>
      </w:ins>
      <w:ins w:id="1666" w:author="Judith Hector" w:date="2015-02-26T14:17:00Z">
        <w:r w:rsidR="00CF3A8B">
          <w:t xml:space="preserve"> August had asked her for information the trial. </w:t>
        </w:r>
      </w:ins>
      <w:ins w:id="1667" w:author="Judith Hector" w:date="2015-02-25T10:10:00Z">
        <w:r w:rsidR="0050770F">
          <w:t>Not only was it without Fanny</w:t>
        </w:r>
      </w:ins>
      <w:ins w:id="1668" w:author="Judith Hector" w:date="2015-02-26T12:57:00Z">
        <w:r w:rsidR="0050770F">
          <w:t>’s</w:t>
        </w:r>
      </w:ins>
      <w:ins w:id="1669" w:author="Judith Hector" w:date="2015-02-25T10:10:00Z">
        <w:r w:rsidR="0050770F">
          <w:t xml:space="preserve"> knowledge that August had published this excerpt from her letter, but she indicates that he may have do</w:t>
        </w:r>
        <w:r w:rsidR="0037684D">
          <w:t>ne so before with excerpts</w:t>
        </w:r>
      </w:ins>
      <w:ins w:id="1670" w:author="Judith Hector" w:date="2015-02-26T13:05:00Z">
        <w:r w:rsidR="0037684D">
          <w:t xml:space="preserve"> from other letters</w:t>
        </w:r>
      </w:ins>
      <w:ins w:id="1671" w:author="Judith Hector" w:date="2015-02-25T10:10:00Z">
        <w:r w:rsidR="0050770F">
          <w:t>.</w:t>
        </w:r>
        <w:r w:rsidR="005174CC">
          <w:t xml:space="preserve"> </w:t>
        </w:r>
      </w:ins>
      <w:ins w:id="1672" w:author="Judith Hector" w:date="2015-02-25T12:11:00Z">
        <w:r w:rsidR="001772A1">
          <w:t xml:space="preserve"> </w:t>
        </w:r>
      </w:ins>
      <w:ins w:id="1673" w:author="Judith Hector" w:date="2015-02-25T12:45:00Z">
        <w:r w:rsidR="00F332CD">
          <w:t>(Not</w:t>
        </w:r>
        <w:r w:rsidR="00CF3A8B">
          <w:t xml:space="preserve">e: </w:t>
        </w:r>
      </w:ins>
      <w:ins w:id="1674" w:author="Judith Hector" w:date="2015-02-25T12:47:00Z">
        <w:r w:rsidR="001B7BD2">
          <w:t>Lewald biographies consulted for this thesis</w:t>
        </w:r>
      </w:ins>
      <w:ins w:id="1675" w:author="Judith Hector" w:date="2015-02-26T14:19:00Z">
        <w:r w:rsidR="00CF3A8B">
          <w:t xml:space="preserve"> do not provide a bibliographic reference to the Mucker article</w:t>
        </w:r>
      </w:ins>
      <w:ins w:id="1676" w:author="Judith Hector" w:date="2015-02-25T12:47:00Z">
        <w:r w:rsidR="001B7BD2">
          <w:t>, so Lewald</w:t>
        </w:r>
      </w:ins>
      <w:ins w:id="1677" w:author="Judith Hector" w:date="2015-02-25T12:49:00Z">
        <w:r w:rsidR="001B7BD2">
          <w:t>’s autob</w:t>
        </w:r>
        <w:r w:rsidR="0037684D">
          <w:t xml:space="preserve">iography is the sole source of </w:t>
        </w:r>
        <w:r w:rsidR="00CF3A8B">
          <w:t>information</w:t>
        </w:r>
        <w:r w:rsidR="001B7BD2">
          <w:t>.)</w:t>
        </w:r>
      </w:ins>
      <w:ins w:id="1678" w:author="Judith Hector" w:date="2015-02-25T10:13:00Z">
        <w:r w:rsidR="005A720B">
          <w:t xml:space="preserve"> </w:t>
        </w:r>
      </w:ins>
      <w:ins w:id="1679" w:author="Judith Hector" w:date="2015-02-25T09:57:00Z">
        <w:r w:rsidR="005174CC">
          <w:t xml:space="preserve"> </w:t>
        </w:r>
      </w:ins>
      <w:ins w:id="1680" w:author="Judith Hector" w:date="2015-02-26T13:09:00Z">
        <w:r w:rsidR="0037684D">
          <w:t>It was pleasing to Lewald that h</w:t>
        </w:r>
        <w:r w:rsidR="00A241D8">
          <w:t xml:space="preserve">er father found the report well </w:t>
        </w:r>
        <w:r w:rsidR="0037684D">
          <w:t>written and that August had asked for and seen f</w:t>
        </w:r>
        <w:r w:rsidR="00A241D8">
          <w:t>it to print it</w:t>
        </w:r>
        <w:r w:rsidR="0037684D">
          <w:t>.</w:t>
        </w:r>
      </w:ins>
      <w:del w:id="1681" w:author="Judith Hector" w:date="2015-02-25T09:56:00Z">
        <w:r w:rsidR="004E4D60" w:rsidDel="00447018">
          <w:tab/>
        </w:r>
      </w:del>
      <w:del w:id="1682" w:author="Judith Hector" w:date="2015-02-22T16:57:00Z">
        <w:r w:rsidR="00BF31EE" w:rsidDel="00505B43">
          <w:delText xml:space="preserve">, </w:delText>
        </w:r>
        <w:r w:rsidR="00BF31EE" w:rsidDel="00505B43">
          <w:rPr>
            <w:i/>
          </w:rPr>
          <w:delText>Leidensjahre</w:delText>
        </w:r>
        <w:r w:rsidR="00BF31EE" w:rsidDel="00505B43">
          <w:delText>,</w:delText>
        </w:r>
      </w:del>
      <w:del w:id="1683" w:author="Judith Hector" w:date="2014-11-24T14:58:00Z">
        <w:r w:rsidR="00F5627D" w:rsidDel="000C0347">
          <w:delText xml:space="preserve">Margaret Ward, one of Lewald’s biographers, refers to an incident in </w:delText>
        </w:r>
      </w:del>
      <w:del w:id="1684" w:author="Judith Hector" w:date="2014-11-24T14:33:00Z">
        <w:r w:rsidR="00F5627D" w:rsidDel="009166D7">
          <w:rPr>
            <w:i/>
          </w:rPr>
          <w:delText>Leidensjahre</w:delText>
        </w:r>
      </w:del>
      <w:del w:id="1685" w:author="Judith Hector" w:date="2014-11-24T14:58:00Z">
        <w:r w:rsidR="00F5627D" w:rsidDel="000C0347">
          <w:rPr>
            <w:i/>
          </w:rPr>
          <w:delText xml:space="preserve"> </w:delText>
        </w:r>
        <w:r w:rsidR="00F5627D" w:rsidDel="000C0347">
          <w:delText>in which</w:delText>
        </w:r>
      </w:del>
      <w:del w:id="1686" w:author="Judith Hector" w:date="2015-02-22T16:20:00Z">
        <w:r w:rsidR="00F5627D" w:rsidDel="000F1140">
          <w:delText xml:space="preserve"> </w:delText>
        </w:r>
      </w:del>
      <w:del w:id="1687" w:author="Judith Hector" w:date="2014-11-24T14:40:00Z">
        <w:r w:rsidR="00F5627D" w:rsidDel="004179FC">
          <w:delText>F</w:delText>
        </w:r>
        <w:r w:rsidR="00084774" w:rsidDel="004179FC">
          <w:delText>anny</w:delText>
        </w:r>
      </w:del>
      <w:del w:id="1688" w:author="Judith Hector" w:date="2014-11-24T14:58:00Z">
        <w:r w:rsidR="00084774" w:rsidDel="000C0347">
          <w:delText xml:space="preserve"> describes</w:delText>
        </w:r>
      </w:del>
      <w:del w:id="1689" w:author="Judith Hector" w:date="2015-02-26T13:12:00Z">
        <w:r w:rsidR="00084774" w:rsidDel="0037684D">
          <w:delText xml:space="preserve"> seeing </w:delText>
        </w:r>
      </w:del>
      <w:del w:id="1690" w:author="Judith Hector" w:date="2014-11-24T14:34:00Z">
        <w:r w:rsidR="00084774" w:rsidDel="009166D7">
          <w:delText>her words</w:delText>
        </w:r>
      </w:del>
      <w:del w:id="1691" w:author="Judith Hector" w:date="2015-02-26T13:12:00Z">
        <w:r w:rsidR="00084774" w:rsidDel="0037684D">
          <w:delText xml:space="preserve"> in print for the first time</w:delText>
        </w:r>
      </w:del>
    </w:p>
    <w:p w:rsidR="00E67C7C" w:rsidRDefault="00E67C7C" w:rsidP="00775B80">
      <w:pPr>
        <w:numPr>
          <w:ins w:id="1692" w:author="Judith Hector" w:date="2015-02-25T12:56:00Z"/>
        </w:numPr>
        <w:spacing w:line="480" w:lineRule="auto"/>
        <w:rPr>
          <w:ins w:id="1693" w:author="Judith Hector" w:date="2015-02-26T13:12:00Z"/>
        </w:rPr>
      </w:pPr>
      <w:ins w:id="1694" w:author="Judith Hector" w:date="2015-02-25T12:58:00Z">
        <w:r>
          <w:tab/>
        </w:r>
        <w:r>
          <w:tab/>
        </w:r>
        <w:r w:rsidR="004C1909" w:rsidRPr="004C1909">
          <w:rPr>
            <w:lang w:val="de-DE"/>
            <w:rPrChange w:id="1695" w:author="Judith Hector" w:date="2015-02-25T13:01:00Z">
              <w:rPr/>
            </w:rPrChange>
          </w:rPr>
          <w:t>Es gin</w:t>
        </w:r>
      </w:ins>
      <w:ins w:id="1696" w:author="Judith Hector" w:date="2015-02-25T13:01:00Z">
        <w:r w:rsidR="004C1909" w:rsidRPr="004C1909">
          <w:rPr>
            <w:lang w:val="de-DE"/>
            <w:rPrChange w:id="1697" w:author="Judith Hector" w:date="2015-02-25T13:01:00Z">
              <w:rPr/>
            </w:rPrChange>
          </w:rPr>
          <w:t>g</w:t>
        </w:r>
      </w:ins>
      <w:ins w:id="1698" w:author="Judith Hector" w:date="2015-02-25T12:58:00Z">
        <w:r w:rsidR="004C1909" w:rsidRPr="004C1909">
          <w:rPr>
            <w:lang w:val="de-DE"/>
            <w:rPrChange w:id="1699" w:author="Judith Hector" w:date="2015-02-25T13:01:00Z">
              <w:rPr/>
            </w:rPrChange>
          </w:rPr>
          <w:t xml:space="preserve"> mir damals lange und lebhaft im Kopfe herum, als ich durch jene </w:t>
        </w:r>
      </w:ins>
      <w:ins w:id="1700" w:author="Judith Hector" w:date="2015-02-25T13:01:00Z">
        <w:r>
          <w:rPr>
            <w:lang w:val="de-DE"/>
          </w:rPr>
          <w:tab/>
        </w:r>
      </w:ins>
      <w:ins w:id="1701" w:author="Judith Hector" w:date="2015-02-25T12:58:00Z">
        <w:r w:rsidR="004C1909" w:rsidRPr="004C1909">
          <w:rPr>
            <w:lang w:val="de-DE"/>
            <w:rPrChange w:id="1702" w:author="Judith Hector" w:date="2015-02-25T13:01:00Z">
              <w:rPr/>
            </w:rPrChange>
          </w:rPr>
          <w:t>“Europa”-Art</w:t>
        </w:r>
        <w:r w:rsidR="006F621B">
          <w:rPr>
            <w:lang w:val="de-DE"/>
          </w:rPr>
          <w:t>ikel die Bemerkung machte, daß A</w:t>
        </w:r>
        <w:r w:rsidR="004C1909" w:rsidRPr="004C1909">
          <w:rPr>
            <w:lang w:val="de-DE"/>
            <w:rPrChange w:id="1703" w:author="Judith Hector" w:date="2015-02-25T13:01:00Z">
              <w:rPr/>
            </w:rPrChange>
          </w:rPr>
          <w:t xml:space="preserve">ugust Lewald, dessen eleganter </w:t>
        </w:r>
      </w:ins>
      <w:ins w:id="1704" w:author="Judith Hector" w:date="2015-02-25T13:01:00Z">
        <w:r>
          <w:rPr>
            <w:lang w:val="de-DE"/>
          </w:rPr>
          <w:tab/>
        </w:r>
      </w:ins>
      <w:ins w:id="1705" w:author="Judith Hector" w:date="2015-02-25T12:58:00Z">
        <w:r w:rsidR="004C1909" w:rsidRPr="004C1909">
          <w:rPr>
            <w:lang w:val="de-DE"/>
            <w:rPrChange w:id="1706" w:author="Judith Hector" w:date="2015-02-25T13:01:00Z">
              <w:rPr/>
            </w:rPrChange>
          </w:rPr>
          <w:t>Stil, dessen gewandte Darstellung uns oft große Freude gew</w:t>
        </w:r>
      </w:ins>
      <w:ins w:id="1707" w:author="Judith Hector" w:date="2015-02-25T12:59:00Z">
        <w:r w:rsidR="004C1909" w:rsidRPr="004C1909">
          <w:rPr>
            <w:lang w:val="de-DE"/>
            <w:rPrChange w:id="1708" w:author="Judith Hector" w:date="2015-02-25T13:01:00Z">
              <w:rPr/>
            </w:rPrChange>
          </w:rPr>
          <w:t xml:space="preserve">ährt hatten und dessen </w:t>
        </w:r>
      </w:ins>
      <w:ins w:id="1709" w:author="Judith Hector" w:date="2015-02-25T13:01:00Z">
        <w:r>
          <w:rPr>
            <w:lang w:val="de-DE"/>
          </w:rPr>
          <w:tab/>
        </w:r>
      </w:ins>
      <w:ins w:id="1710" w:author="Judith Hector" w:date="2015-02-25T12:59:00Z">
        <w:r w:rsidR="004C1909" w:rsidRPr="004C1909">
          <w:rPr>
            <w:lang w:val="de-DE"/>
            <w:rPrChange w:id="1711" w:author="Judith Hector" w:date="2015-02-25T13:01:00Z">
              <w:rPr/>
            </w:rPrChange>
          </w:rPr>
          <w:t xml:space="preserve">Erfahrung in literarischen Dingen unzweifelhaft war, meine sorg- und absichtslog </w:t>
        </w:r>
      </w:ins>
      <w:ins w:id="1712" w:author="Judith Hector" w:date="2015-02-25T13:01:00Z">
        <w:r>
          <w:rPr>
            <w:lang w:val="de-DE"/>
          </w:rPr>
          <w:tab/>
        </w:r>
      </w:ins>
      <w:ins w:id="1713" w:author="Judith Hector" w:date="2015-02-25T12:59:00Z">
        <w:r w:rsidR="004C1909" w:rsidRPr="004C1909">
          <w:rPr>
            <w:lang w:val="de-DE"/>
            <w:rPrChange w:id="1714" w:author="Judith Hector" w:date="2015-02-25T13:01:00Z">
              <w:rPr/>
            </w:rPrChange>
          </w:rPr>
          <w:t>geschriebenen Briefe f</w:t>
        </w:r>
      </w:ins>
      <w:ins w:id="1715" w:author="Judith Hector" w:date="2015-02-25T13:00:00Z">
        <w:r w:rsidR="004C1909" w:rsidRPr="004C1909">
          <w:rPr>
            <w:lang w:val="de-DE"/>
            <w:rPrChange w:id="1716" w:author="Judith Hector" w:date="2015-02-25T13:01:00Z">
              <w:rPr/>
            </w:rPrChange>
          </w:rPr>
          <w:t>ür den Druck geeignet fand.</w:t>
        </w:r>
        <w:r>
          <w:t xml:space="preserve"> (</w:t>
        </w:r>
        <w:r>
          <w:rPr>
            <w:i/>
          </w:rPr>
          <w:t>Leidensjahre</w:t>
        </w:r>
        <w:r>
          <w:t xml:space="preserve"> 231)</w:t>
        </w:r>
      </w:ins>
    </w:p>
    <w:p w:rsidR="0037684D" w:rsidRDefault="0037684D" w:rsidP="00775B80">
      <w:pPr>
        <w:numPr>
          <w:ins w:id="1717" w:author="Judith Hector" w:date="2015-02-26T13:12:00Z"/>
        </w:numPr>
        <w:spacing w:line="480" w:lineRule="auto"/>
        <w:rPr>
          <w:ins w:id="1718" w:author="Judith Hector" w:date="2015-02-25T13:02:00Z"/>
        </w:rPr>
      </w:pPr>
      <w:ins w:id="1719" w:author="Judith Hector" w:date="2015-02-26T13:12:00Z">
        <w:r>
          <w:t>Though this event boosted Lewald’s self-esteem, she reports that she still had no though of becoming a writer.</w:t>
        </w:r>
      </w:ins>
    </w:p>
    <w:p w:rsidR="00797456" w:rsidRDefault="0037684D" w:rsidP="00775B80">
      <w:pPr>
        <w:numPr>
          <w:ins w:id="1720" w:author="Judith Hector" w:date="2015-02-25T13:02:00Z"/>
        </w:numPr>
        <w:spacing w:line="480" w:lineRule="auto"/>
        <w:rPr>
          <w:ins w:id="1721" w:author="Judith Hector" w:date="2015-02-26T14:42:00Z"/>
        </w:rPr>
      </w:pPr>
      <w:ins w:id="1722" w:author="Judith Hector" w:date="2015-02-26T13:13:00Z">
        <w:r>
          <w:tab/>
        </w:r>
      </w:ins>
      <w:ins w:id="1723" w:author="Judith Hector" w:date="2015-02-25T13:02:00Z">
        <w:r w:rsidR="00E67C7C">
          <w:t>It seems that she needed the</w:t>
        </w:r>
      </w:ins>
      <w:ins w:id="1724" w:author="Judith Hector" w:date="2015-02-25T12:12:00Z">
        <w:r w:rsidR="00E67C7C">
          <w:t xml:space="preserve"> </w:t>
        </w:r>
        <w:r w:rsidR="001772A1">
          <w:t>opportunity to live</w:t>
        </w:r>
      </w:ins>
      <w:ins w:id="1725" w:author="Judith Hector" w:date="2015-02-26T13:13:00Z">
        <w:r>
          <w:t xml:space="preserve"> away from home</w:t>
        </w:r>
      </w:ins>
      <w:ins w:id="1726" w:author="Judith Hector" w:date="2015-02-25T12:12:00Z">
        <w:r>
          <w:t xml:space="preserve"> in Berlin</w:t>
        </w:r>
        <w:r w:rsidR="00E67C7C">
          <w:t xml:space="preserve"> over the winter</w:t>
        </w:r>
      </w:ins>
      <w:ins w:id="1727" w:author="Judith Hector" w:date="2015-02-26T13:14:00Z">
        <w:r>
          <w:t xml:space="preserve"> of 1839-40</w:t>
        </w:r>
        <w:r w:rsidR="00CF3A8B">
          <w:t xml:space="preserve"> in order to mature in her ideas of what to do next</w:t>
        </w:r>
        <w:r w:rsidR="00590B14">
          <w:t>.</w:t>
        </w:r>
      </w:ins>
      <w:ins w:id="1728" w:author="Judith Hector" w:date="2015-02-25T12:12:00Z">
        <w:r w:rsidR="00E67C7C">
          <w:t xml:space="preserve"> </w:t>
        </w:r>
      </w:ins>
      <w:ins w:id="1729" w:author="Judith Hector" w:date="2015-02-26T13:15:00Z">
        <w:r w:rsidR="00590B14">
          <w:t>After her stay in Berlin, Fanny moved back to Königberg to help with her mother, who was ill.</w:t>
        </w:r>
      </w:ins>
      <w:del w:id="1730" w:author="Judith Hector" w:date="2015-02-25T12:11:00Z">
        <w:r w:rsidR="00084774" w:rsidDel="001772A1">
          <w:delText xml:space="preserve">. </w:delText>
        </w:r>
      </w:del>
      <w:del w:id="1731" w:author="Judith Hector" w:date="2014-11-24T14:59:00Z">
        <w:r w:rsidR="00084774" w:rsidDel="000C0347">
          <w:delText>(</w:delText>
        </w:r>
        <w:r w:rsidR="00084774" w:rsidDel="000C0347">
          <w:rPr>
            <w:i/>
          </w:rPr>
          <w:delText>Fanny Lewald</w:delText>
        </w:r>
        <w:r w:rsidR="00084774" w:rsidDel="000C0347">
          <w:delText xml:space="preserve"> 81-82)</w:delText>
        </w:r>
      </w:del>
      <w:del w:id="1732" w:author="Judith Hector" w:date="2015-02-25T12:11:00Z">
        <w:r w:rsidR="00084774" w:rsidDel="001772A1">
          <w:delText xml:space="preserve"> </w:delText>
        </w:r>
      </w:del>
      <w:del w:id="1733" w:author="Judith Hector" w:date="2014-11-24T14:36:00Z">
        <w:r w:rsidR="00084774" w:rsidDel="009166D7">
          <w:delText>In Lewald’s telling of the story</w:delText>
        </w:r>
      </w:del>
      <w:del w:id="1734" w:author="Judith Hector" w:date="2014-11-24T14:35:00Z">
        <w:r w:rsidR="00084774" w:rsidDel="009166D7">
          <w:delText xml:space="preserve"> in </w:delText>
        </w:r>
        <w:r w:rsidR="00084774" w:rsidDel="009166D7">
          <w:rPr>
            <w:i/>
          </w:rPr>
          <w:delText>Leidensjahre</w:delText>
        </w:r>
      </w:del>
      <w:del w:id="1735" w:author="Judith Hector" w:date="2014-11-24T14:36:00Z">
        <w:r w:rsidR="001927CB" w:rsidDel="009166D7">
          <w:delText xml:space="preserve">, </w:delText>
        </w:r>
      </w:del>
      <w:del w:id="1736" w:author="Judith Hector" w:date="2014-11-24T14:37:00Z">
        <w:r w:rsidR="001927CB" w:rsidDel="009166D7">
          <w:delText>her father read</w:delText>
        </w:r>
        <w:r w:rsidR="00084774" w:rsidDel="009166D7">
          <w:delText xml:space="preserve"> an article in </w:delText>
        </w:r>
        <w:r w:rsidR="00084774" w:rsidDel="009166D7">
          <w:rPr>
            <w:i/>
          </w:rPr>
          <w:delText>Europa</w:delText>
        </w:r>
        <w:r w:rsidR="001927CB" w:rsidDel="009166D7">
          <w:delText>, a popular periodical, and surmised that it was</w:delText>
        </w:r>
        <w:r w:rsidR="00084774" w:rsidDel="009166D7">
          <w:delText xml:space="preserve"> based on excerpts from letters his daughter had written to a relative, August Lewald.</w:delText>
        </w:r>
        <w:r w:rsidR="00DE1844" w:rsidDel="009166D7">
          <w:delText xml:space="preserve"> (225-231) </w:delText>
        </w:r>
      </w:del>
      <w:del w:id="1737" w:author="Judith Hector" w:date="2014-11-24T14:39:00Z">
        <w:r w:rsidR="00DE1844" w:rsidDel="004179FC">
          <w:delText>Ward accepts Fanny’s guess tha</w:delText>
        </w:r>
        <w:r w:rsidR="00B54EEA" w:rsidDel="004179FC">
          <w:delText>t this event occurred in the fall of</w:delText>
        </w:r>
        <w:r w:rsidR="00DE1844" w:rsidDel="004179FC">
          <w:delText xml:space="preserve"> 1839 and </w:delText>
        </w:r>
        <w:r w:rsidR="00F70176" w:rsidDel="004179FC">
          <w:delText>her recounting of how seeing the words in print gave her a boost in self-esteem</w:delText>
        </w:r>
        <w:r w:rsidR="00704768" w:rsidDel="004179FC">
          <w:delText>,</w:delText>
        </w:r>
      </w:del>
      <w:del w:id="1738" w:author="Judith Hector" w:date="2014-11-24T14:59:00Z">
        <w:r w:rsidR="00704768" w:rsidDel="000C0347">
          <w:delText xml:space="preserve"> </w:delText>
        </w:r>
      </w:del>
      <w:del w:id="1739" w:author="Judith Hector" w:date="2014-11-24T14:39:00Z">
        <w:r w:rsidR="00704768" w:rsidDel="004179FC">
          <w:delText>but that she had no thought yet of pursuing a career in writing</w:delText>
        </w:r>
        <w:r w:rsidR="00DE1844" w:rsidDel="004179FC">
          <w:delText>.</w:delText>
        </w:r>
        <w:r w:rsidR="00704768" w:rsidDel="004179FC">
          <w:delText xml:space="preserve"> </w:delText>
        </w:r>
      </w:del>
      <w:del w:id="1740" w:author="Judith Hector" w:date="2015-02-25T12:09:00Z">
        <w:r w:rsidR="00BF31EE" w:rsidDel="001772A1">
          <w:delText>T</w:delText>
        </w:r>
      </w:del>
      <w:del w:id="1741" w:author="Judith Hector" w:date="2015-02-25T12:11:00Z">
        <w:r w:rsidR="00BF31EE" w:rsidDel="001772A1">
          <w:delText>his</w:delText>
        </w:r>
      </w:del>
      <w:del w:id="1742" w:author="Judith Hector" w:date="2014-11-22T17:49:00Z">
        <w:r w:rsidR="00704768" w:rsidDel="00FB1A92">
          <w:delText>This first anonymous publication is</w:delText>
        </w:r>
        <w:r w:rsidR="00F70176" w:rsidDel="00FB1A92">
          <w:delText xml:space="preserve"> a description of current events in Königsberg, </w:delText>
        </w:r>
      </w:del>
      <w:del w:id="1743" w:author="Judith Hector" w:date="2014-11-22T17:50:00Z">
        <w:r w:rsidR="00B54EEA" w:rsidDel="00FB1A92">
          <w:delText>a</w:delText>
        </w:r>
      </w:del>
      <w:del w:id="1744" w:author="Judith Hector" w:date="2015-02-25T12:11:00Z">
        <w:r w:rsidR="00B54EEA" w:rsidDel="001772A1">
          <w:delText xml:space="preserve"> trial of two Pietist preachers that received mu</w:delText>
        </w:r>
        <w:r w:rsidR="00F70176" w:rsidDel="001772A1">
          <w:delText xml:space="preserve">ch public comment </w:delText>
        </w:r>
        <w:r w:rsidR="00B54EEA" w:rsidDel="001772A1">
          <w:delText xml:space="preserve">during </w:delText>
        </w:r>
        <w:r w:rsidR="00DA401E" w:rsidDel="001772A1">
          <w:delText>its dura</w:delText>
        </w:r>
        <w:r w:rsidR="00704768" w:rsidDel="001772A1">
          <w:delText>tion from 1835-1842.</w:delText>
        </w:r>
      </w:del>
      <w:ins w:id="1745" w:author="Judith Hector" w:date="2014-11-24T14:40:00Z">
        <w:r w:rsidR="007D7FB5">
          <w:t xml:space="preserve"> </w:t>
        </w:r>
      </w:ins>
      <w:del w:id="1746" w:author="Judith Hector" w:date="2015-02-25T12:09:00Z">
        <w:r w:rsidR="00BF31EE" w:rsidDel="001772A1">
          <w:delText>content of the piece</w:delText>
        </w:r>
        <w:r w:rsidR="00FC09C1" w:rsidDel="001772A1">
          <w:delText>founder and</w:delText>
        </w:r>
        <w:r w:rsidR="00BF31EE" w:rsidDel="001772A1">
          <w:delText>,</w:delText>
        </w:r>
      </w:del>
      <w:del w:id="1747" w:author="Judith Hector" w:date="2015-02-25T12:11:00Z">
        <w:r w:rsidR="00FC09C1" w:rsidDel="001772A1">
          <w:delText xml:space="preserve"> recounts</w:delText>
        </w:r>
        <w:r w:rsidR="00BF31EE" w:rsidDel="001772A1">
          <w:delText>would use.</w:delText>
        </w:r>
        <w:r w:rsidR="00BF31EE" w:rsidDel="001772A1">
          <w:rPr>
            <w:i/>
          </w:rPr>
          <w:delText xml:space="preserve">Leidensjahre </w:delText>
        </w:r>
      </w:del>
      <w:ins w:id="1748" w:author="Judith Hector" w:date="2015-02-25T12:15:00Z">
        <w:r w:rsidR="001772A1">
          <w:t>Then</w:t>
        </w:r>
      </w:ins>
      <w:del w:id="1749" w:author="Judith Hector" w:date="2015-02-25T12:14:00Z">
        <w:r w:rsidR="00BF31EE" w:rsidDel="001772A1">
          <w:delText>However</w:delText>
        </w:r>
      </w:del>
      <w:r w:rsidR="00BF31EE">
        <w:t>, j</w:t>
      </w:r>
      <w:ins w:id="1750" w:author="Judith Hector" w:date="2014-11-24T14:40:00Z">
        <w:r w:rsidR="006F400D">
          <w:t xml:space="preserve">ust </w:t>
        </w:r>
      </w:ins>
      <w:del w:id="1751" w:author="Judith Hector" w:date="2014-11-25T12:34:00Z">
        <w:r w:rsidR="00704768" w:rsidDel="006F400D">
          <w:delText xml:space="preserve"> </w:delText>
        </w:r>
      </w:del>
      <w:ins w:id="1752" w:author="Judith Hector" w:date="2014-11-24T14:44:00Z">
        <w:r w:rsidR="00E67C7C">
          <w:t>a year from the event of the Mucker article</w:t>
        </w:r>
        <w:r w:rsidR="004179FC">
          <w:t>,</w:t>
        </w:r>
      </w:ins>
      <w:del w:id="1753" w:author="Judith Hector" w:date="2014-11-24T14:44:00Z">
        <w:r w:rsidR="00704768" w:rsidDel="004179FC">
          <w:delText>A</w:delText>
        </w:r>
      </w:del>
      <w:del w:id="1754" w:author="Judith Hector" w:date="2014-11-22T17:52:00Z">
        <w:r w:rsidR="00704768" w:rsidDel="00FB1A92">
          <w:delText>t</w:delText>
        </w:r>
      </w:del>
      <w:del w:id="1755" w:author="Judith Hector" w:date="2014-11-22T17:53:00Z">
        <w:r w:rsidR="00704768" w:rsidDel="00FB1A92">
          <w:delText xml:space="preserve"> the end of</w:delText>
        </w:r>
        <w:r w:rsidR="005A7907" w:rsidDel="00FB1A92">
          <w:delText xml:space="preserve"> </w:delText>
        </w:r>
        <w:r w:rsidR="005A7907" w:rsidDel="00FB1A92">
          <w:rPr>
            <w:i/>
          </w:rPr>
          <w:delText>Leidensjahre</w:delText>
        </w:r>
        <w:r w:rsidR="005A7907" w:rsidDel="00FB1A92">
          <w:delText xml:space="preserve"> and </w:delText>
        </w:r>
        <w:r w:rsidR="00704768" w:rsidDel="00FB1A92">
          <w:delText>the beginning of</w:delText>
        </w:r>
        <w:r w:rsidR="005A7907" w:rsidDel="00FB1A92">
          <w:delText xml:space="preserve"> </w:delText>
        </w:r>
        <w:r w:rsidR="005A7907" w:rsidDel="00FB1A92">
          <w:rPr>
            <w:i/>
          </w:rPr>
          <w:delText>Befreiung and Wanderleben</w:delText>
        </w:r>
        <w:r w:rsidR="00704768" w:rsidDel="00FB1A92">
          <w:delText>, Fanny</w:delText>
        </w:r>
      </w:del>
      <w:del w:id="1756" w:author="Judith Hector" w:date="2014-11-24T14:44:00Z">
        <w:r w:rsidR="00704768" w:rsidDel="004179FC">
          <w:delText xml:space="preserve"> reports</w:delText>
        </w:r>
      </w:del>
      <w:ins w:id="1757" w:author="Judith Hector" w:date="2014-11-22T17:53:00Z">
        <w:r w:rsidR="00FB1A92">
          <w:t xml:space="preserve"> </w:t>
        </w:r>
      </w:ins>
      <w:del w:id="1758" w:author="Judith Hector" w:date="2014-11-24T14:44:00Z">
        <w:r w:rsidR="00704768" w:rsidDel="004179FC">
          <w:delText xml:space="preserve"> that</w:delText>
        </w:r>
        <w:r w:rsidR="00F70176" w:rsidDel="004179FC">
          <w:delText xml:space="preserve"> </w:delText>
        </w:r>
      </w:del>
      <w:r w:rsidR="00F70176">
        <w:t>August commissioned</w:t>
      </w:r>
      <w:ins w:id="1759" w:author="Judith Hector" w:date="2014-11-24T15:03:00Z">
        <w:r w:rsidR="007D7FB5">
          <w:t xml:space="preserve"> Fanny to write</w:t>
        </w:r>
      </w:ins>
      <w:r w:rsidR="00F70176">
        <w:t xml:space="preserve"> another </w:t>
      </w:r>
      <w:ins w:id="1760" w:author="Judith Hector" w:date="2014-11-22T17:54:00Z">
        <w:r w:rsidR="00FA5E24">
          <w:t>descriptive piece</w:t>
        </w:r>
      </w:ins>
      <w:ins w:id="1761" w:author="Judith Hector" w:date="2014-11-25T12:23:00Z">
        <w:r w:rsidR="00091D49">
          <w:t xml:space="preserve"> for </w:t>
        </w:r>
        <w:r w:rsidR="00091D49">
          <w:rPr>
            <w:i/>
          </w:rPr>
          <w:t>Europa</w:t>
        </w:r>
      </w:ins>
      <w:ins w:id="1762" w:author="Judith Hector" w:date="2014-11-22T17:54:00Z">
        <w:r w:rsidR="00FA5E24">
          <w:t xml:space="preserve"> </w:t>
        </w:r>
      </w:ins>
      <w:ins w:id="1763" w:author="Judith Hector" w:date="2014-11-22T17:58:00Z">
        <w:r w:rsidR="00FA5E24">
          <w:t xml:space="preserve">on </w:t>
        </w:r>
      </w:ins>
      <w:del w:id="1764" w:author="Judith Hector" w:date="2014-11-22T17:54:00Z">
        <w:r w:rsidR="00F70176" w:rsidDel="00FA5E24">
          <w:delText>d</w:delText>
        </w:r>
      </w:del>
      <w:del w:id="1765" w:author="Judith Hector" w:date="2014-11-22T17:53:00Z">
        <w:r w:rsidR="00F70176" w:rsidDel="00FA5E24">
          <w:delText>escription</w:delText>
        </w:r>
      </w:del>
      <w:del w:id="1766" w:author="Judith Hector" w:date="2014-11-22T17:58:00Z">
        <w:r w:rsidR="00F70176" w:rsidDel="00FA5E24">
          <w:delText xml:space="preserve"> </w:delText>
        </w:r>
      </w:del>
      <w:del w:id="1767" w:author="Judith Hector" w:date="2014-11-22T17:54:00Z">
        <w:r w:rsidR="00F70176" w:rsidDel="00FA5E24">
          <w:delText xml:space="preserve">of </w:delText>
        </w:r>
      </w:del>
      <w:del w:id="1768" w:author="Judith Hector" w:date="2014-11-22T17:58:00Z">
        <w:r w:rsidR="00F70176" w:rsidDel="00FA5E24">
          <w:delText xml:space="preserve">an important Königsberg event, </w:delText>
        </w:r>
      </w:del>
      <w:r w:rsidR="005A7907">
        <w:t>the investiture of King Fr</w:t>
      </w:r>
      <w:r w:rsidR="00B54EEA">
        <w:t>iedrich Wilhelm IV</w:t>
      </w:r>
      <w:ins w:id="1769" w:author="Judith Hector" w:date="2014-11-22T17:58:00Z">
        <w:r w:rsidR="00FA5E24">
          <w:t xml:space="preserve"> in Königsberg</w:t>
        </w:r>
      </w:ins>
      <w:r w:rsidR="00B54EEA">
        <w:t>, a cerem</w:t>
      </w:r>
      <w:r w:rsidR="00F70176">
        <w:t xml:space="preserve">ony </w:t>
      </w:r>
      <w:ins w:id="1770" w:author="Judith Hector" w:date="2014-11-24T15:03:00Z">
        <w:r w:rsidR="007D7FB5">
          <w:t>she</w:t>
        </w:r>
      </w:ins>
      <w:del w:id="1771" w:author="Judith Hector" w:date="2014-11-24T15:03:00Z">
        <w:r w:rsidR="00F70176" w:rsidDel="007D7FB5">
          <w:delText>Fanny</w:delText>
        </w:r>
      </w:del>
      <w:r w:rsidR="005A7907">
        <w:t xml:space="preserve"> attended with her family in </w:t>
      </w:r>
      <w:ins w:id="1772" w:author="Judith Hector" w:date="2014-11-24T15:04:00Z">
        <w:r w:rsidR="007D7FB5">
          <w:t>the fall</w:t>
        </w:r>
      </w:ins>
      <w:del w:id="1773" w:author="Judith Hector" w:date="2014-11-24T15:03:00Z">
        <w:r w:rsidR="005A7907" w:rsidDel="007D7FB5">
          <w:delText>August and September</w:delText>
        </w:r>
      </w:del>
      <w:r w:rsidR="005A7907">
        <w:t xml:space="preserve"> of 1840.</w:t>
      </w:r>
      <w:r w:rsidR="00B54EEA">
        <w:t xml:space="preserve"> </w:t>
      </w:r>
      <w:ins w:id="1774" w:author="Judith Hector" w:date="2015-02-25T13:06:00Z">
        <w:r w:rsidR="00E67C7C">
          <w:t>Lewald was thrilled to have the opportunity and s</w:t>
        </w:r>
      </w:ins>
      <w:del w:id="1775" w:author="Judith Hector" w:date="2015-02-25T13:06:00Z">
        <w:r w:rsidR="00BF31EE" w:rsidDel="00E67C7C">
          <w:delText>S</w:delText>
        </w:r>
      </w:del>
      <w:r w:rsidR="00BF31EE">
        <w:t>he happily complied</w:t>
      </w:r>
      <w:ins w:id="1776" w:author="Judith Hector" w:date="2015-02-25T13:06:00Z">
        <w:r w:rsidR="00E67C7C">
          <w:t>. (</w:t>
        </w:r>
      </w:ins>
      <w:ins w:id="1777" w:author="Judith Hector" w:date="2015-02-25T13:07:00Z">
        <w:r w:rsidR="00E67C7C">
          <w:rPr>
            <w:i/>
          </w:rPr>
          <w:t>Leidensjahre</w:t>
        </w:r>
        <w:r w:rsidR="00E67C7C">
          <w:t xml:space="preserve"> 276)</w:t>
        </w:r>
      </w:ins>
      <w:del w:id="1778" w:author="Judith Hector" w:date="2015-02-25T13:06:00Z">
        <w:r w:rsidR="00BF31EE" w:rsidDel="00E67C7C">
          <w:delText>;</w:delText>
        </w:r>
      </w:del>
      <w:r w:rsidR="00BF31EE">
        <w:t xml:space="preserve"> </w:t>
      </w:r>
      <w:del w:id="1779" w:author="Judith Hector" w:date="2015-02-25T13:07:00Z">
        <w:r w:rsidR="00BF31EE" w:rsidDel="00E67C7C">
          <w:delText xml:space="preserve">and </w:delText>
        </w:r>
      </w:del>
      <w:r w:rsidR="00BF31EE">
        <w:t>August published her account</w:t>
      </w:r>
      <w:ins w:id="1780" w:author="Judith Hector" w:date="2015-02-25T13:07:00Z">
        <w:r w:rsidR="00E67C7C">
          <w:t xml:space="preserve"> soon after it was submitted</w:t>
        </w:r>
      </w:ins>
      <w:r w:rsidR="00BF31EE">
        <w:t xml:space="preserve"> </w:t>
      </w:r>
      <w:ins w:id="1781" w:author="Judith Hector" w:date="2014-11-22T17:59:00Z">
        <w:r w:rsidR="00FA5E24">
          <w:t>near the end of 1840</w:t>
        </w:r>
      </w:ins>
      <w:del w:id="1782" w:author="Judith Hector" w:date="2014-11-22T17:59:00Z">
        <w:r w:rsidR="00F747D2" w:rsidDel="00FA5E24">
          <w:delText>shortly after the event occurred</w:delText>
        </w:r>
      </w:del>
      <w:r w:rsidR="00F747D2">
        <w:t xml:space="preserve">. (“Briefe aus Königsberg” 1840) </w:t>
      </w:r>
      <w:ins w:id="1783" w:author="Judith Hector" w:date="2014-11-24T14:45:00Z">
        <w:r w:rsidR="004179FC">
          <w:t xml:space="preserve">As </w:t>
        </w:r>
      </w:ins>
      <w:r w:rsidR="00F747D2">
        <w:t>Fanny</w:t>
      </w:r>
      <w:ins w:id="1784" w:author="Judith Hector" w:date="2014-11-24T14:45:00Z">
        <w:r w:rsidR="00797456">
          <w:t xml:space="preserve"> continues her</w:t>
        </w:r>
        <w:r w:rsidR="004179FC">
          <w:t xml:space="preserve"> story in </w:t>
        </w:r>
      </w:ins>
      <w:ins w:id="1785" w:author="Judith Hector" w:date="2014-11-24T14:46:00Z">
        <w:r w:rsidR="004179FC">
          <w:rPr>
            <w:i/>
          </w:rPr>
          <w:t>Leidensjahre</w:t>
        </w:r>
        <w:r w:rsidR="004179FC">
          <w:t>,</w:t>
        </w:r>
      </w:ins>
      <w:r w:rsidR="00F747D2">
        <w:t xml:space="preserve"> </w:t>
      </w:r>
      <w:ins w:id="1786" w:author="Judith Hector" w:date="2015-02-26T14:40:00Z">
        <w:r w:rsidR="00797456">
          <w:t xml:space="preserve">she quotes the praise </w:t>
        </w:r>
      </w:ins>
      <w:del w:id="1787" w:author="Judith Hector" w:date="2014-11-24T14:46:00Z">
        <w:r w:rsidR="00F747D2" w:rsidDel="004179FC">
          <w:delText xml:space="preserve">claims that </w:delText>
        </w:r>
      </w:del>
      <w:ins w:id="1788" w:author="Judith Hector" w:date="2015-02-26T14:41:00Z">
        <w:r w:rsidR="00797456">
          <w:t xml:space="preserve">August had </w:t>
        </w:r>
      </w:ins>
      <w:del w:id="1789" w:author="Judith Hector" w:date="2015-02-26T14:41:00Z">
        <w:r w:rsidR="00F747D2" w:rsidDel="00797456">
          <w:delText>August</w:delText>
        </w:r>
      </w:del>
      <w:del w:id="1790" w:author="Judith Hector" w:date="2015-02-26T14:38:00Z">
        <w:r w:rsidR="00F747D2" w:rsidDel="00797456">
          <w:delText>’s</w:delText>
        </w:r>
      </w:del>
      <w:del w:id="1791" w:author="Judith Hector" w:date="2015-02-26T14:41:00Z">
        <w:r w:rsidR="00F747D2" w:rsidDel="00797456">
          <w:delText xml:space="preserve"> praise</w:delText>
        </w:r>
      </w:del>
      <w:ins w:id="1792" w:author="Judith Hector" w:date="2015-02-26T14:38:00Z">
        <w:r w:rsidR="00797456">
          <w:t xml:space="preserve">for </w:t>
        </w:r>
      </w:ins>
      <w:del w:id="1793" w:author="Judith Hector" w:date="2015-02-26T14:38:00Z">
        <w:r w:rsidR="00F747D2" w:rsidDel="00797456">
          <w:delText xml:space="preserve"> of </w:delText>
        </w:r>
      </w:del>
      <w:r w:rsidR="00F747D2">
        <w:t xml:space="preserve">the </w:t>
      </w:r>
      <w:r w:rsidR="00704768">
        <w:t xml:space="preserve">investiture </w:t>
      </w:r>
      <w:r w:rsidR="00F747D2">
        <w:t>articl</w:t>
      </w:r>
      <w:ins w:id="1794" w:author="Judith Hector" w:date="2014-11-24T14:47:00Z">
        <w:r w:rsidR="004179FC">
          <w:t>e</w:t>
        </w:r>
      </w:ins>
      <w:ins w:id="1795" w:author="Judith Hector" w:date="2015-02-26T14:41:00Z">
        <w:r w:rsidR="00797456">
          <w:t xml:space="preserve"> and his statement that she had the talent to be a writer.</w:t>
        </w:r>
      </w:ins>
    </w:p>
    <w:p w:rsidR="00797456" w:rsidRPr="00E23764" w:rsidRDefault="00797456" w:rsidP="00775B80">
      <w:pPr>
        <w:numPr>
          <w:ins w:id="1796" w:author="Judith Hector" w:date="2015-02-26T14:42:00Z"/>
        </w:numPr>
        <w:spacing w:line="480" w:lineRule="auto"/>
        <w:rPr>
          <w:ins w:id="1797" w:author="Judith Hector" w:date="2015-02-26T14:41:00Z"/>
          <w:lang w:val="de-DE"/>
          <w:rPrChange w:id="1798" w:author="Judith Hector" w:date="2015-02-26T14:59:00Z">
            <w:rPr>
              <w:ins w:id="1799" w:author="Judith Hector" w:date="2015-02-26T14:41:00Z"/>
            </w:rPr>
          </w:rPrChange>
        </w:rPr>
      </w:pPr>
      <w:ins w:id="1800" w:author="Judith Hector" w:date="2015-02-26T14:42:00Z">
        <w:r>
          <w:tab/>
        </w:r>
      </w:ins>
      <w:ins w:id="1801" w:author="Judith Hector" w:date="2015-02-26T14:45:00Z">
        <w:r w:rsidR="004C1909" w:rsidRPr="004C1909">
          <w:rPr>
            <w:lang w:val="de-DE"/>
            <w:rPrChange w:id="1802" w:author="Judith Hector" w:date="2015-02-26T14:46:00Z">
              <w:rPr/>
            </w:rPrChange>
          </w:rPr>
          <w:t>‘</w:t>
        </w:r>
      </w:ins>
      <w:ins w:id="1803" w:author="Judith Hector" w:date="2015-02-26T14:42:00Z">
        <w:r w:rsidR="004C1909" w:rsidRPr="004C1909">
          <w:rPr>
            <w:lang w:val="de-DE"/>
            <w:rPrChange w:id="1804" w:author="Judith Hector" w:date="2015-02-26T14:46:00Z">
              <w:rPr/>
            </w:rPrChange>
          </w:rPr>
          <w:t xml:space="preserve">Sie ist ohne Frage eine dichterische Natur, und es </w:t>
        </w:r>
      </w:ins>
      <w:ins w:id="1805" w:author="Judith Hector" w:date="2015-02-26T14:43:00Z">
        <w:r w:rsidR="004C1909">
          <w:rPr>
            <w:lang w:val="de-DE"/>
          </w:rPr>
          <w:t>w</w:t>
        </w:r>
      </w:ins>
      <w:ins w:id="1806" w:author="Judith Hector" w:date="2015-02-26T14:46:00Z">
        <w:r>
          <w:rPr>
            <w:lang w:val="de-DE"/>
          </w:rPr>
          <w:t>ä</w:t>
        </w:r>
      </w:ins>
      <w:ins w:id="1807" w:author="Judith Hector" w:date="2015-02-26T14:43:00Z">
        <w:r w:rsidR="004C1909" w:rsidRPr="004C1909">
          <w:rPr>
            <w:lang w:val="de-DE"/>
            <w:rPrChange w:id="1808" w:author="Judith Hector" w:date="2015-02-26T14:46:00Z">
              <w:rPr/>
            </w:rPrChange>
          </w:rPr>
          <w:t xml:space="preserve">re nicht zu verantworten, </w:t>
        </w:r>
      </w:ins>
      <w:ins w:id="1809" w:author="Judith Hector" w:date="2015-02-26T14:44:00Z">
        <w:r w:rsidR="004C1909" w:rsidRPr="004C1909">
          <w:rPr>
            <w:lang w:val="de-DE"/>
            <w:rPrChange w:id="1810" w:author="Judith Hector" w:date="2015-02-26T14:46:00Z">
              <w:rPr/>
            </w:rPrChange>
          </w:rPr>
          <w:tab/>
        </w:r>
      </w:ins>
      <w:ins w:id="1811" w:author="Judith Hector" w:date="2015-02-26T14:43:00Z">
        <w:r w:rsidR="004C1909" w:rsidRPr="004C1909">
          <w:rPr>
            <w:lang w:val="de-DE"/>
            <w:rPrChange w:id="1812" w:author="Judith Hector" w:date="2015-02-26T14:46:00Z">
              <w:rPr/>
            </w:rPrChange>
          </w:rPr>
          <w:t xml:space="preserve">wenn sie eine solche Begabung nicht benutzte und ein Feld </w:t>
        </w:r>
      </w:ins>
      <w:ins w:id="1813" w:author="Judith Hector" w:date="2015-02-26T14:44:00Z">
        <w:r w:rsidR="004C1909" w:rsidRPr="004C1909">
          <w:rPr>
            <w:lang w:val="de-DE"/>
            <w:rPrChange w:id="1814" w:author="Judith Hector" w:date="2015-02-26T14:46:00Z">
              <w:rPr/>
            </w:rPrChange>
          </w:rPr>
          <w:tab/>
        </w:r>
      </w:ins>
      <w:ins w:id="1815" w:author="Judith Hector" w:date="2015-02-26T14:43:00Z">
        <w:r w:rsidR="004C1909" w:rsidRPr="004C1909">
          <w:rPr>
            <w:lang w:val="de-DE"/>
            <w:rPrChange w:id="1816" w:author="Judith Hector" w:date="2015-02-26T14:46:00Z">
              <w:rPr/>
            </w:rPrChange>
          </w:rPr>
          <w:t xml:space="preserve">brachliegen ließe, von </w:t>
        </w:r>
      </w:ins>
      <w:ins w:id="1817" w:author="Judith Hector" w:date="2015-02-26T14:45:00Z">
        <w:r w:rsidR="004C1909" w:rsidRPr="004C1909">
          <w:rPr>
            <w:lang w:val="de-DE"/>
            <w:rPrChange w:id="1818" w:author="Judith Hector" w:date="2015-02-26T14:46:00Z">
              <w:rPr/>
            </w:rPrChange>
          </w:rPr>
          <w:tab/>
        </w:r>
      </w:ins>
      <w:ins w:id="1819" w:author="Judith Hector" w:date="2015-02-26T14:43:00Z">
        <w:r w:rsidR="004C1909" w:rsidRPr="004C1909">
          <w:rPr>
            <w:lang w:val="de-DE"/>
            <w:rPrChange w:id="1820" w:author="Judith Hector" w:date="2015-02-26T14:46:00Z">
              <w:rPr/>
            </w:rPrChange>
          </w:rPr>
          <w:t>dem sie für ihre Zukunft gute Früchte ernten könne.</w:t>
        </w:r>
      </w:ins>
      <w:ins w:id="1821" w:author="Judith Hector" w:date="2015-02-26T14:45:00Z">
        <w:r w:rsidR="004C1909" w:rsidRPr="004C1909">
          <w:rPr>
            <w:lang w:val="de-DE"/>
            <w:rPrChange w:id="1822" w:author="Judith Hector" w:date="2015-02-26T14:46:00Z">
              <w:rPr/>
            </w:rPrChange>
          </w:rPr>
          <w:t>’</w:t>
        </w:r>
      </w:ins>
      <w:ins w:id="1823" w:author="Judith Hector" w:date="2015-02-26T14:59:00Z">
        <w:r w:rsidR="00E23764">
          <w:rPr>
            <w:lang w:val="de-DE"/>
          </w:rPr>
          <w:t xml:space="preserve"> (</w:t>
        </w:r>
        <w:r w:rsidR="00E23764">
          <w:rPr>
            <w:i/>
            <w:lang w:val="de-DE"/>
          </w:rPr>
          <w:t>Leidensjahre</w:t>
        </w:r>
        <w:r w:rsidR="00E23764">
          <w:rPr>
            <w:lang w:val="de-DE"/>
          </w:rPr>
          <w:t xml:space="preserve"> 276)</w:t>
        </w:r>
      </w:ins>
    </w:p>
    <w:p w:rsidR="002449C8" w:rsidRDefault="0026540E" w:rsidP="00775B80">
      <w:pPr>
        <w:numPr>
          <w:ins w:id="1824" w:author="Judith Hector" w:date="2015-02-26T14:42:00Z"/>
        </w:numPr>
        <w:spacing w:line="480" w:lineRule="auto"/>
        <w:rPr>
          <w:ins w:id="1825" w:author="Judith Hector" w:date="2015-02-26T15:38:00Z"/>
        </w:rPr>
      </w:pPr>
      <w:ins w:id="1826" w:author="Judith Hector" w:date="2015-02-26T14:55:00Z">
        <w:r>
          <w:t xml:space="preserve">August’s statement was in a letter to Fanny’s father. </w:t>
        </w:r>
      </w:ins>
      <w:ins w:id="1827" w:author="Judith Hector" w:date="2015-02-26T14:49:00Z">
        <w:r>
          <w:t>Fanny credits this thought as the help she needed to imag</w:t>
        </w:r>
        <w:r w:rsidR="004B54DC">
          <w:t xml:space="preserve">ine herself as a writer in spite of </w:t>
        </w:r>
      </w:ins>
      <w:ins w:id="1828" w:author="Judith Hector" w:date="2015-02-26T15:19:00Z">
        <w:r w:rsidR="00137C37">
          <w:t>her father’s comment that he was against a woman stepping out of her sphere (</w:t>
        </w:r>
      </w:ins>
      <w:ins w:id="1829" w:author="Judith Hector" w:date="2015-02-26T15:22:00Z">
        <w:r w:rsidR="00137C37">
          <w:t>“</w:t>
        </w:r>
      </w:ins>
      <w:ins w:id="1830" w:author="Judith Hector" w:date="2015-02-26T15:19:00Z">
        <w:r w:rsidR="00137C37">
          <w:t>das Heraustreten der Frauen aus ihrer Sph</w:t>
        </w:r>
      </w:ins>
      <w:ins w:id="1831" w:author="Judith Hector" w:date="2015-02-26T15:20:00Z">
        <w:r w:rsidR="00137C37">
          <w:t>äre”.) (</w:t>
        </w:r>
      </w:ins>
      <w:ins w:id="1832" w:author="Judith Hector" w:date="2015-02-26T15:21:00Z">
        <w:r w:rsidR="00137C37">
          <w:rPr>
            <w:i/>
          </w:rPr>
          <w:t>Leidensjahre</w:t>
        </w:r>
        <w:r w:rsidR="00137C37">
          <w:t xml:space="preserve"> 277)</w:t>
        </w:r>
      </w:ins>
      <w:ins w:id="1833" w:author="Judith Hector" w:date="2015-02-26T15:03:00Z">
        <w:r w:rsidR="00E23764">
          <w:t xml:space="preserve"> She obtained her father’s permission to write in her spare time as long as she didn</w:t>
        </w:r>
      </w:ins>
      <w:ins w:id="1834" w:author="Judith Hector" w:date="2015-02-26T15:05:00Z">
        <w:r w:rsidR="00E23764">
          <w:t>’t talk about it. Finally on New Year</w:t>
        </w:r>
      </w:ins>
      <w:ins w:id="1835" w:author="Judith Hector" w:date="2015-02-26T15:08:00Z">
        <w:r w:rsidR="004B54DC">
          <w:t>’s Day 1841</w:t>
        </w:r>
        <w:r w:rsidR="00E23764">
          <w:t xml:space="preserve"> she sat down to write </w:t>
        </w:r>
        <w:r w:rsidR="004B54DC">
          <w:t>a fairy tale and at one sitting produced</w:t>
        </w:r>
      </w:ins>
      <w:ins w:id="1836" w:author="Judith Hector" w:date="2015-02-26T15:09:00Z">
        <w:r w:rsidR="004B54DC">
          <w:t xml:space="preserve"> “Modernes Mährchen.</w:t>
        </w:r>
      </w:ins>
      <w:ins w:id="1837" w:author="Judith Hector" w:date="2015-02-26T15:16:00Z">
        <w:r w:rsidR="004B54DC">
          <w:t>”</w:t>
        </w:r>
      </w:ins>
      <w:ins w:id="1838" w:author="Judith Hector" w:date="2015-02-26T15:09:00Z">
        <w:r w:rsidR="004B54DC">
          <w:t xml:space="preserve"> </w:t>
        </w:r>
      </w:ins>
      <w:ins w:id="1839" w:author="Judith Hector" w:date="2015-02-26T15:29:00Z">
        <w:r w:rsidR="002449C8">
          <w:t xml:space="preserve"> Lewald, at this point in her autobiography, </w:t>
        </w:r>
      </w:ins>
      <w:ins w:id="1840" w:author="Judith Hector" w:date="2015-02-26T15:31:00Z">
        <w:r w:rsidR="002449C8">
          <w:t xml:space="preserve">still </w:t>
        </w:r>
      </w:ins>
      <w:ins w:id="1841" w:author="Judith Hector" w:date="2015-02-26T15:29:00Z">
        <w:r w:rsidR="002449C8">
          <w:t>maintains that she had no thought of publishing the fairy tale</w:t>
        </w:r>
      </w:ins>
      <w:ins w:id="1842" w:author="Judith Hector" w:date="2015-02-26T15:31:00Z">
        <w:r w:rsidR="002449C8">
          <w:t>. (</w:t>
        </w:r>
        <w:r w:rsidR="002449C8">
          <w:rPr>
            <w:i/>
          </w:rPr>
          <w:t>Leidensjahre</w:t>
        </w:r>
        <w:r w:rsidR="002449C8">
          <w:t xml:space="preserve"> 280-281)</w:t>
        </w:r>
      </w:ins>
    </w:p>
    <w:p w:rsidR="000B74E6" w:rsidRDefault="002449C8">
      <w:pPr>
        <w:spacing w:line="480" w:lineRule="auto"/>
        <w:rPr>
          <w:ins w:id="1843" w:author="Judith Hector" w:date="2015-02-26T16:18:00Z"/>
        </w:rPr>
      </w:pPr>
      <w:ins w:id="1844" w:author="Judith Hector" w:date="2015-02-26T15:38:00Z">
        <w:r>
          <w:tab/>
          <w:t>Lewald uses the story of how “Modernes M</w:t>
        </w:r>
      </w:ins>
      <w:ins w:id="1845" w:author="Judith Hector" w:date="2015-02-26T15:39:00Z">
        <w:r>
          <w:t>ä</w:t>
        </w:r>
      </w:ins>
      <w:ins w:id="1846" w:author="Judith Hector" w:date="2015-02-26T15:38:00Z">
        <w:r>
          <w:t>hrchen”</w:t>
        </w:r>
      </w:ins>
      <w:ins w:id="1847" w:author="Judith Hector" w:date="2015-02-26T15:39:00Z">
        <w:r>
          <w:t xml:space="preserve"> came to be published and how the publication launched he</w:t>
        </w:r>
        <w:r w:rsidR="00462118">
          <w:t xml:space="preserve">r career to conclude </w:t>
        </w:r>
      </w:ins>
      <w:ins w:id="1848" w:author="Judith Hector" w:date="2015-02-26T15:40:00Z">
        <w:r w:rsidR="00462118">
          <w:rPr>
            <w:i/>
          </w:rPr>
          <w:t>Leidensjahre</w:t>
        </w:r>
        <w:r w:rsidR="00D9273C">
          <w:t>.</w:t>
        </w:r>
        <w:r w:rsidR="00462118">
          <w:t xml:space="preserve"> </w:t>
        </w:r>
      </w:ins>
      <w:ins w:id="1849" w:author="Judith Hector" w:date="2015-02-26T16:25:00Z">
        <w:r w:rsidR="00127D62">
          <w:t>The story of how</w:t>
        </w:r>
      </w:ins>
      <w:ins w:id="1850" w:author="Judith Hector" w:date="2015-02-26T15:44:00Z">
        <w:r w:rsidR="00462118">
          <w:t xml:space="preserve"> she entered into the magic gardens of poetry or </w:t>
        </w:r>
      </w:ins>
      <w:ins w:id="1851" w:author="Judith Hector" w:date="2015-02-26T15:46:00Z">
        <w:r w:rsidR="00127D62">
          <w:t>“die Zaubergärten der Poesie</w:t>
        </w:r>
        <w:r w:rsidR="00462118">
          <w:t>”</w:t>
        </w:r>
      </w:ins>
      <w:ins w:id="1852" w:author="Judith Hector" w:date="2015-02-26T16:26:00Z">
        <w:r w:rsidR="00127D62">
          <w:t xml:space="preserve"> is dramatically told</w:t>
        </w:r>
      </w:ins>
      <w:ins w:id="1853" w:author="Judith Hector" w:date="2015-02-26T15:46:00Z">
        <w:r w:rsidR="00462118">
          <w:t xml:space="preserve"> (287</w:t>
        </w:r>
      </w:ins>
      <w:ins w:id="1854" w:author="Judith Hector" w:date="2015-02-26T15:48:00Z">
        <w:r w:rsidR="00462118">
          <w:t>)</w:t>
        </w:r>
      </w:ins>
      <w:ins w:id="1855" w:author="Judith Hector" w:date="2014-11-24T14:47:00Z">
        <w:r w:rsidR="004179FC">
          <w:t xml:space="preserve"> </w:t>
        </w:r>
      </w:ins>
      <w:ins w:id="1856" w:author="Judith Hector" w:date="2015-02-26T15:48:00Z">
        <w:r w:rsidR="00D9273C">
          <w:t>At first, she</w:t>
        </w:r>
      </w:ins>
      <w:ins w:id="1857" w:author="Judith Hector" w:date="2015-02-26T16:26:00Z">
        <w:r w:rsidR="00127D62">
          <w:t xml:space="preserve"> obeyed her father and read the fairy tale aloud only to her family.</w:t>
        </w:r>
      </w:ins>
      <w:ins w:id="1858" w:author="Judith Hector" w:date="2015-02-26T15:48:00Z">
        <w:r w:rsidR="00D9273C">
          <w:t xml:space="preserve"> </w:t>
        </w:r>
        <w:r w:rsidR="00127D62">
          <w:t xml:space="preserve">They </w:t>
        </w:r>
      </w:ins>
      <w:ins w:id="1859" w:author="Judith Hector" w:date="2015-02-26T16:27:00Z">
        <w:r w:rsidR="00127D62">
          <w:t>praised and critiqued it</w:t>
        </w:r>
      </w:ins>
      <w:ins w:id="1860" w:author="Judith Hector" w:date="2015-02-26T15:48:00Z">
        <w:r w:rsidR="00462118">
          <w:t xml:space="preserve">. </w:t>
        </w:r>
      </w:ins>
      <w:del w:id="1861" w:author="Judith Hector" w:date="2014-11-24T14:47:00Z">
        <w:r w:rsidR="00F747D2" w:rsidDel="004179FC">
          <w:delText xml:space="preserve">e in a letter </w:delText>
        </w:r>
      </w:del>
      <w:del w:id="1862" w:author="Judith Hector" w:date="2014-11-24T14:46:00Z">
        <w:r w:rsidR="00F747D2" w:rsidDel="004179FC">
          <w:delText>addressed to</w:delText>
        </w:r>
        <w:r w:rsidR="00EC4FAB" w:rsidDel="004179FC">
          <w:delText xml:space="preserve"> </w:delText>
        </w:r>
        <w:r w:rsidR="00704768" w:rsidDel="004179FC">
          <w:delText xml:space="preserve">her father </w:delText>
        </w:r>
      </w:del>
      <w:del w:id="1863" w:author="Judith Hector" w:date="2015-02-26T15:14:00Z">
        <w:r w:rsidR="00704768" w:rsidDel="004B54DC">
          <w:delText>inspired her</w:delText>
        </w:r>
      </w:del>
      <w:del w:id="1864" w:author="Judith Hector" w:date="2014-11-22T18:00:00Z">
        <w:r w:rsidR="00704768" w:rsidDel="00FA5E24">
          <w:delText xml:space="preserve"> firs</w:delText>
        </w:r>
      </w:del>
      <w:del w:id="1865" w:author="Judith Hector" w:date="2014-11-22T17:59:00Z">
        <w:r w:rsidR="00704768" w:rsidDel="00FA5E24">
          <w:delText>t piece of fiction,</w:delText>
        </w:r>
      </w:del>
      <w:del w:id="1866" w:author="Judith Hector" w:date="2015-02-26T15:08:00Z">
        <w:r w:rsidR="00704768" w:rsidDel="004B54DC">
          <w:delText xml:space="preserve"> </w:delText>
        </w:r>
        <w:r w:rsidR="00F747D2" w:rsidDel="004B54DC">
          <w:delText xml:space="preserve">a fairy tale </w:delText>
        </w:r>
      </w:del>
      <w:del w:id="1867" w:author="Judith Hector" w:date="2015-02-26T15:14:00Z">
        <w:r w:rsidR="00F747D2" w:rsidDel="004B54DC">
          <w:delText>she called</w:delText>
        </w:r>
        <w:r w:rsidR="005A7907" w:rsidDel="004B54DC">
          <w:delText xml:space="preserve"> </w:delText>
        </w:r>
        <w:r w:rsidR="00704768" w:rsidDel="004B54DC">
          <w:delText xml:space="preserve"> </w:delText>
        </w:r>
      </w:del>
      <w:del w:id="1868" w:author="Judith Hector" w:date="2015-02-26T15:09:00Z">
        <w:r w:rsidR="00DC1BDA" w:rsidDel="004B54DC">
          <w:delText>“Modernes</w:delText>
        </w:r>
        <w:r w:rsidR="00AE6DA6" w:rsidDel="004B54DC">
          <w:delText xml:space="preserve"> Mährchen</w:delText>
        </w:r>
        <w:r w:rsidR="00DA401E" w:rsidDel="004B54DC">
          <w:delText>.</w:delText>
        </w:r>
        <w:r w:rsidR="00AE6DA6" w:rsidDel="004B54DC">
          <w:delText>”</w:delText>
        </w:r>
      </w:del>
      <w:del w:id="1869" w:author="Judith Hector" w:date="2015-02-26T15:47:00Z">
        <w:r w:rsidR="00BF31EE" w:rsidDel="00462118">
          <w:delText xml:space="preserve"> finished the fairy tale and</w:delText>
        </w:r>
      </w:del>
      <w:ins w:id="1870" w:author="Judith Hector" w:date="2015-02-26T15:49:00Z">
        <w:r w:rsidR="00462118">
          <w:t>Her father’s dislike of the fairy tale</w:t>
        </w:r>
      </w:ins>
      <w:ins w:id="1871" w:author="Judith Hector" w:date="2015-02-26T16:03:00Z">
        <w:r w:rsidR="00D9273C">
          <w:t>’</w:t>
        </w:r>
      </w:ins>
      <w:ins w:id="1872" w:author="Judith Hector" w:date="2015-02-26T15:49:00Z">
        <w:r w:rsidR="00D9273C">
          <w:t>s use of fantasy led her to write</w:t>
        </w:r>
        <w:r w:rsidR="00462118">
          <w:t xml:space="preserve"> a more realistic </w:t>
        </w:r>
      </w:ins>
      <w:ins w:id="1873" w:author="Judith Hector" w:date="2015-02-26T16:03:00Z">
        <w:r w:rsidR="00D9273C">
          <w:t xml:space="preserve">short </w:t>
        </w:r>
      </w:ins>
      <w:ins w:id="1874" w:author="Judith Hector" w:date="2015-02-26T15:49:00Z">
        <w:r w:rsidR="00462118">
          <w:t xml:space="preserve">story she </w:t>
        </w:r>
      </w:ins>
      <w:ins w:id="1875" w:author="Judith Hector" w:date="2015-02-26T15:50:00Z">
        <w:r w:rsidR="003771D3">
          <w:t xml:space="preserve">called </w:t>
        </w:r>
      </w:ins>
      <w:del w:id="1876" w:author="Judith Hector" w:date="2015-02-26T15:49:00Z">
        <w:r w:rsidR="00BF31EE" w:rsidDel="00462118">
          <w:delText>it.</w:delText>
        </w:r>
      </w:del>
      <w:del w:id="1877" w:author="Judith Hector" w:date="2015-02-26T15:50:00Z">
        <w:r w:rsidR="00BF31EE" w:rsidDel="003771D3">
          <w:delText xml:space="preserve">She </w:delText>
        </w:r>
      </w:del>
      <w:ins w:id="1878" w:author="Judith Hector" w:date="2014-11-25T12:35:00Z">
        <w:r w:rsidR="006F400D">
          <w:t xml:space="preserve"> </w:t>
        </w:r>
      </w:ins>
      <w:del w:id="1879" w:author="Judith Hector" w:date="2014-11-24T14:47:00Z">
        <w:r w:rsidR="008C3197" w:rsidDel="004179FC">
          <w:delText xml:space="preserve"> </w:delText>
        </w:r>
        <w:r w:rsidR="00704768" w:rsidDel="004179FC">
          <w:delText>She read the fairy tale to her family and receiv</w:delText>
        </w:r>
      </w:del>
      <w:del w:id="1880" w:author="Judith Hector" w:date="2014-11-22T17:55:00Z">
        <w:r w:rsidR="00704768" w:rsidDel="00FA5E24">
          <w:delText>ed</w:delText>
        </w:r>
      </w:del>
      <w:del w:id="1881" w:author="Judith Hector" w:date="2014-11-24T14:47:00Z">
        <w:r w:rsidR="00704768" w:rsidDel="004179FC">
          <w:delText xml:space="preserve"> a mixed reception</w:delText>
        </w:r>
        <w:r w:rsidR="008C3197" w:rsidDel="004179FC">
          <w:delText>.</w:delText>
        </w:r>
      </w:del>
      <w:del w:id="1882" w:author="Judith Hector" w:date="2014-11-25T12:39:00Z">
        <w:r w:rsidR="008C3197" w:rsidDel="006F400D">
          <w:delText xml:space="preserve"> </w:delText>
        </w:r>
      </w:del>
      <w:del w:id="1883" w:author="Judith Hector" w:date="2014-11-24T14:48:00Z">
        <w:r w:rsidR="008C3197" w:rsidDel="004179FC">
          <w:delText xml:space="preserve">Only after some months did she decide to send the fairy tale </w:delText>
        </w:r>
      </w:del>
      <w:del w:id="1884" w:author="Judith Hector" w:date="2014-11-25T12:39:00Z">
        <w:r w:rsidR="008C3197" w:rsidDel="006F400D">
          <w:delText xml:space="preserve">and </w:delText>
        </w:r>
      </w:del>
      <w:del w:id="1885" w:author="Judith Hector" w:date="2015-02-26T15:50:00Z">
        <w:r w:rsidR="008C3197" w:rsidDel="003771D3">
          <w:delText>a second sh</w:delText>
        </w:r>
        <w:r w:rsidR="00DA401E" w:rsidDel="003771D3">
          <w:delText>ort story</w:delText>
        </w:r>
      </w:del>
      <w:ins w:id="1886" w:author="Judith Hector" w:date="2014-11-22T17:56:00Z">
        <w:r w:rsidR="006F400D">
          <w:t>“Der Stellvertreter</w:t>
        </w:r>
      </w:ins>
      <w:ins w:id="1887" w:author="Judith Hector" w:date="2015-02-26T15:50:00Z">
        <w:r w:rsidR="003771D3">
          <w:t>.</w:t>
        </w:r>
      </w:ins>
      <w:ins w:id="1888" w:author="Judith Hector" w:date="2014-11-22T17:56:00Z">
        <w:r w:rsidR="00FA5E24">
          <w:t>”</w:t>
        </w:r>
      </w:ins>
      <w:ins w:id="1889" w:author="Judith Hector" w:date="2014-11-25T12:39:00Z">
        <w:r w:rsidR="003771D3">
          <w:t xml:space="preserve"> </w:t>
        </w:r>
      </w:ins>
      <w:ins w:id="1890" w:author="Judith Hector" w:date="2015-02-26T15:56:00Z">
        <w:r w:rsidR="003771D3">
          <w:t>Lewald</w:t>
        </w:r>
      </w:ins>
      <w:ins w:id="1891" w:author="Judith Hector" w:date="2015-02-26T16:27:00Z">
        <w:r w:rsidR="00127D62">
          <w:t xml:space="preserve"> contradicts her earlier statement that she had no idea of publishing and earning money in several places.</w:t>
        </w:r>
      </w:ins>
      <w:ins w:id="1892" w:author="Judith Hector" w:date="2015-02-26T15:56:00Z">
        <w:r w:rsidR="003771D3">
          <w:t xml:space="preserve"> </w:t>
        </w:r>
      </w:ins>
      <w:ins w:id="1893" w:author="Judith Hector" w:date="2015-02-26T16:28:00Z">
        <w:r w:rsidR="00127D62">
          <w:t>She describes</w:t>
        </w:r>
      </w:ins>
      <w:ins w:id="1894" w:author="Judith Hector" w:date="2015-02-26T15:56:00Z">
        <w:r w:rsidR="003771D3">
          <w:t xml:space="preserve"> working</w:t>
        </w:r>
        <w:r w:rsidR="00127D62">
          <w:t xml:space="preserve"> to improve both stories</w:t>
        </w:r>
        <w:r w:rsidR="003771D3">
          <w:t xml:space="preserve"> before asking her father</w:t>
        </w:r>
      </w:ins>
      <w:ins w:id="1895" w:author="Judith Hector" w:date="2015-02-26T15:58:00Z">
        <w:r w:rsidR="003771D3">
          <w:t xml:space="preserve">’s permission to send them to August for his opinion. </w:t>
        </w:r>
      </w:ins>
      <w:del w:id="1896" w:author="Judith Hector" w:date="2015-02-26T15:55:00Z">
        <w:r w:rsidR="00DA401E" w:rsidDel="003771D3">
          <w:delText xml:space="preserve"> to August to seek</w:delText>
        </w:r>
        <w:r w:rsidR="00AC2E86" w:rsidDel="003771D3">
          <w:delText xml:space="preserve"> his opinion</w:delText>
        </w:r>
        <w:r w:rsidR="008C3197" w:rsidDel="003771D3">
          <w:delText>.</w:delText>
        </w:r>
      </w:del>
      <w:ins w:id="1897" w:author="Judith Hector" w:date="2015-02-25T13:11:00Z">
        <w:r w:rsidR="00AE0B53">
          <w:t>(</w:t>
        </w:r>
        <w:r w:rsidR="00AE0B53">
          <w:rPr>
            <w:i/>
          </w:rPr>
          <w:t>Leidensjahre</w:t>
        </w:r>
        <w:r w:rsidR="00AE0B53">
          <w:t xml:space="preserve"> 281-283)</w:t>
        </w:r>
      </w:ins>
      <w:r w:rsidR="0085323E">
        <w:t xml:space="preserve"> </w:t>
      </w:r>
      <w:ins w:id="1898" w:author="Judith Hector" w:date="2015-02-26T15:59:00Z">
        <w:r w:rsidR="003771D3">
          <w:t>The</w:t>
        </w:r>
      </w:ins>
      <w:ins w:id="1899" w:author="Judith Hector" w:date="2015-02-26T16:29:00Z">
        <w:r w:rsidR="00127D62">
          <w:t xml:space="preserve"> result was two letters from August addressed to Fanny rather than her father. They brought</w:t>
        </w:r>
      </w:ins>
      <w:ins w:id="1900" w:author="Judith Hector" w:date="2015-02-26T15:59:00Z">
        <w:r w:rsidR="003771D3">
          <w:t xml:space="preserve"> </w:t>
        </w:r>
      </w:ins>
      <w:del w:id="1901" w:author="Judith Hector" w:date="2015-02-26T16:04:00Z">
        <w:r w:rsidR="00AC2E86" w:rsidDel="00D9273C">
          <w:delText xml:space="preserve">When </w:delText>
        </w:r>
        <w:r w:rsidR="0085323E" w:rsidDel="00D9273C">
          <w:delText>Fanny</w:delText>
        </w:r>
        <w:r w:rsidR="00DA401E" w:rsidDel="00D9273C">
          <w:delText xml:space="preserve"> received</w:delText>
        </w:r>
      </w:del>
      <w:del w:id="1902" w:author="Judith Hector" w:date="2014-11-22T18:01:00Z">
        <w:r w:rsidR="00DA401E" w:rsidDel="00FA5E24">
          <w:delText xml:space="preserve"> a letter telling her that the fairy tale would be pub</w:delText>
        </w:r>
        <w:r w:rsidR="005145E8" w:rsidDel="00FA5E24">
          <w:delText>lished</w:delText>
        </w:r>
        <w:r w:rsidR="00AC2E86" w:rsidDel="00FA5E24">
          <w:delText xml:space="preserve"> and </w:delText>
        </w:r>
      </w:del>
      <w:del w:id="1903" w:author="Judith Hector" w:date="2015-02-26T16:00:00Z">
        <w:r w:rsidR="00AC2E86" w:rsidDel="003771D3">
          <w:delText>an honorarium check</w:delText>
        </w:r>
      </w:del>
      <w:ins w:id="1904" w:author="Judith Hector" w:date="2014-11-22T18:01:00Z">
        <w:r w:rsidR="00FA5E24">
          <w:t xml:space="preserve">the news that both short </w:t>
        </w:r>
        <w:r w:rsidR="00127D62">
          <w:t>stories were to</w:t>
        </w:r>
        <w:r w:rsidR="00FA5E24">
          <w:t xml:space="preserve"> be published</w:t>
        </w:r>
      </w:ins>
      <w:ins w:id="1905" w:author="Judith Hector" w:date="2015-02-26T16:00:00Z">
        <w:r w:rsidR="00D9273C">
          <w:t xml:space="preserve"> and </w:t>
        </w:r>
      </w:ins>
      <w:ins w:id="1906" w:author="Judith Hector" w:date="2015-02-26T16:30:00Z">
        <w:r w:rsidR="00127D62">
          <w:t xml:space="preserve">also </w:t>
        </w:r>
      </w:ins>
      <w:ins w:id="1907" w:author="Judith Hector" w:date="2015-02-26T16:01:00Z">
        <w:r w:rsidR="00D9273C">
          <w:t>an honorarium check</w:t>
        </w:r>
      </w:ins>
      <w:ins w:id="1908" w:author="Judith Hector" w:date="2015-02-26T16:06:00Z">
        <w:r w:rsidR="00D9273C">
          <w:t>. S</w:t>
        </w:r>
      </w:ins>
      <w:del w:id="1909" w:author="Judith Hector" w:date="2015-02-26T16:05:00Z">
        <w:r w:rsidR="00AC2E86" w:rsidDel="00D9273C">
          <w:delText xml:space="preserve"> </w:delText>
        </w:r>
      </w:del>
      <w:del w:id="1910" w:author="Judith Hector" w:date="2014-11-22T18:01:00Z">
        <w:r w:rsidR="00AC2E86" w:rsidDel="00FA5E24">
          <w:delText>was enclosed,</w:delText>
        </w:r>
        <w:r w:rsidR="00DA401E" w:rsidDel="00FA5E24">
          <w:delText xml:space="preserve"> </w:delText>
        </w:r>
      </w:del>
      <w:del w:id="1911" w:author="Judith Hector" w:date="2015-02-26T16:05:00Z">
        <w:r w:rsidR="00AC2E86" w:rsidDel="00D9273C">
          <w:delText>s</w:delText>
        </w:r>
      </w:del>
      <w:r w:rsidR="00DA401E">
        <w:t xml:space="preserve">he </w:t>
      </w:r>
      <w:del w:id="1912" w:author="Judith Hector" w:date="2014-11-22T18:02:00Z">
        <w:r w:rsidR="00AC2E86" w:rsidDel="00FA5E24">
          <w:delText xml:space="preserve">directly </w:delText>
        </w:r>
      </w:del>
      <w:r w:rsidR="00AC2E86">
        <w:t>credit</w:t>
      </w:r>
      <w:ins w:id="1913" w:author="Judith Hector" w:date="2014-11-22T18:03:00Z">
        <w:r w:rsidR="00FA5E24">
          <w:t>s</w:t>
        </w:r>
      </w:ins>
      <w:del w:id="1914" w:author="Judith Hector" w:date="2014-11-22T18:02:00Z">
        <w:r w:rsidR="00AC2E86" w:rsidDel="00FA5E24">
          <w:delText>s</w:delText>
        </w:r>
      </w:del>
      <w:r w:rsidR="00AC2E86">
        <w:t xml:space="preserve"> </w:t>
      </w:r>
      <w:ins w:id="1915" w:author="Judith Hector" w:date="2014-11-22T18:02:00Z">
        <w:r w:rsidR="00D9273C">
          <w:t>this</w:t>
        </w:r>
      </w:ins>
      <w:del w:id="1916" w:author="Judith Hector" w:date="2014-11-22T18:02:00Z">
        <w:r w:rsidR="00AC2E86" w:rsidDel="00FA5E24">
          <w:delText>the</w:delText>
        </w:r>
      </w:del>
      <w:r w:rsidR="00AC2E86">
        <w:t xml:space="preserve"> encouragement </w:t>
      </w:r>
      <w:ins w:id="1917" w:author="Judith Hector" w:date="2014-11-22T18:02:00Z">
        <w:r w:rsidR="00FA5E24">
          <w:t>with</w:t>
        </w:r>
      </w:ins>
      <w:del w:id="1918" w:author="Judith Hector" w:date="2014-11-22T18:02:00Z">
        <w:r w:rsidR="00AC2E86" w:rsidDel="00FA5E24">
          <w:delText>with</w:delText>
        </w:r>
      </w:del>
      <w:r w:rsidR="00AC2E86">
        <w:t xml:space="preserve"> emboldening her to ask her father’s permission to become a writer </w:t>
      </w:r>
      <w:ins w:id="1919" w:author="Judith Hector" w:date="2014-11-22T18:03:00Z">
        <w:r w:rsidR="00FA5E24">
          <w:t>as a means of making a living</w:t>
        </w:r>
      </w:ins>
      <w:del w:id="1920" w:author="Judith Hector" w:date="2014-11-22T18:03:00Z">
        <w:r w:rsidR="00AC2E86" w:rsidDel="00FA5E24">
          <w:delText>and make her living</w:delText>
        </w:r>
      </w:del>
      <w:r w:rsidR="00AC2E86">
        <w:t>.</w:t>
      </w:r>
      <w:r w:rsidR="0085323E">
        <w:t xml:space="preserve"> </w:t>
      </w:r>
      <w:ins w:id="1921" w:author="Judith Hector" w:date="2015-02-26T16:18:00Z">
        <w:r w:rsidR="000B74E6">
          <w:t>She quotes herself as saying,</w:t>
        </w:r>
      </w:ins>
    </w:p>
    <w:p w:rsidR="00127D62" w:rsidRDefault="000B74E6">
      <w:pPr>
        <w:spacing w:line="480" w:lineRule="auto"/>
        <w:rPr>
          <w:ins w:id="1922" w:author="Judith Hector" w:date="2015-02-26T16:23:00Z"/>
        </w:rPr>
      </w:pPr>
      <w:ins w:id="1923" w:author="Judith Hector" w:date="2015-02-26T16:18:00Z">
        <w:r>
          <w:tab/>
        </w:r>
        <w:r w:rsidR="004C1909" w:rsidRPr="004C1909">
          <w:rPr>
            <w:lang w:val="de-DE"/>
            <w:rPrChange w:id="1924" w:author="Judith Hector" w:date="2015-02-26T16:23:00Z">
              <w:rPr/>
            </w:rPrChange>
          </w:rPr>
          <w:t>Ich meine, wenn ich arbeite, so ziehe ich die gelben Glacé-Han</w:t>
        </w:r>
      </w:ins>
      <w:ins w:id="1925" w:author="Judith Hector" w:date="2015-02-26T16:24:00Z">
        <w:r w:rsidR="00127D62">
          <w:rPr>
            <w:lang w:val="de-DE"/>
          </w:rPr>
          <w:t>d</w:t>
        </w:r>
      </w:ins>
      <w:ins w:id="1926" w:author="Judith Hector" w:date="2015-02-26T16:18:00Z">
        <w:r w:rsidR="004C1909" w:rsidRPr="004C1909">
          <w:rPr>
            <w:lang w:val="de-DE"/>
            <w:rPrChange w:id="1927" w:author="Judith Hector" w:date="2015-02-26T16:23:00Z">
              <w:rPr/>
            </w:rPrChange>
          </w:rPr>
          <w:t xml:space="preserve">schuhe aus und </w:t>
        </w:r>
      </w:ins>
      <w:ins w:id="1928" w:author="Judith Hector" w:date="2015-02-26T16:23:00Z">
        <w:r w:rsidR="004C1909" w:rsidRPr="004C1909">
          <w:rPr>
            <w:lang w:val="de-DE"/>
            <w:rPrChange w:id="1929" w:author="Judith Hector" w:date="2015-02-26T16:23:00Z">
              <w:rPr/>
            </w:rPrChange>
          </w:rPr>
          <w:tab/>
        </w:r>
      </w:ins>
      <w:ins w:id="1930" w:author="Judith Hector" w:date="2015-02-26T16:18:00Z">
        <w:r w:rsidR="004C1909" w:rsidRPr="004C1909">
          <w:rPr>
            <w:lang w:val="de-DE"/>
            <w:rPrChange w:id="1931" w:author="Judith Hector" w:date="2015-02-26T16:23:00Z">
              <w:rPr/>
            </w:rPrChange>
          </w:rPr>
          <w:t xml:space="preserve">fasse die Dinge fest und mit nackter Hand an. Wenn ich schreiben soll, so muß </w:t>
        </w:r>
      </w:ins>
      <w:ins w:id="1932" w:author="Judith Hector" w:date="2015-02-26T16:23:00Z">
        <w:r w:rsidR="004C1909" w:rsidRPr="004C1909">
          <w:rPr>
            <w:lang w:val="de-DE"/>
            <w:rPrChange w:id="1933" w:author="Judith Hector" w:date="2015-02-26T16:23:00Z">
              <w:rPr/>
            </w:rPrChange>
          </w:rPr>
          <w:tab/>
        </w:r>
      </w:ins>
      <w:ins w:id="1934" w:author="Judith Hector" w:date="2015-02-26T16:18:00Z">
        <w:r w:rsidR="004C1909" w:rsidRPr="004C1909">
          <w:rPr>
            <w:lang w:val="de-DE"/>
            <w:rPrChange w:id="1935" w:author="Judith Hector" w:date="2015-02-26T16:23:00Z">
              <w:rPr/>
            </w:rPrChange>
          </w:rPr>
          <w:t>ich ganz heraussagen k</w:t>
        </w:r>
      </w:ins>
      <w:ins w:id="1936" w:author="Judith Hector" w:date="2015-02-26T16:19:00Z">
        <w:r w:rsidR="004C1909" w:rsidRPr="004C1909">
          <w:rPr>
            <w:lang w:val="de-DE"/>
            <w:rPrChange w:id="1937" w:author="Judith Hector" w:date="2015-02-26T16:23:00Z">
              <w:rPr/>
            </w:rPrChange>
          </w:rPr>
          <w:t>önnen, was</w:t>
        </w:r>
        <w:r w:rsidR="004C1909">
          <w:rPr>
            <w:lang w:val="de-DE"/>
          </w:rPr>
          <w:t xml:space="preserve"> ich denke, und jedes Thema ber</w:t>
        </w:r>
      </w:ins>
      <w:ins w:id="1938" w:author="Judith Hector" w:date="2015-02-26T16:24:00Z">
        <w:r w:rsidR="00127D62">
          <w:rPr>
            <w:lang w:val="de-DE"/>
          </w:rPr>
          <w:t>ü</w:t>
        </w:r>
      </w:ins>
      <w:ins w:id="1939" w:author="Judith Hector" w:date="2015-02-26T16:19:00Z">
        <w:r w:rsidR="004C1909">
          <w:rPr>
            <w:lang w:val="de-DE"/>
          </w:rPr>
          <w:t>hren, das mir</w:t>
        </w:r>
        <w:r w:rsidR="004C1909" w:rsidRPr="004C1909">
          <w:rPr>
            <w:lang w:val="de-DE"/>
            <w:rPrChange w:id="1940" w:author="Judith Hector" w:date="2015-02-26T16:23:00Z">
              <w:rPr/>
            </w:rPrChange>
          </w:rPr>
          <w:t xml:space="preserve"> </w:t>
        </w:r>
      </w:ins>
      <w:ins w:id="1941" w:author="Judith Hector" w:date="2015-02-26T16:23:00Z">
        <w:r w:rsidR="004C1909" w:rsidRPr="004C1909">
          <w:rPr>
            <w:lang w:val="de-DE"/>
            <w:rPrChange w:id="1942" w:author="Judith Hector" w:date="2015-02-26T16:23:00Z">
              <w:rPr/>
            </w:rPrChange>
          </w:rPr>
          <w:tab/>
        </w:r>
      </w:ins>
      <w:ins w:id="1943" w:author="Judith Hector" w:date="2015-02-26T16:19:00Z">
        <w:r w:rsidR="004C1909" w:rsidRPr="004C1909">
          <w:rPr>
            <w:lang w:val="de-DE"/>
            <w:rPrChange w:id="1944" w:author="Judith Hector" w:date="2015-02-26T16:23:00Z">
              <w:rPr/>
            </w:rPrChange>
          </w:rPr>
          <w:t>dazu angemessen scheint. Ich kann keine R</w:t>
        </w:r>
      </w:ins>
      <w:ins w:id="1945" w:author="Judith Hector" w:date="2015-02-26T16:20:00Z">
        <w:r w:rsidR="004C1909" w:rsidRPr="004C1909">
          <w:rPr>
            <w:lang w:val="de-DE"/>
            <w:rPrChange w:id="1946" w:author="Judith Hector" w:date="2015-02-26T16:23:00Z">
              <w:rPr/>
            </w:rPrChange>
          </w:rPr>
          <w:t xml:space="preserve">ücksicht nehmen auf dasjenige, was du </w:t>
        </w:r>
      </w:ins>
      <w:ins w:id="1947" w:author="Judith Hector" w:date="2015-02-26T16:23:00Z">
        <w:r w:rsidR="004C1909" w:rsidRPr="004C1909">
          <w:rPr>
            <w:lang w:val="de-DE"/>
            <w:rPrChange w:id="1948" w:author="Judith Hector" w:date="2015-02-26T16:23:00Z">
              <w:rPr/>
            </w:rPrChange>
          </w:rPr>
          <w:tab/>
        </w:r>
      </w:ins>
      <w:ins w:id="1949" w:author="Judith Hector" w:date="2015-02-26T16:20:00Z">
        <w:r w:rsidR="004C1909" w:rsidRPr="004C1909">
          <w:rPr>
            <w:lang w:val="de-DE"/>
            <w:rPrChange w:id="1950" w:author="Judith Hector" w:date="2015-02-26T16:23:00Z">
              <w:rPr/>
            </w:rPrChange>
          </w:rPr>
          <w:t>von mir zu hören wünschest</w:t>
        </w:r>
      </w:ins>
      <w:ins w:id="1951" w:author="Judith Hector" w:date="2015-02-26T16:21:00Z">
        <w:r w:rsidR="004C1909" w:rsidRPr="004C1909">
          <w:rPr>
            <w:lang w:val="de-DE"/>
            <w:rPrChange w:id="1952" w:author="Judith Hector" w:date="2015-02-26T16:23:00Z">
              <w:rPr/>
            </w:rPrChange>
          </w:rPr>
          <w:t xml:space="preserve">… Auf die Weise wie bisher…kann ich dauernd dann </w:t>
        </w:r>
      </w:ins>
      <w:ins w:id="1953" w:author="Judith Hector" w:date="2015-02-26T16:23:00Z">
        <w:r w:rsidR="004C1909" w:rsidRPr="004C1909">
          <w:rPr>
            <w:lang w:val="de-DE"/>
            <w:rPrChange w:id="1954" w:author="Judith Hector" w:date="2015-02-26T16:23:00Z">
              <w:rPr/>
            </w:rPrChange>
          </w:rPr>
          <w:tab/>
        </w:r>
      </w:ins>
      <w:ins w:id="1955" w:author="Judith Hector" w:date="2015-02-26T16:21:00Z">
        <w:r w:rsidR="004C1909" w:rsidRPr="004C1909">
          <w:rPr>
            <w:lang w:val="de-DE"/>
            <w:rPrChange w:id="1956" w:author="Judith Hector" w:date="2015-02-26T16:23:00Z">
              <w:rPr/>
            </w:rPrChange>
          </w:rPr>
          <w:t>nicht weiterleben. Wenn ich die Mittel dazu erwerben kann, muß</w:t>
        </w:r>
      </w:ins>
      <w:ins w:id="1957" w:author="Judith Hector" w:date="2015-02-26T16:22:00Z">
        <w:r w:rsidR="004C1909" w:rsidRPr="004C1909">
          <w:rPr>
            <w:lang w:val="de-DE"/>
            <w:rPrChange w:id="1958" w:author="Judith Hector" w:date="2015-02-26T16:23:00Z">
              <w:rPr/>
            </w:rPrChange>
          </w:rPr>
          <w:t xml:space="preserve"> ich die Welt </w:t>
        </w:r>
      </w:ins>
      <w:ins w:id="1959" w:author="Judith Hector" w:date="2015-02-26T16:23:00Z">
        <w:r w:rsidR="004C1909" w:rsidRPr="004C1909">
          <w:rPr>
            <w:lang w:val="de-DE"/>
            <w:rPrChange w:id="1960" w:author="Judith Hector" w:date="2015-02-26T16:23:00Z">
              <w:rPr/>
            </w:rPrChange>
          </w:rPr>
          <w:tab/>
        </w:r>
      </w:ins>
      <w:ins w:id="1961" w:author="Judith Hector" w:date="2015-02-26T16:22:00Z">
        <w:r w:rsidR="004C1909" w:rsidRPr="004C1909">
          <w:rPr>
            <w:lang w:val="de-DE"/>
            <w:rPrChange w:id="1962" w:author="Judith Hector" w:date="2015-02-26T16:23:00Z">
              <w:rPr/>
            </w:rPrChange>
          </w:rPr>
          <w:t xml:space="preserve">sehen und freier mit Menschen, mit Männern, die mich fördern, verkehren könne, </w:t>
        </w:r>
      </w:ins>
      <w:ins w:id="1963" w:author="Judith Hector" w:date="2015-02-26T16:23:00Z">
        <w:r w:rsidR="004C1909" w:rsidRPr="004C1909">
          <w:rPr>
            <w:lang w:val="de-DE"/>
            <w:rPrChange w:id="1964" w:author="Judith Hector" w:date="2015-02-26T16:23:00Z">
              <w:rPr/>
            </w:rPrChange>
          </w:rPr>
          <w:tab/>
        </w:r>
      </w:ins>
      <w:ins w:id="1965" w:author="Judith Hector" w:date="2015-02-26T16:22:00Z">
        <w:r w:rsidR="004C1909" w:rsidRPr="004C1909">
          <w:rPr>
            <w:lang w:val="de-DE"/>
            <w:rPrChange w:id="1966" w:author="Judith Hector" w:date="2015-02-26T16:23:00Z">
              <w:rPr/>
            </w:rPrChange>
          </w:rPr>
          <w:t xml:space="preserve">als </w:t>
        </w:r>
        <w:r w:rsidR="004C1909">
          <w:rPr>
            <w:lang w:val="de-DE"/>
          </w:rPr>
          <w:t>e</w:t>
        </w:r>
        <w:r w:rsidR="004C1909" w:rsidRPr="004C1909">
          <w:rPr>
            <w:lang w:val="de-DE"/>
            <w:rPrChange w:id="1967" w:author="Judith Hector" w:date="2015-02-26T16:23:00Z">
              <w:rPr/>
            </w:rPrChange>
          </w:rPr>
          <w:t>s</w:t>
        </w:r>
      </w:ins>
      <w:ins w:id="1968" w:author="Judith Hector" w:date="2015-02-26T16:25:00Z">
        <w:r w:rsidR="00127D62">
          <w:rPr>
            <w:lang w:val="de-DE"/>
          </w:rPr>
          <w:t xml:space="preserve"> </w:t>
        </w:r>
      </w:ins>
      <w:ins w:id="1969" w:author="Judith Hector" w:date="2015-02-26T16:22:00Z">
        <w:r w:rsidR="004C1909" w:rsidRPr="004C1909">
          <w:rPr>
            <w:lang w:val="de-DE"/>
            <w:rPrChange w:id="1970" w:author="Judith Hector" w:date="2015-02-26T16:23:00Z">
              <w:rPr/>
            </w:rPrChange>
          </w:rPr>
          <w:t xml:space="preserve">hier bei uns am </w:t>
        </w:r>
        <w:r w:rsidR="004C1909">
          <w:rPr>
            <w:lang w:val="de-DE"/>
          </w:rPr>
          <w:t xml:space="preserve">Teetisch, </w:t>
        </w:r>
        <w:r w:rsidR="004C1909" w:rsidRPr="004C1909">
          <w:rPr>
            <w:lang w:val="de-DE"/>
            <w:rPrChange w:id="1971" w:author="Judith Hector" w:date="2015-02-26T16:23:00Z">
              <w:rPr/>
            </w:rPrChange>
          </w:rPr>
          <w:t>in Gegenwart von euch und von f</w:t>
        </w:r>
      </w:ins>
      <w:ins w:id="1972" w:author="Judith Hector" w:date="2015-02-26T16:23:00Z">
        <w:r w:rsidR="004C1909" w:rsidRPr="004C1909">
          <w:rPr>
            <w:lang w:val="de-DE"/>
            <w:rPrChange w:id="1973" w:author="Judith Hector" w:date="2015-02-26T16:23:00Z">
              <w:rPr/>
            </w:rPrChange>
          </w:rPr>
          <w:t xml:space="preserve">ünf Schwestern </w:t>
        </w:r>
        <w:r w:rsidR="004C1909" w:rsidRPr="004C1909">
          <w:rPr>
            <w:lang w:val="de-DE"/>
            <w:rPrChange w:id="1974" w:author="Judith Hector" w:date="2015-02-26T16:23:00Z">
              <w:rPr/>
            </w:rPrChange>
          </w:rPr>
          <w:tab/>
          <w:t>geschehen konnte.</w:t>
        </w:r>
        <w:r w:rsidR="00127D62">
          <w:t xml:space="preserve"> (286)</w:t>
        </w:r>
      </w:ins>
    </w:p>
    <w:p w:rsidR="00000000" w:rsidRDefault="0085323E">
      <w:pPr>
        <w:numPr>
          <w:ins w:id="1975" w:author="Judith Hector" w:date="2015-02-26T16:23:00Z"/>
        </w:numPr>
        <w:spacing w:line="480" w:lineRule="auto"/>
        <w:rPr>
          <w:ins w:id="1976" w:author="Judith Hector" w:date="2014-11-24T15:13:00Z"/>
          <w:del w:id="1977" w:author="Judith Hector" w:date="2014-11-24T15:13:00Z"/>
        </w:rPr>
        <w:pPrChange w:id="1978" w:author="Judith Hector" w:date="2014-11-24T15:13:00Z">
          <w:pPr>
            <w:spacing w:line="480" w:lineRule="auto"/>
          </w:pPr>
        </w:pPrChange>
      </w:pPr>
      <w:del w:id="1979" w:author="Judith Hector" w:date="2015-02-26T16:17:00Z">
        <w:r w:rsidDel="000B74E6">
          <w:delText>As she describe</w:delText>
        </w:r>
      </w:del>
      <w:del w:id="1980" w:author="Judith Hector" w:date="2014-11-22T17:56:00Z">
        <w:r w:rsidR="00AC2E86" w:rsidDel="00FA5E24">
          <w:delText>d</w:delText>
        </w:r>
      </w:del>
      <w:del w:id="1981" w:author="Judith Hector" w:date="2015-02-26T16:17:00Z">
        <w:r w:rsidR="00AC2E86" w:rsidDel="000B74E6">
          <w:delText xml:space="preserve"> it, she ask</w:delText>
        </w:r>
      </w:del>
      <w:del w:id="1982" w:author="Judith Hector" w:date="2015-02-26T16:16:00Z">
        <w:r w:rsidR="00AC2E86" w:rsidDel="000B74E6">
          <w:delText>ed</w:delText>
        </w:r>
      </w:del>
      <w:del w:id="1983" w:author="Judith Hector" w:date="2015-02-26T16:17:00Z">
        <w:r w:rsidR="00AC2E86" w:rsidDel="000B74E6">
          <w:delText xml:space="preserve"> permission</w:delText>
        </w:r>
        <w:r w:rsidDel="000B74E6">
          <w:delText xml:space="preserve"> to be allowed to take of her gloves</w:delText>
        </w:r>
      </w:del>
      <w:del w:id="1984" w:author="Judith Hector" w:date="2014-11-25T12:41:00Z">
        <w:r w:rsidDel="00710097">
          <w:delText xml:space="preserve"> and </w:delText>
        </w:r>
      </w:del>
      <w:del w:id="1985" w:author="Judith Hector" w:date="2015-02-26T16:17:00Z">
        <w:r w:rsidDel="000B74E6">
          <w:delText xml:space="preserve">tackle any theme she chose and express </w:delText>
        </w:r>
        <w:r w:rsidR="00AC2E86" w:rsidDel="000B74E6">
          <w:delText>exactly what she was thinking.</w:delText>
        </w:r>
      </w:del>
      <w:ins w:id="1986" w:author="Judith Hector" w:date="2015-02-26T16:33:00Z">
        <w:r w:rsidR="00AF7A6A">
          <w:t>Her father gave his permission as long as she published anonymously to protect the family reputation</w:t>
        </w:r>
      </w:ins>
      <w:del w:id="1987" w:author="Judith Hector" w:date="2015-02-26T16:32:00Z">
        <w:r w:rsidR="00AC2E86" w:rsidDel="00AF7A6A">
          <w:delText xml:space="preserve"> </w:delText>
        </w:r>
      </w:del>
      <w:del w:id="1988" w:author="Judith Hector" w:date="2015-02-26T16:33:00Z">
        <w:r w:rsidR="00AC2E86" w:rsidDel="00AF7A6A">
          <w:delText>She reports that h</w:delText>
        </w:r>
        <w:r w:rsidDel="00AF7A6A">
          <w:delText xml:space="preserve">er </w:delText>
        </w:r>
        <w:r w:rsidR="00DA401E" w:rsidDel="00AF7A6A">
          <w:delText>fat</w:delText>
        </w:r>
        <w:r w:rsidR="00AC2E86" w:rsidDel="00AF7A6A">
          <w:delText>her reluctantly agreed</w:delText>
        </w:r>
      </w:del>
      <w:ins w:id="1989" w:author="Judith Hector" w:date="2014-11-24T15:14:00Z">
        <w:r w:rsidR="00775B80">
          <w:t>. (</w:t>
        </w:r>
        <w:r w:rsidR="00775B80">
          <w:rPr>
            <w:i/>
          </w:rPr>
          <w:t>Leidensjahre</w:t>
        </w:r>
        <w:r w:rsidR="00775B80">
          <w:t xml:space="preserve"> 276-287)</w:t>
        </w:r>
      </w:ins>
      <w:del w:id="1990" w:author="Judith Hector" w:date="2014-11-24T15:13:00Z">
        <w:r w:rsidR="00AC2E86" w:rsidDel="00775B80">
          <w:delText xml:space="preserve"> </w:delText>
        </w:r>
      </w:del>
    </w:p>
    <w:p w:rsidR="002905AE" w:rsidRDefault="00AC2E86">
      <w:pPr>
        <w:spacing w:line="480" w:lineRule="auto"/>
        <w:rPr>
          <w:del w:id="1991" w:author="Judith Hector" w:date="2014-11-24T15:13:00Z"/>
        </w:rPr>
      </w:pPr>
      <w:del w:id="1992" w:author="Judith Hector" w:date="2014-11-24T15:13:00Z">
        <w:r w:rsidDel="00775B80">
          <w:delText>and then she</w:delText>
        </w:r>
        <w:r w:rsidR="00DA401E" w:rsidDel="00775B80">
          <w:delText xml:space="preserve"> quotes him as saying: </w:delText>
        </w:r>
      </w:del>
    </w:p>
    <w:p w:rsidR="002905AE" w:rsidRDefault="0075560F">
      <w:pPr>
        <w:spacing w:line="480" w:lineRule="auto"/>
        <w:rPr>
          <w:del w:id="1993" w:author="Judith Hector" w:date="2014-11-24T15:13:00Z"/>
        </w:rPr>
      </w:pPr>
      <w:del w:id="1994" w:author="Judith Hector" w:date="2014-11-24T15:13:00Z">
        <w:r w:rsidDel="00775B80">
          <w:tab/>
        </w:r>
        <w:r w:rsidRPr="0075560F" w:rsidDel="00775B80">
          <w:rPr>
            <w:lang w:val="de-DE"/>
          </w:rPr>
          <w:delText xml:space="preserve">Du bist dreißig Jahre, bist unverheiratet, und ich kann nicht sagen, hier ist ein </w:delText>
        </w:r>
        <w:r w:rsidRPr="0075560F" w:rsidDel="00775B80">
          <w:rPr>
            <w:lang w:val="de-DE"/>
          </w:rPr>
          <w:tab/>
        </w:r>
        <w:r w:rsidDel="00775B80">
          <w:rPr>
            <w:lang w:val="de-DE"/>
          </w:rPr>
          <w:delText>Vermö</w:delText>
        </w:r>
        <w:r w:rsidRPr="0075560F" w:rsidDel="00775B80">
          <w:rPr>
            <w:lang w:val="de-DE"/>
          </w:rPr>
          <w:delText>gen, das dich lebenslänglich unabhängig erhält.</w:delText>
        </w:r>
        <w:r w:rsidDel="00775B80">
          <w:delText xml:space="preserve"> (286)</w:delText>
        </w:r>
      </w:del>
    </w:p>
    <w:p w:rsidR="002905AE" w:rsidRDefault="0075560F">
      <w:pPr>
        <w:spacing w:line="480" w:lineRule="auto"/>
        <w:rPr>
          <w:ins w:id="1995" w:author="Judith Hector" w:date="2014-11-22T18:05:00Z"/>
        </w:rPr>
      </w:pPr>
      <w:del w:id="1996" w:author="Judith Hector" w:date="2014-11-24T14:50:00Z">
        <w:r w:rsidDel="000C0347">
          <w:delText xml:space="preserve">The permission to write for publication was </w:delText>
        </w:r>
      </w:del>
    </w:p>
    <w:p w:rsidR="0085323E" w:rsidDel="009333CF" w:rsidRDefault="0075560F" w:rsidP="0082520E">
      <w:pPr>
        <w:numPr>
          <w:ins w:id="1997" w:author="Judith Hector" w:date="2014-11-22T18:05:00Z"/>
        </w:numPr>
        <w:spacing w:line="480" w:lineRule="auto"/>
        <w:rPr>
          <w:del w:id="1998" w:author="Judith Hector" w:date="2014-11-22T18:05:00Z"/>
        </w:rPr>
      </w:pPr>
      <w:del w:id="1999" w:author="Judith Hector" w:date="2014-11-22T18:05:00Z">
        <w:r w:rsidDel="009333CF">
          <w:delText>given only with the proviso that Lewald keep her occupation secret from all except her immed</w:delText>
        </w:r>
        <w:r w:rsidR="00E3408E" w:rsidDel="009333CF">
          <w:delText>iate family, a promise she kept for a number of years.</w:delText>
        </w:r>
      </w:del>
    </w:p>
    <w:p w:rsidR="00710097" w:rsidRDefault="00BF3557" w:rsidP="00786482">
      <w:pPr>
        <w:spacing w:line="480" w:lineRule="auto"/>
        <w:rPr>
          <w:ins w:id="2000" w:author="Judith Hector" w:date="2014-11-25T12:42:00Z"/>
        </w:rPr>
      </w:pPr>
      <w:r>
        <w:tab/>
      </w:r>
      <w:r w:rsidR="00FC09C1">
        <w:t xml:space="preserve">To describe </w:t>
      </w:r>
      <w:r w:rsidR="00AC2E86">
        <w:t>events</w:t>
      </w:r>
      <w:r w:rsidR="00D60876">
        <w:t>,</w:t>
      </w:r>
      <w:ins w:id="2001" w:author="Judith Hector" w:date="2014-11-22T18:06:00Z">
        <w:r w:rsidR="009333CF">
          <w:t xml:space="preserve"> </w:t>
        </w:r>
      </w:ins>
      <w:del w:id="2002" w:author="Judith Hector" w:date="2014-11-22T18:06:00Z">
        <w:r w:rsidR="00D60876" w:rsidDel="009333CF">
          <w:delText xml:space="preserve"> </w:delText>
        </w:r>
      </w:del>
      <w:r w:rsidR="00D60876">
        <w:t>conversations</w:t>
      </w:r>
      <w:r w:rsidR="00AC2E86">
        <w:t xml:space="preserve"> and</w:t>
      </w:r>
      <w:r w:rsidR="009936E6">
        <w:t xml:space="preserve"> thought process</w:t>
      </w:r>
      <w:r w:rsidR="00E3408E">
        <w:t>es</w:t>
      </w:r>
      <w:r w:rsidR="00D60876">
        <w:t xml:space="preserve"> that</w:t>
      </w:r>
      <w:r w:rsidR="009936E6">
        <w:t xml:space="preserve"> </w:t>
      </w:r>
      <w:r w:rsidR="00AC2E86">
        <w:t xml:space="preserve">had taken place </w:t>
      </w:r>
      <w:ins w:id="2003" w:author="Judith Hector" w:date="2014-11-24T15:16:00Z">
        <w:r w:rsidR="00775B80">
          <w:t xml:space="preserve">some </w:t>
        </w:r>
      </w:ins>
      <w:del w:id="2004" w:author="Judith Hector" w:date="2014-11-22T18:05:00Z">
        <w:r w:rsidR="00AC2E86" w:rsidDel="009333CF">
          <w:delText xml:space="preserve">over </w:delText>
        </w:r>
      </w:del>
      <w:r w:rsidR="00AC2E86">
        <w:t>twenty years prior to t</w:t>
      </w:r>
      <w:r w:rsidR="00FC09C1">
        <w:t>he writing of the autobiography, Lewald needed help to recall details from memory.</w:t>
      </w:r>
      <w:r w:rsidR="005145E8">
        <w:t xml:space="preserve"> </w:t>
      </w:r>
      <w:ins w:id="2005" w:author="Judith Hector" w:date="2015-02-26T16:36:00Z">
        <w:r w:rsidR="00AF7A6A">
          <w:t>I</w:t>
        </w:r>
      </w:ins>
      <w:del w:id="2006" w:author="Judith Hector" w:date="2015-02-26T16:36:00Z">
        <w:r w:rsidR="00FC09C1" w:rsidDel="00AF7A6A">
          <w:delText>She</w:delText>
        </w:r>
        <w:r w:rsidR="009936E6" w:rsidDel="00AF7A6A">
          <w:delText xml:space="preserve"> mentions</w:delText>
        </w:r>
      </w:del>
      <w:ins w:id="2007" w:author="Judith Hector" w:date="2015-02-26T16:35:00Z">
        <w:r w:rsidR="00AF7A6A">
          <w:t>n the third volume of the autobiography</w:t>
        </w:r>
      </w:ins>
      <w:ins w:id="2008" w:author="Judith Hector" w:date="2015-02-26T16:36:00Z">
        <w:r w:rsidR="00AF7A6A">
          <w:t xml:space="preserve">, </w:t>
        </w:r>
        <w:r w:rsidR="00AF7A6A">
          <w:rPr>
            <w:i/>
          </w:rPr>
          <w:t>Befreiung und Wanderleben</w:t>
        </w:r>
        <w:r w:rsidR="00AF7A6A">
          <w:t>, she notes</w:t>
        </w:r>
      </w:ins>
      <w:r w:rsidR="009936E6">
        <w:t xml:space="preserve"> tha</w:t>
      </w:r>
      <w:r w:rsidR="00FC09C1">
        <w:t xml:space="preserve">t </w:t>
      </w:r>
      <w:r w:rsidR="009936E6">
        <w:t>she went back to reread fo</w:t>
      </w:r>
      <w:r w:rsidR="00AC2E86">
        <w:t>r the first time</w:t>
      </w:r>
      <w:r w:rsidR="00645C94">
        <w:t xml:space="preserve"> in many years</w:t>
      </w:r>
      <w:r w:rsidR="0010598E">
        <w:t xml:space="preserve"> copies of letters and</w:t>
      </w:r>
      <w:r w:rsidR="00E3408E">
        <w:t xml:space="preserve"> manuscripts</w:t>
      </w:r>
      <w:r w:rsidR="00645C94">
        <w:t>.</w:t>
      </w:r>
      <w:r w:rsidR="0010598E">
        <w:t xml:space="preserve"> </w:t>
      </w:r>
      <w:ins w:id="2009" w:author="Judith Hector" w:date="2015-02-26T16:37:00Z">
        <w:r w:rsidR="00AF7A6A">
          <w:t>(</w:t>
        </w:r>
      </w:ins>
      <w:del w:id="2010" w:author="Judith Hector" w:date="2015-02-26T16:37:00Z">
        <w:r w:rsidR="009936E6" w:rsidDel="00AF7A6A">
          <w:delText>(</w:delText>
        </w:r>
        <w:r w:rsidR="00FC09C1" w:rsidDel="00AF7A6A">
          <w:rPr>
            <w:i/>
          </w:rPr>
          <w:delText>Befreiung and Wanderleben</w:delText>
        </w:r>
      </w:del>
      <w:r w:rsidR="009936E6">
        <w:t>12)</w:t>
      </w:r>
      <w:ins w:id="2011" w:author="Judith Hector" w:date="2014-11-25T12:42:00Z">
        <w:r w:rsidR="00AF7A6A">
          <w:t xml:space="preserve"> She</w:t>
        </w:r>
      </w:ins>
      <w:ins w:id="2012" w:author="Judith Hector" w:date="2015-02-26T16:35:00Z">
        <w:r w:rsidR="00AF7A6A">
          <w:t xml:space="preserve"> </w:t>
        </w:r>
      </w:ins>
      <w:ins w:id="2013" w:author="Judith Hector" w:date="2014-11-25T12:42:00Z">
        <w:r w:rsidR="00046BA9">
          <w:t>speaks</w:t>
        </w:r>
        <w:r w:rsidR="00AF7A6A">
          <w:t xml:space="preserve"> with pride about</w:t>
        </w:r>
        <w:r w:rsidR="00710097">
          <w:t xml:space="preserve"> her first writing efforts and that </w:t>
        </w:r>
      </w:ins>
      <w:r w:rsidR="00BF31EE">
        <w:t>getting published</w:t>
      </w:r>
      <w:ins w:id="2014" w:author="Judith Hector" w:date="2014-11-25T12:42:00Z">
        <w:r w:rsidR="00710097">
          <w:t xml:space="preserve"> was the beginning of her breaking out</w:t>
        </w:r>
      </w:ins>
      <w:r w:rsidR="00BF31EE">
        <w:t xml:space="preserve"> to become self-supporting</w:t>
      </w:r>
      <w:ins w:id="2015" w:author="Judith Hector" w:date="2015-02-26T16:35:00Z">
        <w:r w:rsidR="00AF7A6A">
          <w:t>.</w:t>
        </w:r>
      </w:ins>
    </w:p>
    <w:p w:rsidR="00A26812" w:rsidRDefault="00710097" w:rsidP="00786482">
      <w:pPr>
        <w:numPr>
          <w:ins w:id="2016" w:author="Judith Hector" w:date="2014-11-25T12:43:00Z"/>
        </w:numPr>
        <w:spacing w:line="480" w:lineRule="auto"/>
        <w:rPr>
          <w:ins w:id="2017" w:author="Judith Hector" w:date="2015-02-26T16:53:00Z"/>
        </w:rPr>
      </w:pPr>
      <w:ins w:id="2018" w:author="Judith Hector" w:date="2014-11-25T12:43:00Z">
        <w:r>
          <w:tab/>
        </w:r>
      </w:ins>
      <w:r w:rsidR="009936E6">
        <w:t xml:space="preserve"> </w:t>
      </w:r>
      <w:r w:rsidR="00645C94">
        <w:t xml:space="preserve">After </w:t>
      </w:r>
      <w:ins w:id="2019" w:author="Judith Hector" w:date="2014-11-25T12:43:00Z">
        <w:r>
          <w:t>an examination of</w:t>
        </w:r>
      </w:ins>
      <w:del w:id="2020" w:author="Judith Hector" w:date="2014-11-25T12:43:00Z">
        <w:r w:rsidR="00645C94" w:rsidDel="00710097">
          <w:delText>examining</w:delText>
        </w:r>
      </w:del>
      <w:r w:rsidR="005145E8">
        <w:t xml:space="preserve"> the </w:t>
      </w:r>
      <w:ins w:id="2021" w:author="Judith Hector" w:date="2014-11-25T12:44:00Z">
        <w:r>
          <w:t xml:space="preserve">original </w:t>
        </w:r>
      </w:ins>
      <w:r w:rsidR="005145E8">
        <w:t>description of the investiture and the fairy tale</w:t>
      </w:r>
      <w:r w:rsidR="00645C94">
        <w:t xml:space="preserve"> in </w:t>
      </w:r>
      <w:r w:rsidR="00645C94">
        <w:rPr>
          <w:i/>
        </w:rPr>
        <w:t>Europa</w:t>
      </w:r>
      <w:ins w:id="2022" w:author="Judith Hector" w:date="2014-11-25T12:44:00Z">
        <w:r>
          <w:t xml:space="preserve"> and publication dates</w:t>
        </w:r>
      </w:ins>
      <w:r w:rsidR="00645C94">
        <w:rPr>
          <w:i/>
        </w:rPr>
        <w:t>,</w:t>
      </w:r>
      <w:r w:rsidR="00645C94">
        <w:t xml:space="preserve"> i</w:t>
      </w:r>
      <w:r w:rsidR="005145E8">
        <w:t>t appears that Lewald mad</w:t>
      </w:r>
      <w:r w:rsidR="00D60876">
        <w:t xml:space="preserve">e some </w:t>
      </w:r>
      <w:ins w:id="2023" w:author="Judith Hector" w:date="2014-11-25T12:44:00Z">
        <w:r>
          <w:t xml:space="preserve">factual </w:t>
        </w:r>
      </w:ins>
      <w:r w:rsidR="00D60876">
        <w:t xml:space="preserve">errors </w:t>
      </w:r>
      <w:r w:rsidR="00645C94">
        <w:t>in stating when “Modernes Mährchen” was written</w:t>
      </w:r>
      <w:r w:rsidR="005145E8">
        <w:t>.</w:t>
      </w:r>
      <w:r w:rsidR="00645C94">
        <w:t xml:space="preserve"> </w:t>
      </w:r>
      <w:ins w:id="2024" w:author="Judith Hector" w:date="2014-11-22T18:07:00Z">
        <w:r w:rsidR="00775B80">
          <w:t xml:space="preserve">Based on </w:t>
        </w:r>
        <w:r w:rsidR="009333CF">
          <w:t>t</w:t>
        </w:r>
      </w:ins>
      <w:del w:id="2025" w:author="Judith Hector" w:date="2014-11-22T18:07:00Z">
        <w:r w:rsidR="00654F22" w:rsidDel="009333CF">
          <w:delText>T</w:delText>
        </w:r>
      </w:del>
      <w:r w:rsidR="00654F22">
        <w:t xml:space="preserve">he </w:t>
      </w:r>
      <w:ins w:id="2026" w:author="Judith Hector" w:date="2014-11-24T15:16:00Z">
        <w:r w:rsidR="00775B80">
          <w:t xml:space="preserve">publication date of the </w:t>
        </w:r>
      </w:ins>
      <w:r w:rsidR="00654F22">
        <w:t>investiture description</w:t>
      </w:r>
      <w:del w:id="2027" w:author="Judith Hector" w:date="2014-11-24T15:17:00Z">
        <w:r w:rsidR="00654F22" w:rsidDel="00775B80">
          <w:delText xml:space="preserve"> was pub</w:delText>
        </w:r>
      </w:del>
      <w:ins w:id="2028" w:author="Judith Hector" w:date="2014-11-22T18:08:00Z">
        <w:r w:rsidR="009333CF">
          <w:t xml:space="preserve">, it appears that </w:t>
        </w:r>
      </w:ins>
      <w:del w:id="2029" w:author="Judith Hector" w:date="2014-11-22T18:08:00Z">
        <w:r w:rsidR="00654F22" w:rsidDel="009333CF">
          <w:delText xml:space="preserve">lished near the end of 1840, and then </w:delText>
        </w:r>
      </w:del>
      <w:r w:rsidR="00654F22">
        <w:t>she began to write “Modernes Mährchen” early in 1841</w:t>
      </w:r>
      <w:del w:id="2030" w:author="Judith Hector" w:date="2014-11-24T15:17:00Z">
        <w:r w:rsidR="00654F22" w:rsidDel="00775B80">
          <w:delText xml:space="preserve"> with publication in the summer of 1841</w:delText>
        </w:r>
      </w:del>
      <w:r w:rsidR="00654F22">
        <w:t xml:space="preserve">.  </w:t>
      </w:r>
      <w:r w:rsidR="005145E8">
        <w:t xml:space="preserve"> </w:t>
      </w:r>
      <w:ins w:id="2031" w:author="Judith Hector" w:date="2014-11-22T18:08:00Z">
        <w:r w:rsidR="009333CF">
          <w:t>However, i</w:t>
        </w:r>
      </w:ins>
      <w:del w:id="2032" w:author="Judith Hector" w:date="2014-11-22T18:08:00Z">
        <w:r w:rsidR="005145E8" w:rsidDel="009333CF">
          <w:delText>I</w:delText>
        </w:r>
      </w:del>
      <w:r w:rsidR="0045635C">
        <w:t xml:space="preserve">n </w:t>
      </w:r>
      <w:r w:rsidR="0045635C">
        <w:rPr>
          <w:i/>
        </w:rPr>
        <w:t>Leidensjahre</w:t>
      </w:r>
      <w:r w:rsidR="0045635C">
        <w:t>, Lewald</w:t>
      </w:r>
      <w:r w:rsidR="00F56F8E">
        <w:t xml:space="preserve"> states that sh</w:t>
      </w:r>
      <w:r w:rsidR="00DC54BC">
        <w:t>e began to write the fairy tale at the beginning of</w:t>
      </w:r>
      <w:r w:rsidR="001D1C65">
        <w:t xml:space="preserve"> 1840</w:t>
      </w:r>
      <w:r w:rsidR="0045635C">
        <w:t xml:space="preserve"> (280). </w:t>
      </w:r>
      <w:r w:rsidR="001D1C65">
        <w:t>Just a couple pages later</w:t>
      </w:r>
      <w:del w:id="2033" w:author="Judith Hector" w:date="2014-11-24T15:18:00Z">
        <w:r w:rsidR="0045635C" w:rsidDel="00775B80">
          <w:delText xml:space="preserve"> in </w:delText>
        </w:r>
        <w:r w:rsidR="0045635C" w:rsidDel="00775B80">
          <w:rPr>
            <w:i/>
          </w:rPr>
          <w:delText>Leidensjahre</w:delText>
        </w:r>
      </w:del>
      <w:r w:rsidR="0045635C">
        <w:t>, Lewald quotes</w:t>
      </w:r>
      <w:r w:rsidR="009662CE">
        <w:t xml:space="preserve"> words of praise for her writing</w:t>
      </w:r>
      <w:r w:rsidR="00AE6DA6">
        <w:t xml:space="preserve"> of “Modernes Märchen”</w:t>
      </w:r>
      <w:r w:rsidR="001D1C65">
        <w:t xml:space="preserve"> from August’s letter to her from 24. June 1840</w:t>
      </w:r>
      <w:ins w:id="2034" w:author="Judith Hector" w:date="2014-11-24T15:18:00Z">
        <w:r w:rsidR="00775B80">
          <w:t>.</w:t>
        </w:r>
      </w:ins>
      <w:del w:id="2035" w:author="Judith Hector" w:date="2014-11-24T15:18:00Z">
        <w:r w:rsidR="001D1C65" w:rsidDel="00775B80">
          <w:delText>,</w:delText>
        </w:r>
      </w:del>
      <w:r w:rsidR="001D1C65">
        <w:t xml:space="preserve"> </w:t>
      </w:r>
      <w:ins w:id="2036" w:author="Judith Hector" w:date="2014-11-24T15:18:00Z">
        <w:r w:rsidR="00775B80">
          <w:t xml:space="preserve">However, </w:t>
        </w:r>
      </w:ins>
      <w:del w:id="2037" w:author="Judith Hector" w:date="2014-11-24T15:18:00Z">
        <w:r w:rsidR="001D1C65" w:rsidDel="00775B80">
          <w:delText xml:space="preserve">but again </w:delText>
        </w:r>
      </w:del>
      <w:r w:rsidR="001D1C65">
        <w:t>it appears that the</w:t>
      </w:r>
      <w:r w:rsidR="00BF31EE">
        <w:t xml:space="preserve"> letter’s</w:t>
      </w:r>
      <w:r w:rsidR="001D1C65">
        <w:t xml:space="preserve"> date should be 1841. </w:t>
      </w:r>
      <w:del w:id="2038" w:author="Judith Hector" w:date="2015-02-26T16:52:00Z">
        <w:r w:rsidR="00AB461B" w:rsidDel="00046BA9">
          <w:delText>Though these errors are slight when looking at the huge amount of information contained in Lewald’s autobiography,</w:delText>
        </w:r>
        <w:r w:rsidR="00BF31EE" w:rsidDel="00046BA9">
          <w:delText>in her</w:delText>
        </w:r>
      </w:del>
      <w:ins w:id="2039" w:author="Judith Hector" w:date="2015-02-26T16:44:00Z">
        <w:r w:rsidR="00046BA9">
          <w:t xml:space="preserve"> By 1861/2, when she wrote the autobiography, a number of her friends and family</w:t>
        </w:r>
      </w:ins>
      <w:ins w:id="2040" w:author="Judith Hector" w:date="2015-02-26T16:46:00Z">
        <w:r w:rsidR="00046BA9">
          <w:t>, who might have been able to corroborate events and dates</w:t>
        </w:r>
      </w:ins>
      <w:ins w:id="2041" w:author="Judith Hector" w:date="2015-02-26T16:44:00Z">
        <w:r w:rsidR="00046BA9">
          <w:t xml:space="preserve"> had passed away</w:t>
        </w:r>
      </w:ins>
      <w:ins w:id="2042" w:author="Judith Hector" w:date="2015-02-26T16:47:00Z">
        <w:r w:rsidR="00046BA9">
          <w:t>.</w:t>
        </w:r>
      </w:ins>
      <w:ins w:id="2043" w:author="Judith Hector" w:date="2015-02-26T16:44:00Z">
        <w:r w:rsidR="00046BA9">
          <w:t xml:space="preserve"> She had limited access to copies of what she had published in periodicals. Her voluminous correspondence was dispersed among many recipients in diverse locations.</w:t>
        </w:r>
      </w:ins>
      <w:ins w:id="2044" w:author="Judith Hector" w:date="2015-02-26T16:52:00Z">
        <w:r w:rsidR="00046BA9">
          <w:t xml:space="preserve"> Though these errors are slight when looking at the huge amount of information contained in Lewald’s autobiography, the discrepancies reinforce the amount of work involved in putting together an accurate account of the first 30 years of her life.</w:t>
        </w:r>
      </w:ins>
      <w:ins w:id="2045" w:author="Judith Hector" w:date="2015-02-26T16:44:00Z">
        <w:r w:rsidR="00046BA9">
          <w:t xml:space="preserve"> </w:t>
        </w:r>
      </w:ins>
      <w:r w:rsidR="00654F22">
        <w:t xml:space="preserve"> </w:t>
      </w:r>
    </w:p>
    <w:p w:rsidR="00EA0D1F" w:rsidRDefault="00A26812" w:rsidP="00786482">
      <w:pPr>
        <w:numPr>
          <w:ins w:id="2046" w:author="Judith Hector" w:date="2015-02-26T16:53:00Z"/>
        </w:numPr>
        <w:spacing w:line="480" w:lineRule="auto"/>
        <w:rPr>
          <w:ins w:id="2047" w:author="Judith Hector" w:date="2015-02-27T09:52:00Z"/>
        </w:rPr>
      </w:pPr>
      <w:ins w:id="2048" w:author="Judith Hector" w:date="2015-02-26T16:53:00Z">
        <w:r>
          <w:tab/>
          <w:t xml:space="preserve">It is important to be aware that, though Lewald should be taken as an authority on her own life, it is of value to use resources that she did not have at her disposal. For example, Margaret Ward repeats the errors made by Lewald regarding when </w:t>
        </w:r>
      </w:ins>
      <w:ins w:id="2049" w:author="Judith Hector" w:date="2015-02-26T17:02:00Z">
        <w:r>
          <w:t>“Modernes M</w:t>
        </w:r>
      </w:ins>
      <w:ins w:id="2050" w:author="Judith Hector" w:date="2015-02-26T17:03:00Z">
        <w:r>
          <w:t>ährchen” was written and published</w:t>
        </w:r>
        <w:r w:rsidR="007C3523">
          <w:t xml:space="preserve"> in her text and chronology.</w:t>
        </w:r>
      </w:ins>
      <w:ins w:id="2051" w:author="Judith Hector" w:date="2015-02-26T17:04:00Z">
        <w:r w:rsidR="007C3523">
          <w:t xml:space="preserve"> </w:t>
        </w:r>
      </w:ins>
      <w:del w:id="2052" w:author="Judith Hector" w:date="2015-02-26T17:04:00Z">
        <w:r w:rsidR="007D3715" w:rsidDel="007C3523">
          <w:delText xml:space="preserve">Also those who have written about Lewald have </w:delText>
        </w:r>
      </w:del>
      <w:del w:id="2053" w:author="Judith Hector" w:date="2014-11-25T12:50:00Z">
        <w:r w:rsidR="00654F22" w:rsidDel="00710097">
          <w:delText>Le</w:delText>
        </w:r>
      </w:del>
      <w:del w:id="2054" w:author="Judith Hector" w:date="2014-11-25T12:49:00Z">
        <w:r w:rsidR="00654F22" w:rsidDel="00710097">
          <w:delText>w</w:delText>
        </w:r>
      </w:del>
      <w:del w:id="2055" w:author="Judith Hector" w:date="2015-02-26T17:04:00Z">
        <w:r w:rsidR="00654F22" w:rsidDel="007C3523">
          <w:delText>repeated</w:delText>
        </w:r>
        <w:r w:rsidR="007D3715" w:rsidDel="007C3523">
          <w:delText xml:space="preserve">the errors, for example, as </w:delText>
        </w:r>
        <w:r w:rsidR="00654F22" w:rsidDel="007C3523">
          <w:delText xml:space="preserve">Ward </w:delText>
        </w:r>
        <w:r w:rsidR="007D3715" w:rsidDel="007C3523">
          <w:delText>does in her</w:delText>
        </w:r>
        <w:r w:rsidR="00654F22" w:rsidDel="007C3523">
          <w:delText xml:space="preserve"> chronology she </w:delText>
        </w:r>
      </w:del>
      <w:del w:id="2056" w:author="Judith Hector" w:date="2014-11-22T18:09:00Z">
        <w:r w:rsidR="00654F22" w:rsidDel="009333CF">
          <w:delText>developed</w:delText>
        </w:r>
      </w:del>
      <w:del w:id="2057" w:author="Judith Hector" w:date="2015-02-26T17:04:00Z">
        <w:r w:rsidR="00654F22" w:rsidDel="007C3523">
          <w:delText xml:space="preserve"> </w:delText>
        </w:r>
      </w:del>
      <w:r w:rsidR="00654F22">
        <w:t>(</w:t>
      </w:r>
      <w:ins w:id="2058" w:author="Judith Hector" w:date="2014-11-24T15:19:00Z">
        <w:r w:rsidR="00775B80">
          <w:rPr>
            <w:i/>
          </w:rPr>
          <w:t>Fanny Lewald</w:t>
        </w:r>
      </w:ins>
      <w:ins w:id="2059" w:author="Judith Hector" w:date="2014-11-24T15:20:00Z">
        <w:r w:rsidR="00775B80">
          <w:t xml:space="preserve"> </w:t>
        </w:r>
      </w:ins>
      <w:ins w:id="2060" w:author="Judith Hector" w:date="2014-11-24T15:21:00Z">
        <w:r w:rsidR="00BF1412">
          <w:t xml:space="preserve">87, </w:t>
        </w:r>
      </w:ins>
      <w:r w:rsidR="00654F22">
        <w:t>393-396).</w:t>
      </w:r>
      <w:ins w:id="2061" w:author="Judith Hector" w:date="2015-02-26T17:15:00Z">
        <w:r w:rsidR="002E45FC">
          <w:t xml:space="preserve"> </w:t>
        </w:r>
        <w:r w:rsidR="00B02993">
          <w:t>Though Ward refers to</w:t>
        </w:r>
        <w:r w:rsidR="002E45FC">
          <w:t xml:space="preserve"> Lewald</w:t>
        </w:r>
      </w:ins>
      <w:ins w:id="2062" w:author="Judith Hector" w:date="2015-02-26T17:16:00Z">
        <w:r w:rsidR="002E45FC">
          <w:t xml:space="preserve">’s description of the investiture, the article </w:t>
        </w:r>
      </w:ins>
      <w:ins w:id="2063" w:author="Judith Hector" w:date="2015-02-26T17:17:00Z">
        <w:r w:rsidR="002E45FC">
          <w:t>commissioned</w:t>
        </w:r>
      </w:ins>
      <w:ins w:id="2064" w:author="Judith Hector" w:date="2015-02-26T17:16:00Z">
        <w:r w:rsidR="002E45FC">
          <w:t xml:space="preserve"> </w:t>
        </w:r>
      </w:ins>
      <w:ins w:id="2065" w:author="Judith Hector" w:date="2015-02-26T17:17:00Z">
        <w:r w:rsidR="002E45FC">
          <w:t>by August</w:t>
        </w:r>
      </w:ins>
      <w:ins w:id="2066" w:author="Judith Hector" w:date="2015-02-26T17:16:00Z">
        <w:r w:rsidR="002E45FC">
          <w:t>,</w:t>
        </w:r>
      </w:ins>
      <w:ins w:id="2067" w:author="Judith Hector" w:date="2015-02-26T17:17:00Z">
        <w:r w:rsidR="002E45FC">
          <w:t xml:space="preserve"> she </w:t>
        </w:r>
      </w:ins>
      <w:ins w:id="2068" w:author="Judith Hector" w:date="2015-02-26T17:21:00Z">
        <w:r w:rsidR="002E45FC">
          <w:t xml:space="preserve">evidently </w:t>
        </w:r>
      </w:ins>
      <w:ins w:id="2069" w:author="Judith Hector" w:date="2015-02-26T17:17:00Z">
        <w:r w:rsidR="00B02993">
          <w:t>did not find a copy of</w:t>
        </w:r>
      </w:ins>
      <w:ins w:id="2070" w:author="Judith Hector" w:date="2015-02-26T17:19:00Z">
        <w:r w:rsidR="002E45FC">
          <w:t xml:space="preserve"> </w:t>
        </w:r>
      </w:ins>
      <w:ins w:id="2071" w:author="Judith Hector" w:date="2015-02-26T17:17:00Z">
        <w:r w:rsidR="002E45FC">
          <w:t xml:space="preserve"> </w:t>
        </w:r>
      </w:ins>
      <w:ins w:id="2072" w:author="Judith Hector" w:date="2015-02-26T17:18:00Z">
        <w:r w:rsidR="002E45FC">
          <w:t>“Modernes Mährchen”</w:t>
        </w:r>
      </w:ins>
      <w:ins w:id="2073" w:author="Judith Hector" w:date="2015-02-26T17:19:00Z">
        <w:r w:rsidR="002E45FC">
          <w:t xml:space="preserve"> from 1841</w:t>
        </w:r>
      </w:ins>
      <w:ins w:id="2074" w:author="Judith Hector" w:date="2015-02-27T09:51:00Z">
        <w:r w:rsidR="00B02993">
          <w:t xml:space="preserve"> and</w:t>
        </w:r>
      </w:ins>
      <w:ins w:id="2075" w:author="Judith Hector" w:date="2015-02-26T17:18:00Z">
        <w:r w:rsidR="002E45FC">
          <w:t xml:space="preserve"> instead referenced the version of the fairy tale published as </w:t>
        </w:r>
      </w:ins>
      <w:ins w:id="2076" w:author="Judith Hector" w:date="2015-02-26T17:20:00Z">
        <w:r w:rsidR="002E45FC">
          <w:t>“Tante Renate” in 1862.</w:t>
        </w:r>
      </w:ins>
      <w:ins w:id="2077" w:author="Judith Hector" w:date="2015-02-27T09:52:00Z">
        <w:r w:rsidR="00EA0D1F">
          <w:t xml:space="preserve"> Goodman refers to the investiture article, but says in error the following:</w:t>
        </w:r>
      </w:ins>
    </w:p>
    <w:p w:rsidR="00EA0D1F" w:rsidRDefault="00EA0D1F" w:rsidP="00786482">
      <w:pPr>
        <w:numPr>
          <w:ins w:id="2078" w:author="Judith Hector" w:date="2015-02-27T09:53:00Z"/>
        </w:numPr>
        <w:spacing w:line="480" w:lineRule="auto"/>
        <w:rPr>
          <w:ins w:id="2079" w:author="Judith Hector" w:date="2015-02-27T09:55:00Z"/>
        </w:rPr>
      </w:pPr>
      <w:ins w:id="2080" w:author="Judith Hector" w:date="2015-02-27T09:53:00Z">
        <w:r>
          <w:tab/>
          <w:t xml:space="preserve">Lewald’s description…so pleased her cousin that he requested permission to print </w:t>
        </w:r>
      </w:ins>
      <w:ins w:id="2081" w:author="Judith Hector" w:date="2015-02-27T09:54:00Z">
        <w:r>
          <w:tab/>
        </w:r>
      </w:ins>
      <w:ins w:id="2082" w:author="Judith Hector" w:date="2015-02-27T09:53:00Z">
        <w:r>
          <w:t xml:space="preserve">it. He then wrote her father testifying to her literary talent, amazed that she had </w:t>
        </w:r>
      </w:ins>
      <w:ins w:id="2083" w:author="Judith Hector" w:date="2015-02-27T09:54:00Z">
        <w:r>
          <w:tab/>
        </w:r>
      </w:ins>
      <w:ins w:id="2084" w:author="Judith Hector" w:date="2015-02-27T09:53:00Z">
        <w:r>
          <w:t>not considered writing herself.</w:t>
        </w:r>
      </w:ins>
      <w:ins w:id="2085" w:author="Judith Hector" w:date="2015-02-27T09:54:00Z">
        <w:r>
          <w:t xml:space="preserve"> (159)</w:t>
        </w:r>
      </w:ins>
    </w:p>
    <w:p w:rsidR="00EA0D1F" w:rsidRDefault="00EA0D1F" w:rsidP="00786482">
      <w:pPr>
        <w:numPr>
          <w:ins w:id="2086" w:author="Judith Hector" w:date="2015-02-27T09:55:00Z"/>
        </w:numPr>
        <w:spacing w:line="480" w:lineRule="auto"/>
        <w:rPr>
          <w:ins w:id="2087" w:author="Judith Hector" w:date="2015-02-27T09:59:00Z"/>
        </w:rPr>
      </w:pPr>
      <w:ins w:id="2088" w:author="Judith Hector" w:date="2015-02-27T09:55:00Z">
        <w:r>
          <w:t>Since Goodman hinges her analysis of the autobiography on how important</w:t>
        </w:r>
      </w:ins>
      <w:ins w:id="2089" w:author="Judith Hector" w:date="2015-02-27T09:58:00Z">
        <w:r>
          <w:t xml:space="preserve"> August’s encouragement</w:t>
        </w:r>
      </w:ins>
      <w:ins w:id="2090" w:author="Judith Hector" w:date="2015-02-27T09:55:00Z">
        <w:r>
          <w:t xml:space="preserve"> to Lewald transformation from future wife to a woman earning her keep </w:t>
        </w:r>
      </w:ins>
      <w:ins w:id="2091" w:author="Judith Hector" w:date="2015-02-27T09:58:00Z">
        <w:r>
          <w:t>was, this error in reading what Lewald actually said is problematic.</w:t>
        </w:r>
      </w:ins>
      <w:ins w:id="2092" w:author="Judith Hector" w:date="2015-02-26T17:18:00Z">
        <w:r w:rsidR="002E45FC">
          <w:t xml:space="preserve"> </w:t>
        </w:r>
      </w:ins>
      <w:ins w:id="2093" w:author="Judith Hector" w:date="2015-02-26T17:16:00Z">
        <w:r w:rsidR="002E45FC">
          <w:t xml:space="preserve"> </w:t>
        </w:r>
      </w:ins>
      <w:r w:rsidR="00654F22">
        <w:t xml:space="preserve"> </w:t>
      </w:r>
    </w:p>
    <w:p w:rsidR="00DE1B03" w:rsidRDefault="00EA0D1F" w:rsidP="00786482">
      <w:pPr>
        <w:numPr>
          <w:ins w:id="2094" w:author="Judith Hector" w:date="2015-02-27T09:59:00Z"/>
        </w:numPr>
        <w:spacing w:line="480" w:lineRule="auto"/>
      </w:pPr>
      <w:ins w:id="2095" w:author="Judith Hector" w:date="2015-02-27T09:59:00Z">
        <w:r>
          <w:tab/>
        </w:r>
      </w:ins>
      <w:ins w:id="2096" w:author="Judith Hector" w:date="2015-02-27T10:00:00Z">
        <w:r>
          <w:t xml:space="preserve">The </w:t>
        </w:r>
      </w:ins>
      <w:ins w:id="2097" w:author="Judith Hector" w:date="2015-02-27T10:01:00Z">
        <w:r>
          <w:t xml:space="preserve">increasing </w:t>
        </w:r>
      </w:ins>
      <w:ins w:id="2098" w:author="Judith Hector" w:date="2015-02-27T10:00:00Z">
        <w:r>
          <w:t>availability of original texts as reprints</w:t>
        </w:r>
      </w:ins>
      <w:ins w:id="2099" w:author="Judith Hector" w:date="2015-02-27T10:01:00Z">
        <w:r>
          <w:t xml:space="preserve"> and in digital form plus greater accessibility to archival mater</w:t>
        </w:r>
        <w:r w:rsidR="00721F5A">
          <w:t xml:space="preserve">ial makes it possible to corroborate and clarify what Lewald wrote. </w:t>
        </w:r>
      </w:ins>
      <w:ins w:id="2100" w:author="Judith Hector" w:date="2014-11-24T15:21:00Z">
        <w:r w:rsidR="00BF1412">
          <w:t xml:space="preserve">What is apparent </w:t>
        </w:r>
      </w:ins>
      <w:ins w:id="2101" w:author="Judith Hector" w:date="2014-11-22T18:10:00Z">
        <w:r w:rsidR="00BF1412">
          <w:t>i</w:t>
        </w:r>
        <w:r w:rsidR="009333CF">
          <w:t>n looking at the</w:t>
        </w:r>
        <w:r w:rsidR="00BF1412">
          <w:t xml:space="preserve"> corrected dates is</w:t>
        </w:r>
        <w:r w:rsidR="009333CF">
          <w:t xml:space="preserve"> that</w:t>
        </w:r>
      </w:ins>
      <w:del w:id="2102" w:author="Judith Hector" w:date="2014-11-22T18:10:00Z">
        <w:r w:rsidR="00654F22" w:rsidDel="009333CF">
          <w:delText>Uncovering the errors</w:delText>
        </w:r>
        <w:r w:rsidR="00AB461B" w:rsidDel="009333CF">
          <w:delText xml:space="preserve"> allows an acknowledgement</w:delText>
        </w:r>
      </w:del>
      <w:r w:rsidR="00AB461B">
        <w:t xml:space="preserve"> </w:t>
      </w:r>
      <w:del w:id="2103" w:author="Judith Hector" w:date="2014-11-22T18:10:00Z">
        <w:r w:rsidR="00AB461B" w:rsidDel="009333CF">
          <w:delText xml:space="preserve">of how quickly </w:delText>
        </w:r>
      </w:del>
      <w:r w:rsidR="00AB461B">
        <w:t xml:space="preserve">Lewald wrote and </w:t>
      </w:r>
      <w:ins w:id="2104" w:author="Judith Hector" w:date="2014-11-22T18:10:00Z">
        <w:r w:rsidR="00BF1412">
          <w:t>managed to get</w:t>
        </w:r>
        <w:r w:rsidR="009333CF">
          <w:t xml:space="preserve"> </w:t>
        </w:r>
      </w:ins>
      <w:r w:rsidR="00AB461B">
        <w:t>published</w:t>
      </w:r>
      <w:ins w:id="2105" w:author="Judith Hector" w:date="2014-11-22T18:11:00Z">
        <w:r w:rsidR="009333CF">
          <w:t xml:space="preserve"> quickly</w:t>
        </w:r>
      </w:ins>
      <w:r w:rsidR="00AB461B">
        <w:t xml:space="preserve"> at the beginning of her </w:t>
      </w:r>
      <w:r w:rsidR="00DC54BC">
        <w:t>career. Within about a year</w:t>
      </w:r>
      <w:ins w:id="2106" w:author="Judith Hector" w:date="2014-11-20T15:03:00Z">
        <w:r w:rsidR="00654F22">
          <w:t xml:space="preserve"> in 1841</w:t>
        </w:r>
      </w:ins>
      <w:r w:rsidR="00AB461B">
        <w:t xml:space="preserve">, she wrote two short stories, “Modernes Mährchen” and “Der Stellvertreter” and two novels, </w:t>
      </w:r>
      <w:r w:rsidR="00AB461B">
        <w:rPr>
          <w:i/>
        </w:rPr>
        <w:t>Clementine</w:t>
      </w:r>
      <w:r w:rsidR="00AB461B">
        <w:t xml:space="preserve"> and </w:t>
      </w:r>
      <w:r w:rsidR="00AB461B">
        <w:rPr>
          <w:i/>
        </w:rPr>
        <w:t>Jenny</w:t>
      </w:r>
      <w:r w:rsidR="00DE1B03">
        <w:t>, with their publication dates occurring in 1841, 1842 and 1843.</w:t>
      </w:r>
      <w:ins w:id="2107" w:author="Judith Hector" w:date="2015-02-27T10:03:00Z">
        <w:r w:rsidR="00721F5A">
          <w:t xml:space="preserve"> Then over the years, in addition to being prolific in publication of new material, Lewald returned to her earliest work and revised it around the time she began to work on her autobiography</w:t>
        </w:r>
      </w:ins>
      <w:ins w:id="2108" w:author="Judith Hector" w:date="2015-02-27T10:06:00Z">
        <w:r w:rsidR="00721F5A">
          <w:t xml:space="preserve"> in the 1860’s</w:t>
        </w:r>
      </w:ins>
      <w:ins w:id="2109" w:author="Judith Hector" w:date="2015-02-27T10:03:00Z">
        <w:r w:rsidR="00721F5A">
          <w:t>. This revision work continued as she cooperated in the publication of her collected works in the 1870</w:t>
        </w:r>
      </w:ins>
      <w:ins w:id="2110" w:author="Judith Hector" w:date="2015-02-27T10:06:00Z">
        <w:r w:rsidR="00721F5A">
          <w:t>’s. When studying Lewald, it is, therefore, important to</w:t>
        </w:r>
      </w:ins>
      <w:ins w:id="2111" w:author="Judith Hector" w:date="2015-02-27T10:07:00Z">
        <w:r w:rsidR="00721F5A">
          <w:t xml:space="preserve"> be alert whether a piece of work is the one originally published or one representing a revision.</w:t>
        </w:r>
      </w:ins>
      <w:ins w:id="2112" w:author="Judith Hector" w:date="2015-02-27T10:06:00Z">
        <w:r w:rsidR="00721F5A">
          <w:t xml:space="preserve"> </w:t>
        </w:r>
      </w:ins>
    </w:p>
    <w:p w:rsidR="007F38D7" w:rsidRPr="00BF31EE" w:rsidRDefault="00DE1B03" w:rsidP="00DE1B03">
      <w:pPr>
        <w:pStyle w:val="Heading2"/>
        <w:rPr>
          <w:b/>
        </w:rPr>
      </w:pPr>
      <w:bookmarkStart w:id="2113" w:name="_Toc286503862"/>
      <w:r w:rsidRPr="00BF31EE">
        <w:rPr>
          <w:b/>
        </w:rPr>
        <w:t>The Two Texts in Context</w:t>
      </w:r>
      <w:bookmarkEnd w:id="2113"/>
      <w:r w:rsidR="00AB461B" w:rsidRPr="00BF31EE">
        <w:rPr>
          <w:b/>
        </w:rPr>
        <w:t xml:space="preserve"> </w:t>
      </w:r>
    </w:p>
    <w:p w:rsidR="00F46F56" w:rsidRDefault="007F38D7" w:rsidP="007F38D7">
      <w:pPr>
        <w:spacing w:line="480" w:lineRule="auto"/>
      </w:pPr>
      <w:r>
        <w:rPr>
          <w:b/>
        </w:rPr>
        <w:tab/>
      </w:r>
      <w:r w:rsidRPr="000E499F">
        <w:t>The full title of the periodical in which</w:t>
      </w:r>
      <w:r w:rsidR="00DE1B03">
        <w:t xml:space="preserve"> “Modernes Mährchen”</w:t>
      </w:r>
      <w:r w:rsidR="001F7ABB" w:rsidRPr="000E499F">
        <w:t xml:space="preserve"> was published</w:t>
      </w:r>
      <w:r w:rsidR="004B1FEC">
        <w:rPr>
          <w:lang w:val="de-DE"/>
        </w:rPr>
        <w:t xml:space="preserve"> is</w:t>
      </w:r>
      <w:r w:rsidRPr="00D64ABE">
        <w:rPr>
          <w:lang w:val="de-DE"/>
        </w:rPr>
        <w:t xml:space="preserve"> </w:t>
      </w:r>
      <w:r w:rsidRPr="00F46F56">
        <w:rPr>
          <w:i/>
          <w:lang w:val="de-DE"/>
        </w:rPr>
        <w:t>Europa, Chronik der gebildeten Welt</w:t>
      </w:r>
      <w:r w:rsidR="001F7ABB">
        <w:rPr>
          <w:lang w:val="de-DE"/>
        </w:rPr>
        <w:t xml:space="preserve">. </w:t>
      </w:r>
      <w:r>
        <w:t xml:space="preserve">August </w:t>
      </w:r>
      <w:r w:rsidR="00F708AD">
        <w:t>Lewald</w:t>
      </w:r>
      <w:r>
        <w:t xml:space="preserve"> </w:t>
      </w:r>
      <w:ins w:id="2114" w:author="Judith Hector" w:date="2014-11-25T12:52:00Z">
        <w:r w:rsidR="00D34050">
          <w:t xml:space="preserve">founded </w:t>
        </w:r>
        <w:r w:rsidR="004C1909" w:rsidRPr="004C1909">
          <w:rPr>
            <w:rPrChange w:id="2115" w:author="Judith Hector" w:date="2014-11-25T12:52:00Z">
              <w:rPr>
                <w:i/>
              </w:rPr>
            </w:rPrChange>
          </w:rPr>
          <w:t>Europa</w:t>
        </w:r>
        <w:r w:rsidR="00D34050">
          <w:t xml:space="preserve"> in</w:t>
        </w:r>
      </w:ins>
      <w:del w:id="2116" w:author="Judith Hector" w:date="2014-11-25T12:52:00Z">
        <w:r w:rsidR="00F708AD">
          <w:delText>founded E</w:delText>
        </w:r>
      </w:del>
      <w:del w:id="2117" w:author="Judith Hector" w:date="2014-11-25T12:51:00Z">
        <w:r w:rsidR="004C1909" w:rsidRPr="004C1909">
          <w:rPr>
            <w:rPrChange w:id="2118" w:author="Judith Hector" w:date="2014-11-25T12:52:00Z">
              <w:rPr>
                <w:i/>
              </w:rPr>
            </w:rPrChange>
          </w:rPr>
          <w:delText>uropa</w:delText>
        </w:r>
        <w:r w:rsidR="00F708AD">
          <w:rPr>
            <w:u w:val="single"/>
          </w:rPr>
          <w:delText xml:space="preserve"> </w:delText>
        </w:r>
        <w:r w:rsidR="00F708AD">
          <w:delText>in</w:delText>
        </w:r>
      </w:del>
      <w:r w:rsidR="001F7ABB">
        <w:t xml:space="preserve"> 1835.  I</w:t>
      </w:r>
      <w:r>
        <w:t>n an introduction to volume</w:t>
      </w:r>
      <w:r w:rsidR="001F7ABB">
        <w:t xml:space="preserve"> one from 1841 </w:t>
      </w:r>
      <w:r w:rsidR="00F46F56">
        <w:t xml:space="preserve">also </w:t>
      </w:r>
      <w:r w:rsidR="001F7ABB">
        <w:t>entitled “Europa,” he ind</w:t>
      </w:r>
      <w:r w:rsidR="0078075E">
        <w:t>icates</w:t>
      </w:r>
      <w:r w:rsidR="00FD33E2">
        <w:t xml:space="preserve"> his purpose</w:t>
      </w:r>
      <w:r w:rsidR="00F46F56">
        <w:t xml:space="preserve"> in establishing the periodical</w:t>
      </w:r>
      <w:r w:rsidR="001F7ABB">
        <w:t xml:space="preserve">. He </w:t>
      </w:r>
      <w:r w:rsidR="0078075E">
        <w:t>states</w:t>
      </w:r>
      <w:r w:rsidR="00F46F56">
        <w:t xml:space="preserve"> that he </w:t>
      </w:r>
      <w:r w:rsidR="001F7ABB">
        <w:t>saw a need for a publication that</w:t>
      </w:r>
      <w:r>
        <w:t xml:space="preserve"> appeal</w:t>
      </w:r>
      <w:r w:rsidR="001F7ABB">
        <w:t>ed</w:t>
      </w:r>
      <w:r>
        <w:t xml:space="preserve"> to the educated, the artist and the fashionable in good society. </w:t>
      </w:r>
      <w:ins w:id="2119" w:author="Judith Hector" w:date="2014-11-22T18:12:00Z">
        <w:r w:rsidR="009333CF">
          <w:t>He explains that his</w:t>
        </w:r>
      </w:ins>
      <w:del w:id="2120" w:author="Judith Hector" w:date="2014-11-22T18:12:00Z">
        <w:r w:rsidDel="009333CF">
          <w:delText>His</w:delText>
        </w:r>
      </w:del>
      <w:r>
        <w:t xml:space="preserve"> aim was to improve society with a periodical of refined and elegant tone d</w:t>
      </w:r>
      <w:r w:rsidRPr="006A45D3">
        <w:t>edicated to genteel entertainment</w:t>
      </w:r>
      <w:r w:rsidR="0078075E">
        <w:t>. (August Lewald 2</w:t>
      </w:r>
      <w:r>
        <w:t xml:space="preserve">) </w:t>
      </w:r>
    </w:p>
    <w:p w:rsidR="007F38D7" w:rsidRPr="00C7583B" w:rsidRDefault="00F46F56" w:rsidP="007F38D7">
      <w:pPr>
        <w:spacing w:line="480" w:lineRule="auto"/>
        <w:rPr>
          <w:lang w:val="de-DE"/>
        </w:rPr>
      </w:pPr>
      <w:r>
        <w:tab/>
      </w:r>
      <w:r w:rsidR="00B52E43">
        <w:t>Some copies</w:t>
      </w:r>
      <w:r w:rsidR="000E499F">
        <w:t xml:space="preserve"> of </w:t>
      </w:r>
      <w:r w:rsidR="000E499F">
        <w:rPr>
          <w:i/>
        </w:rPr>
        <w:t>Europa</w:t>
      </w:r>
      <w:r w:rsidR="004B1FEC">
        <w:t xml:space="preserve"> are</w:t>
      </w:r>
      <w:r w:rsidR="000E499F">
        <w:t xml:space="preserve"> available to the public</w:t>
      </w:r>
      <w:r w:rsidR="00B52E43">
        <w:t xml:space="preserve"> as originally printed. These copies, usually publish</w:t>
      </w:r>
      <w:r w:rsidR="004B1FEC">
        <w:t>ed quarterly, are</w:t>
      </w:r>
      <w:r w:rsidR="00B52E43">
        <w:t xml:space="preserve"> bound in volumes by year.  </w:t>
      </w:r>
      <w:r>
        <w:t xml:space="preserve">In recent years, a number of volumes of </w:t>
      </w:r>
      <w:r>
        <w:rPr>
          <w:i/>
        </w:rPr>
        <w:t>Europa</w:t>
      </w:r>
      <w:r>
        <w:t xml:space="preserve"> have become available to contempora</w:t>
      </w:r>
      <w:r w:rsidR="00B52E43">
        <w:t>ry readers through digitization, though there are gaps</w:t>
      </w:r>
      <w:r w:rsidR="005052B8">
        <w:t xml:space="preserve"> in the digitization with some</w:t>
      </w:r>
      <w:r w:rsidR="00B52E43">
        <w:t xml:space="preserve"> copies</w:t>
      </w:r>
      <w:r w:rsidR="005052B8">
        <w:t xml:space="preserve"> missing</w:t>
      </w:r>
      <w:r w:rsidR="00B52E43">
        <w:t>.</w:t>
      </w:r>
      <w:r>
        <w:t xml:space="preserve"> The diversity of the material published in any one year is great. For example, t</w:t>
      </w:r>
      <w:r w:rsidR="007F38D7">
        <w:t>he volumes for 1841</w:t>
      </w:r>
      <w:r w:rsidR="001F7ABB">
        <w:t>,</w:t>
      </w:r>
      <w:r w:rsidR="007F38D7">
        <w:t xml:space="preserve"> in which “Modernes M</w:t>
      </w:r>
      <w:r w:rsidR="007F38D7" w:rsidRPr="00CA1D96">
        <w:t>ä</w:t>
      </w:r>
      <w:r w:rsidR="007F38D7">
        <w:t>hrchen” was published</w:t>
      </w:r>
      <w:r w:rsidR="001F7ABB">
        <w:t>,</w:t>
      </w:r>
      <w:r w:rsidR="004B1FEC">
        <w:t xml:space="preserve"> include</w:t>
      </w:r>
      <w:r w:rsidR="007F38D7">
        <w:t xml:space="preserve"> pieces from a variety of countries: England, France, Holland, Italy, Spain, Belgium, Turkey, Moldau and America. These </w:t>
      </w:r>
      <w:r w:rsidR="000E499F">
        <w:t>volum</w:t>
      </w:r>
      <w:r w:rsidR="004B1FEC">
        <w:t>es contain</w:t>
      </w:r>
      <w:r w:rsidR="000E499F">
        <w:t xml:space="preserve"> a travel article</w:t>
      </w:r>
      <w:r w:rsidR="007F38D7">
        <w:t xml:space="preserve"> by George Sand and an ex</w:t>
      </w:r>
      <w:ins w:id="2121" w:author="Judith Hector" w:date="2012-09-24T12:59:00Z">
        <w:r w:rsidR="007F38D7">
          <w:t>c</w:t>
        </w:r>
      </w:ins>
      <w:r w:rsidR="007F38D7">
        <w:t>erpt from a novel by Fenimore</w:t>
      </w:r>
      <w:r w:rsidR="004B1FEC">
        <w:t xml:space="preserve"> Cooper. From Germany there are</w:t>
      </w:r>
      <w:r w:rsidR="007F38D7">
        <w:t xml:space="preserve"> critiques of theater and opera pieces, biography, </w:t>
      </w:r>
      <w:r>
        <w:t>“</w:t>
      </w:r>
      <w:r w:rsidR="007F38D7" w:rsidRPr="00F46F56">
        <w:t>Novellen</w:t>
      </w:r>
      <w:r>
        <w:t>”</w:t>
      </w:r>
      <w:r w:rsidR="007F38D7">
        <w:t xml:space="preserve"> and </w:t>
      </w:r>
      <w:r>
        <w:t>“</w:t>
      </w:r>
      <w:r w:rsidR="007F38D7" w:rsidRPr="00F46F56">
        <w:t>Novelleten</w:t>
      </w:r>
      <w:r>
        <w:t>”</w:t>
      </w:r>
      <w:r w:rsidR="007F38D7" w:rsidRPr="00F46F56">
        <w:t>,</w:t>
      </w:r>
      <w:r w:rsidR="007F38D7">
        <w:t xml:space="preserve"> letters from correspondents in Berlin and Frankfurt and even a travel sketch on the North Sea Island of Wangerooge by Adolf Stahr, the man Fanny Lewald eventually married.</w:t>
      </w:r>
      <w:r w:rsidR="009D68C6">
        <w:t xml:space="preserve"> In addition</w:t>
      </w:r>
      <w:r w:rsidR="004B1FEC">
        <w:t xml:space="preserve"> to text, some volumes contain</w:t>
      </w:r>
      <w:r w:rsidR="009D68C6">
        <w:t xml:space="preserve"> pages of sheet music and colored illustrations of women’s fashions. </w:t>
      </w:r>
      <w:r w:rsidR="007F38D7">
        <w:t xml:space="preserve"> Thus Lewald produced a first piece of fiction that was published in a popular periodical among diverse works from distinguished German and international authors.  </w:t>
      </w:r>
    </w:p>
    <w:p w:rsidR="00893F15" w:rsidRDefault="007F38D7" w:rsidP="007F38D7">
      <w:pPr>
        <w:spacing w:line="480" w:lineRule="auto"/>
        <w:rPr>
          <w:ins w:id="2122" w:author="Judith Hector" w:date="2014-11-22T18:19:00Z"/>
        </w:rPr>
      </w:pPr>
      <w:r>
        <w:tab/>
        <w:t>The second version of the tale, “Tante Renate</w:t>
      </w:r>
      <w:r w:rsidR="001F7ABB">
        <w:t>,</w:t>
      </w:r>
      <w:r>
        <w:t xml:space="preserve">” arose under different circumstances. </w:t>
      </w:r>
      <w:ins w:id="2123" w:author="Judith Hector" w:date="2014-11-25T12:53:00Z">
        <w:r w:rsidR="00D34050">
          <w:t>The revision of “Modernes M</w:t>
        </w:r>
      </w:ins>
      <w:ins w:id="2124" w:author="Judith Hector" w:date="2014-11-25T12:54:00Z">
        <w:r w:rsidR="00D34050">
          <w:t xml:space="preserve">ärchen” appears in </w:t>
        </w:r>
      </w:ins>
      <w:ins w:id="2125" w:author="Judith Hector" w:date="2014-11-22T18:13:00Z">
        <w:r w:rsidR="009333CF">
          <w:t>a collection of short</w:t>
        </w:r>
        <w:r w:rsidR="00D34050">
          <w:t xml:space="preserve"> stories and fantasy pieces </w:t>
        </w:r>
        <w:r w:rsidR="009333CF">
          <w:t xml:space="preserve">called </w:t>
        </w:r>
      </w:ins>
      <w:ins w:id="2126" w:author="Judith Hector" w:date="2014-11-22T18:14:00Z">
        <w:r w:rsidR="00D34050">
          <w:rPr>
            <w:i/>
          </w:rPr>
          <w:t>Bunte Bilder</w:t>
        </w:r>
      </w:ins>
      <w:ins w:id="2127" w:author="Judith Hector" w:date="2014-11-25T12:54:00Z">
        <w:r w:rsidR="00D34050">
          <w:t>.</w:t>
        </w:r>
      </w:ins>
      <w:ins w:id="2128" w:author="Judith Hector" w:date="2014-11-22T18:14:00Z">
        <w:r w:rsidR="009333CF">
          <w:rPr>
            <w:i/>
          </w:rPr>
          <w:t xml:space="preserve"> </w:t>
        </w:r>
      </w:ins>
      <w:ins w:id="2129" w:author="Judith Hector" w:date="2014-11-25T12:54:00Z">
        <w:r w:rsidR="00D34050">
          <w:t>In the collection</w:t>
        </w:r>
      </w:ins>
      <w:ins w:id="2130" w:author="Judith Hector" w:date="2014-11-25T12:55:00Z">
        <w:r w:rsidR="00D34050">
          <w:t xml:space="preserve">’s introduction, </w:t>
        </w:r>
      </w:ins>
      <w:del w:id="2131" w:author="Judith Hector" w:date="2014-11-22T18:14:00Z">
        <w:r w:rsidDel="009333CF">
          <w:delText xml:space="preserve">By the 1860’s, Fanny </w:delText>
        </w:r>
      </w:del>
      <w:r>
        <w:t>Lewald</w:t>
      </w:r>
      <w:ins w:id="2132" w:author="Judith Hector" w:date="2014-11-22T18:14:00Z">
        <w:r w:rsidR="009333CF">
          <w:t>,</w:t>
        </w:r>
      </w:ins>
      <w:r>
        <w:t xml:space="preserve"> </w:t>
      </w:r>
      <w:del w:id="2133" w:author="Judith Hector" w:date="2014-11-22T18:14:00Z">
        <w:r w:rsidDel="009333CF">
          <w:delText xml:space="preserve">was </w:delText>
        </w:r>
      </w:del>
      <w:r>
        <w:t>an established writer</w:t>
      </w:r>
      <w:ins w:id="2134" w:author="Judith Hector" w:date="2014-11-22T18:14:00Z">
        <w:r w:rsidR="009333CF">
          <w:t xml:space="preserve"> by 1862</w:t>
        </w:r>
      </w:ins>
      <w:r>
        <w:t xml:space="preserve">, </w:t>
      </w:r>
      <w:ins w:id="2135" w:author="Judith Hector" w:date="2014-11-22T18:14:00Z">
        <w:r w:rsidR="00893F15">
          <w:t xml:space="preserve">acknowledges that </w:t>
        </w:r>
      </w:ins>
      <w:del w:id="2136" w:author="Judith Hector" w:date="2014-11-22T18:14:00Z">
        <w:r w:rsidDel="00893F15">
          <w:delText xml:space="preserve">but </w:delText>
        </w:r>
      </w:del>
      <w:r>
        <w:t>a younger generation of readers ha</w:t>
      </w:r>
      <w:ins w:id="2137" w:author="Judith Hector" w:date="2014-11-22T18:15:00Z">
        <w:r w:rsidR="00893F15">
          <w:t>s</w:t>
        </w:r>
      </w:ins>
      <w:del w:id="2138" w:author="Judith Hector" w:date="2014-11-22T18:15:00Z">
        <w:r w:rsidDel="00893F15">
          <w:delText>d</w:delText>
        </w:r>
      </w:del>
      <w:r>
        <w:t xml:space="preserve"> come along who ha</w:t>
      </w:r>
      <w:ins w:id="2139" w:author="Judith Hector" w:date="2014-11-22T18:15:00Z">
        <w:r w:rsidR="00893F15">
          <w:t>ve</w:t>
        </w:r>
      </w:ins>
      <w:del w:id="2140" w:author="Judith Hector" w:date="2014-11-22T18:15:00Z">
        <w:r w:rsidDel="00893F15">
          <w:delText>d</w:delText>
        </w:r>
      </w:del>
      <w:r>
        <w:t xml:space="preserve"> never read her early works</w:t>
      </w:r>
      <w:ins w:id="2141" w:author="Judith Hector" w:date="2014-11-22T18:15:00Z">
        <w:r w:rsidR="00893F15">
          <w:t>.</w:t>
        </w:r>
      </w:ins>
      <w:ins w:id="2142" w:author="Judith Hector" w:date="2014-11-22T18:25:00Z">
        <w:r w:rsidR="00393501">
          <w:t xml:space="preserve"> (“An meine Leser!” iii)</w:t>
        </w:r>
      </w:ins>
      <w:ins w:id="2143" w:author="Judith Hector" w:date="2014-11-22T18:15:00Z">
        <w:r w:rsidR="00893F15">
          <w:t xml:space="preserve"> She notes that her descriptions of her early fiction in </w:t>
        </w:r>
      </w:ins>
      <w:del w:id="2144" w:author="Judith Hector" w:date="2014-11-22T18:15:00Z">
        <w:r w:rsidDel="00893F15">
          <w:delText xml:space="preserve">, some of which were out-of-print or no longer available. She had just spent considerable time looking back at her early writing in putting together her autobiography and believed that </w:delText>
        </w:r>
      </w:del>
      <w:del w:id="2145" w:author="Judith Hector" w:date="2014-11-22T18:16:00Z">
        <w:r w:rsidDel="00893F15">
          <w:delText>her reading public was interested in how she had developed</w:delText>
        </w:r>
      </w:del>
      <w:del w:id="2146" w:author="Judith Hector" w:date="2014-11-22T18:18:00Z">
        <w:r w:rsidDel="00893F15">
          <w:delText xml:space="preserve"> her writing skil</w:delText>
        </w:r>
        <w:r w:rsidR="001F7ABB" w:rsidDel="00893F15">
          <w:delText>ls</w:delText>
        </w:r>
      </w:del>
      <w:ins w:id="2147" w:author="Judith Hector" w:date="2014-11-22T18:16:00Z">
        <w:r w:rsidR="00893F15">
          <w:t xml:space="preserve"> </w:t>
        </w:r>
        <w:r w:rsidR="00893F15">
          <w:rPr>
            <w:i/>
          </w:rPr>
          <w:t>Meine Lebensgeschichte</w:t>
        </w:r>
      </w:ins>
      <w:ins w:id="2148" w:author="Judith Hector" w:date="2014-11-22T18:18:00Z">
        <w:r w:rsidR="00D34050">
          <w:t xml:space="preserve"> have</w:t>
        </w:r>
        <w:r w:rsidR="00893F15">
          <w:t xml:space="preserve"> made readers curious</w:t>
        </w:r>
      </w:ins>
      <w:ins w:id="2149" w:author="Judith Hector" w:date="2014-11-22T18:19:00Z">
        <w:r w:rsidR="00893F15">
          <w:t xml:space="preserve"> and that her readers are asking to read pieces that are out of print or scattered in a variety of different publication. She sees these stories as colorful snapshots</w:t>
        </w:r>
      </w:ins>
      <w:ins w:id="2150" w:author="Judith Hector" w:date="2014-11-22T18:27:00Z">
        <w:r w:rsidR="00393501">
          <w:t xml:space="preserve"> of times past</w:t>
        </w:r>
      </w:ins>
      <w:ins w:id="2151" w:author="Judith Hector" w:date="2014-11-22T18:19:00Z">
        <w:r w:rsidR="00893F15">
          <w:t>,</w:t>
        </w:r>
      </w:ins>
    </w:p>
    <w:p w:rsidR="00893F15" w:rsidRDefault="00893F15" w:rsidP="007F38D7">
      <w:pPr>
        <w:numPr>
          <w:ins w:id="2152" w:author="Judith Hector" w:date="2014-11-22T18:22:00Z"/>
        </w:numPr>
        <w:spacing w:line="480" w:lineRule="auto"/>
        <w:rPr>
          <w:ins w:id="2153" w:author="Judith Hector" w:date="2014-11-22T18:23:00Z"/>
        </w:rPr>
      </w:pPr>
      <w:ins w:id="2154" w:author="Judith Hector" w:date="2014-11-22T18:22:00Z">
        <w:r>
          <w:tab/>
        </w:r>
        <w:r w:rsidR="00E10780">
          <w:rPr>
            <w:lang w:val="de-DE"/>
          </w:rPr>
          <w:t>...a</w:t>
        </w:r>
        <w:r w:rsidR="004C1909" w:rsidRPr="004C1909">
          <w:rPr>
            <w:lang w:val="de-DE"/>
            <w:rPrChange w:id="2155" w:author="Judith Hector" w:date="2014-11-22T18:24:00Z">
              <w:rPr/>
            </w:rPrChange>
          </w:rPr>
          <w:t xml:space="preserve">ls den Ausdruck eines augenblicklichen Empfindens und Denkens, als </w:t>
        </w:r>
      </w:ins>
      <w:ins w:id="2156" w:author="Judith Hector" w:date="2014-11-22T18:24:00Z">
        <w:r w:rsidR="004C1909" w:rsidRPr="004C1909">
          <w:rPr>
            <w:lang w:val="de-DE"/>
            <w:rPrChange w:id="2157" w:author="Judith Hector" w:date="2014-11-22T18:24:00Z">
              <w:rPr/>
            </w:rPrChange>
          </w:rPr>
          <w:tab/>
        </w:r>
      </w:ins>
      <w:ins w:id="2158" w:author="Judith Hector" w:date="2014-11-22T18:22:00Z">
        <w:r w:rsidR="004C1909" w:rsidRPr="004C1909">
          <w:rPr>
            <w:lang w:val="de-DE"/>
            <w:rPrChange w:id="2159" w:author="Judith Hector" w:date="2014-11-22T18:24:00Z">
              <w:rPr/>
            </w:rPrChange>
          </w:rPr>
          <w:t>Spie</w:t>
        </w:r>
      </w:ins>
      <w:ins w:id="2160" w:author="Judith Hector" w:date="2014-11-22T18:23:00Z">
        <w:r w:rsidR="004C1909" w:rsidRPr="004C1909">
          <w:rPr>
            <w:lang w:val="de-DE"/>
            <w:rPrChange w:id="2161" w:author="Judith Hector" w:date="2014-11-22T18:24:00Z">
              <w:rPr/>
            </w:rPrChange>
          </w:rPr>
          <w:t xml:space="preserve">gelung wechselnder Tage und Stimmungen, als Verkörperung trämmerischer </w:t>
        </w:r>
      </w:ins>
      <w:ins w:id="2162" w:author="Judith Hector" w:date="2014-11-22T18:24:00Z">
        <w:r w:rsidR="004C1909" w:rsidRPr="004C1909">
          <w:rPr>
            <w:lang w:val="de-DE"/>
            <w:rPrChange w:id="2163" w:author="Judith Hector" w:date="2014-11-22T18:24:00Z">
              <w:rPr/>
            </w:rPrChange>
          </w:rPr>
          <w:tab/>
        </w:r>
      </w:ins>
      <w:ins w:id="2164" w:author="Judith Hector" w:date="2014-11-22T18:23:00Z">
        <w:r w:rsidR="004C1909" w:rsidRPr="004C1909">
          <w:rPr>
            <w:lang w:val="de-DE"/>
            <w:rPrChange w:id="2165" w:author="Judith Hector" w:date="2014-11-22T18:24:00Z">
              <w:rPr/>
            </w:rPrChange>
          </w:rPr>
          <w:t>Willkühr.</w:t>
        </w:r>
        <w:r>
          <w:t xml:space="preserve"> (</w:t>
        </w:r>
      </w:ins>
      <w:r w:rsidR="000449D7">
        <w:rPr>
          <w:i/>
        </w:rPr>
        <w:t xml:space="preserve">Bunte Bilder </w:t>
      </w:r>
      <w:ins w:id="2166" w:author="Judith Hector" w:date="2014-11-22T18:23:00Z">
        <w:r>
          <w:t>iv)</w:t>
        </w:r>
      </w:ins>
    </w:p>
    <w:p w:rsidR="007F38D7" w:rsidRDefault="001F7ABB" w:rsidP="007F38D7">
      <w:pPr>
        <w:numPr>
          <w:ins w:id="2167" w:author="Judith Hector" w:date="2014-11-22T18:24:00Z"/>
        </w:numPr>
        <w:spacing w:line="480" w:lineRule="auto"/>
      </w:pPr>
      <w:del w:id="2168" w:author="Judith Hector" w:date="2014-11-22T18:18:00Z">
        <w:r w:rsidDel="00893F15">
          <w:delText>.</w:delText>
        </w:r>
      </w:del>
      <w:r>
        <w:t xml:space="preserve"> </w:t>
      </w:r>
      <w:del w:id="2169" w:author="Judith Hector" w:date="2014-11-22T18:27:00Z">
        <w:r w:rsidDel="00393501">
          <w:delText xml:space="preserve">In collecting </w:delText>
        </w:r>
        <w:r w:rsidR="007F38D7" w:rsidDel="00393501">
          <w:delText>pieces</w:delText>
        </w:r>
        <w:r w:rsidDel="00393501">
          <w:delText xml:space="preserve"> from a variety of different publications</w:delText>
        </w:r>
        <w:r w:rsidR="007F38D7" w:rsidDel="00393501">
          <w:delText xml:space="preserve"> into a volume entitled </w:delText>
        </w:r>
        <w:r w:rsidR="007F38D7" w:rsidRPr="009E4A52" w:rsidDel="00393501">
          <w:rPr>
            <w:i/>
          </w:rPr>
          <w:delText>Bunte Bilder</w:delText>
        </w:r>
        <w:r w:rsidR="007F38D7" w:rsidDel="00393501">
          <w:delText xml:space="preserve">, she </w:delText>
        </w:r>
        <w:r w:rsidR="004B1FEC" w:rsidDel="00393501">
          <w:delText>indicates</w:delText>
        </w:r>
        <w:r w:rsidDel="00393501">
          <w:delText xml:space="preserve"> in the collection</w:delText>
        </w:r>
        <w:r w:rsidR="009E4A52" w:rsidDel="00393501">
          <w:delText>’</w:delText>
        </w:r>
        <w:r w:rsidDel="00393501">
          <w:delText>s introduction that</w:delText>
        </w:r>
        <w:r w:rsidR="004B1FEC" w:rsidDel="00393501">
          <w:delText xml:space="preserve"> the title aptly captures</w:delText>
        </w:r>
        <w:r w:rsidR="007F38D7" w:rsidDel="00393501">
          <w:delText xml:space="preserve"> the tone of the various pieces</w:delText>
        </w:r>
        <w:r w:rsidDel="00393501">
          <w:delText>, colorful snapshots of times past</w:delText>
        </w:r>
        <w:r w:rsidR="007F38D7" w:rsidDel="00393501">
          <w:delText>. (</w:delText>
        </w:r>
        <w:r w:rsidR="007F38D7" w:rsidRPr="009E4A52" w:rsidDel="00393501">
          <w:rPr>
            <w:i/>
          </w:rPr>
          <w:delText>Bunte Bilder</w:delText>
        </w:r>
        <w:r w:rsidR="007F38D7" w:rsidDel="00393501">
          <w:delText xml:space="preserve"> iv) </w:delText>
        </w:r>
        <w:r w:rsidDel="00393501">
          <w:delText xml:space="preserve"> </w:delText>
        </w:r>
      </w:del>
      <w:r>
        <w:t>Also in th</w:t>
      </w:r>
      <w:ins w:id="2170" w:author="Judith Hector" w:date="2014-11-22T18:27:00Z">
        <w:r w:rsidR="00393501">
          <w:t>is</w:t>
        </w:r>
      </w:ins>
      <w:del w:id="2171" w:author="Judith Hector" w:date="2014-11-22T18:27:00Z">
        <w:r w:rsidDel="00393501">
          <w:delText>e</w:delText>
        </w:r>
      </w:del>
      <w:r>
        <w:t xml:space="preserve"> introduction</w:t>
      </w:r>
      <w:r w:rsidR="009E4A52">
        <w:t>, she</w:t>
      </w:r>
      <w:r w:rsidR="004B1FEC">
        <w:t xml:space="preserve"> calls</w:t>
      </w:r>
      <w:r w:rsidR="007F38D7">
        <w:t xml:space="preserve"> herself</w:t>
      </w:r>
      <w:r w:rsidR="004B1FEC">
        <w:t>,</w:t>
      </w:r>
      <w:r w:rsidR="007F38D7">
        <w:rPr>
          <w:i/>
        </w:rPr>
        <w:t xml:space="preserve"> </w:t>
      </w:r>
      <w:r w:rsidR="007F38D7" w:rsidRPr="004B1FEC">
        <w:t>Schriftsteller</w:t>
      </w:r>
      <w:r w:rsidR="004B1FEC">
        <w:t>, rather than the term,</w:t>
      </w:r>
      <w:r w:rsidR="007F38D7">
        <w:rPr>
          <w:i/>
        </w:rPr>
        <w:t xml:space="preserve"> </w:t>
      </w:r>
      <w:r w:rsidR="007F38D7" w:rsidRPr="004B1FEC">
        <w:t>Schrifstellerin</w:t>
      </w:r>
      <w:del w:id="2172" w:author="Judith Hector" w:date="2014-11-24T15:24:00Z">
        <w:r w:rsidR="007F38D7" w:rsidDel="00BF1412">
          <w:delText>,</w:delText>
        </w:r>
        <w:r w:rsidDel="00BF1412">
          <w:delText xml:space="preserve"> </w:delText>
        </w:r>
      </w:del>
      <w:del w:id="2173" w:author="Judith Hector" w:date="2014-11-24T15:23:00Z">
        <w:r w:rsidDel="00BF1412">
          <w:delText>identifying herself</w:delText>
        </w:r>
      </w:del>
      <w:del w:id="2174" w:author="Judith Hector" w:date="2014-11-24T15:24:00Z">
        <w:r w:rsidDel="00BF1412">
          <w:delText xml:space="preserve"> using the masculine gender</w:delText>
        </w:r>
      </w:del>
      <w:r>
        <w:t>.</w:t>
      </w:r>
      <w:r w:rsidR="00B76D04">
        <w:t xml:space="preserve"> </w:t>
      </w:r>
      <w:ins w:id="2175" w:author="Judith Hector" w:date="2014-11-24T15:24:00Z">
        <w:r w:rsidR="00BF1412">
          <w:t xml:space="preserve">In her own words, she identifies being an author as a profession for males and </w:t>
        </w:r>
      </w:ins>
      <w:del w:id="2176" w:author="Judith Hector" w:date="2014-11-24T15:24:00Z">
        <w:r w:rsidR="00B76D04" w:rsidDel="00BF1412">
          <w:delText>She had, for a number of years, been</w:delText>
        </w:r>
        <w:r w:rsidR="007F38D7" w:rsidDel="00BF1412">
          <w:delText xml:space="preserve"> self-supporting </w:delText>
        </w:r>
        <w:r w:rsidR="00B76D04" w:rsidDel="00BF1412">
          <w:delText xml:space="preserve">as an author and </w:delText>
        </w:r>
      </w:del>
      <w:r w:rsidR="00B76D04">
        <w:t>differentiate</w:t>
      </w:r>
      <w:ins w:id="2177" w:author="Judith Hector" w:date="2014-11-24T15:25:00Z">
        <w:r w:rsidR="00BF1412">
          <w:t>s</w:t>
        </w:r>
      </w:ins>
      <w:del w:id="2178" w:author="Judith Hector" w:date="2014-11-24T15:25:00Z">
        <w:r w:rsidR="00B76D04" w:rsidDel="00BF1412">
          <w:delText>d</w:delText>
        </w:r>
      </w:del>
      <w:r w:rsidR="00B76D04">
        <w:t xml:space="preserve"> herself</w:t>
      </w:r>
      <w:r w:rsidR="007F38D7">
        <w:t xml:space="preserve"> </w:t>
      </w:r>
      <w:r w:rsidR="009E4A52">
        <w:t xml:space="preserve">from other </w:t>
      </w:r>
      <w:r w:rsidR="007F38D7">
        <w:t>woman who wrote</w:t>
      </w:r>
      <w:r w:rsidR="009E4A52">
        <w:t>, but treated writing</w:t>
      </w:r>
      <w:r w:rsidR="007F38D7">
        <w:t xml:space="preserve"> as a hobby</w:t>
      </w:r>
      <w:r w:rsidR="009E4A52">
        <w:t xml:space="preserve"> or</w:t>
      </w:r>
      <w:r w:rsidR="00F168E1">
        <w:t xml:space="preserve"> a</w:t>
      </w:r>
      <w:r w:rsidR="009E4A52">
        <w:t xml:space="preserve"> way to pass the time</w:t>
      </w:r>
      <w:ins w:id="2179" w:author="Judith Hector" w:date="2014-11-24T15:25:00Z">
        <w:r w:rsidR="00BF1412">
          <w:t xml:space="preserve"> rather than</w:t>
        </w:r>
      </w:ins>
      <w:r w:rsidR="00F168E1">
        <w:t xml:space="preserve"> as</w:t>
      </w:r>
      <w:ins w:id="2180" w:author="Judith Hector" w:date="2014-11-24T15:25:00Z">
        <w:r w:rsidR="00BF1412">
          <w:t xml:space="preserve"> a means of self-support</w:t>
        </w:r>
      </w:ins>
      <w:r w:rsidR="007F38D7">
        <w:t>.</w:t>
      </w:r>
    </w:p>
    <w:p w:rsidR="007F38D7" w:rsidRDefault="00B76D04" w:rsidP="007F38D7">
      <w:pPr>
        <w:spacing w:line="480" w:lineRule="auto"/>
      </w:pPr>
      <w:r>
        <w:tab/>
        <w:t>The fairy tale,</w:t>
      </w:r>
      <w:r w:rsidR="007F38D7">
        <w:t xml:space="preserve"> “Modernes M</w:t>
      </w:r>
      <w:r w:rsidR="007F38D7" w:rsidRPr="00CA1D96">
        <w:t>ä</w:t>
      </w:r>
      <w:r w:rsidR="007F38D7">
        <w:t>rchen,”</w:t>
      </w:r>
      <w:r>
        <w:t xml:space="preserve"> received a new title in </w:t>
      </w:r>
      <w:r w:rsidRPr="009E4A52">
        <w:rPr>
          <w:i/>
        </w:rPr>
        <w:t>Bunte Bilder</w:t>
      </w:r>
      <w:r>
        <w:t xml:space="preserve">, “Tante Renate.” In addition, </w:t>
      </w:r>
      <w:r w:rsidR="007F38D7">
        <w:t xml:space="preserve">Lewald did more than just include the piece as a reprint. </w:t>
      </w:r>
      <w:r>
        <w:t>S</w:t>
      </w:r>
      <w:r w:rsidR="007F38D7">
        <w:t>he made a variety of changes. The gist of the story line remained the same</w:t>
      </w:r>
      <w:ins w:id="2181" w:author="Judith Hector" w:date="2014-11-25T12:56:00Z">
        <w:r w:rsidR="00D34050">
          <w:t>.</w:t>
        </w:r>
      </w:ins>
      <w:del w:id="2182" w:author="Judith Hector" w:date="2014-11-20T15:05:00Z">
        <w:r w:rsidR="007F38D7" w:rsidDel="00F538E8">
          <w:delText>—</w:delText>
        </w:r>
        <w:r w:rsidDel="00F538E8">
          <w:delText xml:space="preserve">A young woman, </w:delText>
        </w:r>
        <w:r w:rsidR="007F38D7" w:rsidDel="00F538E8">
          <w:delText>Bertha</w:delText>
        </w:r>
        <w:r w:rsidDel="00F538E8">
          <w:delText>,</w:delText>
        </w:r>
        <w:r w:rsidR="007F38D7" w:rsidDel="00F538E8">
          <w:delText xml:space="preserve"> me</w:delText>
        </w:r>
        <w:r w:rsidR="004B1FEC" w:rsidDel="00F538E8">
          <w:delText>e</w:delText>
        </w:r>
        <w:r w:rsidR="009E4A52" w:rsidDel="00F538E8">
          <w:delText>t</w:delText>
        </w:r>
        <w:r w:rsidR="004B1FEC" w:rsidDel="00F538E8">
          <w:delText>s and i</w:delText>
        </w:r>
        <w:r w:rsidR="009E4A52" w:rsidDel="00F538E8">
          <w:delText>s wooed by two men, strangers in Berlin society. H</w:delText>
        </w:r>
        <w:r w:rsidR="00A17575" w:rsidDel="00F538E8">
          <w:delText>er elderly and unmarried</w:delText>
        </w:r>
        <w:r w:rsidDel="00F538E8">
          <w:delText xml:space="preserve"> aunt, </w:delText>
        </w:r>
        <w:r w:rsidR="007F38D7" w:rsidDel="00F538E8">
          <w:delText>Renate</w:delText>
        </w:r>
        <w:r w:rsidDel="00F538E8">
          <w:delText>,</w:delText>
        </w:r>
        <w:r w:rsidR="004B1FEC" w:rsidDel="00F538E8">
          <w:delText xml:space="preserve"> recognizes</w:delText>
        </w:r>
        <w:r w:rsidR="00DE1B03" w:rsidDel="00F538E8">
          <w:delText xml:space="preserve"> the match as unsuitable and acts to rescue Bertha from a potentially dangerous situation</w:delText>
        </w:r>
        <w:r w:rsidR="004B1FEC" w:rsidDel="00F538E8">
          <w:delText>.</w:delText>
        </w:r>
        <w:r w:rsidR="00DE1B03" w:rsidDel="00F538E8">
          <w:delText xml:space="preserve"> The aunt is able to </w:delText>
        </w:r>
        <w:r w:rsidR="006D2428" w:rsidDel="00F538E8">
          <w:delText xml:space="preserve">foresee the danger because she has escaped from an unsuitable match herself. </w:delText>
        </w:r>
        <w:r w:rsidR="00355C94" w:rsidDel="00F538E8">
          <w:delText xml:space="preserve"> Thereafter,</w:delText>
        </w:r>
        <w:r w:rsidR="006D2428" w:rsidDel="00F538E8">
          <w:delText xml:space="preserve"> the aunt helps Bertha find</w:delText>
        </w:r>
        <w:r w:rsidR="007F38D7" w:rsidDel="00F538E8">
          <w:delText xml:space="preserve"> a husband and </w:delText>
        </w:r>
        <w:r w:rsidR="006D2428" w:rsidDel="00F538E8">
          <w:delText>enter</w:delText>
        </w:r>
        <w:r w:rsidR="004B1FEC" w:rsidDel="00F538E8">
          <w:delText xml:space="preserve"> </w:delText>
        </w:r>
        <w:r w:rsidR="007F38D7" w:rsidDel="00F538E8">
          <w:delText>a happy marriage.</w:delText>
        </w:r>
      </w:del>
      <w:r w:rsidR="007F38D7">
        <w:t xml:space="preserve"> However, the two versions, one for readers in the 1840’s and one for reader</w:t>
      </w:r>
      <w:r>
        <w:t>s in the 1860’s</w:t>
      </w:r>
      <w:r w:rsidR="007F38D7">
        <w:t xml:space="preserve"> diffe</w:t>
      </w:r>
      <w:r w:rsidR="00093E67">
        <w:t>r</w:t>
      </w:r>
      <w:r>
        <w:t xml:space="preserve"> considerably</w:t>
      </w:r>
      <w:r w:rsidR="007F38D7">
        <w:t>.</w:t>
      </w:r>
    </w:p>
    <w:p w:rsidR="00CB3EDE" w:rsidRDefault="009C7A9F" w:rsidP="00CB3EDE">
      <w:pPr>
        <w:numPr>
          <w:ins w:id="2183" w:author="Judith Hector" w:date="2014-11-20T15:09:00Z"/>
        </w:numPr>
        <w:spacing w:line="480" w:lineRule="auto"/>
      </w:pPr>
      <w:r>
        <w:t xml:space="preserve"> </w:t>
      </w:r>
      <w:r w:rsidR="002810A9">
        <w:t xml:space="preserve"> </w:t>
      </w:r>
      <w:r w:rsidR="00786482">
        <w:t xml:space="preserve"> </w:t>
      </w:r>
      <w:r w:rsidR="00B76D04">
        <w:tab/>
      </w:r>
      <w:r w:rsidR="007F38D7">
        <w:t>I</w:t>
      </w:r>
      <w:ins w:id="2184" w:author="Judith Hector" w:date="2014-11-25T12:56:00Z">
        <w:r w:rsidR="00D34050">
          <w:t>n this chapter, I</w:t>
        </w:r>
      </w:ins>
      <w:r w:rsidR="005D1BA6">
        <w:t xml:space="preserve"> propose to </w:t>
      </w:r>
      <w:r w:rsidR="00B52E43">
        <w:t>note several</w:t>
      </w:r>
      <w:r w:rsidR="007F38D7">
        <w:t xml:space="preserve"> of Lewald’s comments about the</w:t>
      </w:r>
      <w:r w:rsidR="00B52E43">
        <w:t xml:space="preserve"> origin of the</w:t>
      </w:r>
      <w:r w:rsidR="007F38D7">
        <w:t xml:space="preserve"> tale from her autobiography, point out how current com</w:t>
      </w:r>
      <w:r w:rsidR="005D1BA6">
        <w:t>mentators view the tale and</w:t>
      </w:r>
      <w:r w:rsidR="007F38D7">
        <w:t xml:space="preserve"> examine</w:t>
      </w:r>
      <w:r w:rsidR="005D1BA6">
        <w:t xml:space="preserve"> </w:t>
      </w:r>
      <w:ins w:id="2185" w:author="Judith Hector" w:date="2014-11-24T15:26:00Z">
        <w:r w:rsidR="00BF1412">
          <w:t xml:space="preserve">several </w:t>
        </w:r>
      </w:ins>
      <w:r w:rsidR="005D1BA6">
        <w:t xml:space="preserve">key differences in the two versions with an eye to what was still important to Fanny Lewald twenty years after the original publication of “Modernes Märchen.” </w:t>
      </w:r>
      <w:r w:rsidR="007F38D7">
        <w:t xml:space="preserve"> </w:t>
      </w:r>
      <w:ins w:id="2186" w:author="Judith Hector" w:date="2014-11-25T12:57:00Z">
        <w:r w:rsidR="00D34050">
          <w:t xml:space="preserve">In the concluding chapter, </w:t>
        </w:r>
      </w:ins>
      <w:del w:id="2187" w:author="Judith Hector" w:date="2014-11-25T12:57:00Z">
        <w:r w:rsidR="005D1BA6" w:rsidDel="00D34050">
          <w:delText xml:space="preserve">After I establish this foundation </w:delText>
        </w:r>
      </w:del>
      <w:del w:id="2188" w:author="Judith Hector" w:date="2014-11-24T15:26:00Z">
        <w:r w:rsidR="005D1BA6" w:rsidDel="00BF1412">
          <w:delText>on</w:delText>
        </w:r>
      </w:del>
      <w:del w:id="2189" w:author="Judith Hector" w:date="2014-11-25T12:57:00Z">
        <w:r w:rsidR="005D1BA6" w:rsidDel="00D34050">
          <w:delText xml:space="preserve"> the two texts, </w:delText>
        </w:r>
      </w:del>
      <w:r w:rsidR="005D1BA6">
        <w:t>I will go into greater depth on selected aspects of the texts as Lewald</w:t>
      </w:r>
      <w:r w:rsidR="00DC54BC">
        <w:t>’s commentary on women’s issues.</w:t>
      </w:r>
    </w:p>
    <w:p w:rsidR="00CB3EDE" w:rsidRPr="00892683" w:rsidRDefault="00F13DFF" w:rsidP="00CB3EDE">
      <w:pPr>
        <w:pStyle w:val="Heading2"/>
        <w:numPr>
          <w:ins w:id="2190" w:author="Judith Hector" w:date="2014-11-20T15:09:00Z"/>
        </w:numPr>
        <w:rPr>
          <w:b/>
        </w:rPr>
      </w:pPr>
      <w:bookmarkStart w:id="2191" w:name="_Toc286503863"/>
      <w:r>
        <w:rPr>
          <w:b/>
        </w:rPr>
        <w:t xml:space="preserve">The </w:t>
      </w:r>
      <w:r w:rsidR="00892683">
        <w:rPr>
          <w:b/>
        </w:rPr>
        <w:t>Outline of the</w:t>
      </w:r>
      <w:r w:rsidR="004851E6">
        <w:rPr>
          <w:b/>
        </w:rPr>
        <w:t xml:space="preserve"> Fairy Tale According to Lewald</w:t>
      </w:r>
      <w:bookmarkEnd w:id="2191"/>
    </w:p>
    <w:p w:rsidR="00F538E8" w:rsidRPr="00CB3EDE" w:rsidRDefault="00CB3EDE" w:rsidP="00F538E8">
      <w:pPr>
        <w:numPr>
          <w:ins w:id="2192" w:author="Judith Hector" w:date="2014-11-20T15:10:00Z"/>
        </w:numPr>
        <w:spacing w:line="480" w:lineRule="auto"/>
        <w:rPr>
          <w:ins w:id="2193" w:author="Judith Hector" w:date="2014-11-20T15:10:00Z"/>
        </w:rPr>
      </w:pPr>
      <w:r>
        <w:rPr>
          <w:rFonts w:cs="Roman"/>
          <w:szCs w:val="26"/>
        </w:rPr>
        <w:tab/>
      </w:r>
      <w:ins w:id="2194" w:author="Judith Hector" w:date="2014-11-20T15:10:00Z">
        <w:r w:rsidR="00F538E8">
          <w:rPr>
            <w:rFonts w:cs="Roman"/>
            <w:szCs w:val="26"/>
          </w:rPr>
          <w:t>According to Lewald, her starting place fo</w:t>
        </w:r>
        <w:r w:rsidR="00393501">
          <w:rPr>
            <w:rFonts w:cs="Roman"/>
            <w:szCs w:val="26"/>
          </w:rPr>
          <w:t xml:space="preserve">r writing </w:t>
        </w:r>
      </w:ins>
      <w:ins w:id="2195" w:author="Judith Hector" w:date="2014-11-22T18:31:00Z">
        <w:r w:rsidR="00393501">
          <w:rPr>
            <w:rFonts w:cs="Roman"/>
            <w:szCs w:val="26"/>
          </w:rPr>
          <w:t>“Modernes Mahrchen”</w:t>
        </w:r>
      </w:ins>
      <w:ins w:id="2196" w:author="Judith Hector" w:date="2014-11-20T15:10:00Z">
        <w:r w:rsidR="00F538E8">
          <w:rPr>
            <w:rFonts w:cs="Roman"/>
            <w:szCs w:val="26"/>
          </w:rPr>
          <w:t xml:space="preserve"> is a conversation she remembered on the similarity of the facial features of some people with animals. She ties that conversation to the topic of the transmigration of souls, the idea that souls c</w:t>
        </w:r>
      </w:ins>
      <w:r w:rsidR="00892683">
        <w:rPr>
          <w:rFonts w:cs="Roman"/>
          <w:szCs w:val="26"/>
        </w:rPr>
        <w:t>an</w:t>
      </w:r>
      <w:ins w:id="2197" w:author="Judith Hector" w:date="2014-11-20T15:10:00Z">
        <w:r w:rsidR="00F538E8">
          <w:rPr>
            <w:rFonts w:cs="Roman"/>
            <w:szCs w:val="26"/>
          </w:rPr>
          <w:t xml:space="preserve"> pass into successive body forms, human or animal. She records w</w:t>
        </w:r>
        <w:r w:rsidR="002C3167">
          <w:rPr>
            <w:rFonts w:cs="Roman"/>
            <w:szCs w:val="26"/>
          </w:rPr>
          <w:t>hat she remembers</w:t>
        </w:r>
        <w:r w:rsidR="00F538E8">
          <w:rPr>
            <w:rFonts w:cs="Roman"/>
            <w:szCs w:val="26"/>
          </w:rPr>
          <w:t xml:space="preserve"> of her thoughts in </w:t>
        </w:r>
        <w:r w:rsidR="00F538E8">
          <w:rPr>
            <w:rFonts w:cs="Roman"/>
            <w:i/>
            <w:szCs w:val="26"/>
          </w:rPr>
          <w:t>Leidensjahre</w:t>
        </w:r>
        <w:r w:rsidR="00F538E8">
          <w:rPr>
            <w:rFonts w:cs="Roman"/>
            <w:szCs w:val="26"/>
          </w:rPr>
          <w:t xml:space="preserve">: </w:t>
        </w:r>
      </w:ins>
    </w:p>
    <w:p w:rsidR="00F538E8" w:rsidRDefault="00F538E8" w:rsidP="00F538E8">
      <w:pPr>
        <w:numPr>
          <w:ins w:id="2198" w:author="Judith Hector" w:date="2014-11-20T15:10:00Z"/>
        </w:numPr>
        <w:spacing w:line="480" w:lineRule="auto"/>
        <w:rPr>
          <w:ins w:id="2199" w:author="Judith Hector" w:date="2014-11-20T15:10:00Z"/>
        </w:rPr>
      </w:pPr>
      <w:ins w:id="2200" w:author="Judith Hector" w:date="2014-11-20T15:10:00Z">
        <w:r>
          <w:rPr>
            <w:rFonts w:cs="Roman"/>
            <w:szCs w:val="26"/>
          </w:rPr>
          <w:tab/>
        </w:r>
        <w:r w:rsidRPr="00CF6D28">
          <w:rPr>
            <w:rFonts w:cs="Roman"/>
            <w:szCs w:val="26"/>
            <w:lang w:val="de-DE"/>
          </w:rPr>
          <w:t>Ich hat</w:t>
        </w:r>
        <w:r>
          <w:rPr>
            <w:rFonts w:cs="Roman"/>
            <w:szCs w:val="26"/>
            <w:lang w:val="de-DE"/>
          </w:rPr>
          <w:t>t</w:t>
        </w:r>
        <w:r w:rsidRPr="00CF6D28">
          <w:rPr>
            <w:rFonts w:cs="Roman"/>
            <w:szCs w:val="26"/>
            <w:lang w:val="de-DE"/>
          </w:rPr>
          <w:t>e im stillen daran gedacht…wie die Anzahl derjenigen gar nicht klein</w:t>
        </w:r>
        <w:r>
          <w:rPr>
            <w:rFonts w:cs="Roman"/>
            <w:szCs w:val="26"/>
            <w:lang w:val="de-DE"/>
          </w:rPr>
          <w:t xml:space="preserve"> sei, </w:t>
        </w:r>
        <w:r>
          <w:rPr>
            <w:rFonts w:cs="Roman"/>
            <w:szCs w:val="26"/>
            <w:lang w:val="de-DE"/>
          </w:rPr>
          <w:tab/>
          <w:t>deren unkultivierte Instin</w:t>
        </w:r>
        <w:r w:rsidRPr="00CF6D28">
          <w:rPr>
            <w:rFonts w:cs="Roman"/>
            <w:szCs w:val="26"/>
            <w:lang w:val="de-DE"/>
          </w:rPr>
          <w:t xml:space="preserve">kte sie den Tieren verwandter machte als dem </w:t>
        </w:r>
        <w:r>
          <w:rPr>
            <w:rFonts w:cs="Roman"/>
            <w:szCs w:val="26"/>
            <w:lang w:val="de-DE"/>
          </w:rPr>
          <w:tab/>
        </w:r>
        <w:r w:rsidRPr="00CF6D28">
          <w:rPr>
            <w:rFonts w:cs="Roman"/>
            <w:szCs w:val="26"/>
            <w:lang w:val="de-DE"/>
          </w:rPr>
          <w:t>durchgebildeten Menschen</w:t>
        </w:r>
        <w:r>
          <w:rPr>
            <w:rFonts w:cs="Roman"/>
            <w:szCs w:val="26"/>
          </w:rPr>
          <w:t xml:space="preserve"> (</w:t>
        </w:r>
        <w:r w:rsidR="000449D7">
          <w:rPr>
            <w:rFonts w:cs="Roman"/>
            <w:i/>
            <w:szCs w:val="26"/>
          </w:rPr>
          <w:t>Leidensjahr</w:t>
        </w:r>
      </w:ins>
      <w:r w:rsidR="000449D7">
        <w:rPr>
          <w:rFonts w:cs="Roman"/>
          <w:i/>
          <w:szCs w:val="26"/>
        </w:rPr>
        <w:t xml:space="preserve"> </w:t>
      </w:r>
      <w:ins w:id="2201" w:author="Judith Hector" w:date="2014-11-20T15:10:00Z">
        <w:r>
          <w:rPr>
            <w:rFonts w:cs="Roman"/>
            <w:szCs w:val="26"/>
          </w:rPr>
          <w:t>281)</w:t>
        </w:r>
        <w:r>
          <w:rPr>
            <w:rFonts w:cs="Roman"/>
            <w:szCs w:val="26"/>
          </w:rPr>
          <w:tab/>
        </w:r>
        <w:r>
          <w:rPr>
            <w:rFonts w:cs="Roman"/>
            <w:szCs w:val="26"/>
          </w:rPr>
          <w:tab/>
        </w:r>
        <w:r>
          <w:tab/>
        </w:r>
      </w:ins>
    </w:p>
    <w:p w:rsidR="00F538E8" w:rsidRDefault="00F538E8" w:rsidP="00F538E8">
      <w:pPr>
        <w:numPr>
          <w:ins w:id="2202" w:author="Judith Hector" w:date="2014-11-20T15:09:00Z"/>
        </w:numPr>
        <w:spacing w:line="480" w:lineRule="auto"/>
        <w:rPr>
          <w:ins w:id="2203" w:author="Judith Hector" w:date="2014-11-20T17:16:00Z"/>
        </w:rPr>
      </w:pPr>
      <w:ins w:id="2204" w:author="Judith Hector" w:date="2014-11-20T15:10:00Z">
        <w:r>
          <w:t>She makes the negative assessment that a considerable number of people are</w:t>
        </w:r>
        <w:r w:rsidR="00393501">
          <w:t xml:space="preserve"> still controlled by uncultivated</w:t>
        </w:r>
        <w:r>
          <w:t xml:space="preserve"> instincts</w:t>
        </w:r>
      </w:ins>
      <w:ins w:id="2205" w:author="Judith Hector" w:date="2014-11-22T18:32:00Z">
        <w:r w:rsidR="00393501">
          <w:t xml:space="preserve"> that make them more closely related to animals than</w:t>
        </w:r>
      </w:ins>
      <w:ins w:id="2206" w:author="Judith Hector" w:date="2014-11-20T15:10:00Z">
        <w:r w:rsidR="00393501">
          <w:t xml:space="preserve"> to</w:t>
        </w:r>
        <w:r>
          <w:t xml:space="preserve"> educated or cultivated people. In creating the tale, she enlarge</w:t>
        </w:r>
      </w:ins>
      <w:ins w:id="2207" w:author="Judith Hector" w:date="2014-11-20T15:12:00Z">
        <w:r>
          <w:t>s</w:t>
        </w:r>
      </w:ins>
      <w:ins w:id="2208" w:author="Judith Hector" w:date="2014-11-20T15:10:00Z">
        <w:r>
          <w:t xml:space="preserve"> up</w:t>
        </w:r>
        <w:r w:rsidR="00393501">
          <w:t xml:space="preserve">on the idea of such </w:t>
        </w:r>
        <w:r>
          <w:t>instincts by introducing  “Wande</w:t>
        </w:r>
        <w:r w:rsidR="00393501">
          <w:t>lgestalten” or “Halbwesen,” animals</w:t>
        </w:r>
        <w:r>
          <w:t xml:space="preserve"> in hum</w:t>
        </w:r>
        <w:r w:rsidR="00393501">
          <w:t>an form</w:t>
        </w:r>
      </w:ins>
      <w:r w:rsidR="000449D7">
        <w:t xml:space="preserve"> that</w:t>
      </w:r>
      <w:ins w:id="2209" w:author="Judith Hector" w:date="2014-11-20T15:10:00Z">
        <w:r w:rsidR="00393501">
          <w:t xml:space="preserve"> function in</w:t>
        </w:r>
        <w:r>
          <w:t xml:space="preserve"> society.</w:t>
        </w:r>
      </w:ins>
    </w:p>
    <w:p w:rsidR="002750E1" w:rsidRDefault="002750E1" w:rsidP="00F538E8">
      <w:pPr>
        <w:numPr>
          <w:ins w:id="2210" w:author="Judith Hector" w:date="2014-11-20T17:16:00Z"/>
        </w:numPr>
        <w:spacing w:line="480" w:lineRule="auto"/>
        <w:rPr>
          <w:ins w:id="2211" w:author="Judith Hector" w:date="2014-11-20T17:25:00Z"/>
          <w:lang w:val="de-DE"/>
        </w:rPr>
      </w:pPr>
      <w:ins w:id="2212" w:author="Judith Hector" w:date="2014-11-20T17:17:00Z">
        <w:r>
          <w:rPr>
            <w:lang w:val="de-DE"/>
          </w:rPr>
          <w:tab/>
          <w:t xml:space="preserve">So hatte ich denn in meinem Märchen sich ein junges Frauenzimmer in einen </w:t>
        </w:r>
      </w:ins>
      <w:ins w:id="2213" w:author="Judith Hector" w:date="2014-11-20T17:22:00Z">
        <w:r>
          <w:rPr>
            <w:lang w:val="de-DE"/>
          </w:rPr>
          <w:tab/>
        </w:r>
        <w:r>
          <w:rPr>
            <w:lang w:val="de-DE"/>
          </w:rPr>
          <w:tab/>
        </w:r>
      </w:ins>
      <w:ins w:id="2214" w:author="Judith Hector" w:date="2014-11-20T17:17:00Z">
        <w:r>
          <w:rPr>
            <w:lang w:val="de-DE"/>
          </w:rPr>
          <w:t>Herrn von Salm ver</w:t>
        </w:r>
      </w:ins>
      <w:ins w:id="2215" w:author="Judith Hector" w:date="2014-11-20T17:22:00Z">
        <w:r>
          <w:rPr>
            <w:lang w:val="de-DE"/>
          </w:rPr>
          <w:t>l</w:t>
        </w:r>
      </w:ins>
      <w:ins w:id="2216" w:author="Judith Hector" w:date="2014-11-20T17:17:00Z">
        <w:r>
          <w:rPr>
            <w:lang w:val="de-DE"/>
          </w:rPr>
          <w:t xml:space="preserve">ieben lassen, der nur ein Mensch gewordener Fisch war; and </w:t>
        </w:r>
      </w:ins>
      <w:ins w:id="2217" w:author="Judith Hector" w:date="2014-11-20T17:22:00Z">
        <w:r>
          <w:rPr>
            <w:lang w:val="de-DE"/>
          </w:rPr>
          <w:tab/>
        </w:r>
      </w:ins>
      <w:ins w:id="2218" w:author="Judith Hector" w:date="2014-11-20T17:17:00Z">
        <w:r>
          <w:rPr>
            <w:lang w:val="de-DE"/>
          </w:rPr>
          <w:t>die junge Sch</w:t>
        </w:r>
      </w:ins>
      <w:ins w:id="2219" w:author="Judith Hector" w:date="2014-11-20T17:18:00Z">
        <w:r>
          <w:rPr>
            <w:lang w:val="de-DE"/>
          </w:rPr>
          <w:t xml:space="preserve">öne entging dem Schicksal, sich mit einem solchen Halbwesen zu </w:t>
        </w:r>
      </w:ins>
      <w:ins w:id="2220" w:author="Judith Hector" w:date="2014-11-20T17:22:00Z">
        <w:r>
          <w:rPr>
            <w:lang w:val="de-DE"/>
          </w:rPr>
          <w:tab/>
        </w:r>
      </w:ins>
      <w:ins w:id="2221" w:author="Judith Hector" w:date="2014-11-20T17:18:00Z">
        <w:r>
          <w:rPr>
            <w:lang w:val="de-DE"/>
          </w:rPr>
          <w:t xml:space="preserve">verbinden, nur dadurch, dass eine alte hellseherische Tante, die durch ähnliche </w:t>
        </w:r>
      </w:ins>
      <w:ins w:id="2222" w:author="Judith Hector" w:date="2014-11-20T17:22:00Z">
        <w:r>
          <w:rPr>
            <w:lang w:val="de-DE"/>
          </w:rPr>
          <w:tab/>
        </w:r>
      </w:ins>
      <w:ins w:id="2223" w:author="Judith Hector" w:date="2014-11-20T17:18:00Z">
        <w:r>
          <w:rPr>
            <w:lang w:val="de-DE"/>
          </w:rPr>
          <w:t>Lebenserfahrungen gega</w:t>
        </w:r>
      </w:ins>
      <w:ins w:id="2224" w:author="Judith Hector" w:date="2014-11-20T17:22:00Z">
        <w:r>
          <w:rPr>
            <w:lang w:val="de-DE"/>
          </w:rPr>
          <w:t>n</w:t>
        </w:r>
      </w:ins>
      <w:ins w:id="2225" w:author="Judith Hector" w:date="2014-11-20T17:18:00Z">
        <w:r>
          <w:rPr>
            <w:lang w:val="de-DE"/>
          </w:rPr>
          <w:t>gen, das Mysterium verriet und das M</w:t>
        </w:r>
      </w:ins>
      <w:ins w:id="2226" w:author="Judith Hector" w:date="2014-11-20T17:19:00Z">
        <w:r>
          <w:rPr>
            <w:lang w:val="de-DE"/>
          </w:rPr>
          <w:t xml:space="preserve">ädchen errettete. </w:t>
        </w:r>
      </w:ins>
      <w:ins w:id="2227" w:author="Judith Hector" w:date="2014-11-20T17:22:00Z">
        <w:r>
          <w:rPr>
            <w:lang w:val="de-DE"/>
          </w:rPr>
          <w:tab/>
        </w:r>
      </w:ins>
      <w:ins w:id="2228" w:author="Judith Hector" w:date="2014-11-20T17:19:00Z">
        <w:r>
          <w:rPr>
            <w:lang w:val="de-DE"/>
          </w:rPr>
          <w:t xml:space="preserve">Ein paar andere solcher Wandelgestalten liefen noch nebenher, einige </w:t>
        </w:r>
      </w:ins>
      <w:ins w:id="2229" w:author="Judith Hector" w:date="2014-11-20T17:22:00Z">
        <w:r>
          <w:rPr>
            <w:lang w:val="de-DE"/>
          </w:rPr>
          <w:tab/>
        </w:r>
      </w:ins>
      <w:ins w:id="2230" w:author="Judith Hector" w:date="2014-11-20T17:19:00Z">
        <w:r>
          <w:rPr>
            <w:lang w:val="de-DE"/>
          </w:rPr>
          <w:t>Salonszenen gingen dazwischen vor...(</w:t>
        </w:r>
      </w:ins>
      <w:ins w:id="2231" w:author="Judith Hector" w:date="2014-11-20T15:10:00Z">
        <w:r w:rsidR="000449D7">
          <w:rPr>
            <w:rFonts w:cs="Roman"/>
            <w:i/>
            <w:szCs w:val="26"/>
          </w:rPr>
          <w:t>Leidensjahr</w:t>
        </w:r>
      </w:ins>
      <w:r w:rsidR="000449D7">
        <w:rPr>
          <w:rFonts w:cs="Roman"/>
          <w:i/>
          <w:szCs w:val="26"/>
        </w:rPr>
        <w:t xml:space="preserve">e </w:t>
      </w:r>
      <w:ins w:id="2232" w:author="Judith Hector" w:date="2014-11-20T17:19:00Z">
        <w:r>
          <w:rPr>
            <w:lang w:val="de-DE"/>
          </w:rPr>
          <w:t>281)</w:t>
        </w:r>
      </w:ins>
    </w:p>
    <w:p w:rsidR="00000000" w:rsidRDefault="00393501">
      <w:pPr>
        <w:numPr>
          <w:ins w:id="2233" w:author="Judith Hector" w:date="2014-11-20T17:25:00Z"/>
        </w:numPr>
        <w:spacing w:line="480" w:lineRule="auto"/>
        <w:rPr>
          <w:ins w:id="2234" w:author="Judith Hector" w:date="2014-11-20T15:09:00Z"/>
          <w:lang w:val="de-DE"/>
          <w:rPrChange w:id="2235" w:author="Judith Hector" w:date="2014-11-20T17:16:00Z">
            <w:rPr>
              <w:ins w:id="2236" w:author="Judith Hector" w:date="2014-11-20T15:09:00Z"/>
            </w:rPr>
          </w:rPrChange>
        </w:rPr>
        <w:pPrChange w:id="2237" w:author="Judith Hector" w:date="2014-11-20T15:11:00Z">
          <w:pPr>
            <w:pStyle w:val="Heading2"/>
          </w:pPr>
        </w:pPrChange>
      </w:pPr>
      <w:ins w:id="2238" w:author="Judith Hector" w:date="2014-11-20T17:25:00Z">
        <w:r>
          <w:t>The</w:t>
        </w:r>
        <w:r w:rsidR="00E03DCE">
          <w:t xml:space="preserve"> young beauty i</w:t>
        </w:r>
        <w:r>
          <w:t>s named Bertha and she meets</w:t>
        </w:r>
        <w:r w:rsidR="001D7EA2">
          <w:t xml:space="preserve"> von Salm and </w:t>
        </w:r>
      </w:ins>
      <w:ins w:id="2239" w:author="Judith Hector" w:date="2014-11-24T15:27:00Z">
        <w:r w:rsidR="001D7EA2">
          <w:t xml:space="preserve">his </w:t>
        </w:r>
      </w:ins>
      <w:ins w:id="2240" w:author="Judith Hector" w:date="2014-11-25T12:59:00Z">
        <w:r w:rsidR="00D34050">
          <w:t>f</w:t>
        </w:r>
      </w:ins>
      <w:ins w:id="2241" w:author="Judith Hector" w:date="2014-11-20T17:25:00Z">
        <w:r w:rsidR="00E03DCE">
          <w:t>riend when they arrive at a Berlin social gathering</w:t>
        </w:r>
      </w:ins>
      <w:ins w:id="2242" w:author="Judith Hector" w:date="2014-11-22T18:35:00Z">
        <w:r>
          <w:t xml:space="preserve"> as strangers from out of town</w:t>
        </w:r>
      </w:ins>
      <w:ins w:id="2243" w:author="Judith Hector" w:date="2014-11-20T17:25:00Z">
        <w:r w:rsidR="00E03DCE">
          <w:t xml:space="preserve">. </w:t>
        </w:r>
        <w:r w:rsidR="002750E1">
          <w:t>Her elderly and unmarr</w:t>
        </w:r>
        <w:r>
          <w:t xml:space="preserve">ied aunt, Renate, recognizes </w:t>
        </w:r>
      </w:ins>
      <w:ins w:id="2244" w:author="Judith Hector" w:date="2014-11-20T17:31:00Z">
        <w:r w:rsidR="00E03DCE">
          <w:t>von Salm</w:t>
        </w:r>
      </w:ins>
      <w:ins w:id="2245" w:author="Judith Hector" w:date="2014-11-22T18:35:00Z">
        <w:r w:rsidR="009750E8">
          <w:t xml:space="preserve"> as a fish with a</w:t>
        </w:r>
      </w:ins>
      <w:ins w:id="2246" w:author="Judith Hector" w:date="2014-11-20T17:32:00Z">
        <w:r w:rsidR="00E03DCE">
          <w:t xml:space="preserve"> not fully human nature</w:t>
        </w:r>
      </w:ins>
      <w:ins w:id="2247" w:author="Judith Hector" w:date="2014-11-22T18:36:00Z">
        <w:r w:rsidR="009750E8">
          <w:t xml:space="preserve"> and</w:t>
        </w:r>
      </w:ins>
      <w:ins w:id="2248" w:author="Judith Hector" w:date="2014-11-20T17:25:00Z">
        <w:r w:rsidR="002750E1">
          <w:t xml:space="preserve"> as unsuitable</w:t>
        </w:r>
      </w:ins>
      <w:ins w:id="2249" w:author="Judith Hector" w:date="2014-11-20T17:34:00Z">
        <w:r w:rsidR="009750E8">
          <w:t xml:space="preserve"> to court her niece</w:t>
        </w:r>
      </w:ins>
      <w:ins w:id="2250" w:author="Judith Hector" w:date="2014-11-24T15:28:00Z">
        <w:r w:rsidR="001D7EA2">
          <w:t>. Tante Renate is moved to tell of her own courtship experience</w:t>
        </w:r>
      </w:ins>
      <w:ins w:id="2251" w:author="Judith Hector" w:date="2014-11-24T15:29:00Z">
        <w:r w:rsidR="001D7EA2">
          <w:t xml:space="preserve"> years before</w:t>
        </w:r>
      </w:ins>
      <w:r w:rsidR="008D1F28">
        <w:t>, a courtship aborted when</w:t>
      </w:r>
      <w:ins w:id="2252" w:author="Judith Hector" w:date="2014-11-24T15:28:00Z">
        <w:r w:rsidR="001D7EA2">
          <w:t xml:space="preserve"> she magically </w:t>
        </w:r>
      </w:ins>
      <w:r w:rsidR="00873218">
        <w:t>became empowered to see her fiancé as a frightening animal.</w:t>
      </w:r>
      <w:ins w:id="2253" w:author="Judith Hector" w:date="2014-11-20T17:34:00Z">
        <w:r w:rsidR="009750E8">
          <w:t xml:space="preserve"> </w:t>
        </w:r>
      </w:ins>
      <w:r w:rsidR="00D63855">
        <w:t>Having gained this power as an 18 year old, some thirty years later, Tante Renate is able to</w:t>
      </w:r>
      <w:r w:rsidR="00873218">
        <w:t xml:space="preserve"> discern the potential danger in</w:t>
      </w:r>
      <w:ins w:id="2254" w:author="Judith Hector" w:date="2014-11-24T15:29:00Z">
        <w:r w:rsidR="001D7EA2">
          <w:t xml:space="preserve"> von Salm</w:t>
        </w:r>
      </w:ins>
      <w:r w:rsidR="00873218">
        <w:t>’s courtship of Bertha</w:t>
      </w:r>
      <w:ins w:id="2255" w:author="Judith Hector" w:date="2014-11-24T15:29:00Z">
        <w:r w:rsidR="001D7EA2">
          <w:t xml:space="preserve"> </w:t>
        </w:r>
      </w:ins>
      <w:r w:rsidR="00D63855">
        <w:t>a</w:t>
      </w:r>
      <w:ins w:id="2256" w:author="Judith Hector" w:date="2014-11-24T15:29:00Z">
        <w:r w:rsidR="001D7EA2">
          <w:t xml:space="preserve">s potentially dangerous; and she </w:t>
        </w:r>
      </w:ins>
      <w:r w:rsidR="00D63855">
        <w:t>devises a way to rescue her niece</w:t>
      </w:r>
      <w:ins w:id="2257" w:author="Judith Hector" w:date="2014-11-20T17:25:00Z">
        <w:r w:rsidR="002750E1">
          <w:t xml:space="preserve">. </w:t>
        </w:r>
        <w:r w:rsidR="001D7EA2">
          <w:t xml:space="preserve">  Thereafter</w:t>
        </w:r>
      </w:ins>
      <w:ins w:id="2258" w:author="Judith Hector" w:date="2014-11-24T15:31:00Z">
        <w:r w:rsidR="0092199E">
          <w:t>,</w:t>
        </w:r>
      </w:ins>
      <w:ins w:id="2259" w:author="Judith Hector" w:date="2014-11-20T17:25:00Z">
        <w:r w:rsidR="009750E8">
          <w:t xml:space="preserve"> </w:t>
        </w:r>
        <w:r w:rsidR="00E20348">
          <w:t>she</w:t>
        </w:r>
        <w:r w:rsidR="002750E1">
          <w:t xml:space="preserve"> helps Bertha find a </w:t>
        </w:r>
      </w:ins>
      <w:ins w:id="2260" w:author="Judith Hector" w:date="2014-11-22T18:38:00Z">
        <w:r w:rsidR="009750E8">
          <w:t xml:space="preserve">suitable </w:t>
        </w:r>
      </w:ins>
      <w:ins w:id="2261" w:author="Judith Hector" w:date="2014-11-20T17:25:00Z">
        <w:r w:rsidR="002750E1">
          <w:t>husba</w:t>
        </w:r>
        <w:r w:rsidR="0092199E">
          <w:t>nd</w:t>
        </w:r>
        <w:r w:rsidR="002750E1">
          <w:t>.</w:t>
        </w:r>
      </w:ins>
    </w:p>
    <w:p w:rsidR="002724EC" w:rsidRPr="004851E6" w:rsidRDefault="0093458F" w:rsidP="002724EC">
      <w:pPr>
        <w:pStyle w:val="Heading2"/>
        <w:rPr>
          <w:b/>
        </w:rPr>
      </w:pPr>
      <w:bookmarkStart w:id="2262" w:name="_Toc286503864"/>
      <w:r w:rsidRPr="004851E6">
        <w:rPr>
          <w:b/>
        </w:rPr>
        <w:t xml:space="preserve">Opinions on </w:t>
      </w:r>
      <w:ins w:id="2263" w:author="Judith Hector" w:date="2014-11-22T18:39:00Z">
        <w:r w:rsidR="009750E8" w:rsidRPr="004851E6">
          <w:rPr>
            <w:b/>
          </w:rPr>
          <w:t>“</w:t>
        </w:r>
      </w:ins>
      <w:ins w:id="2264" w:author="Judith Hector" w:date="2014-11-25T12:59:00Z">
        <w:r w:rsidR="00D34050" w:rsidRPr="004851E6">
          <w:rPr>
            <w:b/>
          </w:rPr>
          <w:t>Modernes Märchen</w:t>
        </w:r>
      </w:ins>
      <w:del w:id="2265" w:author="Judith Hector" w:date="2014-11-25T12:59:00Z">
        <w:r w:rsidR="002724EC" w:rsidRPr="004851E6" w:rsidDel="00D34050">
          <w:rPr>
            <w:b/>
          </w:rPr>
          <w:delText xml:space="preserve">A </w:delText>
        </w:r>
        <w:r w:rsidR="00DD2612" w:rsidRPr="004851E6" w:rsidDel="00D34050">
          <w:rPr>
            <w:b/>
          </w:rPr>
          <w:delText xml:space="preserve">Modern </w:delText>
        </w:r>
        <w:r w:rsidR="002724EC" w:rsidRPr="004851E6" w:rsidDel="00D34050">
          <w:rPr>
            <w:b/>
          </w:rPr>
          <w:delText>Fairy Tale</w:delText>
        </w:r>
      </w:del>
      <w:del w:id="2266" w:author="Judith Hector" w:date="2014-11-25T13:00:00Z">
        <w:r w:rsidR="00DC6787" w:rsidRPr="004851E6" w:rsidDel="00D34050">
          <w:rPr>
            <w:b/>
          </w:rPr>
          <w:delText>,</w:delText>
        </w:r>
      </w:del>
      <w:ins w:id="2267" w:author="Judith Hector" w:date="2014-11-22T18:39:00Z">
        <w:r w:rsidR="009750E8" w:rsidRPr="004851E6">
          <w:rPr>
            <w:b/>
          </w:rPr>
          <w:t>”</w:t>
        </w:r>
      </w:ins>
      <w:r w:rsidR="00DC6787" w:rsidRPr="004851E6">
        <w:rPr>
          <w:b/>
        </w:rPr>
        <w:t xml:space="preserve"> Then and Now</w:t>
      </w:r>
      <w:bookmarkEnd w:id="2262"/>
    </w:p>
    <w:p w:rsidR="00577C06" w:rsidRDefault="00434764" w:rsidP="00AF60A3">
      <w:pPr>
        <w:spacing w:line="480" w:lineRule="auto"/>
      </w:pPr>
      <w:r>
        <w:tab/>
      </w:r>
      <w:r w:rsidR="00DC6787">
        <w:t>Lewald set</w:t>
      </w:r>
      <w:ins w:id="2268" w:author="Judith Hector" w:date="2014-11-20T17:40:00Z">
        <w:r w:rsidR="00E20348">
          <w:t>s</w:t>
        </w:r>
      </w:ins>
      <w:r w:rsidR="006A44F6">
        <w:t xml:space="preserve"> the story in Berlin in the 1840’s, current with</w:t>
      </w:r>
      <w:r w:rsidR="00DC6787">
        <w:t xml:space="preserve"> when it was written, and identifie</w:t>
      </w:r>
      <w:ins w:id="2269" w:author="Judith Hector" w:date="2014-11-20T17:40:00Z">
        <w:r w:rsidR="00E20348">
          <w:t>s</w:t>
        </w:r>
      </w:ins>
      <w:del w:id="2270" w:author="Judith Hector" w:date="2014-11-20T17:40:00Z">
        <w:r w:rsidR="00DC6787" w:rsidDel="00E20348">
          <w:delText>d</w:delText>
        </w:r>
      </w:del>
      <w:r w:rsidR="00DC6787">
        <w:t xml:space="preserve"> it as modern in the title.  </w:t>
      </w:r>
      <w:del w:id="2271" w:author="Judith Hector" w:date="2014-11-20T17:39:00Z">
        <w:r w:rsidR="00DC6787" w:rsidDel="00E20348">
          <w:delText xml:space="preserve">However, the setting bore a strong resemblance to descriptions of Lewald’s adolescence and young adulthood as she came out in Königsberg in the late 1820’s as described in </w:delText>
        </w:r>
        <w:r w:rsidR="00DC6787" w:rsidDel="00E20348">
          <w:rPr>
            <w:u w:val="single"/>
          </w:rPr>
          <w:delText>Im Vaterhause</w:delText>
        </w:r>
        <w:r w:rsidR="00DC6787" w:rsidDel="00E20348">
          <w:delText xml:space="preserve">. </w:delText>
        </w:r>
      </w:del>
      <w:r w:rsidR="00DC6787">
        <w:t>Thus Lewald cho</w:t>
      </w:r>
      <w:ins w:id="2272" w:author="Judith Hector" w:date="2014-11-22T18:39:00Z">
        <w:r w:rsidR="009750E8">
          <w:t>o</w:t>
        </w:r>
      </w:ins>
      <w:r w:rsidR="00DC6787">
        <w:t>se</w:t>
      </w:r>
      <w:ins w:id="2273" w:author="Judith Hector" w:date="2014-11-22T18:39:00Z">
        <w:r w:rsidR="009750E8">
          <w:t>s</w:t>
        </w:r>
      </w:ins>
      <w:r w:rsidR="006A44F6">
        <w:t xml:space="preserve"> a </w:t>
      </w:r>
      <w:del w:id="2274" w:author="Judith Hector" w:date="2014-11-22T18:39:00Z">
        <w:r w:rsidR="00DC6787" w:rsidDel="009750E8">
          <w:delText xml:space="preserve">somewhat </w:delText>
        </w:r>
      </w:del>
      <w:r w:rsidR="00DC6787">
        <w:t xml:space="preserve">realistic setting of time and place </w:t>
      </w:r>
      <w:del w:id="2275" w:author="Judith Hector" w:date="2014-11-22T18:40:00Z">
        <w:r w:rsidR="00DC6787" w:rsidDel="009750E8">
          <w:delText xml:space="preserve">in the near future or recent past </w:delText>
        </w:r>
      </w:del>
      <w:r w:rsidR="00DC6787">
        <w:t>ra</w:t>
      </w:r>
      <w:r w:rsidR="00577C06">
        <w:t xml:space="preserve">ther than the indefinite past of fairy tale beginnings such as </w:t>
      </w:r>
      <w:ins w:id="2276" w:author="Judith Hector" w:date="2014-11-20T17:41:00Z">
        <w:r w:rsidR="00E20348">
          <w:t>“</w:t>
        </w:r>
      </w:ins>
      <w:r w:rsidR="004C1909" w:rsidRPr="004C1909">
        <w:rPr>
          <w:rPrChange w:id="2277" w:author="Judith Hector" w:date="2014-11-20T17:41:00Z">
            <w:rPr>
              <w:b/>
              <w:i/>
            </w:rPr>
          </w:rPrChange>
        </w:rPr>
        <w:t>Es war einmal</w:t>
      </w:r>
      <w:ins w:id="2278" w:author="Judith Hector" w:date="2014-11-20T17:41:00Z">
        <w:r w:rsidR="00E20348">
          <w:t>”</w:t>
        </w:r>
      </w:ins>
      <w:r w:rsidR="004C1909" w:rsidRPr="004C1909">
        <w:rPr>
          <w:rPrChange w:id="2279" w:author="Judith Hector" w:date="2014-11-20T17:41:00Z">
            <w:rPr>
              <w:b/>
              <w:i/>
            </w:rPr>
          </w:rPrChange>
        </w:rPr>
        <w:t xml:space="preserve">, </w:t>
      </w:r>
      <w:ins w:id="2280" w:author="Judith Hector" w:date="2014-11-20T17:42:00Z">
        <w:r w:rsidR="00E20348">
          <w:t>“</w:t>
        </w:r>
      </w:ins>
      <w:r w:rsidR="004C1909" w:rsidRPr="004C1909">
        <w:rPr>
          <w:rPrChange w:id="2281" w:author="Judith Hector" w:date="2014-11-20T17:41:00Z">
            <w:rPr>
              <w:b/>
              <w:i/>
            </w:rPr>
          </w:rPrChange>
        </w:rPr>
        <w:t>vor langer, langer Zeit</w:t>
      </w:r>
      <w:ins w:id="2282" w:author="Judith Hector" w:date="2014-11-20T17:42:00Z">
        <w:r w:rsidR="00E20348">
          <w:t>”</w:t>
        </w:r>
      </w:ins>
      <w:r w:rsidR="004C1909" w:rsidRPr="004C1909">
        <w:rPr>
          <w:rPrChange w:id="2283" w:author="Judith Hector" w:date="2014-11-20T17:41:00Z">
            <w:rPr>
              <w:b/>
              <w:i/>
            </w:rPr>
          </w:rPrChange>
        </w:rPr>
        <w:t xml:space="preserve"> </w:t>
      </w:r>
      <w:r w:rsidR="00577C06">
        <w:t>or</w:t>
      </w:r>
      <w:r w:rsidR="00DC6787">
        <w:t xml:space="preserve"> “once upon a time.” </w:t>
      </w:r>
      <w:r w:rsidR="005F376F">
        <w:t xml:space="preserve">For the most part, </w:t>
      </w:r>
      <w:r w:rsidR="00DC6787">
        <w:t>Lewald establishe</w:t>
      </w:r>
      <w:ins w:id="2284" w:author="Judith Hector" w:date="2014-11-22T18:40:00Z">
        <w:r w:rsidR="009750E8">
          <w:t>s</w:t>
        </w:r>
      </w:ins>
      <w:del w:id="2285" w:author="Judith Hector" w:date="2014-11-22T18:40:00Z">
        <w:r w:rsidR="00DC6787" w:rsidDel="009750E8">
          <w:delText>d</w:delText>
        </w:r>
      </w:del>
      <w:r w:rsidR="00DC6787">
        <w:t xml:space="preserve"> the story as </w:t>
      </w:r>
      <w:r w:rsidR="004C1909" w:rsidRPr="004C1909">
        <w:rPr>
          <w:rPrChange w:id="2286" w:author="Judith Hector" w:date="2014-11-20T17:41:00Z">
            <w:rPr>
              <w:b/>
            </w:rPr>
          </w:rPrChange>
        </w:rPr>
        <w:t>a</w:t>
      </w:r>
      <w:r w:rsidR="00DC6787">
        <w:t xml:space="preserve"> </w:t>
      </w:r>
      <w:ins w:id="2287" w:author="Judith Hector" w:date="2014-11-20T17:41:00Z">
        <w:r w:rsidR="00E20348">
          <w:t>fairy tale</w:t>
        </w:r>
      </w:ins>
      <w:del w:id="2288" w:author="Judith Hector" w:date="2014-11-20T17:41:00Z">
        <w:r w:rsidR="00DC6787" w:rsidDel="00E20348">
          <w:rPr>
            <w:i/>
          </w:rPr>
          <w:delText>M</w:delText>
        </w:r>
        <w:r w:rsidR="00DC6787" w:rsidRPr="003522CF" w:rsidDel="00E20348">
          <w:rPr>
            <w:i/>
          </w:rPr>
          <w:delText>ärchen</w:delText>
        </w:r>
      </w:del>
      <w:r w:rsidR="00DC6787">
        <w:t xml:space="preserve"> </w:t>
      </w:r>
      <w:r w:rsidR="00873218">
        <w:t xml:space="preserve">when she employs </w:t>
      </w:r>
      <w:r w:rsidR="005F376F">
        <w:t>magical elements in the story of how Tante Renate develops and uses her power to see the animal nature of half-human creatures.</w:t>
      </w:r>
    </w:p>
    <w:p w:rsidR="00577C06" w:rsidRDefault="00577C06" w:rsidP="00577C06">
      <w:pPr>
        <w:spacing w:line="480" w:lineRule="auto"/>
        <w:rPr>
          <w:rFonts w:cs="Roman"/>
          <w:szCs w:val="26"/>
        </w:rPr>
      </w:pPr>
      <w:r>
        <w:rPr>
          <w:rFonts w:cs="Roman"/>
          <w:szCs w:val="26"/>
        </w:rPr>
        <w:tab/>
      </w:r>
      <w:del w:id="2289" w:author="Judith Hector" w:date="2014-11-20T17:43:00Z">
        <w:r w:rsidDel="00E20348">
          <w:rPr>
            <w:rFonts w:cs="Roman"/>
            <w:szCs w:val="26"/>
          </w:rPr>
          <w:delText xml:space="preserve">Interestingly, </w:delText>
        </w:r>
      </w:del>
      <w:r>
        <w:rPr>
          <w:rFonts w:cs="Roman"/>
          <w:szCs w:val="26"/>
        </w:rPr>
        <w:t>Lewald record</w:t>
      </w:r>
      <w:ins w:id="2290" w:author="Judith Hector" w:date="2014-11-20T17:43:00Z">
        <w:r w:rsidR="00E20348">
          <w:rPr>
            <w:rFonts w:cs="Roman"/>
            <w:szCs w:val="26"/>
          </w:rPr>
          <w:t>s</w:t>
        </w:r>
      </w:ins>
      <w:del w:id="2291" w:author="Judith Hector" w:date="2014-11-20T17:43:00Z">
        <w:r w:rsidDel="00E20348">
          <w:rPr>
            <w:rFonts w:cs="Roman"/>
            <w:szCs w:val="26"/>
          </w:rPr>
          <w:delText>ed</w:delText>
        </w:r>
      </w:del>
      <w:r>
        <w:rPr>
          <w:rFonts w:cs="Roman"/>
          <w:szCs w:val="26"/>
        </w:rPr>
        <w:t xml:space="preserve"> mixed reactions among her family members when she read “</w:t>
      </w:r>
      <w:r w:rsidRPr="00B106DB">
        <w:rPr>
          <w:rFonts w:cs="Roman"/>
          <w:szCs w:val="26"/>
        </w:rPr>
        <w:t>Modernes</w:t>
      </w:r>
      <w:r w:rsidR="004C1909" w:rsidRPr="004C1909">
        <w:rPr>
          <w:rFonts w:cs="Roman"/>
          <w:szCs w:val="26"/>
          <w:rPrChange w:id="2292" w:author="Judith Hector" w:date="2014-11-22T18:41:00Z">
            <w:rPr>
              <w:rFonts w:cs="Roman"/>
              <w:b/>
              <w:szCs w:val="26"/>
              <w:u w:val="single"/>
            </w:rPr>
          </w:rPrChange>
        </w:rPr>
        <w:t xml:space="preserve"> </w:t>
      </w:r>
      <w:r w:rsidRPr="001D1CCF">
        <w:rPr>
          <w:rFonts w:cs="Roman"/>
          <w:szCs w:val="26"/>
        </w:rPr>
        <w:t>Mä</w:t>
      </w:r>
      <w:r>
        <w:rPr>
          <w:rFonts w:cs="Roman"/>
          <w:szCs w:val="26"/>
        </w:rPr>
        <w:t xml:space="preserve">hrchen” </w:t>
      </w:r>
      <w:r w:rsidRPr="001D1CCF">
        <w:rPr>
          <w:rFonts w:cs="Roman"/>
          <w:szCs w:val="26"/>
        </w:rPr>
        <w:t>to her family</w:t>
      </w:r>
      <w:del w:id="2293" w:author="Judith Hector" w:date="2014-11-20T17:43:00Z">
        <w:r w:rsidRPr="001D1CCF" w:rsidDel="00E20348">
          <w:rPr>
            <w:rFonts w:cs="Roman"/>
            <w:szCs w:val="26"/>
          </w:rPr>
          <w:delText xml:space="preserve"> before submitting it for publication</w:delText>
        </w:r>
      </w:del>
      <w:r w:rsidRPr="001D1CCF">
        <w:rPr>
          <w:rFonts w:cs="Roman"/>
          <w:szCs w:val="26"/>
        </w:rPr>
        <w:t>.</w:t>
      </w:r>
      <w:r w:rsidR="00882731">
        <w:rPr>
          <w:rFonts w:cs="Roman"/>
          <w:szCs w:val="26"/>
        </w:rPr>
        <w:t xml:space="preserve"> Lewald state</w:t>
      </w:r>
      <w:ins w:id="2294" w:author="Judith Hector" w:date="2014-11-20T17:43:00Z">
        <w:r w:rsidR="00E20348">
          <w:rPr>
            <w:rFonts w:cs="Roman"/>
            <w:szCs w:val="26"/>
          </w:rPr>
          <w:t>s</w:t>
        </w:r>
      </w:ins>
      <w:del w:id="2295" w:author="Judith Hector" w:date="2014-11-20T17:43:00Z">
        <w:r w:rsidR="00882731" w:rsidDel="00E20348">
          <w:rPr>
            <w:rFonts w:cs="Roman"/>
            <w:szCs w:val="26"/>
          </w:rPr>
          <w:delText>d</w:delText>
        </w:r>
      </w:del>
      <w:r>
        <w:rPr>
          <w:rFonts w:cs="Roman"/>
          <w:szCs w:val="26"/>
        </w:rPr>
        <w:t xml:space="preserve"> in her autobiography that her sisters liked the story, but her father objected to combining fairy tale elements with a modern setting</w:t>
      </w:r>
      <w:ins w:id="2296" w:author="Judith Hector" w:date="2014-11-22T18:42:00Z">
        <w:r w:rsidR="009750E8">
          <w:rPr>
            <w:rFonts w:cs="Roman"/>
            <w:szCs w:val="26"/>
          </w:rPr>
          <w:t xml:space="preserve"> in Berlin</w:t>
        </w:r>
      </w:ins>
      <w:r>
        <w:rPr>
          <w:rFonts w:cs="Roman"/>
          <w:szCs w:val="26"/>
        </w:rPr>
        <w:t xml:space="preserve">. </w:t>
      </w:r>
      <w:r w:rsidR="000449D7">
        <w:rPr>
          <w:rFonts w:cs="Roman"/>
          <w:szCs w:val="26"/>
        </w:rPr>
        <w:t xml:space="preserve">She </w:t>
      </w:r>
      <w:r>
        <w:rPr>
          <w:rFonts w:cs="Roman"/>
          <w:szCs w:val="26"/>
        </w:rPr>
        <w:t>describe</w:t>
      </w:r>
      <w:ins w:id="2297" w:author="Judith Hector" w:date="2014-11-22T18:42:00Z">
        <w:r w:rsidR="009750E8">
          <w:rPr>
            <w:rFonts w:cs="Roman"/>
            <w:szCs w:val="26"/>
          </w:rPr>
          <w:t>s</w:t>
        </w:r>
      </w:ins>
      <w:del w:id="2298" w:author="Judith Hector" w:date="2014-11-22T18:42:00Z">
        <w:r w:rsidDel="009750E8">
          <w:rPr>
            <w:rFonts w:cs="Roman"/>
            <w:szCs w:val="26"/>
          </w:rPr>
          <w:delText>d</w:delText>
        </w:r>
      </w:del>
      <w:r>
        <w:rPr>
          <w:rFonts w:cs="Roman"/>
          <w:szCs w:val="26"/>
        </w:rPr>
        <w:t xml:space="preserve"> her father’s reaction</w:t>
      </w:r>
      <w:ins w:id="2299" w:author="Judith Hector" w:date="2014-11-24T15:32:00Z">
        <w:r w:rsidR="0092199E">
          <w:rPr>
            <w:rFonts w:cs="Roman"/>
            <w:szCs w:val="26"/>
          </w:rPr>
          <w:t xml:space="preserve"> when she read it to the family</w:t>
        </w:r>
      </w:ins>
      <w:r>
        <w:rPr>
          <w:rFonts w:cs="Roman"/>
          <w:szCs w:val="26"/>
        </w:rPr>
        <w:t>:</w:t>
      </w:r>
    </w:p>
    <w:p w:rsidR="00577C06" w:rsidRPr="001F6EBF" w:rsidRDefault="00577C06" w:rsidP="00577C06">
      <w:pPr>
        <w:spacing w:line="480" w:lineRule="auto"/>
        <w:rPr>
          <w:lang w:val="de-DE"/>
        </w:rPr>
      </w:pPr>
      <w:r>
        <w:rPr>
          <w:rFonts w:cs="Roman"/>
          <w:szCs w:val="26"/>
        </w:rPr>
        <w:tab/>
      </w:r>
      <w:r w:rsidRPr="00AC4683">
        <w:rPr>
          <w:rFonts w:cs="Roman"/>
          <w:szCs w:val="26"/>
          <w:lang w:val="de-DE"/>
        </w:rPr>
        <w:t xml:space="preserve">Er fand dies Hin und Her von Wirklichkeit und Phantastik nicht nach seinem </w:t>
      </w:r>
      <w:r>
        <w:rPr>
          <w:rFonts w:cs="Roman"/>
          <w:szCs w:val="26"/>
          <w:lang w:val="de-DE"/>
        </w:rPr>
        <w:tab/>
      </w:r>
      <w:r w:rsidRPr="00AC4683">
        <w:rPr>
          <w:rFonts w:cs="Roman"/>
          <w:szCs w:val="26"/>
          <w:lang w:val="de-DE"/>
        </w:rPr>
        <w:t>Geschmack, meinte, ein M</w:t>
      </w:r>
      <w:r w:rsidRPr="00967CB6">
        <w:rPr>
          <w:lang w:val="de-DE"/>
        </w:rPr>
        <w:t>ä</w:t>
      </w:r>
      <w:r w:rsidRPr="00AC4683">
        <w:rPr>
          <w:rFonts w:cs="Roman"/>
          <w:szCs w:val="26"/>
          <w:lang w:val="de-DE"/>
        </w:rPr>
        <w:t>rchen m</w:t>
      </w:r>
      <w:r>
        <w:rPr>
          <w:rFonts w:cs="Roman"/>
          <w:szCs w:val="26"/>
          <w:lang w:val="de-DE"/>
        </w:rPr>
        <w:t>üsse man in fremde L</w:t>
      </w:r>
      <w:r w:rsidRPr="00967CB6">
        <w:rPr>
          <w:lang w:val="de-DE"/>
        </w:rPr>
        <w:t>ä</w:t>
      </w:r>
      <w:r>
        <w:rPr>
          <w:rFonts w:cs="Roman"/>
          <w:szCs w:val="26"/>
          <w:lang w:val="de-DE"/>
        </w:rPr>
        <w:t xml:space="preserve">nder oder in </w:t>
      </w:r>
      <w:r>
        <w:rPr>
          <w:rFonts w:cs="Roman"/>
          <w:szCs w:val="26"/>
          <w:lang w:val="de-DE"/>
        </w:rPr>
        <w:tab/>
        <w:t xml:space="preserve">vergangene Zeiten hineinverlegen, bei denen man ohnehin die Dinge auf Treue </w:t>
      </w:r>
      <w:r>
        <w:rPr>
          <w:rFonts w:cs="Roman"/>
          <w:szCs w:val="26"/>
          <w:lang w:val="de-DE"/>
        </w:rPr>
        <w:tab/>
        <w:t xml:space="preserve">und Glauben nehmen </w:t>
      </w:r>
      <w:r w:rsidRPr="00AC4683">
        <w:rPr>
          <w:rFonts w:cs="Roman"/>
          <w:szCs w:val="26"/>
          <w:lang w:val="de-DE"/>
        </w:rPr>
        <w:t>m</w:t>
      </w:r>
      <w:r>
        <w:rPr>
          <w:rFonts w:cs="Roman"/>
          <w:szCs w:val="26"/>
          <w:lang w:val="de-DE"/>
        </w:rPr>
        <w:t xml:space="preserve">üsse. So mitten aus seiner Umgebung heraus Wunder </w:t>
      </w:r>
      <w:r>
        <w:rPr>
          <w:rFonts w:cs="Roman"/>
          <w:szCs w:val="26"/>
          <w:lang w:val="de-DE"/>
        </w:rPr>
        <w:tab/>
        <w:t xml:space="preserve">hervorspringen zu lassen, habe etwas zu Unvernünftiges selbst für die Phantasie, </w:t>
      </w:r>
      <w:r>
        <w:rPr>
          <w:rFonts w:cs="Roman"/>
          <w:szCs w:val="26"/>
          <w:lang w:val="de-DE"/>
        </w:rPr>
        <w:tab/>
        <w:t xml:space="preserve">und man </w:t>
      </w:r>
      <w:r w:rsidRPr="00AC4683">
        <w:rPr>
          <w:rFonts w:cs="Roman"/>
          <w:szCs w:val="26"/>
          <w:lang w:val="de-DE"/>
        </w:rPr>
        <w:t>m</w:t>
      </w:r>
      <w:r>
        <w:rPr>
          <w:rFonts w:cs="Roman"/>
          <w:szCs w:val="26"/>
          <w:lang w:val="de-DE"/>
        </w:rPr>
        <w:t xml:space="preserve">üsse den Menschen nicht das </w:t>
      </w:r>
      <w:r w:rsidRPr="001F6EBF">
        <w:rPr>
          <w:rFonts w:cs="Roman"/>
          <w:szCs w:val="26"/>
          <w:lang w:val="de-DE"/>
        </w:rPr>
        <w:t>Unm</w:t>
      </w:r>
      <w:r w:rsidRPr="001852A8">
        <w:rPr>
          <w:lang w:val="de-DE"/>
        </w:rPr>
        <w:t>ö</w:t>
      </w:r>
      <w:r w:rsidRPr="001F6EBF">
        <w:rPr>
          <w:rFonts w:cs="Roman"/>
          <w:szCs w:val="26"/>
          <w:lang w:val="de-DE"/>
        </w:rPr>
        <w:t>gliche</w:t>
      </w:r>
      <w:r>
        <w:rPr>
          <w:rFonts w:cs="Roman"/>
          <w:szCs w:val="26"/>
          <w:lang w:val="de-DE"/>
        </w:rPr>
        <w:t xml:space="preserve"> zu glauben zumuten. </w:t>
      </w:r>
      <w:r w:rsidR="000449D7">
        <w:rPr>
          <w:rFonts w:cs="Roman"/>
          <w:szCs w:val="26"/>
          <w:lang w:val="de-DE"/>
        </w:rPr>
        <w:tab/>
      </w:r>
      <w:r>
        <w:rPr>
          <w:rFonts w:cs="Roman"/>
          <w:szCs w:val="26"/>
          <w:lang w:val="de-DE"/>
        </w:rPr>
        <w:t>(</w:t>
      </w:r>
      <w:ins w:id="2300" w:author="Judith Hector" w:date="2014-11-20T15:10:00Z">
        <w:r w:rsidR="000449D7">
          <w:rPr>
            <w:rFonts w:cs="Roman"/>
            <w:i/>
            <w:szCs w:val="26"/>
          </w:rPr>
          <w:t>Leidensjahr</w:t>
        </w:r>
      </w:ins>
      <w:r w:rsidR="000449D7">
        <w:rPr>
          <w:rFonts w:cs="Roman"/>
          <w:i/>
          <w:szCs w:val="26"/>
        </w:rPr>
        <w:t xml:space="preserve">e </w:t>
      </w:r>
      <w:r>
        <w:rPr>
          <w:rFonts w:cs="Roman"/>
          <w:szCs w:val="26"/>
          <w:lang w:val="de-DE"/>
        </w:rPr>
        <w:t>281)</w:t>
      </w:r>
    </w:p>
    <w:p w:rsidR="00620C6F" w:rsidRPr="000449D7" w:rsidRDefault="009750E8" w:rsidP="00577C06">
      <w:pPr>
        <w:spacing w:line="480" w:lineRule="auto"/>
        <w:rPr>
          <w:rFonts w:cs="Roman"/>
          <w:szCs w:val="26"/>
        </w:rPr>
      </w:pPr>
      <w:ins w:id="2301" w:author="Judith Hector" w:date="2014-11-22T18:42:00Z">
        <w:r>
          <w:rPr>
            <w:rFonts w:cs="Roman"/>
            <w:szCs w:val="26"/>
          </w:rPr>
          <w:t xml:space="preserve">On the other hand, </w:t>
        </w:r>
      </w:ins>
      <w:r w:rsidR="00620C6F">
        <w:rPr>
          <w:rFonts w:cs="Roman"/>
          <w:szCs w:val="26"/>
        </w:rPr>
        <w:t>August</w:t>
      </w:r>
      <w:ins w:id="2302" w:author="Judith Hector" w:date="2014-11-22T18:42:00Z">
        <w:r>
          <w:rPr>
            <w:rFonts w:cs="Roman"/>
            <w:szCs w:val="26"/>
          </w:rPr>
          <w:t xml:space="preserve"> Lewald</w:t>
        </w:r>
      </w:ins>
      <w:r w:rsidR="00620C6F">
        <w:rPr>
          <w:rFonts w:cs="Roman"/>
          <w:szCs w:val="26"/>
        </w:rPr>
        <w:t>’s acceptance of the fairy tale for publication</w:t>
      </w:r>
      <w:ins w:id="2303" w:author="Judith Hector" w:date="2014-11-20T17:44:00Z">
        <w:r w:rsidR="00E20348">
          <w:rPr>
            <w:rFonts w:cs="Roman"/>
            <w:szCs w:val="26"/>
          </w:rPr>
          <w:t xml:space="preserve"> some months later</w:t>
        </w:r>
      </w:ins>
      <w:r w:rsidR="00620C6F">
        <w:rPr>
          <w:rFonts w:cs="Roman"/>
          <w:szCs w:val="26"/>
        </w:rPr>
        <w:t xml:space="preserve">, his comment that he preferred the fairy tale to the more straight-forward story of  “Der Stellvertreter,” and his suggestion that Fanny write a longer piece of fiction provided a counterweight to </w:t>
      </w:r>
      <w:r w:rsidR="000449D7">
        <w:rPr>
          <w:rFonts w:cs="Roman"/>
          <w:szCs w:val="26"/>
        </w:rPr>
        <w:t>her father’s criticism.</w:t>
      </w:r>
      <w:ins w:id="2304" w:author="Judith Hector" w:date="2014-11-22T18:43:00Z">
        <w:r>
          <w:rPr>
            <w:rFonts w:cs="Roman"/>
            <w:szCs w:val="26"/>
          </w:rPr>
          <w:t xml:space="preserve"> August also specifically praised Fanny’s talent for inventiveness or Erfindung.</w:t>
        </w:r>
      </w:ins>
      <w:r w:rsidR="000449D7">
        <w:rPr>
          <w:rFonts w:cs="Roman"/>
          <w:szCs w:val="26"/>
        </w:rPr>
        <w:t xml:space="preserve"> (</w:t>
      </w:r>
      <w:ins w:id="2305" w:author="Judith Hector" w:date="2014-11-20T15:10:00Z">
        <w:r w:rsidR="000449D7">
          <w:rPr>
            <w:rFonts w:cs="Roman"/>
            <w:i/>
            <w:szCs w:val="26"/>
          </w:rPr>
          <w:t>Leidensjahr</w:t>
        </w:r>
      </w:ins>
      <w:r w:rsidR="000449D7">
        <w:rPr>
          <w:rFonts w:cs="Roman"/>
          <w:i/>
          <w:szCs w:val="26"/>
        </w:rPr>
        <w:t>e</w:t>
      </w:r>
      <w:r w:rsidR="000449D7">
        <w:rPr>
          <w:rFonts w:cs="Roman"/>
          <w:szCs w:val="26"/>
        </w:rPr>
        <w:t xml:space="preserve"> 284)</w:t>
      </w:r>
    </w:p>
    <w:p w:rsidR="00DC6787" w:rsidRDefault="00620C6F" w:rsidP="00577C06">
      <w:pPr>
        <w:spacing w:line="480" w:lineRule="auto"/>
      </w:pPr>
      <w:r>
        <w:rPr>
          <w:rFonts w:cs="Roman"/>
          <w:szCs w:val="26"/>
        </w:rPr>
        <w:tab/>
      </w:r>
      <w:r w:rsidR="00577C06">
        <w:rPr>
          <w:rFonts w:cs="Roman"/>
          <w:szCs w:val="26"/>
        </w:rPr>
        <w:t xml:space="preserve"> </w:t>
      </w:r>
      <w:ins w:id="2306" w:author="Judith Hector" w:date="2014-11-20T17:45:00Z">
        <w:r w:rsidR="00E20348">
          <w:rPr>
            <w:rFonts w:cs="Roman"/>
            <w:szCs w:val="26"/>
          </w:rPr>
          <w:t xml:space="preserve">Further </w:t>
        </w:r>
      </w:ins>
      <w:del w:id="2307" w:author="Judith Hector" w:date="2014-11-20T17:45:00Z">
        <w:r w:rsidR="00577C06" w:rsidDel="00E20348">
          <w:rPr>
            <w:rFonts w:cs="Roman"/>
            <w:szCs w:val="26"/>
          </w:rPr>
          <w:delText xml:space="preserve">Her </w:delText>
        </w:r>
      </w:del>
      <w:r w:rsidR="00577C06">
        <w:rPr>
          <w:rFonts w:cs="Roman"/>
          <w:szCs w:val="26"/>
        </w:rPr>
        <w:t>comme</w:t>
      </w:r>
      <w:r w:rsidR="00E12EC5">
        <w:rPr>
          <w:rFonts w:cs="Roman"/>
          <w:szCs w:val="26"/>
        </w:rPr>
        <w:t xml:space="preserve">nts in </w:t>
      </w:r>
      <w:ins w:id="2308" w:author="Judith Hector" w:date="2014-11-20T17:45:00Z">
        <w:r w:rsidR="00E20348">
          <w:rPr>
            <w:rFonts w:cs="Roman"/>
            <w:szCs w:val="26"/>
          </w:rPr>
          <w:t>Lewald’s</w:t>
        </w:r>
      </w:ins>
      <w:del w:id="2309" w:author="Judith Hector" w:date="2014-11-20T17:45:00Z">
        <w:r w:rsidR="00E12EC5" w:rsidDel="00E20348">
          <w:rPr>
            <w:rFonts w:cs="Roman"/>
            <w:szCs w:val="26"/>
          </w:rPr>
          <w:delText>her</w:delText>
        </w:r>
      </w:del>
      <w:r w:rsidR="00E12EC5">
        <w:rPr>
          <w:rFonts w:cs="Roman"/>
          <w:szCs w:val="26"/>
        </w:rPr>
        <w:t xml:space="preserve"> autobiography offer</w:t>
      </w:r>
      <w:r w:rsidR="00577C06">
        <w:rPr>
          <w:rFonts w:cs="Roman"/>
          <w:szCs w:val="26"/>
        </w:rPr>
        <w:t xml:space="preserve"> insight into </w:t>
      </w:r>
      <w:ins w:id="2310" w:author="Judith Hector" w:date="2014-11-20T17:45:00Z">
        <w:r w:rsidR="00E20348">
          <w:rPr>
            <w:rFonts w:cs="Roman"/>
            <w:szCs w:val="26"/>
          </w:rPr>
          <w:t xml:space="preserve">her </w:t>
        </w:r>
      </w:ins>
      <w:ins w:id="2311" w:author="Judith Hector" w:date="2014-11-22T18:44:00Z">
        <w:r w:rsidR="009750E8">
          <w:rPr>
            <w:rFonts w:cs="Roman"/>
            <w:szCs w:val="26"/>
          </w:rPr>
          <w:t xml:space="preserve">thought on the use of the </w:t>
        </w:r>
      </w:ins>
      <w:del w:id="2312" w:author="Judith Hector" w:date="2014-11-20T17:45:00Z">
        <w:r w:rsidR="00577C06" w:rsidDel="00E20348">
          <w:rPr>
            <w:rFonts w:cs="Roman"/>
            <w:szCs w:val="26"/>
          </w:rPr>
          <w:delText>what she might have wanted to accomplish with</w:delText>
        </w:r>
      </w:del>
      <w:del w:id="2313" w:author="Judith Hector" w:date="2014-11-22T18:44:00Z">
        <w:r w:rsidR="00577C06" w:rsidDel="009750E8">
          <w:rPr>
            <w:rFonts w:cs="Roman"/>
            <w:szCs w:val="26"/>
          </w:rPr>
          <w:delText xml:space="preserve"> the </w:delText>
        </w:r>
      </w:del>
      <w:r w:rsidR="00577C06">
        <w:rPr>
          <w:rFonts w:cs="Roman"/>
          <w:szCs w:val="26"/>
        </w:rPr>
        <w:t xml:space="preserve">fairy </w:t>
      </w:r>
      <w:r w:rsidR="00E12EC5">
        <w:rPr>
          <w:rFonts w:cs="Roman"/>
          <w:szCs w:val="26"/>
        </w:rPr>
        <w:t>tale form. She mentions</w:t>
      </w:r>
      <w:ins w:id="2314" w:author="Judith Hector" w:date="2014-11-24T15:33:00Z">
        <w:r w:rsidR="0092199E">
          <w:rPr>
            <w:rFonts w:cs="Roman"/>
            <w:szCs w:val="26"/>
          </w:rPr>
          <w:t xml:space="preserve"> that the use of fantasy in a fairy tale allows</w:t>
        </w:r>
      </w:ins>
      <w:r w:rsidR="00054A04">
        <w:rPr>
          <w:rFonts w:cs="Roman"/>
          <w:szCs w:val="26"/>
        </w:rPr>
        <w:t xml:space="preserve"> an</w:t>
      </w:r>
      <w:r w:rsidR="000449D7">
        <w:rPr>
          <w:rFonts w:cs="Roman"/>
          <w:szCs w:val="26"/>
        </w:rPr>
        <w:t xml:space="preserve"> unexpectedness and</w:t>
      </w:r>
      <w:r w:rsidR="00E12EC5">
        <w:rPr>
          <w:rFonts w:cs="Roman"/>
          <w:szCs w:val="26"/>
        </w:rPr>
        <w:t xml:space="preserve"> </w:t>
      </w:r>
      <w:del w:id="2315" w:author="Judith Hector" w:date="2014-11-24T15:33:00Z">
        <w:r w:rsidR="00E12EC5" w:rsidDel="0092199E">
          <w:rPr>
            <w:rFonts w:cs="Roman"/>
            <w:szCs w:val="26"/>
          </w:rPr>
          <w:delText>a</w:delText>
        </w:r>
        <w:r w:rsidR="00577C06" w:rsidDel="0092199E">
          <w:rPr>
            <w:rFonts w:cs="Roman"/>
            <w:szCs w:val="26"/>
          </w:rPr>
          <w:delText xml:space="preserve"> </w:delText>
        </w:r>
      </w:del>
      <w:r w:rsidR="000449D7">
        <w:rPr>
          <w:rFonts w:cs="Roman"/>
          <w:szCs w:val="26"/>
        </w:rPr>
        <w:t>freedom from restraint</w:t>
      </w:r>
      <w:del w:id="2316" w:author="Judith Hector" w:date="2014-11-24T15:34:00Z">
        <w:r w:rsidR="00E12EC5" w:rsidDel="0092199E">
          <w:rPr>
            <w:rFonts w:cs="Roman"/>
            <w:szCs w:val="26"/>
          </w:rPr>
          <w:delText xml:space="preserve"> </w:delText>
        </w:r>
      </w:del>
      <w:del w:id="2317" w:author="Judith Hector" w:date="2014-11-24T15:33:00Z">
        <w:r w:rsidR="00E12EC5" w:rsidDel="0092199E">
          <w:rPr>
            <w:rFonts w:cs="Roman"/>
            <w:szCs w:val="26"/>
          </w:rPr>
          <w:delText>in using fantas</w:delText>
        </w:r>
      </w:del>
      <w:del w:id="2318" w:author="Judith Hector" w:date="2014-11-20T17:46:00Z">
        <w:r w:rsidR="00E12EC5" w:rsidDel="00E20348">
          <w:rPr>
            <w:rFonts w:cs="Roman"/>
            <w:szCs w:val="26"/>
          </w:rPr>
          <w:delText>t</w:delText>
        </w:r>
      </w:del>
      <w:del w:id="2319" w:author="Judith Hector" w:date="2014-11-24T15:33:00Z">
        <w:r w:rsidR="00E12EC5" w:rsidDel="0092199E">
          <w:rPr>
            <w:rFonts w:cs="Roman"/>
            <w:szCs w:val="26"/>
          </w:rPr>
          <w:delText>y</w:delText>
        </w:r>
      </w:del>
      <w:ins w:id="2320" w:author="Judith Hector" w:date="2014-11-25T13:01:00Z">
        <w:r w:rsidR="00D34050">
          <w:rPr>
            <w:rFonts w:cs="Roman"/>
            <w:szCs w:val="26"/>
          </w:rPr>
          <w:t xml:space="preserve">, </w:t>
        </w:r>
      </w:ins>
      <w:del w:id="2321" w:author="Judith Hector" w:date="2014-11-25T13:00:00Z">
        <w:r w:rsidR="00577C06" w:rsidDel="00D34050">
          <w:rPr>
            <w:rFonts w:cs="Roman"/>
            <w:szCs w:val="26"/>
          </w:rPr>
          <w:delText xml:space="preserve"> </w:delText>
        </w:r>
        <w:r w:rsidR="00577C06" w:rsidDel="00D34050">
          <w:rPr>
            <w:rFonts w:cs="Roman"/>
            <w:i/>
            <w:szCs w:val="26"/>
          </w:rPr>
          <w:delText xml:space="preserve"> </w:delText>
        </w:r>
        <w:r w:rsidR="00577C06" w:rsidDel="00D34050">
          <w:rPr>
            <w:rFonts w:cs="Roman"/>
            <w:szCs w:val="26"/>
          </w:rPr>
          <w:delText>(</w:delText>
        </w:r>
      </w:del>
      <w:ins w:id="2322" w:author="Judith Hector" w:date="2014-11-20T17:47:00Z">
        <w:r w:rsidR="00F06AC5">
          <w:rPr>
            <w:rFonts w:cs="Roman"/>
            <w:szCs w:val="26"/>
          </w:rPr>
          <w:t>“</w:t>
        </w:r>
        <w:r w:rsidR="004C1909" w:rsidRPr="004C1909">
          <w:rPr>
            <w:rFonts w:cs="Roman"/>
            <w:szCs w:val="26"/>
            <w:rPrChange w:id="2323" w:author="Judith Hector" w:date="2014-11-20T17:47:00Z">
              <w:rPr>
                <w:rFonts w:cs="Roman"/>
                <w:b/>
                <w:i/>
                <w:szCs w:val="26"/>
              </w:rPr>
            </w:rPrChange>
          </w:rPr>
          <w:t>Zügellosigkeit und Willkür der Phantastik</w:t>
        </w:r>
      </w:ins>
      <w:ins w:id="2324" w:author="Judith Hector" w:date="2014-11-25T13:01:00Z">
        <w:r w:rsidR="007626EA">
          <w:rPr>
            <w:rFonts w:cs="Roman"/>
            <w:szCs w:val="26"/>
          </w:rPr>
          <w:t>,</w:t>
        </w:r>
      </w:ins>
      <w:ins w:id="2325" w:author="Judith Hector" w:date="2014-11-20T17:47:00Z">
        <w:r w:rsidR="00F06AC5">
          <w:rPr>
            <w:rFonts w:cs="Roman"/>
            <w:szCs w:val="26"/>
          </w:rPr>
          <w:t>”</w:t>
        </w:r>
      </w:ins>
      <w:del w:id="2326" w:author="Judith Hector" w:date="2014-11-20T17:47:00Z">
        <w:r w:rsidR="004C1909" w:rsidRPr="004C1909">
          <w:rPr>
            <w:rFonts w:cs="Roman"/>
            <w:i/>
            <w:szCs w:val="26"/>
            <w:rPrChange w:id="2327" w:author="Judith Hector" w:date="2014-11-20T17:47:00Z">
              <w:rPr>
                <w:rFonts w:cs="Roman"/>
                <w:b/>
                <w:i/>
                <w:szCs w:val="26"/>
              </w:rPr>
            </w:rPrChange>
          </w:rPr>
          <w:delText>Zügellosigkeit und Willkür der Phantastik</w:delText>
        </w:r>
      </w:del>
      <w:del w:id="2328" w:author="Judith Hector" w:date="2014-11-25T13:01:00Z">
        <w:r w:rsidR="00E12EC5" w:rsidDel="007626EA">
          <w:rPr>
            <w:rFonts w:cs="Roman"/>
            <w:szCs w:val="26"/>
          </w:rPr>
          <w:delText>)</w:delText>
        </w:r>
      </w:del>
      <w:r w:rsidR="00E12EC5">
        <w:rPr>
          <w:rFonts w:cs="Roman"/>
          <w:szCs w:val="26"/>
        </w:rPr>
        <w:t xml:space="preserve"> </w:t>
      </w:r>
      <w:ins w:id="2329" w:author="Judith Hector" w:date="2014-11-20T17:46:00Z">
        <w:r w:rsidR="00E20348">
          <w:rPr>
            <w:rFonts w:cs="Roman"/>
            <w:szCs w:val="26"/>
          </w:rPr>
          <w:t>and t</w:t>
        </w:r>
        <w:r w:rsidR="007626EA">
          <w:rPr>
            <w:rFonts w:cs="Roman"/>
            <w:szCs w:val="26"/>
          </w:rPr>
          <w:t>hat, in turn</w:t>
        </w:r>
        <w:r w:rsidR="0092199E">
          <w:rPr>
            <w:rFonts w:cs="Roman"/>
            <w:szCs w:val="26"/>
          </w:rPr>
          <w:t>,</w:t>
        </w:r>
      </w:ins>
      <w:del w:id="2330" w:author="Judith Hector" w:date="2014-11-20T17:46:00Z">
        <w:r w:rsidR="00E12EC5" w:rsidDel="00E20348">
          <w:rPr>
            <w:rFonts w:cs="Roman"/>
            <w:szCs w:val="26"/>
          </w:rPr>
          <w:delText>to</w:delText>
        </w:r>
      </w:del>
      <w:r w:rsidR="00E12EC5">
        <w:rPr>
          <w:rFonts w:cs="Roman"/>
          <w:szCs w:val="26"/>
        </w:rPr>
        <w:t xml:space="preserve"> produce</w:t>
      </w:r>
      <w:ins w:id="2331" w:author="Judith Hector" w:date="2014-11-20T17:46:00Z">
        <w:r w:rsidR="00E20348">
          <w:rPr>
            <w:rFonts w:cs="Roman"/>
            <w:szCs w:val="26"/>
          </w:rPr>
          <w:t>s</w:t>
        </w:r>
      </w:ins>
      <w:r w:rsidR="00E12EC5">
        <w:rPr>
          <w:rFonts w:cs="Roman"/>
          <w:szCs w:val="26"/>
        </w:rPr>
        <w:t xml:space="preserve"> a kind</w:t>
      </w:r>
      <w:r w:rsidR="00577C06">
        <w:rPr>
          <w:rFonts w:cs="Roman"/>
          <w:szCs w:val="26"/>
        </w:rPr>
        <w:t xml:space="preserve"> of child’s play</w:t>
      </w:r>
      <w:ins w:id="2332" w:author="Judith Hector" w:date="2014-11-25T13:01:00Z">
        <w:r w:rsidR="007626EA">
          <w:rPr>
            <w:rFonts w:cs="Roman"/>
            <w:szCs w:val="26"/>
          </w:rPr>
          <w:t xml:space="preserve">, </w:t>
        </w:r>
      </w:ins>
      <w:del w:id="2333" w:author="Judith Hector" w:date="2014-11-25T13:01:00Z">
        <w:r w:rsidR="00577C06" w:rsidDel="007626EA">
          <w:rPr>
            <w:rFonts w:cs="Roman"/>
            <w:szCs w:val="26"/>
          </w:rPr>
          <w:delText xml:space="preserve"> (</w:delText>
        </w:r>
      </w:del>
      <w:ins w:id="2334" w:author="Judith Hector" w:date="2014-11-20T17:47:00Z">
        <w:r w:rsidR="00F06AC5">
          <w:rPr>
            <w:rFonts w:cs="Roman"/>
            <w:szCs w:val="26"/>
          </w:rPr>
          <w:t>“</w:t>
        </w:r>
      </w:ins>
      <w:r w:rsidR="004C1909" w:rsidRPr="004C1909">
        <w:rPr>
          <w:rFonts w:cs="Roman"/>
          <w:szCs w:val="26"/>
          <w:rPrChange w:id="2335" w:author="Judith Hector" w:date="2014-11-20T17:47:00Z">
            <w:rPr>
              <w:rFonts w:cs="Roman"/>
              <w:b/>
              <w:i/>
              <w:szCs w:val="26"/>
            </w:rPr>
          </w:rPrChange>
        </w:rPr>
        <w:t>Spielerei</w:t>
      </w:r>
      <w:ins w:id="2336" w:author="Judith Hector" w:date="2014-11-25T13:01:00Z">
        <w:r w:rsidR="007626EA">
          <w:rPr>
            <w:rFonts w:cs="Roman"/>
            <w:szCs w:val="26"/>
          </w:rPr>
          <w:t>.</w:t>
        </w:r>
      </w:ins>
      <w:ins w:id="2337" w:author="Judith Hector" w:date="2014-11-20T17:47:00Z">
        <w:r w:rsidR="00F06AC5">
          <w:rPr>
            <w:rFonts w:cs="Roman"/>
            <w:szCs w:val="26"/>
          </w:rPr>
          <w:t>”</w:t>
        </w:r>
      </w:ins>
      <w:del w:id="2338" w:author="Judith Hector" w:date="2014-11-25T13:01:00Z">
        <w:r w:rsidR="00E12EC5" w:rsidDel="007626EA">
          <w:rPr>
            <w:rFonts w:cs="Roman"/>
            <w:szCs w:val="26"/>
          </w:rPr>
          <w:delText>).</w:delText>
        </w:r>
      </w:del>
      <w:r w:rsidR="00E12EC5">
        <w:rPr>
          <w:rFonts w:cs="Roman"/>
          <w:szCs w:val="26"/>
        </w:rPr>
        <w:t xml:space="preserve"> She expresses</w:t>
      </w:r>
      <w:r w:rsidR="00577C06">
        <w:rPr>
          <w:rFonts w:cs="Roman"/>
          <w:szCs w:val="26"/>
        </w:rPr>
        <w:t xml:space="preserve"> the idea that the telling of a fairy tale in the present instea</w:t>
      </w:r>
      <w:r w:rsidR="00E12EC5">
        <w:rPr>
          <w:rFonts w:cs="Roman"/>
          <w:szCs w:val="26"/>
        </w:rPr>
        <w:t>d of long ago and far away can</w:t>
      </w:r>
      <w:r w:rsidR="00577C06">
        <w:rPr>
          <w:rFonts w:cs="Roman"/>
          <w:szCs w:val="26"/>
        </w:rPr>
        <w:t xml:space="preserve"> invigorate (</w:t>
      </w:r>
      <w:r w:rsidR="004C1909" w:rsidRPr="004C1909">
        <w:rPr>
          <w:rFonts w:cs="Roman"/>
          <w:szCs w:val="26"/>
          <w:rPrChange w:id="2339" w:author="Judith Hector" w:date="2014-11-20T17:47:00Z">
            <w:rPr>
              <w:rFonts w:cs="Roman"/>
              <w:b/>
              <w:i/>
              <w:szCs w:val="26"/>
            </w:rPr>
          </w:rPrChange>
        </w:rPr>
        <w:t>beleben</w:t>
      </w:r>
      <w:r w:rsidR="00577C06">
        <w:rPr>
          <w:rFonts w:cs="Roman"/>
          <w:szCs w:val="26"/>
        </w:rPr>
        <w:t xml:space="preserve">) and disrupt </w:t>
      </w:r>
      <w:r w:rsidR="00577C06" w:rsidRPr="001F6EBF">
        <w:rPr>
          <w:rFonts w:cs="Roman"/>
          <w:i/>
          <w:szCs w:val="26"/>
        </w:rPr>
        <w:t xml:space="preserve"> </w:t>
      </w:r>
      <w:r w:rsidR="00577C06">
        <w:rPr>
          <w:rFonts w:cs="Roman"/>
          <w:szCs w:val="26"/>
        </w:rPr>
        <w:t>(</w:t>
      </w:r>
      <w:r w:rsidR="004C1909" w:rsidRPr="004C1909">
        <w:rPr>
          <w:rFonts w:cs="Roman"/>
          <w:szCs w:val="26"/>
          <w:rPrChange w:id="2340" w:author="Judith Hector" w:date="2014-11-20T17:47:00Z">
            <w:rPr>
              <w:rFonts w:cs="Roman"/>
              <w:b/>
              <w:i/>
              <w:szCs w:val="26"/>
            </w:rPr>
          </w:rPrChange>
        </w:rPr>
        <w:t>zerst</w:t>
      </w:r>
      <w:r w:rsidR="004C1909" w:rsidRPr="004C1909">
        <w:rPr>
          <w:lang w:val="de-DE"/>
          <w:rPrChange w:id="2341" w:author="Judith Hector" w:date="2014-11-20T17:47:00Z">
            <w:rPr>
              <w:b/>
              <w:i/>
              <w:lang w:val="de-DE"/>
            </w:rPr>
          </w:rPrChange>
        </w:rPr>
        <w:t>ören</w:t>
      </w:r>
      <w:r w:rsidR="00577C06">
        <w:rPr>
          <w:lang w:val="de-DE"/>
        </w:rPr>
        <w:t>.) (</w:t>
      </w:r>
      <w:r w:rsidR="004C1909" w:rsidRPr="004C1909">
        <w:rPr>
          <w:i/>
          <w:lang w:val="de-DE"/>
          <w:rPrChange w:id="2342" w:author="Judith Hector" w:date="2014-11-25T13:01:00Z">
            <w:rPr>
              <w:u w:val="single"/>
              <w:lang w:val="de-DE"/>
            </w:rPr>
          </w:rPrChange>
        </w:rPr>
        <w:t>Leidensjahre</w:t>
      </w:r>
      <w:r w:rsidR="00577C06">
        <w:rPr>
          <w:lang w:val="de-DE"/>
        </w:rPr>
        <w:t xml:space="preserve"> 282)</w:t>
      </w:r>
      <w:r w:rsidR="00E12EC5">
        <w:rPr>
          <w:lang w:val="de-DE"/>
        </w:rPr>
        <w:t xml:space="preserve"> </w:t>
      </w:r>
      <w:del w:id="2343" w:author="Judith Hector" w:date="2014-11-22T18:45:00Z">
        <w:r w:rsidR="004C1909" w:rsidRPr="004C1909">
          <w:rPr>
            <w:rPrChange w:id="2344" w:author="Judith Hector" w:date="2014-11-20T17:48:00Z">
              <w:rPr>
                <w:b/>
                <w:lang w:val="de-DE"/>
              </w:rPr>
            </w:rPrChange>
          </w:rPr>
          <w:delText>A part of August’s praise for Fanny’s first effort at writing fiction was for her inventiveness</w:delText>
        </w:r>
        <w:r w:rsidR="00E12EC5" w:rsidDel="009750E8">
          <w:rPr>
            <w:lang w:val="de-DE"/>
          </w:rPr>
          <w:delText xml:space="preserve"> (Erfindung). </w:delText>
        </w:r>
        <w:r w:rsidR="00577C06" w:rsidDel="009750E8">
          <w:rPr>
            <w:rFonts w:cs="Roman"/>
            <w:szCs w:val="26"/>
          </w:rPr>
          <w:delText xml:space="preserve"> </w:delText>
        </w:r>
      </w:del>
      <w:ins w:id="2345" w:author="Judith Hector" w:date="2014-11-24T15:35:00Z">
        <w:r w:rsidR="0092199E">
          <w:rPr>
            <w:rFonts w:cs="Roman"/>
            <w:szCs w:val="26"/>
          </w:rPr>
          <w:t>In a</w:t>
        </w:r>
      </w:ins>
      <w:del w:id="2346" w:author="Judith Hector" w:date="2014-11-24T15:35:00Z">
        <w:r w:rsidR="00577C06" w:rsidDel="0092199E">
          <w:rPr>
            <w:rFonts w:cs="Roman"/>
            <w:szCs w:val="26"/>
          </w:rPr>
          <w:delText>A</w:delText>
        </w:r>
      </w:del>
      <w:r w:rsidR="00577C06">
        <w:rPr>
          <w:rFonts w:cs="Roman"/>
          <w:szCs w:val="26"/>
        </w:rPr>
        <w:t xml:space="preserve"> </w:t>
      </w:r>
      <w:r w:rsidR="00577C06" w:rsidRPr="000A7C90">
        <w:rPr>
          <w:rFonts w:cs="Roman"/>
          <w:szCs w:val="26"/>
        </w:rPr>
        <w:t>2</w:t>
      </w:r>
      <w:r w:rsidR="00577C06">
        <w:rPr>
          <w:rFonts w:cs="Roman"/>
          <w:szCs w:val="26"/>
        </w:rPr>
        <w:t>007 blog by Liz Henry entitled “</w:t>
      </w:r>
      <w:r w:rsidR="00577C06" w:rsidRPr="000A7C90">
        <w:rPr>
          <w:rFonts w:cs="Roman"/>
          <w:szCs w:val="26"/>
        </w:rPr>
        <w:t>Fantastic lit, fairy tales, and women writers</w:t>
      </w:r>
      <w:ins w:id="2347" w:author="Judith Hector" w:date="2014-11-24T15:35:00Z">
        <w:r w:rsidR="0092199E">
          <w:rPr>
            <w:rFonts w:cs="Roman"/>
            <w:szCs w:val="26"/>
          </w:rPr>
          <w:t>,</w:t>
        </w:r>
      </w:ins>
      <w:r w:rsidR="00577C06">
        <w:rPr>
          <w:rFonts w:cs="Roman"/>
          <w:szCs w:val="26"/>
        </w:rPr>
        <w:t xml:space="preserve">” </w:t>
      </w:r>
      <w:ins w:id="2348" w:author="Judith Hector" w:date="2014-11-24T15:35:00Z">
        <w:r w:rsidR="0092199E">
          <w:rPr>
            <w:rFonts w:cs="Roman"/>
            <w:szCs w:val="26"/>
          </w:rPr>
          <w:t xml:space="preserve">she </w:t>
        </w:r>
      </w:ins>
      <w:r w:rsidR="00577C06">
        <w:rPr>
          <w:rFonts w:cs="Roman"/>
          <w:szCs w:val="26"/>
        </w:rPr>
        <w:t>praise</w:t>
      </w:r>
      <w:ins w:id="2349" w:author="Judith Hector" w:date="2014-11-20T17:49:00Z">
        <w:r w:rsidR="00F06AC5">
          <w:rPr>
            <w:rFonts w:cs="Roman"/>
            <w:szCs w:val="26"/>
          </w:rPr>
          <w:t>s</w:t>
        </w:r>
      </w:ins>
      <w:del w:id="2350" w:author="Judith Hector" w:date="2014-11-20T17:49:00Z">
        <w:r w:rsidR="00577C06" w:rsidDel="00F06AC5">
          <w:rPr>
            <w:rFonts w:cs="Roman"/>
            <w:szCs w:val="26"/>
          </w:rPr>
          <w:delText>d</w:delText>
        </w:r>
      </w:del>
      <w:r w:rsidR="00054A04">
        <w:rPr>
          <w:rFonts w:cs="Roman"/>
          <w:szCs w:val="26"/>
        </w:rPr>
        <w:t xml:space="preserve"> Lewald awareness </w:t>
      </w:r>
      <w:r w:rsidR="00577C06" w:rsidRPr="000A7C90">
        <w:rPr>
          <w:rFonts w:cs="Roman"/>
          <w:szCs w:val="26"/>
        </w:rPr>
        <w:t>that fantasy has</w:t>
      </w:r>
      <w:r w:rsidR="005F376F">
        <w:rPr>
          <w:rFonts w:cs="Roman"/>
          <w:szCs w:val="26"/>
        </w:rPr>
        <w:t xml:space="preserve"> a disruptive nature through this</w:t>
      </w:r>
      <w:r w:rsidR="00577C06" w:rsidRPr="000A7C90">
        <w:rPr>
          <w:rFonts w:cs="Roman"/>
          <w:szCs w:val="26"/>
        </w:rPr>
        <w:t xml:space="preserve"> lack of restraint and capriciousness</w:t>
      </w:r>
      <w:r w:rsidR="00577C06">
        <w:rPr>
          <w:rFonts w:cs="Roman"/>
          <w:szCs w:val="26"/>
        </w:rPr>
        <w:t>. Based on these comments</w:t>
      </w:r>
      <w:r w:rsidR="00E12EC5">
        <w:rPr>
          <w:rFonts w:cs="Roman"/>
          <w:szCs w:val="26"/>
        </w:rPr>
        <w:t xml:space="preserve"> then and now</w:t>
      </w:r>
      <w:r w:rsidR="00577C06">
        <w:rPr>
          <w:rFonts w:cs="Roman"/>
          <w:szCs w:val="26"/>
        </w:rPr>
        <w:t>, I would like to exam</w:t>
      </w:r>
      <w:r w:rsidR="00E12EC5">
        <w:rPr>
          <w:rFonts w:cs="Roman"/>
          <w:szCs w:val="26"/>
        </w:rPr>
        <w:t>ine more closely</w:t>
      </w:r>
      <w:r w:rsidR="00D974A7">
        <w:rPr>
          <w:rFonts w:cs="Roman"/>
          <w:szCs w:val="26"/>
        </w:rPr>
        <w:t xml:space="preserve"> how others view</w:t>
      </w:r>
      <w:r w:rsidR="00E12EC5">
        <w:rPr>
          <w:rFonts w:cs="Roman"/>
          <w:szCs w:val="26"/>
        </w:rPr>
        <w:t xml:space="preserve"> several aspects of the fairy tale</w:t>
      </w:r>
      <w:r w:rsidR="00577C06">
        <w:rPr>
          <w:rFonts w:cs="Roman"/>
          <w:szCs w:val="26"/>
        </w:rPr>
        <w:t>.</w:t>
      </w:r>
      <w:r w:rsidR="00DC6787">
        <w:t xml:space="preserve">  </w:t>
      </w:r>
    </w:p>
    <w:p w:rsidR="00614C2B" w:rsidRDefault="00DC6787" w:rsidP="00AF60A3">
      <w:pPr>
        <w:spacing w:line="480" w:lineRule="auto"/>
        <w:rPr>
          <w:ins w:id="2351" w:author="Judith Hector" w:date="2014-11-22T18:51:00Z"/>
        </w:rPr>
      </w:pPr>
      <w:r>
        <w:tab/>
      </w:r>
      <w:r w:rsidR="00434764">
        <w:t>Margaret Ward in her biography of Lewald</w:t>
      </w:r>
      <w:ins w:id="2352" w:author="Judith Hector" w:date="2014-11-24T15:36:00Z">
        <w:r w:rsidR="0092199E">
          <w:t xml:space="preserve"> </w:t>
        </w:r>
      </w:ins>
      <w:del w:id="2353" w:author="Judith Hector" w:date="2014-11-24T15:36:00Z">
        <w:r w:rsidR="00434764" w:rsidDel="0092199E">
          <w:delText xml:space="preserve">, </w:delText>
        </w:r>
        <w:r w:rsidR="004C1909" w:rsidRPr="004C1909">
          <w:rPr>
            <w:i/>
            <w:rPrChange w:id="2354" w:author="Judith Hector" w:date="2014-11-20T17:49:00Z">
              <w:rPr>
                <w:b/>
                <w:u w:val="single"/>
              </w:rPr>
            </w:rPrChange>
          </w:rPr>
          <w:delText>Fanny Lewald: Between Rebellion and Renunciation</w:delText>
        </w:r>
        <w:r w:rsidR="00E12EC5" w:rsidDel="0092199E">
          <w:delText xml:space="preserve">, </w:delText>
        </w:r>
      </w:del>
      <w:r w:rsidR="00E12EC5">
        <w:t>discusses</w:t>
      </w:r>
      <w:r w:rsidR="00434764">
        <w:t xml:space="preserve"> the form of “Modernes Märchen” as that of “a fairy tale in the manner of E. T. A. Hoffman.” </w:t>
      </w:r>
      <w:del w:id="2355" w:author="Judith Hector" w:date="2014-11-24T15:36:00Z">
        <w:r w:rsidR="00434764" w:rsidDel="0092199E">
          <w:delText>(War</w:delText>
        </w:r>
      </w:del>
      <w:r w:rsidR="00E12EC5">
        <w:t>She notes</w:t>
      </w:r>
      <w:r w:rsidR="00882731">
        <w:t xml:space="preserve"> that</w:t>
      </w:r>
      <w:r w:rsidR="00434764">
        <w:t xml:space="preserve"> “the tale is treated lightly and humorously, and the first-person narrative is appropriately naïve.” (</w:t>
      </w:r>
      <w:r w:rsidR="00276000">
        <w:t xml:space="preserve">Ward </w:t>
      </w:r>
      <w:r w:rsidR="00434764">
        <w:t>87)</w:t>
      </w:r>
      <w:r w:rsidR="007D2747">
        <w:t xml:space="preserve"> Lewald</w:t>
      </w:r>
      <w:r w:rsidR="00D974A7">
        <w:t xml:space="preserve"> refers to several fairy tales and their authors in “Modern Mährchen” through comments by the main characters, </w:t>
      </w:r>
      <w:r w:rsidR="007D2747">
        <w:t xml:space="preserve">Bertha and </w:t>
      </w:r>
      <w:r w:rsidR="00E12EC5">
        <w:t xml:space="preserve">Tante </w:t>
      </w:r>
      <w:r w:rsidR="007D2747">
        <w:t>Renate</w:t>
      </w:r>
      <w:r w:rsidR="00D974A7">
        <w:t>.</w:t>
      </w:r>
      <w:r w:rsidR="007D2747">
        <w:t xml:space="preserve"> </w:t>
      </w:r>
      <w:r w:rsidR="00D974A7">
        <w:t xml:space="preserve">The first narrator, </w:t>
      </w:r>
      <w:del w:id="2356" w:author="Judith Hector" w:date="2014-11-24T16:59:00Z">
        <w:r w:rsidR="00231D4B" w:rsidDel="008F0E51">
          <w:delText>At one p</w:delText>
        </w:r>
        <w:r w:rsidR="00E12EC5" w:rsidDel="008F0E51">
          <w:delText xml:space="preserve">oint in the tale, </w:delText>
        </w:r>
      </w:del>
      <w:r w:rsidR="00E12EC5">
        <w:t>Bertha</w:t>
      </w:r>
      <w:ins w:id="2357" w:author="Judith Hector" w:date="2014-11-24T16:59:00Z">
        <w:r w:rsidR="008F0E51">
          <w:t>, tells of</w:t>
        </w:r>
      </w:ins>
      <w:r w:rsidR="00E12EC5">
        <w:t xml:space="preserve"> visit</w:t>
      </w:r>
      <w:ins w:id="2358" w:author="Judith Hector" w:date="2014-11-24T16:59:00Z">
        <w:r w:rsidR="008F0E51">
          <w:t>ing</w:t>
        </w:r>
      </w:ins>
      <w:del w:id="2359" w:author="Judith Hector" w:date="2014-11-24T16:59:00Z">
        <w:r w:rsidR="00E12EC5" w:rsidDel="008F0E51">
          <w:delText>s</w:delText>
        </w:r>
      </w:del>
      <w:r w:rsidR="00231D4B">
        <w:t xml:space="preserve"> her grandparents and aunt</w:t>
      </w:r>
      <w:r w:rsidR="00E12EC5">
        <w:t xml:space="preserve"> to read to them</w:t>
      </w:r>
      <w:r w:rsidR="00231D4B">
        <w:t xml:space="preserve"> from “Der grüne Domino” (1811) by Karl K</w:t>
      </w:r>
      <w:r w:rsidR="00231D4B" w:rsidRPr="00477735">
        <w:t>ö</w:t>
      </w:r>
      <w:r w:rsidR="00231D4B">
        <w:t>rner</w:t>
      </w:r>
      <w:r w:rsidR="00E12EC5">
        <w:t>.  The passage</w:t>
      </w:r>
      <w:r w:rsidR="00D974A7">
        <w:t xml:space="preserve"> </w:t>
      </w:r>
      <w:r w:rsidR="004851E6">
        <w:t xml:space="preserve">Bertha </w:t>
      </w:r>
      <w:r w:rsidR="00D974A7">
        <w:t>read</w:t>
      </w:r>
      <w:r w:rsidR="004851E6">
        <w:t>s</w:t>
      </w:r>
      <w:r w:rsidR="00E12EC5">
        <w:t xml:space="preserve"> mentions</w:t>
      </w:r>
      <w:r w:rsidR="00231D4B">
        <w:t xml:space="preserve"> a race of fish in human f</w:t>
      </w:r>
      <w:r w:rsidR="00D974A7">
        <w:t>orm, brutal, but gallant lovers.</w:t>
      </w:r>
      <w:r w:rsidR="00231D4B">
        <w:t xml:space="preserve"> </w:t>
      </w:r>
      <w:r w:rsidR="00231D4B" w:rsidRPr="00477735">
        <w:t xml:space="preserve"> </w:t>
      </w:r>
      <w:r w:rsidR="0050712E">
        <w:t xml:space="preserve">Lewald uses this passage to trigger a </w:t>
      </w:r>
      <w:ins w:id="2360" w:author="Judith Hector" w:date="2014-11-24T17:00:00Z">
        <w:r w:rsidR="008F0E51">
          <w:t>change of narrator</w:t>
        </w:r>
      </w:ins>
      <w:r w:rsidR="005F376F">
        <w:t>. Tante Renate becomes the teller of her own tale of</w:t>
      </w:r>
      <w:r w:rsidR="00D63855">
        <w:t xml:space="preserve"> courtship in which she had a vision</w:t>
      </w:r>
      <w:r w:rsidR="004851E6">
        <w:t xml:space="preserve"> of her fiancé</w:t>
      </w:r>
      <w:r w:rsidR="00277919">
        <w:t xml:space="preserve"> as an animal in human form, a devouring eagle.</w:t>
      </w:r>
      <w:r w:rsidR="00176DFD">
        <w:t xml:space="preserve"> </w:t>
      </w:r>
      <w:r w:rsidR="005F376F">
        <w:t>As a result of</w:t>
      </w:r>
      <w:r w:rsidR="00277919">
        <w:t xml:space="preserve"> this experience</w:t>
      </w:r>
      <w:r w:rsidR="00D63855">
        <w:t>, Renate gains</w:t>
      </w:r>
      <w:r w:rsidR="005F376F">
        <w:t xml:space="preserve"> what may be called a power of clairvoyance, which </w:t>
      </w:r>
      <w:r w:rsidR="00277919">
        <w:t>enables her to</w:t>
      </w:r>
      <w:r w:rsidR="00D63855">
        <w:t xml:space="preserve"> see</w:t>
      </w:r>
      <w:r w:rsidR="005F376F">
        <w:t xml:space="preserve"> her niece</w:t>
      </w:r>
      <w:r w:rsidR="00D63855">
        <w:t>’s suitor a</w:t>
      </w:r>
      <w:r w:rsidR="005F376F">
        <w:t>s</w:t>
      </w:r>
      <w:r w:rsidR="00277919">
        <w:t xml:space="preserve"> similarly</w:t>
      </w:r>
      <w:r w:rsidR="007D2747">
        <w:t xml:space="preserve"> half-human</w:t>
      </w:r>
      <w:r w:rsidR="00277919">
        <w:t>.</w:t>
      </w:r>
      <w:r w:rsidR="00882731">
        <w:t xml:space="preserve"> </w:t>
      </w:r>
      <w:r w:rsidR="0050712E">
        <w:t>Ward brings</w:t>
      </w:r>
      <w:r w:rsidR="00247778">
        <w:t xml:space="preserve"> out the importance of</w:t>
      </w:r>
      <w:r w:rsidR="00614C2B">
        <w:t xml:space="preserve"> the collaboration between aunt and niec</w:t>
      </w:r>
      <w:r w:rsidR="0050712E">
        <w:t xml:space="preserve">e </w:t>
      </w:r>
      <w:del w:id="2361" w:author="Judith Hector" w:date="2014-11-20T17:54:00Z">
        <w:r w:rsidR="0050712E" w:rsidDel="00F06AC5">
          <w:delText>once</w:delText>
        </w:r>
      </w:del>
      <w:del w:id="2362" w:author="Judith Hector" w:date="2014-11-22T18:48:00Z">
        <w:r w:rsidR="0050712E" w:rsidDel="00E732E5">
          <w:delText xml:space="preserve"> </w:delText>
        </w:r>
      </w:del>
      <w:r w:rsidR="005F376F">
        <w:t>to prevent von Salm’s courtship from continuing on to a marriage proposal</w:t>
      </w:r>
      <w:del w:id="2363" w:author="Judith Hector" w:date="2014-11-22T18:48:00Z">
        <w:r w:rsidR="00614C2B" w:rsidDel="00E732E5">
          <w:delText>potential dang</w:delText>
        </w:r>
        <w:r w:rsidR="00882731" w:rsidDel="00E732E5">
          <w:delText>er of</w:delText>
        </w:r>
        <w:r w:rsidR="00247778" w:rsidDel="00E732E5">
          <w:delText xml:space="preserve"> accepting the first </w:delText>
        </w:r>
        <w:r w:rsidR="00614C2B" w:rsidDel="00E732E5">
          <w:delText>man who</w:delText>
        </w:r>
        <w:r w:rsidR="00BE1171" w:rsidDel="00E732E5">
          <w:delText xml:space="preserve"> proposes</w:delText>
        </w:r>
      </w:del>
      <w:r w:rsidR="00614C2B">
        <w:t xml:space="preserve">. </w:t>
      </w:r>
      <w:r w:rsidR="00277919">
        <w:t>It is Ward’s opinion that t</w:t>
      </w:r>
      <w:ins w:id="2364" w:author="Judith Hector" w:date="2014-11-24T17:03:00Z">
        <w:r w:rsidR="00592423">
          <w:t xml:space="preserve">he tale shows that </w:t>
        </w:r>
      </w:ins>
      <w:ins w:id="2365" w:author="Judith Hector" w:date="2014-11-24T17:04:00Z">
        <w:r w:rsidR="00592423">
          <w:t>b</w:t>
        </w:r>
      </w:ins>
      <w:del w:id="2366" w:author="Judith Hector" w:date="2014-11-24T17:04:00Z">
        <w:r w:rsidR="00614C2B" w:rsidDel="00592423">
          <w:delText>B</w:delText>
        </w:r>
      </w:del>
      <w:r w:rsidR="00614C2B">
        <w:t>y working together using wisdom and common sense, women c</w:t>
      </w:r>
      <w:ins w:id="2367" w:author="Judith Hector" w:date="2014-11-20T17:54:00Z">
        <w:r w:rsidR="00F06AC5">
          <w:t>an</w:t>
        </w:r>
      </w:ins>
      <w:del w:id="2368" w:author="Judith Hector" w:date="2014-11-20T17:54:00Z">
        <w:r w:rsidR="00614C2B" w:rsidDel="00F06AC5">
          <w:delText>ould</w:delText>
        </w:r>
      </w:del>
      <w:r w:rsidR="00614C2B">
        <w:t xml:space="preserve"> protect themselves from dangerous men. (88) Thus Ward read</w:t>
      </w:r>
      <w:ins w:id="2369" w:author="Judith Hector" w:date="2014-11-20T17:54:00Z">
        <w:r w:rsidR="00F06AC5">
          <w:t>s</w:t>
        </w:r>
      </w:ins>
      <w:r w:rsidR="00614C2B">
        <w:t xml:space="preserve"> into the story a clear theme of female empowerment.</w:t>
      </w:r>
    </w:p>
    <w:p w:rsidR="00E732E5" w:rsidRDefault="00E732E5" w:rsidP="00AF60A3">
      <w:pPr>
        <w:numPr>
          <w:ins w:id="2370" w:author="Judith Hector" w:date="2014-11-22T18:51:00Z"/>
        </w:numPr>
        <w:spacing w:line="480" w:lineRule="auto"/>
      </w:pPr>
      <w:ins w:id="2371" w:author="Judith Hector" w:date="2014-11-22T18:51:00Z">
        <w:r>
          <w:tab/>
          <w:t xml:space="preserve">With regard to Tante Renate and her role in the story, John Gardner comments that German literary fairy tales often have a magical older woman as a storyteller. In Gardner’s introduction to </w:t>
        </w:r>
        <w:r w:rsidR="004C1909" w:rsidRPr="004C1909">
          <w:rPr>
            <w:i/>
            <w:rPrChange w:id="2372" w:author="Judith Hector" w:date="2014-11-22T18:54:00Z">
              <w:rPr>
                <w:b/>
                <w:u w:val="single"/>
              </w:rPr>
            </w:rPrChange>
          </w:rPr>
          <w:t>German Literary Fairy Tales</w:t>
        </w:r>
        <w:r>
          <w:t>, he describes the telling of a</w:t>
        </w:r>
        <w:r w:rsidR="00592423">
          <w:t xml:space="preserve"> story to a child</w:t>
        </w:r>
        <w:r>
          <w:t xml:space="preserve"> that is “</w:t>
        </w:r>
        <w:r>
          <w:rPr>
            <w:i/>
          </w:rPr>
          <w:t>like</w:t>
        </w:r>
        <w:r>
          <w:t xml:space="preserve"> but not </w:t>
        </w:r>
        <w:r>
          <w:rPr>
            <w:i/>
          </w:rPr>
          <w:t>the same</w:t>
        </w:r>
        <w:r>
          <w:t xml:space="preserve"> </w:t>
        </w:r>
        <w:r>
          <w:rPr>
            <w:i/>
          </w:rPr>
          <w:t>as</w:t>
        </w:r>
        <w:r>
          <w:t xml:space="preserve"> the child’s real-life story” as a means to distance the story and help the child through a problem (Ryder x). With this help, the child comes out a winner because the child has such virtues as “innocence, good-heartedness, sensitivity, [and] alert intelligence.” (Ryder xi)   Tante Renate fulfills the role of magical helper to the virtuous Bertha by telling a story of her experiences. Once Bertha hears the story, she agrees to cooperate with he</w:t>
        </w:r>
        <w:r w:rsidR="00592423">
          <w:t>r aunt to get rid of von Salm</w:t>
        </w:r>
        <w:r>
          <w:t xml:space="preserve"> and thereby avoid marriage to a bad partner. </w:t>
        </w:r>
      </w:ins>
    </w:p>
    <w:p w:rsidR="00434764" w:rsidRDefault="00247778" w:rsidP="00AF60A3">
      <w:pPr>
        <w:spacing w:line="480" w:lineRule="auto"/>
      </w:pPr>
      <w:r>
        <w:tab/>
      </w:r>
      <w:r w:rsidR="00054A04">
        <w:t xml:space="preserve">Lewald has Tante Renate introduce </w:t>
      </w:r>
      <w:r w:rsidR="00231D4B">
        <w:t>several</w:t>
      </w:r>
      <w:r>
        <w:t xml:space="preserve"> other</w:t>
      </w:r>
      <w:r w:rsidR="00231D4B">
        <w:t xml:space="preserve"> fairy tales such as </w:t>
      </w:r>
      <w:r w:rsidR="00231D4B">
        <w:rPr>
          <w:i/>
        </w:rPr>
        <w:t>Undine</w:t>
      </w:r>
      <w:r w:rsidR="00231D4B">
        <w:t xml:space="preserve"> by Fouqu</w:t>
      </w:r>
      <w:r w:rsidR="00231D4B" w:rsidRPr="00AE5C53">
        <w:rPr>
          <w:rFonts w:cs="Roman"/>
          <w:szCs w:val="26"/>
        </w:rPr>
        <w:t>é</w:t>
      </w:r>
      <w:r w:rsidR="00231D4B">
        <w:rPr>
          <w:rFonts w:cs="Roman"/>
          <w:szCs w:val="26"/>
        </w:rPr>
        <w:t xml:space="preserve"> and “The Little Mermaid” by Andersen as well as the characters</w:t>
      </w:r>
      <w:r w:rsidR="00EF1A0F">
        <w:rPr>
          <w:rFonts w:cs="Roman"/>
          <w:szCs w:val="26"/>
        </w:rPr>
        <w:t>,</w:t>
      </w:r>
      <w:r w:rsidR="00231D4B">
        <w:rPr>
          <w:rFonts w:cs="Roman"/>
          <w:szCs w:val="26"/>
        </w:rPr>
        <w:t xml:space="preserve"> </w:t>
      </w:r>
      <w:r w:rsidR="00231D4B" w:rsidRPr="0021532A">
        <w:rPr>
          <w:rFonts w:cs="Roman"/>
          <w:szCs w:val="26"/>
        </w:rPr>
        <w:t>Tomcat Murr</w:t>
      </w:r>
      <w:r w:rsidR="00D63855">
        <w:rPr>
          <w:rFonts w:cs="Roman"/>
          <w:szCs w:val="26"/>
        </w:rPr>
        <w:t xml:space="preserve"> and</w:t>
      </w:r>
      <w:r w:rsidR="00231D4B" w:rsidRPr="0021532A">
        <w:rPr>
          <w:rFonts w:cs="Roman"/>
          <w:szCs w:val="26"/>
        </w:rPr>
        <w:t xml:space="preserve"> Hound Braganza</w:t>
      </w:r>
      <w:r w:rsidR="00EF1A0F">
        <w:rPr>
          <w:rFonts w:cs="Roman"/>
          <w:szCs w:val="26"/>
        </w:rPr>
        <w:t>,</w:t>
      </w:r>
      <w:r w:rsidR="00231D4B">
        <w:rPr>
          <w:rFonts w:cs="Roman"/>
          <w:szCs w:val="26"/>
        </w:rPr>
        <w:t xml:space="preserve"> by E. T. A. Hoffman. </w:t>
      </w:r>
      <w:r w:rsidR="00B112CB">
        <w:rPr>
          <w:rFonts w:cs="Roman"/>
          <w:szCs w:val="26"/>
        </w:rPr>
        <w:t xml:space="preserve">In her role of narrator, </w:t>
      </w:r>
      <w:ins w:id="2373" w:author="Judith Hector" w:date="2014-11-22T18:49:00Z">
        <w:r w:rsidR="00E732E5">
          <w:rPr>
            <w:rFonts w:cs="Roman"/>
            <w:szCs w:val="26"/>
          </w:rPr>
          <w:t xml:space="preserve">Renate </w:t>
        </w:r>
      </w:ins>
      <w:r w:rsidR="00D63855">
        <w:rPr>
          <w:rFonts w:cs="Roman"/>
          <w:szCs w:val="26"/>
        </w:rPr>
        <w:t>cites</w:t>
      </w:r>
      <w:ins w:id="2374" w:author="Judith Hector" w:date="2014-11-22T18:49:00Z">
        <w:r w:rsidR="00E732E5">
          <w:rPr>
            <w:rFonts w:cs="Roman"/>
            <w:szCs w:val="26"/>
          </w:rPr>
          <w:t xml:space="preserve"> t</w:t>
        </w:r>
      </w:ins>
      <w:del w:id="2375" w:author="Judith Hector" w:date="2014-11-22T18:49:00Z">
        <w:r w:rsidR="00231D4B" w:rsidDel="00E732E5">
          <w:rPr>
            <w:rFonts w:cs="Roman"/>
            <w:szCs w:val="26"/>
          </w:rPr>
          <w:delText>T</w:delText>
        </w:r>
      </w:del>
      <w:r w:rsidR="00231D4B">
        <w:rPr>
          <w:rFonts w:cs="Roman"/>
          <w:szCs w:val="26"/>
        </w:rPr>
        <w:t>hese examples</w:t>
      </w:r>
      <w:r>
        <w:rPr>
          <w:rFonts w:cs="Roman"/>
          <w:szCs w:val="26"/>
        </w:rPr>
        <w:t xml:space="preserve"> of animal/human transformation</w:t>
      </w:r>
      <w:r w:rsidR="00231D4B">
        <w:rPr>
          <w:rFonts w:cs="Roman"/>
          <w:szCs w:val="26"/>
        </w:rPr>
        <w:t xml:space="preserve"> along with Körner’s refere</w:t>
      </w:r>
      <w:r w:rsidR="00BE1171">
        <w:rPr>
          <w:rFonts w:cs="Roman"/>
          <w:szCs w:val="26"/>
        </w:rPr>
        <w:t xml:space="preserve">nce to fish </w:t>
      </w:r>
      <w:del w:id="2376" w:author="Judith Hector" w:date="2014-11-22T18:49:00Z">
        <w:r w:rsidR="00BE1171" w:rsidDel="00E732E5">
          <w:rPr>
            <w:rFonts w:cs="Roman"/>
            <w:szCs w:val="26"/>
          </w:rPr>
          <w:delText>are</w:delText>
        </w:r>
        <w:r w:rsidR="00EF1A0F" w:rsidDel="00E732E5">
          <w:rPr>
            <w:rFonts w:cs="Roman"/>
            <w:szCs w:val="26"/>
          </w:rPr>
          <w:delText xml:space="preserve"> used </w:delText>
        </w:r>
      </w:del>
      <w:r w:rsidR="00EF1A0F">
        <w:rPr>
          <w:rFonts w:cs="Roman"/>
          <w:szCs w:val="26"/>
        </w:rPr>
        <w:t xml:space="preserve">to support </w:t>
      </w:r>
      <w:ins w:id="2377" w:author="Judith Hector" w:date="2014-11-22T18:49:00Z">
        <w:r w:rsidR="00E732E5">
          <w:rPr>
            <w:rFonts w:cs="Roman"/>
            <w:szCs w:val="26"/>
          </w:rPr>
          <w:t xml:space="preserve">her </w:t>
        </w:r>
      </w:ins>
      <w:del w:id="2378" w:author="Judith Hector" w:date="2014-11-22T18:49:00Z">
        <w:r w:rsidR="00EF1A0F" w:rsidDel="00E732E5">
          <w:rPr>
            <w:rFonts w:cs="Roman"/>
            <w:szCs w:val="26"/>
          </w:rPr>
          <w:delText xml:space="preserve">Renate’s </w:delText>
        </w:r>
      </w:del>
      <w:r w:rsidR="00EF1A0F">
        <w:rPr>
          <w:rFonts w:cs="Roman"/>
          <w:szCs w:val="26"/>
        </w:rPr>
        <w:t>statement</w:t>
      </w:r>
      <w:r w:rsidR="00231D4B">
        <w:rPr>
          <w:rFonts w:cs="Roman"/>
          <w:szCs w:val="26"/>
        </w:rPr>
        <w:t xml:space="preserve"> that animals</w:t>
      </w:r>
      <w:r w:rsidR="00EF1A0F">
        <w:rPr>
          <w:rFonts w:cs="Roman"/>
          <w:szCs w:val="26"/>
        </w:rPr>
        <w:t xml:space="preserve"> can transform themselves</w:t>
      </w:r>
      <w:r w:rsidR="007D2747">
        <w:rPr>
          <w:rFonts w:cs="Roman"/>
          <w:szCs w:val="26"/>
        </w:rPr>
        <w:t xml:space="preserve"> in</w:t>
      </w:r>
      <w:r w:rsidR="00EF1A0F">
        <w:rPr>
          <w:rFonts w:cs="Roman"/>
          <w:szCs w:val="26"/>
        </w:rPr>
        <w:t>to</w:t>
      </w:r>
      <w:r w:rsidR="007D2747">
        <w:rPr>
          <w:rFonts w:cs="Roman"/>
          <w:szCs w:val="26"/>
        </w:rPr>
        <w:t xml:space="preserve"> human form.</w:t>
      </w:r>
      <w:r w:rsidR="00520343">
        <w:rPr>
          <w:rFonts w:cs="Roman"/>
          <w:szCs w:val="26"/>
        </w:rPr>
        <w:t xml:space="preserve"> </w:t>
      </w:r>
      <w:r>
        <w:rPr>
          <w:rFonts w:cs="Roman"/>
          <w:szCs w:val="26"/>
        </w:rPr>
        <w:t xml:space="preserve">Thus Lewald by </w:t>
      </w:r>
      <w:r w:rsidR="00520343">
        <w:rPr>
          <w:rFonts w:cs="Roman"/>
          <w:szCs w:val="26"/>
        </w:rPr>
        <w:t>internal content</w:t>
      </w:r>
      <w:r>
        <w:rPr>
          <w:rFonts w:cs="Roman"/>
          <w:szCs w:val="26"/>
        </w:rPr>
        <w:t xml:space="preserve"> along with title</w:t>
      </w:r>
      <w:r w:rsidR="00BE1171">
        <w:rPr>
          <w:rFonts w:cs="Roman"/>
          <w:szCs w:val="26"/>
        </w:rPr>
        <w:t xml:space="preserve"> ties</w:t>
      </w:r>
      <w:r w:rsidR="00520343">
        <w:rPr>
          <w:rFonts w:cs="Roman"/>
          <w:szCs w:val="26"/>
        </w:rPr>
        <w:t xml:space="preserve"> the story to fairy tale traditions with which she</w:t>
      </w:r>
      <w:r>
        <w:rPr>
          <w:rFonts w:cs="Roman"/>
          <w:szCs w:val="26"/>
        </w:rPr>
        <w:t xml:space="preserve"> and readers of </w:t>
      </w:r>
      <w:r w:rsidR="004C1909" w:rsidRPr="004C1909">
        <w:rPr>
          <w:rFonts w:cs="Roman"/>
          <w:i/>
          <w:szCs w:val="26"/>
          <w:rPrChange w:id="2379" w:author="Judith Hector" w:date="2014-11-22T18:49:00Z">
            <w:rPr>
              <w:rFonts w:cs="Roman"/>
              <w:b/>
              <w:szCs w:val="26"/>
              <w:u w:val="single"/>
            </w:rPr>
          </w:rPrChange>
        </w:rPr>
        <w:t xml:space="preserve">Europa </w:t>
      </w:r>
      <w:ins w:id="2380" w:author="Judith Hector" w:date="2014-11-22T18:49:00Z">
        <w:r w:rsidR="00592423">
          <w:rPr>
            <w:rFonts w:cs="Roman"/>
            <w:szCs w:val="26"/>
          </w:rPr>
          <w:t>were</w:t>
        </w:r>
      </w:ins>
      <w:del w:id="2381" w:author="Judith Hector" w:date="2014-11-22T18:49:00Z">
        <w:r w:rsidDel="00E732E5">
          <w:rPr>
            <w:rFonts w:cs="Roman"/>
            <w:szCs w:val="26"/>
          </w:rPr>
          <w:delText>were</w:delText>
        </w:r>
      </w:del>
      <w:r w:rsidR="00520343">
        <w:rPr>
          <w:rFonts w:cs="Roman"/>
          <w:szCs w:val="26"/>
        </w:rPr>
        <w:t xml:space="preserve"> familiar.</w:t>
      </w:r>
      <w:r w:rsidR="007D2747">
        <w:rPr>
          <w:rFonts w:cs="Roman"/>
          <w:szCs w:val="26"/>
        </w:rPr>
        <w:t xml:space="preserve"> </w:t>
      </w:r>
    </w:p>
    <w:p w:rsidR="00873946" w:rsidDel="00E732E5" w:rsidRDefault="005F5477" w:rsidP="00646F5D">
      <w:pPr>
        <w:spacing w:line="480" w:lineRule="auto"/>
        <w:rPr>
          <w:del w:id="2382" w:author="Judith Hector" w:date="2014-11-22T18:52:00Z"/>
        </w:rPr>
      </w:pPr>
      <w:r>
        <w:tab/>
        <w:t>A translation of the story into English with the title</w:t>
      </w:r>
      <w:r w:rsidR="00434764" w:rsidRPr="00186AD7">
        <w:t xml:space="preserve"> “A Modern Fairy Tale, 1841</w:t>
      </w:r>
      <w:r w:rsidR="00EF1A0F">
        <w:t>”</w:t>
      </w:r>
      <w:r w:rsidR="00434764" w:rsidRPr="00186AD7">
        <w:t xml:space="preserve"> </w:t>
      </w:r>
      <w:r>
        <w:t xml:space="preserve">can be found </w:t>
      </w:r>
      <w:r w:rsidR="00434764" w:rsidRPr="00186AD7">
        <w:t>in</w:t>
      </w:r>
      <w:r>
        <w:t xml:space="preserve"> the 2001 book by Javis and Blackwell. The book</w:t>
      </w:r>
      <w:r w:rsidR="00520343">
        <w:t>’s</w:t>
      </w:r>
      <w:r>
        <w:t xml:space="preserve"> title is</w:t>
      </w:r>
      <w:r w:rsidR="00231D4B">
        <w:t xml:space="preserve"> </w:t>
      </w:r>
      <w:r w:rsidR="004C1909" w:rsidRPr="004C1909">
        <w:rPr>
          <w:i/>
          <w:rPrChange w:id="2383" w:author="Judith Hector" w:date="2014-11-22T18:50:00Z">
            <w:rPr>
              <w:b/>
              <w:u w:val="single"/>
            </w:rPr>
          </w:rPrChange>
        </w:rPr>
        <w:t>The Queen’s Mirror: Fairy Tales by German Women, 1780-1900</w:t>
      </w:r>
      <w:r w:rsidR="00434764">
        <w:t xml:space="preserve">. </w:t>
      </w:r>
      <w:r w:rsidR="00434764">
        <w:rPr>
          <w:rFonts w:cs="Roman"/>
          <w:szCs w:val="26"/>
        </w:rPr>
        <w:t>Blackwell</w:t>
      </w:r>
      <w:r w:rsidR="00EF1A0F">
        <w:rPr>
          <w:rFonts w:cs="Roman"/>
          <w:szCs w:val="26"/>
        </w:rPr>
        <w:t>,</w:t>
      </w:r>
      <w:r w:rsidR="00434764">
        <w:rPr>
          <w:rFonts w:cs="Roman"/>
          <w:szCs w:val="26"/>
        </w:rPr>
        <w:t xml:space="preserve"> in her introduct</w:t>
      </w:r>
      <w:r>
        <w:rPr>
          <w:rFonts w:cs="Roman"/>
          <w:szCs w:val="26"/>
        </w:rPr>
        <w:t>ion to this</w:t>
      </w:r>
      <w:r w:rsidR="00434764">
        <w:rPr>
          <w:rFonts w:cs="Roman"/>
          <w:szCs w:val="26"/>
        </w:rPr>
        <w:t xml:space="preserve"> collection of fairy tale</w:t>
      </w:r>
      <w:r w:rsidR="0093458F">
        <w:rPr>
          <w:rFonts w:cs="Roman"/>
          <w:szCs w:val="26"/>
        </w:rPr>
        <w:t>s</w:t>
      </w:r>
      <w:r w:rsidR="00EF1A0F">
        <w:rPr>
          <w:rFonts w:cs="Roman"/>
          <w:szCs w:val="26"/>
        </w:rPr>
        <w:t>,</w:t>
      </w:r>
      <w:r w:rsidR="00BE1171">
        <w:rPr>
          <w:rFonts w:cs="Roman"/>
          <w:szCs w:val="26"/>
        </w:rPr>
        <w:t xml:space="preserve"> classifies</w:t>
      </w:r>
      <w:r w:rsidR="00434764">
        <w:rPr>
          <w:rFonts w:cs="Roman"/>
          <w:szCs w:val="26"/>
        </w:rPr>
        <w:t xml:space="preserve"> Lewald’s story as “a merman story” involving “human/nonhuman transfo</w:t>
      </w:r>
      <w:r w:rsidR="00BE1171">
        <w:rPr>
          <w:rFonts w:cs="Roman"/>
          <w:szCs w:val="26"/>
        </w:rPr>
        <w:t>rmation.” (6) She also comments</w:t>
      </w:r>
      <w:r w:rsidR="00434764">
        <w:rPr>
          <w:rFonts w:cs="Roman"/>
          <w:szCs w:val="26"/>
        </w:rPr>
        <w:t xml:space="preserve"> that Lewald’s tale fit</w:t>
      </w:r>
      <w:r w:rsidR="00BE1171">
        <w:rPr>
          <w:rFonts w:cs="Roman"/>
          <w:szCs w:val="26"/>
        </w:rPr>
        <w:t>s</w:t>
      </w:r>
      <w:r w:rsidR="00434764">
        <w:rPr>
          <w:rFonts w:cs="Roman"/>
          <w:szCs w:val="26"/>
        </w:rPr>
        <w:t xml:space="preserve"> the mirror theme chosen for the fairy tale collection title in that a mirror like surface can </w:t>
      </w:r>
      <w:r w:rsidR="00EF1A0F">
        <w:rPr>
          <w:rFonts w:cs="Roman"/>
          <w:szCs w:val="26"/>
        </w:rPr>
        <w:t xml:space="preserve">reflect and </w:t>
      </w:r>
      <w:r w:rsidR="00434764">
        <w:rPr>
          <w:rFonts w:cs="Roman"/>
          <w:szCs w:val="26"/>
        </w:rPr>
        <w:t xml:space="preserve">reveal the “bad character of one’s mate.” (7) </w:t>
      </w:r>
      <w:r w:rsidR="00BE1171">
        <w:rPr>
          <w:rFonts w:cs="Roman"/>
          <w:szCs w:val="26"/>
        </w:rPr>
        <w:t>Jarvis and Blackwell note</w:t>
      </w:r>
      <w:r w:rsidR="0093458F">
        <w:rPr>
          <w:rFonts w:cs="Roman"/>
          <w:szCs w:val="26"/>
        </w:rPr>
        <w:t xml:space="preserve"> </w:t>
      </w:r>
      <w:r w:rsidR="00434764">
        <w:rPr>
          <w:rFonts w:cs="Roman"/>
          <w:szCs w:val="26"/>
        </w:rPr>
        <w:t>the</w:t>
      </w:r>
      <w:r w:rsidR="00EF1A0F">
        <w:rPr>
          <w:rFonts w:cs="Roman"/>
          <w:szCs w:val="26"/>
        </w:rPr>
        <w:t xml:space="preserve"> tale’s</w:t>
      </w:r>
      <w:r w:rsidR="0093458F">
        <w:rPr>
          <w:rFonts w:cs="Roman"/>
          <w:szCs w:val="26"/>
        </w:rPr>
        <w:t xml:space="preserve"> use of the element of</w:t>
      </w:r>
      <w:r w:rsidR="00434764">
        <w:rPr>
          <w:rFonts w:cs="Roman"/>
          <w:szCs w:val="26"/>
        </w:rPr>
        <w:t xml:space="preserve"> clairvoyance, which they call “seco</w:t>
      </w:r>
      <w:r w:rsidR="00EF1A0F">
        <w:rPr>
          <w:rFonts w:cs="Roman"/>
          <w:szCs w:val="26"/>
        </w:rPr>
        <w:t>nd sight” in their translation,</w:t>
      </w:r>
      <w:r w:rsidR="0093458F">
        <w:rPr>
          <w:rFonts w:cs="Roman"/>
          <w:szCs w:val="26"/>
        </w:rPr>
        <w:t xml:space="preserve"> </w:t>
      </w:r>
      <w:ins w:id="2384" w:author="Judith Hector" w:date="2014-11-20T17:56:00Z">
        <w:r w:rsidR="00F06AC5">
          <w:rPr>
            <w:rFonts w:cs="Roman"/>
            <w:szCs w:val="26"/>
          </w:rPr>
          <w:t xml:space="preserve">as being </w:t>
        </w:r>
      </w:ins>
      <w:r w:rsidR="00434764">
        <w:rPr>
          <w:rFonts w:cs="Roman"/>
          <w:szCs w:val="26"/>
        </w:rPr>
        <w:t xml:space="preserve">centered “on a quest to see and learn the essence of things.” (183) </w:t>
      </w:r>
      <w:r w:rsidR="00422B6D">
        <w:tab/>
      </w:r>
    </w:p>
    <w:p w:rsidR="004E5098" w:rsidRDefault="00873946" w:rsidP="007B3AF5">
      <w:pPr>
        <w:spacing w:line="480" w:lineRule="auto"/>
      </w:pPr>
      <w:del w:id="2385" w:author="Judith Hector" w:date="2014-11-22T18:52:00Z">
        <w:r w:rsidDel="00E732E5">
          <w:tab/>
          <w:delText>With regard to Tante Renate and her role in the story</w:delText>
        </w:r>
        <w:r w:rsidR="00435C10" w:rsidDel="00E732E5">
          <w:delText>, John Gardner comment</w:delText>
        </w:r>
      </w:del>
      <w:del w:id="2386" w:author="Judith Hector" w:date="2014-11-20T17:57:00Z">
        <w:r w:rsidR="00435C10" w:rsidDel="00F06AC5">
          <w:delText>ed</w:delText>
        </w:r>
      </w:del>
      <w:del w:id="2387" w:author="Judith Hector" w:date="2014-11-22T18:52:00Z">
        <w:r w:rsidR="00435C10" w:rsidDel="00E732E5">
          <w:delText xml:space="preserve"> that German literary fai</w:delText>
        </w:r>
        <w:r w:rsidR="00764D0A" w:rsidDel="00E732E5">
          <w:delText>ry tales often have a magical</w:delText>
        </w:r>
        <w:r w:rsidR="00435C10" w:rsidDel="00E732E5">
          <w:delText xml:space="preserve"> older woman as a storyteller</w:delText>
        </w:r>
        <w:r w:rsidR="008C0738" w:rsidDel="00E732E5">
          <w:delText xml:space="preserve">. In Gardner’s introduction to </w:delText>
        </w:r>
        <w:r w:rsidR="008C0738" w:rsidDel="00E732E5">
          <w:rPr>
            <w:u w:val="single"/>
          </w:rPr>
          <w:delText>German Literary Fairy Tales</w:delText>
        </w:r>
        <w:r w:rsidR="008C0738" w:rsidDel="00E732E5">
          <w:delText>, he describe</w:delText>
        </w:r>
      </w:del>
      <w:del w:id="2388" w:author="Judith Hector" w:date="2014-11-20T17:57:00Z">
        <w:r w:rsidR="008C0738" w:rsidDel="00F06AC5">
          <w:delText>d</w:delText>
        </w:r>
      </w:del>
      <w:del w:id="2389" w:author="Judith Hector" w:date="2014-11-22T18:52:00Z">
        <w:r w:rsidR="008C0738" w:rsidDel="00E732E5">
          <w:delText xml:space="preserve"> the telling of a story to a child or young woman that is “</w:delText>
        </w:r>
        <w:r w:rsidR="008C0738" w:rsidDel="00E732E5">
          <w:rPr>
            <w:i/>
          </w:rPr>
          <w:delText>like</w:delText>
        </w:r>
        <w:r w:rsidR="008C0738" w:rsidDel="00E732E5">
          <w:delText xml:space="preserve"> but not </w:delText>
        </w:r>
        <w:r w:rsidR="008C0738" w:rsidDel="00E732E5">
          <w:rPr>
            <w:i/>
          </w:rPr>
          <w:delText>the same</w:delText>
        </w:r>
        <w:r w:rsidR="008C0738" w:rsidDel="00E732E5">
          <w:delText xml:space="preserve"> </w:delText>
        </w:r>
        <w:r w:rsidR="008C0738" w:rsidDel="00E732E5">
          <w:rPr>
            <w:i/>
          </w:rPr>
          <w:delText>as</w:delText>
        </w:r>
        <w:r w:rsidR="008C0738" w:rsidDel="00E732E5">
          <w:delText xml:space="preserve"> the child’s real-life story” as a means to distance the story and help the child </w:delText>
        </w:r>
        <w:r w:rsidR="00764D0A" w:rsidDel="00E732E5">
          <w:delText xml:space="preserve">through a problem (Ryder x). With this help, the child </w:delText>
        </w:r>
        <w:r w:rsidR="008C0738" w:rsidDel="00E732E5">
          <w:delText>come</w:delText>
        </w:r>
        <w:r w:rsidR="00764D0A" w:rsidDel="00E732E5">
          <w:delText>s</w:delText>
        </w:r>
        <w:r w:rsidR="008C0738" w:rsidDel="00E732E5">
          <w:delText xml:space="preserve"> out a winner because the child has such virtues as “innocence, good-heartedness, sensitivity</w:delText>
        </w:r>
        <w:r w:rsidR="00764D0A" w:rsidDel="00E732E5">
          <w:delText>,</w:delText>
        </w:r>
        <w:r w:rsidR="00685F3C" w:rsidDel="00E732E5">
          <w:delText xml:space="preserve"> [and]</w:delText>
        </w:r>
        <w:r w:rsidR="00764D0A" w:rsidDel="00E732E5">
          <w:delText xml:space="preserve"> alert intelligence.” (Ryder </w:delText>
        </w:r>
        <w:r w:rsidR="008C0738" w:rsidDel="00E732E5">
          <w:delText>xi)</w:delText>
        </w:r>
        <w:r w:rsidR="002724EC" w:rsidDel="00E732E5">
          <w:delText xml:space="preserve"> </w:delText>
        </w:r>
        <w:r w:rsidR="00D83247" w:rsidDel="00E732E5">
          <w:delText xml:space="preserve"> </w:delText>
        </w:r>
        <w:r w:rsidR="00D076FF" w:rsidDel="00E732E5">
          <w:delText xml:space="preserve"> </w:delText>
        </w:r>
        <w:r w:rsidR="00685F3C" w:rsidDel="00E732E5">
          <w:delText>Renate fulfill</w:delText>
        </w:r>
      </w:del>
      <w:del w:id="2390" w:author="Judith Hector" w:date="2014-11-20T17:58:00Z">
        <w:r w:rsidR="00685F3C" w:rsidDel="00E100E3">
          <w:delText>ed</w:delText>
        </w:r>
      </w:del>
      <w:del w:id="2391" w:author="Judith Hector" w:date="2014-11-22T18:52:00Z">
        <w:r w:rsidR="00685F3C" w:rsidDel="00E732E5">
          <w:delText xml:space="preserve"> the</w:delText>
        </w:r>
        <w:r w:rsidR="0034459F" w:rsidDel="00E732E5">
          <w:delText xml:space="preserve"> role of magical helper to the virtuous</w:delText>
        </w:r>
        <w:r w:rsidR="00801CC9" w:rsidDel="00E732E5">
          <w:delText xml:space="preserve"> </w:delText>
        </w:r>
        <w:r w:rsidR="002724EC" w:rsidDel="00E732E5">
          <w:delText>Bertha</w:delText>
        </w:r>
        <w:r w:rsidR="0047640F" w:rsidDel="00E732E5">
          <w:delText xml:space="preserve"> </w:delText>
        </w:r>
        <w:r w:rsidR="004E5098" w:rsidDel="00E732E5">
          <w:delText xml:space="preserve">by telling </w:delText>
        </w:r>
      </w:del>
      <w:del w:id="2392" w:author="Judith Hector" w:date="2014-11-20T17:58:00Z">
        <w:r w:rsidR="004E5098" w:rsidDel="00E100E3">
          <w:delText>the</w:delText>
        </w:r>
      </w:del>
      <w:del w:id="2393" w:author="Judith Hector" w:date="2014-11-22T18:52:00Z">
        <w:r w:rsidR="0034459F" w:rsidDel="00E732E5">
          <w:delText xml:space="preserve"> story </w:delText>
        </w:r>
      </w:del>
      <w:del w:id="2394" w:author="Judith Hector" w:date="2014-11-20T17:59:00Z">
        <w:r w:rsidR="00882731" w:rsidDel="00E100E3">
          <w:delText>which got</w:delText>
        </w:r>
      </w:del>
      <w:del w:id="2395" w:author="Judith Hector" w:date="2014-11-22T18:52:00Z">
        <w:r w:rsidR="00882731" w:rsidDel="00E732E5">
          <w:delText xml:space="preserve"> rid</w:delText>
        </w:r>
        <w:r w:rsidR="004E5098" w:rsidDel="00E732E5">
          <w:delText xml:space="preserve"> of </w:delText>
        </w:r>
      </w:del>
      <w:del w:id="2396" w:author="Judith Hector" w:date="2014-11-20T17:59:00Z">
        <w:r w:rsidR="004E5098" w:rsidDel="00E100E3">
          <w:delText>Bertha’s</w:delText>
        </w:r>
      </w:del>
      <w:del w:id="2397" w:author="Judith Hector" w:date="2014-11-22T18:52:00Z">
        <w:r w:rsidR="004E5098" w:rsidDel="00E732E5">
          <w:delText xml:space="preserve"> suitors</w:delText>
        </w:r>
        <w:r w:rsidR="00247778" w:rsidDel="00E732E5">
          <w:delText xml:space="preserve"> </w:delText>
        </w:r>
      </w:del>
      <w:del w:id="2398" w:author="Judith Hector" w:date="2014-11-20T18:00:00Z">
        <w:r w:rsidR="00247778" w:rsidDel="00E100E3">
          <w:delText xml:space="preserve">and </w:delText>
        </w:r>
        <w:r w:rsidR="00882731" w:rsidDel="00E100E3">
          <w:delText xml:space="preserve">allowed her to </w:delText>
        </w:r>
      </w:del>
      <w:del w:id="2399" w:author="Judith Hector" w:date="2014-11-22T18:52:00Z">
        <w:r w:rsidR="00247778" w:rsidDel="00E732E5">
          <w:delText>avoid marriage to a bad partner</w:delText>
        </w:r>
        <w:r w:rsidR="004E5098" w:rsidDel="00E732E5">
          <w:delText>.</w:delText>
        </w:r>
        <w:r w:rsidR="00B106DB" w:rsidDel="00E732E5">
          <w:delText xml:space="preserve"> </w:delText>
        </w:r>
      </w:del>
    </w:p>
    <w:p w:rsidR="003E4016" w:rsidDel="00E100E3" w:rsidRDefault="004E5098" w:rsidP="007B3AF5">
      <w:pPr>
        <w:spacing w:line="480" w:lineRule="auto"/>
        <w:rPr>
          <w:del w:id="2400" w:author="Judith Hector" w:date="2014-11-20T18:01:00Z"/>
        </w:rPr>
      </w:pPr>
      <w:r>
        <w:tab/>
      </w:r>
      <w:del w:id="2401" w:author="Judith Hector" w:date="2014-11-20T18:01:00Z">
        <w:r w:rsidR="00386DDA" w:rsidDel="00E100E3">
          <w:delText>Renate’s tale b</w:delText>
        </w:r>
      </w:del>
      <w:del w:id="2402" w:author="Judith Hector" w:date="2014-11-20T18:00:00Z">
        <w:r w:rsidR="00386DDA" w:rsidDel="00E100E3">
          <w:delText>rought</w:delText>
        </w:r>
      </w:del>
      <w:del w:id="2403" w:author="Judith Hector" w:date="2014-11-20T18:01:00Z">
        <w:r w:rsidR="00386DDA" w:rsidDel="00E100E3">
          <w:delText xml:space="preserve"> up the idea</w:delText>
        </w:r>
        <w:r w:rsidR="007B3AF5" w:rsidDel="00E100E3">
          <w:delText xml:space="preserve"> that it was possible </w:delText>
        </w:r>
        <w:r w:rsidR="00882731" w:rsidDel="00E100E3">
          <w:delText>that</w:delText>
        </w:r>
        <w:r w:rsidR="00386DDA" w:rsidDel="00E100E3">
          <w:delText xml:space="preserve"> an outwar</w:delText>
        </w:r>
        <w:r w:rsidR="007B3AF5" w:rsidDel="00E100E3">
          <w:delText>dly suitable man</w:delText>
        </w:r>
        <w:r w:rsidR="00882731" w:rsidDel="00E100E3">
          <w:delText xml:space="preserve"> might propose</w:delText>
        </w:r>
        <w:r w:rsidR="007B3AF5" w:rsidDel="00E100E3">
          <w:delText xml:space="preserve"> and yet the bad nature of the man might</w:delText>
        </w:r>
        <w:r w:rsidR="00386DDA" w:rsidDel="00E100E3">
          <w:delText xml:space="preserve"> later make the marriage a mistake.</w:delText>
        </w:r>
        <w:r w:rsidR="00247778" w:rsidDel="00E100E3">
          <w:delText xml:space="preserve"> This</w:delText>
        </w:r>
        <w:r w:rsidR="00882731" w:rsidDel="00E100E3">
          <w:delText xml:space="preserve"> idea challenged the social expectation</w:delText>
        </w:r>
        <w:r w:rsidR="00247778" w:rsidDel="00E100E3">
          <w:delText xml:space="preserve"> that a w</w:delText>
        </w:r>
        <w:r w:rsidR="003E4016" w:rsidDel="00E100E3">
          <w:delText>oman was to marry a soon as she could garner a proposal</w:delText>
        </w:r>
        <w:r w:rsidR="00247778" w:rsidDel="00E100E3">
          <w:delText>.</w:delText>
        </w:r>
      </w:del>
      <w:r w:rsidR="007B3AF5">
        <w:t xml:space="preserve"> </w:t>
      </w:r>
    </w:p>
    <w:p w:rsidR="007B3AF5" w:rsidRPr="00A64977" w:rsidRDefault="003E4016" w:rsidP="007B3AF5">
      <w:pPr>
        <w:spacing w:line="480" w:lineRule="auto"/>
      </w:pPr>
      <w:del w:id="2404" w:author="Judith Hector" w:date="2014-11-20T18:01:00Z">
        <w:r w:rsidDel="00E100E3">
          <w:tab/>
        </w:r>
      </w:del>
      <w:r w:rsidR="007B3AF5">
        <w:t>Jack Zipes, editor of</w:t>
      </w:r>
      <w:r w:rsidR="007B3AF5">
        <w:rPr>
          <w:rFonts w:cs="Roman"/>
          <w:szCs w:val="26"/>
        </w:rPr>
        <w:t xml:space="preserve"> </w:t>
      </w:r>
      <w:r w:rsidR="004C1909" w:rsidRPr="004C1909">
        <w:rPr>
          <w:rFonts w:cs="Roman"/>
          <w:i/>
          <w:szCs w:val="26"/>
          <w:rPrChange w:id="2405" w:author="Judith Hector" w:date="2014-11-22T18:54:00Z">
            <w:rPr>
              <w:rFonts w:cs="Roman"/>
              <w:b/>
              <w:szCs w:val="26"/>
              <w:u w:val="single"/>
            </w:rPr>
          </w:rPrChange>
        </w:rPr>
        <w:t>The Oxford Companion to Fairy Tales</w:t>
      </w:r>
      <w:r>
        <w:rPr>
          <w:rFonts w:cs="Roman"/>
          <w:szCs w:val="26"/>
        </w:rPr>
        <w:t xml:space="preserve"> comment</w:t>
      </w:r>
      <w:ins w:id="2406" w:author="Judith Hector" w:date="2014-11-20T18:01:00Z">
        <w:r w:rsidR="00E100E3">
          <w:rPr>
            <w:rFonts w:cs="Roman"/>
            <w:szCs w:val="26"/>
          </w:rPr>
          <w:t>s</w:t>
        </w:r>
      </w:ins>
      <w:del w:id="2407" w:author="Judith Hector" w:date="2014-11-20T18:01:00Z">
        <w:r w:rsidDel="00E100E3">
          <w:rPr>
            <w:rFonts w:cs="Roman"/>
            <w:szCs w:val="26"/>
          </w:rPr>
          <w:delText>ed</w:delText>
        </w:r>
      </w:del>
      <w:r>
        <w:rPr>
          <w:rFonts w:cs="Roman"/>
          <w:szCs w:val="26"/>
        </w:rPr>
        <w:t xml:space="preserve"> on “Modernes Mährchen” and its take on the mermaid theme</w:t>
      </w:r>
      <w:r w:rsidR="007B3AF5">
        <w:rPr>
          <w:rFonts w:cs="Roman"/>
          <w:szCs w:val="26"/>
        </w:rPr>
        <w:t>:</w:t>
      </w:r>
    </w:p>
    <w:p w:rsidR="007B3AF5" w:rsidRDefault="007B3AF5" w:rsidP="002724EC">
      <w:pPr>
        <w:spacing w:line="480" w:lineRule="auto"/>
      </w:pPr>
      <w:r>
        <w:rPr>
          <w:rFonts w:cs="Roman"/>
          <w:szCs w:val="26"/>
        </w:rPr>
        <w:tab/>
        <w:t xml:space="preserve">Here Lewald stands the traditional story of the mermaid in search of a soul on its </w:t>
      </w:r>
      <w:r>
        <w:rPr>
          <w:rFonts w:cs="Roman"/>
          <w:szCs w:val="26"/>
        </w:rPr>
        <w:tab/>
        <w:t xml:space="preserve">head when a slimy sea creature disguised as a cold fish of a man seeks redemption </w:t>
      </w:r>
      <w:r>
        <w:rPr>
          <w:rFonts w:cs="Roman"/>
          <w:szCs w:val="26"/>
        </w:rPr>
        <w:tab/>
        <w:t xml:space="preserve">through a human mate, and the female protagonist thwarts his attempts to gain </w:t>
      </w:r>
      <w:r>
        <w:rPr>
          <w:rFonts w:cs="Roman"/>
          <w:szCs w:val="26"/>
        </w:rPr>
        <w:tab/>
        <w:t>‘humanity’. (156)</w:t>
      </w:r>
      <w:r w:rsidR="00B106DB">
        <w:t xml:space="preserve"> </w:t>
      </w:r>
    </w:p>
    <w:p w:rsidR="0056244B" w:rsidRDefault="007B3AF5" w:rsidP="002724EC">
      <w:pPr>
        <w:spacing w:line="480" w:lineRule="auto"/>
        <w:rPr>
          <w:ins w:id="2408" w:author="Judith Hector" w:date="2014-11-22T19:00:00Z"/>
        </w:rPr>
      </w:pPr>
      <w:r>
        <w:t>He single</w:t>
      </w:r>
      <w:ins w:id="2409" w:author="Judith Hector" w:date="2014-11-20T18:02:00Z">
        <w:r w:rsidR="00E100E3">
          <w:t>s</w:t>
        </w:r>
      </w:ins>
      <w:del w:id="2410" w:author="Judith Hector" w:date="2014-11-20T18:02:00Z">
        <w:r w:rsidDel="00E100E3">
          <w:delText>d</w:delText>
        </w:r>
      </w:del>
      <w:r>
        <w:t xml:space="preserve"> out the </w:t>
      </w:r>
      <w:r>
        <w:rPr>
          <w:rFonts w:cs="Roman"/>
          <w:szCs w:val="26"/>
        </w:rPr>
        <w:t xml:space="preserve">fairy tale elements in </w:t>
      </w:r>
      <w:r>
        <w:t>“</w:t>
      </w:r>
      <w:r w:rsidRPr="00967CB6">
        <w:rPr>
          <w:lang w:val="de-DE"/>
        </w:rPr>
        <w:t>Modernes Mährchen</w:t>
      </w:r>
      <w:r>
        <w:t xml:space="preserve">” </w:t>
      </w:r>
      <w:r>
        <w:rPr>
          <w:rFonts w:cs="Roman"/>
          <w:szCs w:val="26"/>
        </w:rPr>
        <w:t>as a way of taking “issue with marriage conventions and patriarchal narratives.”</w:t>
      </w:r>
      <w:r w:rsidR="004E5098">
        <w:rPr>
          <w:rFonts w:cs="Roman"/>
          <w:szCs w:val="26"/>
        </w:rPr>
        <w:t xml:space="preserve"> A</w:t>
      </w:r>
      <w:r w:rsidR="004E5098" w:rsidRPr="00875CA6">
        <w:t xml:space="preserve"> 2003 review</w:t>
      </w:r>
      <w:r w:rsidR="004E5098">
        <w:t xml:space="preserve"> </w:t>
      </w:r>
      <w:r w:rsidR="004E5098" w:rsidRPr="00875CA6">
        <w:t xml:space="preserve">of </w:t>
      </w:r>
      <w:r w:rsidR="004C1909" w:rsidRPr="004C1909">
        <w:rPr>
          <w:i/>
          <w:rPrChange w:id="2411" w:author="Judith Hector" w:date="2014-11-22T18:53:00Z">
            <w:rPr>
              <w:b/>
              <w:u w:val="single"/>
            </w:rPr>
          </w:rPrChange>
        </w:rPr>
        <w:t>The Queen’s Mirror</w:t>
      </w:r>
      <w:r w:rsidR="00247778">
        <w:t xml:space="preserve"> </w:t>
      </w:r>
      <w:r w:rsidR="004E5098" w:rsidRPr="00875CA6">
        <w:t xml:space="preserve">by Danielle M. Roemer </w:t>
      </w:r>
      <w:r w:rsidR="00247778">
        <w:t xml:space="preserve">also </w:t>
      </w:r>
      <w:r w:rsidR="004E5098" w:rsidRPr="00875CA6">
        <w:t>note</w:t>
      </w:r>
      <w:ins w:id="2412" w:author="Judith Hector" w:date="2014-11-20T18:02:00Z">
        <w:r w:rsidR="00E100E3">
          <w:t>s</w:t>
        </w:r>
      </w:ins>
      <w:del w:id="2413" w:author="Judith Hector" w:date="2014-11-20T18:02:00Z">
        <w:r w:rsidR="004E5098" w:rsidRPr="00875CA6" w:rsidDel="00E100E3">
          <w:delText>d</w:delText>
        </w:r>
      </w:del>
      <w:r w:rsidR="004E5098" w:rsidRPr="00875CA6">
        <w:t xml:space="preserve"> that</w:t>
      </w:r>
      <w:r w:rsidR="004E5098">
        <w:t xml:space="preserve"> Lewald’s fairy tale addresse</w:t>
      </w:r>
      <w:ins w:id="2414" w:author="Judith Hector" w:date="2014-11-20T18:02:00Z">
        <w:r w:rsidR="00E100E3">
          <w:t>s</w:t>
        </w:r>
      </w:ins>
      <w:del w:id="2415" w:author="Judith Hector" w:date="2014-11-20T18:02:00Z">
        <w:r w:rsidR="004E5098" w:rsidDel="00E100E3">
          <w:delText>d</w:delText>
        </w:r>
      </w:del>
      <w:r w:rsidR="004E5098">
        <w:t xml:space="preserve"> “the superficiality of the ‘</w:t>
      </w:r>
      <w:r w:rsidR="004E5098" w:rsidRPr="00875CA6">
        <w:t>marriage market’ for young women at the tim</w:t>
      </w:r>
      <w:r w:rsidR="004E5098">
        <w:t xml:space="preserve">e.” </w:t>
      </w:r>
      <w:r w:rsidR="004E5098" w:rsidRPr="00875CA6">
        <w:t>(162)</w:t>
      </w:r>
      <w:r w:rsidR="00CE518D">
        <w:t xml:space="preserve"> Thus a variety of readers of the tale, both in Lewald’s time and more recently, </w:t>
      </w:r>
      <w:ins w:id="2416" w:author="Judith Hector" w:date="2014-11-20T18:02:00Z">
        <w:r w:rsidR="00E100E3">
          <w:t>see</w:t>
        </w:r>
      </w:ins>
      <w:del w:id="2417" w:author="Judith Hector" w:date="2014-11-20T18:02:00Z">
        <w:r w:rsidR="00CE518D" w:rsidDel="00E100E3">
          <w:delText>have seen</w:delText>
        </w:r>
      </w:del>
      <w:r w:rsidR="00CE518D">
        <w:t xml:space="preserve"> element</w:t>
      </w:r>
      <w:r w:rsidR="003E4016">
        <w:t>s of the story that question courtship and marriage conventions of the time in which Lewald was writing.</w:t>
      </w:r>
    </w:p>
    <w:p w:rsidR="00000000" w:rsidRDefault="0056244B">
      <w:pPr>
        <w:pStyle w:val="Heading2"/>
        <w:numPr>
          <w:ins w:id="2418" w:author="Judith Hector" w:date="2014-11-22T19:00:00Z"/>
        </w:numPr>
        <w:rPr>
          <w:b/>
        </w:rPr>
        <w:pPrChange w:id="2419" w:author="Judith Hector" w:date="2014-11-22T19:01:00Z">
          <w:pPr>
            <w:spacing w:line="480" w:lineRule="auto"/>
          </w:pPr>
        </w:pPrChange>
      </w:pPr>
      <w:bookmarkStart w:id="2420" w:name="_Toc286503865"/>
      <w:ins w:id="2421" w:author="Judith Hector" w:date="2014-11-22T19:00:00Z">
        <w:r w:rsidRPr="004851E6">
          <w:rPr>
            <w:b/>
          </w:rPr>
          <w:t>Transmigration of Souls and Halbmenschen</w:t>
        </w:r>
      </w:ins>
      <w:bookmarkEnd w:id="2420"/>
      <w:r w:rsidR="004E5098" w:rsidRPr="004851E6">
        <w:rPr>
          <w:b/>
        </w:rPr>
        <w:t xml:space="preserve"> </w:t>
      </w:r>
    </w:p>
    <w:p w:rsidR="00753FAE" w:rsidRDefault="0056244B" w:rsidP="002724EC">
      <w:pPr>
        <w:spacing w:line="480" w:lineRule="auto"/>
        <w:rPr>
          <w:ins w:id="2422" w:author="Judith Hector" w:date="2014-11-22T19:10:00Z"/>
        </w:rPr>
      </w:pPr>
      <w:ins w:id="2423" w:author="Judith Hector" w:date="2014-11-22T19:02:00Z">
        <w:r>
          <w:tab/>
        </w:r>
      </w:ins>
      <w:r w:rsidR="00277919">
        <w:t>At t</w:t>
      </w:r>
      <w:ins w:id="2424" w:author="Judith Hector" w:date="2014-11-24T17:09:00Z">
        <w:r w:rsidR="00592423">
          <w:t xml:space="preserve">he dramatic center of “Modernes Mährchen” is </w:t>
        </w:r>
      </w:ins>
      <w:ins w:id="2425" w:author="Judith Hector" w:date="2014-11-22T19:02:00Z">
        <w:r>
          <w:t>Tante Renate’s</w:t>
        </w:r>
        <w:r w:rsidR="00592423">
          <w:t xml:space="preserve"> story of her engagement</w:t>
        </w:r>
      </w:ins>
      <w:r w:rsidR="004851E6">
        <w:t xml:space="preserve">, </w:t>
      </w:r>
      <w:ins w:id="2426" w:author="Judith Hector" w:date="2014-11-22T19:02:00Z">
        <w:r w:rsidR="00592423">
          <w:t>the</w:t>
        </w:r>
        <w:r>
          <w:t xml:space="preserve"> discovery</w:t>
        </w:r>
      </w:ins>
      <w:ins w:id="2427" w:author="Judith Hector" w:date="2014-11-24T17:09:00Z">
        <w:r w:rsidR="00592423">
          <w:t xml:space="preserve"> of the animal nature of her</w:t>
        </w:r>
      </w:ins>
      <w:ins w:id="2428" w:author="Judith Hector" w:date="2014-11-22T19:04:00Z">
        <w:r>
          <w:t xml:space="preserve"> fianc</w:t>
        </w:r>
      </w:ins>
      <w:r w:rsidR="00277919">
        <w:t>é</w:t>
      </w:r>
      <w:r w:rsidR="004851E6">
        <w:t xml:space="preserve"> and the end of her engagement.</w:t>
      </w:r>
      <w:ins w:id="2429" w:author="Judith Hector" w:date="2014-11-22T19:04:00Z">
        <w:r>
          <w:t xml:space="preserve"> </w:t>
        </w:r>
      </w:ins>
      <w:ins w:id="2430" w:author="Judith Hector" w:date="2014-11-24T17:14:00Z">
        <w:r w:rsidR="000D09F9">
          <w:t xml:space="preserve">In the story Tante Renate narrates, </w:t>
        </w:r>
      </w:ins>
      <w:ins w:id="2431" w:author="Judith Hector" w:date="2014-11-22T19:06:00Z">
        <w:r w:rsidR="000D09F9">
          <w:t xml:space="preserve">she </w:t>
        </w:r>
        <w:r w:rsidR="00592423">
          <w:t>reveal</w:t>
        </w:r>
      </w:ins>
      <w:ins w:id="2432" w:author="Judith Hector" w:date="2014-11-24T17:15:00Z">
        <w:r w:rsidR="000D09F9">
          <w:t>s</w:t>
        </w:r>
      </w:ins>
      <w:ins w:id="2433" w:author="Judith Hector" w:date="2014-11-22T19:06:00Z">
        <w:r w:rsidR="00592423">
          <w:t xml:space="preserve"> to her niece that von Salm is not what he seems to be</w:t>
        </w:r>
        <w:r>
          <w:t xml:space="preserve">. </w:t>
        </w:r>
      </w:ins>
      <w:ins w:id="2434" w:author="Judith Hector" w:date="2014-11-22T19:08:00Z">
        <w:r w:rsidR="00592423">
          <w:t>She</w:t>
        </w:r>
      </w:ins>
      <w:r w:rsidR="00277919">
        <w:t xml:space="preserve"> names the phenomenon that</w:t>
      </w:r>
      <w:ins w:id="2435" w:author="Judith Hector" w:date="2014-11-22T19:08:00Z">
        <w:r w:rsidR="00592423">
          <w:t xml:space="preserve"> </w:t>
        </w:r>
        <w:r w:rsidR="00753FAE">
          <w:t>animals can sometimes take human form</w:t>
        </w:r>
      </w:ins>
      <w:r w:rsidR="00C62DBB">
        <w:t xml:space="preserve"> “Seelenwanderung,”</w:t>
      </w:r>
      <w:ins w:id="2436" w:author="Judith Hector" w:date="2014-11-22T19:08:00Z">
        <w:r w:rsidR="00753FAE">
          <w:t xml:space="preserve"> a type of transmigration of souls.</w:t>
        </w:r>
      </w:ins>
    </w:p>
    <w:p w:rsidR="00753FAE" w:rsidRDefault="00592423" w:rsidP="00753FAE">
      <w:pPr>
        <w:numPr>
          <w:ins w:id="2437" w:author="Judith Hector" w:date="2014-11-22T19:10:00Z"/>
        </w:numPr>
        <w:spacing w:line="480" w:lineRule="auto"/>
        <w:rPr>
          <w:ins w:id="2438" w:author="Judith Hector" w:date="2014-11-22T19:10:00Z"/>
        </w:rPr>
      </w:pPr>
      <w:ins w:id="2439" w:author="Judith Hector" w:date="2014-11-24T17:12:00Z">
        <w:r>
          <w:rPr>
            <w:lang w:val="de-DE"/>
          </w:rPr>
          <w:tab/>
        </w:r>
      </w:ins>
      <w:ins w:id="2440" w:author="Judith Hector" w:date="2014-11-22T19:10:00Z">
        <w:r w:rsidR="00753FAE">
          <w:rPr>
            <w:lang w:val="de-DE"/>
          </w:rPr>
          <w:t xml:space="preserve">... Ich glaube aber fest, dass die Thiere eine Seele haben, </w:t>
        </w:r>
        <w:r w:rsidR="00753FAE" w:rsidRPr="001852A8">
          <w:rPr>
            <w:lang w:val="de-DE"/>
          </w:rPr>
          <w:t>ä</w:t>
        </w:r>
        <w:r w:rsidR="00753FAE">
          <w:rPr>
            <w:lang w:val="de-DE"/>
          </w:rPr>
          <w:t xml:space="preserve">hnlich der unsern, und </w:t>
        </w:r>
        <w:r w:rsidR="00753FAE">
          <w:rPr>
            <w:lang w:val="de-DE"/>
          </w:rPr>
          <w:tab/>
          <w:t xml:space="preserve">daß es dieser Seele gegeben ist, auf eine gewisse Zeit ihre </w:t>
        </w:r>
        <w:r w:rsidR="00753FAE" w:rsidRPr="001852A8">
          <w:rPr>
            <w:lang w:val="de-DE"/>
          </w:rPr>
          <w:t>ä</w:t>
        </w:r>
        <w:r w:rsidR="00753FAE">
          <w:rPr>
            <w:lang w:val="de-DE"/>
          </w:rPr>
          <w:t xml:space="preserve">ußere Gestalt zu </w:t>
        </w:r>
        <w:r w:rsidR="00753FAE">
          <w:rPr>
            <w:lang w:val="de-DE"/>
          </w:rPr>
          <w:tab/>
          <w:t xml:space="preserve">verlassen und eine andere, eine menschlich Gestalt anzunehmen. </w:t>
        </w:r>
      </w:ins>
      <w:r w:rsidR="00B112CB" w:rsidRPr="00B112CB">
        <w:t>(</w:t>
      </w:r>
      <w:r w:rsidR="00B112CB">
        <w:t>“</w:t>
      </w:r>
      <w:r w:rsidR="00B112CB" w:rsidRPr="00B112CB">
        <w:t xml:space="preserve">Modernes </w:t>
      </w:r>
      <w:r w:rsidR="00B112CB">
        <w:tab/>
      </w:r>
      <w:r w:rsidR="00B112CB" w:rsidRPr="00B112CB">
        <w:t>Mährchen</w:t>
      </w:r>
      <w:r w:rsidR="00B112CB">
        <w:t>”</w:t>
      </w:r>
      <w:ins w:id="2441" w:author="Judith Hector" w:date="2014-11-22T19:10:00Z">
        <w:r w:rsidR="00B112CB">
          <w:rPr>
            <w:lang w:val="de-DE"/>
          </w:rPr>
          <w:t xml:space="preserve"> 195-196)</w:t>
        </w:r>
        <w:r w:rsidR="00753FAE">
          <w:rPr>
            <w:lang w:val="de-DE"/>
          </w:rPr>
          <w:t>)</w:t>
        </w:r>
      </w:ins>
    </w:p>
    <w:p w:rsidR="00753FAE" w:rsidRDefault="000D09F9" w:rsidP="00753FAE">
      <w:pPr>
        <w:numPr>
          <w:ins w:id="2442" w:author="Judith Hector" w:date="2014-11-22T19:10:00Z"/>
        </w:numPr>
        <w:spacing w:line="480" w:lineRule="auto"/>
        <w:rPr>
          <w:ins w:id="2443" w:author="Judith Hector" w:date="2014-11-22T19:10:00Z"/>
        </w:rPr>
      </w:pPr>
      <w:ins w:id="2444" w:author="Judith Hector" w:date="2014-11-22T19:10:00Z">
        <w:r>
          <w:t xml:space="preserve">According to Renate, </w:t>
        </w:r>
        <w:r w:rsidR="00592423">
          <w:t>this transmigration is</w:t>
        </w:r>
        <w:r w:rsidR="00753FAE">
          <w:t xml:space="preserve"> temporary</w:t>
        </w:r>
        <w:r w:rsidR="00592423">
          <w:t xml:space="preserve">. An animal </w:t>
        </w:r>
      </w:ins>
      <w:r w:rsidR="00FE041A">
        <w:t>that has assumed a</w:t>
      </w:r>
      <w:ins w:id="2445" w:author="Judith Hector" w:date="2014-11-22T19:10:00Z">
        <w:r w:rsidR="00592423">
          <w:t xml:space="preserve"> human form needs</w:t>
        </w:r>
        <w:r w:rsidR="00753FAE">
          <w:t xml:space="preserve"> to </w:t>
        </w:r>
      </w:ins>
      <w:r w:rsidR="00FE041A">
        <w:t>win the heart of a young innocent</w:t>
      </w:r>
      <w:ins w:id="2446" w:author="Judith Hector" w:date="2014-11-22T19:10:00Z">
        <w:r w:rsidR="00753FAE">
          <w:t xml:space="preserve"> to make the</w:t>
        </w:r>
        <w:r w:rsidR="00753FAE" w:rsidRPr="00437E96">
          <w:t xml:space="preserve"> transformation</w:t>
        </w:r>
        <w:r w:rsidR="00753FAE">
          <w:t xml:space="preserve"> to </w:t>
        </w:r>
        <w:r w:rsidR="00753FAE" w:rsidRPr="00437E96">
          <w:t>human</w:t>
        </w:r>
        <w:r w:rsidR="00753FAE">
          <w:t xml:space="preserve"> form</w:t>
        </w:r>
        <w:r w:rsidR="00753FAE" w:rsidRPr="00437E96">
          <w:t xml:space="preserve"> secure and irrever</w:t>
        </w:r>
        <w:r w:rsidR="00753FAE">
          <w:t xml:space="preserve">sible. </w:t>
        </w:r>
      </w:ins>
    </w:p>
    <w:p w:rsidR="00753FAE" w:rsidRDefault="00753FAE" w:rsidP="00753FAE">
      <w:pPr>
        <w:numPr>
          <w:ins w:id="2447" w:author="Judith Hector" w:date="2014-11-22T19:10:00Z"/>
        </w:numPr>
        <w:spacing w:line="480" w:lineRule="auto"/>
        <w:rPr>
          <w:ins w:id="2448" w:author="Judith Hector" w:date="2014-11-22T19:11:00Z"/>
          <w:lang w:val="de-DE"/>
        </w:rPr>
      </w:pPr>
      <w:ins w:id="2449" w:author="Judith Hector" w:date="2014-11-22T19:10:00Z">
        <w:r>
          <w:rPr>
            <w:lang w:val="de-DE"/>
          </w:rPr>
          <w:tab/>
          <w:t xml:space="preserve"> Diese Umwandlung geschieht nur momentan, es sei denn, dass es diesen </w:t>
        </w:r>
        <w:r>
          <w:rPr>
            <w:lang w:val="de-DE"/>
          </w:rPr>
          <w:tab/>
          <w:t xml:space="preserve">verwandelten Thieren gelingt, die erste Liebe eines </w:t>
        </w:r>
        <w:r>
          <w:rPr>
            <w:lang w:val="de-DE"/>
          </w:rPr>
          <w:tab/>
          <w:t xml:space="preserve">Menschenherzens zu </w:t>
        </w:r>
        <w:r>
          <w:rPr>
            <w:lang w:val="de-DE"/>
          </w:rPr>
          <w:tab/>
          <w:t xml:space="preserve">gewinnen. Diese Liebe befestigt sie geistig in der Menschengestalt und sichert ihr </w:t>
        </w:r>
        <w:r>
          <w:rPr>
            <w:lang w:val="de-DE"/>
          </w:rPr>
          <w:tab/>
          <w:t>Leben in derselben.</w:t>
        </w:r>
      </w:ins>
      <w:r w:rsidR="00B112CB">
        <w:rPr>
          <w:lang w:val="de-DE"/>
        </w:rPr>
        <w:t xml:space="preserve"> </w:t>
      </w:r>
      <w:r w:rsidR="00B112CB" w:rsidRPr="00B112CB">
        <w:t>(</w:t>
      </w:r>
      <w:r w:rsidR="00B112CB">
        <w:t>“</w:t>
      </w:r>
      <w:r w:rsidR="00B112CB" w:rsidRPr="00B112CB">
        <w:t>Modernes Mährchen</w:t>
      </w:r>
      <w:r w:rsidR="00B112CB">
        <w:t>”</w:t>
      </w:r>
      <w:ins w:id="2450" w:author="Judith Hector" w:date="2014-11-22T19:10:00Z">
        <w:r w:rsidR="00B112CB">
          <w:rPr>
            <w:lang w:val="de-DE"/>
          </w:rPr>
          <w:t xml:space="preserve"> 19</w:t>
        </w:r>
      </w:ins>
      <w:r w:rsidR="00B112CB">
        <w:rPr>
          <w:lang w:val="de-DE"/>
        </w:rPr>
        <w:t>9</w:t>
      </w:r>
      <w:ins w:id="2451" w:author="Judith Hector" w:date="2014-11-22T19:10:00Z">
        <w:r w:rsidR="00B112CB">
          <w:rPr>
            <w:lang w:val="de-DE"/>
          </w:rPr>
          <w:t>)</w:t>
        </w:r>
        <w:r>
          <w:rPr>
            <w:lang w:val="de-DE"/>
          </w:rPr>
          <w:t xml:space="preserve"> </w:t>
        </w:r>
      </w:ins>
    </w:p>
    <w:p w:rsidR="00753FAE" w:rsidRPr="000D09F9" w:rsidRDefault="008B1F51" w:rsidP="00753FAE">
      <w:pPr>
        <w:numPr>
          <w:ins w:id="2452" w:author="Judith Hector" w:date="2014-11-22T19:11:00Z"/>
        </w:numPr>
        <w:spacing w:line="480" w:lineRule="auto"/>
        <w:rPr>
          <w:ins w:id="2453" w:author="Judith Hector" w:date="2014-11-22T19:11:00Z"/>
          <w:lang w:val="de-DE"/>
          <w:rPrChange w:id="2454" w:author="Judith Hector" w:date="2014-11-24T17:17:00Z">
            <w:rPr>
              <w:ins w:id="2455" w:author="Judith Hector" w:date="2014-11-22T19:11:00Z"/>
            </w:rPr>
          </w:rPrChange>
        </w:rPr>
      </w:pPr>
      <w:ins w:id="2456" w:author="Judith Hector" w:date="2014-11-24T17:16:00Z">
        <w:r>
          <w:t>The union benefits the Halbmensch, but victimizes the human</w:t>
        </w:r>
        <w:r w:rsidR="000D09F9">
          <w:t>:</w:t>
        </w:r>
      </w:ins>
    </w:p>
    <w:p w:rsidR="00753FAE" w:rsidRDefault="00753FAE" w:rsidP="00753FAE">
      <w:pPr>
        <w:numPr>
          <w:ins w:id="2457" w:author="Judith Hector" w:date="2014-11-22T19:11:00Z"/>
        </w:numPr>
        <w:spacing w:line="480" w:lineRule="auto"/>
        <w:rPr>
          <w:ins w:id="2458" w:author="Judith Hector" w:date="2014-11-22T19:12:00Z"/>
          <w:lang w:val="de-DE"/>
        </w:rPr>
      </w:pPr>
      <w:ins w:id="2459" w:author="Judith Hector" w:date="2014-11-22T19:11:00Z">
        <w:r>
          <w:tab/>
        </w:r>
        <w:r>
          <w:rPr>
            <w:lang w:val="de-DE"/>
          </w:rPr>
          <w:t xml:space="preserve">– </w:t>
        </w:r>
        <w:r w:rsidRPr="00B72522">
          <w:rPr>
            <w:lang w:val="de-DE"/>
          </w:rPr>
          <w:t xml:space="preserve">Dagegen führt sie nur zu häufig den Tod des Menschen herbei, der Alles, was </w:t>
        </w:r>
        <w:r>
          <w:rPr>
            <w:lang w:val="de-DE"/>
          </w:rPr>
          <w:tab/>
        </w:r>
        <w:r>
          <w:rPr>
            <w:lang w:val="de-DE"/>
          </w:rPr>
          <w:tab/>
        </w:r>
        <w:r w:rsidRPr="00B72522">
          <w:rPr>
            <w:lang w:val="de-DE"/>
          </w:rPr>
          <w:t xml:space="preserve">Geist und Herz Großes und Schönes besißen, seiner ersten Liebe opfert, und, </w:t>
        </w:r>
        <w:r>
          <w:rPr>
            <w:lang w:val="de-DE"/>
          </w:rPr>
          <w:tab/>
        </w:r>
        <w:r w:rsidRPr="00B72522">
          <w:rPr>
            <w:lang w:val="de-DE"/>
          </w:rPr>
          <w:t xml:space="preserve">keinen Erfaß für diese Gaben </w:t>
        </w:r>
        <w:r>
          <w:rPr>
            <w:lang w:val="de-DE"/>
          </w:rPr>
          <w:tab/>
        </w:r>
        <w:r w:rsidRPr="00B72522">
          <w:rPr>
            <w:lang w:val="de-DE"/>
          </w:rPr>
          <w:t xml:space="preserve">empfangend, mindestens einem geistigen Verarmen </w:t>
        </w:r>
        <w:r>
          <w:rPr>
            <w:lang w:val="de-DE"/>
          </w:rPr>
          <w:tab/>
        </w:r>
        <w:r w:rsidRPr="00B72522">
          <w:rPr>
            <w:lang w:val="de-DE"/>
          </w:rPr>
          <w:t xml:space="preserve">unterliegt, wenn er sich nicht </w:t>
        </w:r>
        <w:r>
          <w:rPr>
            <w:lang w:val="de-DE"/>
          </w:rPr>
          <w:tab/>
        </w:r>
        <w:r w:rsidRPr="00B72522">
          <w:rPr>
            <w:lang w:val="de-DE"/>
          </w:rPr>
          <w:t xml:space="preserve">mit allen seinen Kräften an die Natur und seinen </w:t>
        </w:r>
        <w:r>
          <w:rPr>
            <w:lang w:val="de-DE"/>
          </w:rPr>
          <w:tab/>
        </w:r>
        <w:r w:rsidRPr="00B72522">
          <w:rPr>
            <w:lang w:val="de-DE"/>
          </w:rPr>
          <w:t xml:space="preserve">Mitmenschen aufschließt und sich dadurch dem reinsten Quell der Gottheit </w:t>
        </w:r>
        <w:r>
          <w:rPr>
            <w:lang w:val="de-DE"/>
          </w:rPr>
          <w:tab/>
        </w:r>
        <w:r w:rsidRPr="00B72522">
          <w:rPr>
            <w:lang w:val="de-DE"/>
          </w:rPr>
          <w:t>nähert.</w:t>
        </w:r>
        <w:r>
          <w:rPr>
            <w:lang w:val="de-DE"/>
          </w:rPr>
          <w:t xml:space="preserve"> </w:t>
        </w:r>
      </w:ins>
      <w:r w:rsidR="00B112CB" w:rsidRPr="00B112CB">
        <w:t>(</w:t>
      </w:r>
      <w:r w:rsidR="00B112CB">
        <w:t>“</w:t>
      </w:r>
      <w:r w:rsidR="00B112CB" w:rsidRPr="00B112CB">
        <w:t>Modernes Mährchen</w:t>
      </w:r>
      <w:r w:rsidR="00B112CB">
        <w:t>”</w:t>
      </w:r>
      <w:ins w:id="2460" w:author="Judith Hector" w:date="2014-11-22T19:10:00Z">
        <w:r w:rsidR="00B112CB">
          <w:rPr>
            <w:lang w:val="de-DE"/>
          </w:rPr>
          <w:t xml:space="preserve"> 19</w:t>
        </w:r>
      </w:ins>
      <w:r w:rsidR="00B112CB">
        <w:rPr>
          <w:lang w:val="de-DE"/>
        </w:rPr>
        <w:t>9</w:t>
      </w:r>
      <w:ins w:id="2461" w:author="Judith Hector" w:date="2014-11-22T19:11:00Z">
        <w:r>
          <w:rPr>
            <w:lang w:val="de-DE"/>
          </w:rPr>
          <w:t>)</w:t>
        </w:r>
      </w:ins>
    </w:p>
    <w:p w:rsidR="00753FAE" w:rsidRPr="00967CB6" w:rsidRDefault="000D09F9" w:rsidP="00753FAE">
      <w:pPr>
        <w:numPr>
          <w:ins w:id="2462" w:author="Judith Hector" w:date="2014-11-22T19:12:00Z"/>
        </w:numPr>
        <w:spacing w:line="480" w:lineRule="auto"/>
        <w:rPr>
          <w:ins w:id="2463" w:author="Judith Hector" w:date="2014-11-22T19:12:00Z"/>
        </w:rPr>
      </w:pPr>
      <w:ins w:id="2464" w:author="Judith Hector" w:date="2014-11-22T19:12:00Z">
        <w:r>
          <w:t xml:space="preserve">Such a marriage </w:t>
        </w:r>
        <w:r w:rsidR="00753FAE">
          <w:t>result</w:t>
        </w:r>
      </w:ins>
      <w:ins w:id="2465" w:author="Judith Hector" w:date="2014-11-24T17:18:00Z">
        <w:r>
          <w:t>s</w:t>
        </w:r>
      </w:ins>
      <w:ins w:id="2466" w:author="Judith Hector" w:date="2014-11-22T19:12:00Z">
        <w:r>
          <w:t xml:space="preserve"> in a sacrifice of the person</w:t>
        </w:r>
      </w:ins>
      <w:ins w:id="2467" w:author="Judith Hector" w:date="2014-11-24T17:18:00Z">
        <w:r>
          <w:t>’s</w:t>
        </w:r>
      </w:ins>
      <w:ins w:id="2468" w:author="Judith Hector" w:date="2014-11-22T19:12:00Z">
        <w:r w:rsidR="00753FAE">
          <w:t xml:space="preserve"> humanness, if not </w:t>
        </w:r>
      </w:ins>
      <w:ins w:id="2469" w:author="Judith Hector" w:date="2014-11-24T17:19:00Z">
        <w:r>
          <w:t>his/</w:t>
        </w:r>
      </w:ins>
      <w:ins w:id="2470" w:author="Judith Hector" w:date="2014-11-22T19:12:00Z">
        <w:r w:rsidR="00753FAE">
          <w:t>her life.</w:t>
        </w:r>
        <w:r w:rsidR="00753FAE" w:rsidRPr="00BD7C22">
          <w:t xml:space="preserve"> </w:t>
        </w:r>
        <w:r>
          <w:t>Renate</w:t>
        </w:r>
      </w:ins>
      <w:r w:rsidR="00C62DBB">
        <w:t>’s</w:t>
      </w:r>
      <w:ins w:id="2471" w:author="Judith Hector" w:date="2014-11-22T19:12:00Z">
        <w:r>
          <w:t xml:space="preserve"> warn</w:t>
        </w:r>
      </w:ins>
      <w:r w:rsidR="00C62DBB">
        <w:t>ing to</w:t>
      </w:r>
      <w:ins w:id="2472" w:author="Judith Hector" w:date="2014-11-22T19:12:00Z">
        <w:r>
          <w:t xml:space="preserve"> </w:t>
        </w:r>
        <w:r w:rsidR="00753FAE" w:rsidRPr="00967CB6">
          <w:t>Bertha</w:t>
        </w:r>
      </w:ins>
      <w:r w:rsidR="00C62DBB">
        <w:t xml:space="preserve"> a bit later in the story goes as follows</w:t>
      </w:r>
      <w:ins w:id="2473" w:author="Judith Hector" w:date="2014-11-22T19:12:00Z">
        <w:r w:rsidR="00753FAE" w:rsidRPr="00967CB6">
          <w:t>:</w:t>
        </w:r>
      </w:ins>
    </w:p>
    <w:p w:rsidR="00753FAE" w:rsidRDefault="00753FAE" w:rsidP="00753FAE">
      <w:pPr>
        <w:numPr>
          <w:ins w:id="2474" w:author="Judith Hector" w:date="2014-11-22T19:12:00Z"/>
        </w:numPr>
        <w:spacing w:line="480" w:lineRule="auto"/>
        <w:rPr>
          <w:ins w:id="2475" w:author="Judith Hector" w:date="2014-11-22T19:12:00Z"/>
          <w:lang w:val="de-DE"/>
        </w:rPr>
      </w:pPr>
      <w:ins w:id="2476" w:author="Judith Hector" w:date="2014-11-22T19:12:00Z">
        <w:r>
          <w:rPr>
            <w:lang w:val="de-DE"/>
          </w:rPr>
          <w:tab/>
        </w:r>
        <w:r w:rsidRPr="006570CB">
          <w:rPr>
            <w:lang w:val="de-DE"/>
          </w:rPr>
          <w:t>Du sollst nicht einem jener H</w:t>
        </w:r>
        <w:r>
          <w:rPr>
            <w:lang w:val="de-DE"/>
          </w:rPr>
          <w:t xml:space="preserve">albmenschen zur Beute werden, Du </w:t>
        </w:r>
        <w:r w:rsidRPr="006570CB">
          <w:rPr>
            <w:lang w:val="de-DE"/>
          </w:rPr>
          <w:t xml:space="preserve">sollst niemals </w:t>
        </w:r>
        <w:r w:rsidRPr="006570CB">
          <w:rPr>
            <w:lang w:val="de-DE"/>
          </w:rPr>
          <w:tab/>
          <w:t xml:space="preserve">die Welt in jener nackten, eisigen Wirklichkeit kennen lernen, vor der das warme </w:t>
        </w:r>
        <w:r>
          <w:rPr>
            <w:lang w:val="de-DE"/>
          </w:rPr>
          <w:tab/>
        </w:r>
        <w:r w:rsidRPr="006570CB">
          <w:rPr>
            <w:lang w:val="de-DE"/>
          </w:rPr>
          <w:t>Herz erstarrt.</w:t>
        </w:r>
        <w:r w:rsidRPr="00D64ABE">
          <w:rPr>
            <w:lang w:val="de-DE"/>
          </w:rPr>
          <w:t xml:space="preserve"> </w:t>
        </w:r>
        <w:r>
          <w:t>(“</w:t>
        </w:r>
        <w:r w:rsidRPr="00967CB6">
          <w:rPr>
            <w:lang w:val="de-DE"/>
          </w:rPr>
          <w:t>Modernes Mährchen</w:t>
        </w:r>
        <w:r>
          <w:t>” 202)</w:t>
        </w:r>
      </w:ins>
    </w:p>
    <w:p w:rsidR="00104B46" w:rsidRDefault="00C62DBB" w:rsidP="00753FAE">
      <w:pPr>
        <w:numPr>
          <w:ins w:id="2477" w:author="Judith Hector" w:date="2014-11-22T19:12:00Z"/>
        </w:numPr>
        <w:spacing w:line="480" w:lineRule="auto"/>
      </w:pPr>
      <w:r>
        <w:t>For the human involved, t</w:t>
      </w:r>
      <w:ins w:id="2478" w:author="Judith Hector" w:date="2014-11-22T19:12:00Z">
        <w:r w:rsidR="00753FAE">
          <w:t>he danger</w:t>
        </w:r>
      </w:ins>
      <w:ins w:id="2479" w:author="Judith Hector" w:date="2014-11-24T17:21:00Z">
        <w:r w:rsidR="000D09F9">
          <w:t xml:space="preserve"> of such a marriage is</w:t>
        </w:r>
      </w:ins>
      <w:ins w:id="2480" w:author="Judith Hector" w:date="2014-11-22T19:12:00Z">
        <w:r w:rsidR="000D09F9">
          <w:t xml:space="preserve"> a kind of </w:t>
        </w:r>
        <w:r w:rsidR="00753FAE" w:rsidRPr="00437E96">
          <w:t xml:space="preserve">emotional impoverishment </w:t>
        </w:r>
      </w:ins>
      <w:ins w:id="2481" w:author="Judith Hector" w:date="2014-11-24T17:22:00Z">
        <w:r w:rsidR="000D09F9">
          <w:t>that can</w:t>
        </w:r>
      </w:ins>
      <w:ins w:id="2482" w:author="Judith Hector" w:date="2014-11-22T19:12:00Z">
        <w:r w:rsidR="000D09F9">
          <w:t xml:space="preserve"> even lead to </w:t>
        </w:r>
        <w:r w:rsidR="00753FAE">
          <w:t>death.</w:t>
        </w:r>
      </w:ins>
    </w:p>
    <w:p w:rsidR="001A3EAB" w:rsidRDefault="00104B46" w:rsidP="007D2508">
      <w:pPr>
        <w:spacing w:line="480" w:lineRule="auto"/>
      </w:pPr>
      <w:r>
        <w:tab/>
      </w:r>
      <w:r w:rsidR="006A15C0">
        <w:t xml:space="preserve">In Lewald’s fairy tale, both Renate’s and Bertha’s first suitors are Halbmenschen. </w:t>
      </w:r>
      <w:r w:rsidR="00FE041A">
        <w:t xml:space="preserve"> Renate’s suitor has taken the form of an attractive and brave military man.</w:t>
      </w:r>
      <w:r w:rsidR="006A15C0">
        <w:t xml:space="preserve"> The two strangers who meet Bertha</w:t>
      </w:r>
      <w:r w:rsidR="00FE041A">
        <w:t xml:space="preserve"> at her grandparent’s party and pay her court have assumed handsome, even dashing human appearances and dress elegantly</w:t>
      </w:r>
      <w:r w:rsidR="006A15C0">
        <w:t>—one in foreign s</w:t>
      </w:r>
      <w:r w:rsidR="00FE041A">
        <w:t>ervice attire and one in</w:t>
      </w:r>
      <w:r w:rsidR="006A15C0">
        <w:t xml:space="preserve"> civilian clothes. </w:t>
      </w:r>
      <w:r w:rsidR="00EA2B08">
        <w:t xml:space="preserve">All three </w:t>
      </w:r>
      <w:r w:rsidR="00FE041A">
        <w:t xml:space="preserve">have appropriate social status as a </w:t>
      </w:r>
      <w:r w:rsidR="00EA2B08">
        <w:t>colonel,</w:t>
      </w:r>
      <w:r w:rsidR="00FE041A">
        <w:t xml:space="preserve"> a Baron and an </w:t>
      </w:r>
      <w:r w:rsidR="00EA2B08">
        <w:t>assessor. They</w:t>
      </w:r>
      <w:r w:rsidR="00FE041A">
        <w:t xml:space="preserve"> are well travelled and engage</w:t>
      </w:r>
      <w:r w:rsidR="00EA2B08">
        <w:t xml:space="preserve"> in proper social behavior. </w:t>
      </w:r>
      <w:r w:rsidR="007D2508">
        <w:t xml:space="preserve">To outward appearances, they are more than socially acceptable as suitors. </w:t>
      </w:r>
      <w:r w:rsidR="00EA2B08">
        <w:t>The young women’s parents approve.</w:t>
      </w:r>
      <w:r w:rsidR="007D2508">
        <w:t xml:space="preserve">  </w:t>
      </w:r>
      <w:r w:rsidR="00FE041A">
        <w:t>However, these Halbmenschen are magical or fantasy figure. Their presence in a story of courtships</w:t>
      </w:r>
      <w:r w:rsidR="0047395C">
        <w:t xml:space="preserve"> disrupts the expected sequence that an </w:t>
      </w:r>
      <w:r w:rsidR="00FE041A">
        <w:t>innocent young woman attracts and is c</w:t>
      </w:r>
      <w:r w:rsidR="0047395C">
        <w:t>ourted by an approved suitor enabling marriage to her first love.</w:t>
      </w:r>
      <w:r w:rsidR="001A3EAB">
        <w:t xml:space="preserve"> The agent of disruption is Renate</w:t>
      </w:r>
      <w:r w:rsidR="0047395C">
        <w:t>,</w:t>
      </w:r>
      <w:r w:rsidR="001A3EAB">
        <w:t xml:space="preserve"> whose power of clairvoyance reveals that the men’s animal natures make them unsuitable husbands. Fear of recognition of their true natures causes the Halbmenschen to quit the courtship process.</w:t>
      </w:r>
    </w:p>
    <w:p w:rsidR="001A3EAB" w:rsidDel="00A85BD0" w:rsidRDefault="001A3EAB" w:rsidP="007D2508">
      <w:pPr>
        <w:spacing w:line="480" w:lineRule="auto"/>
        <w:rPr>
          <w:del w:id="2483" w:author="Judith Hector" w:date="2015-02-27T10:34:00Z"/>
        </w:rPr>
      </w:pPr>
    </w:p>
    <w:p w:rsidR="007D2508" w:rsidDel="00A85BD0" w:rsidRDefault="007D2508" w:rsidP="007D2508">
      <w:pPr>
        <w:spacing w:line="480" w:lineRule="auto"/>
        <w:rPr>
          <w:del w:id="2484" w:author="Judith Hector" w:date="2015-02-27T10:34:00Z"/>
        </w:rPr>
      </w:pPr>
      <w:del w:id="2485" w:author="Judith Hector" w:date="2015-02-27T10:34:00Z">
        <w:r w:rsidDel="00A85BD0">
          <w:delText xml:space="preserve"> </w:delText>
        </w:r>
        <w:r w:rsidR="00EA2B08" w:rsidDel="00A85BD0">
          <w:delText xml:space="preserve"> </w:delText>
        </w:r>
      </w:del>
    </w:p>
    <w:p w:rsidR="002724EC" w:rsidRPr="007D2508" w:rsidRDefault="007D2508" w:rsidP="007D2508">
      <w:pPr>
        <w:pStyle w:val="Heading2"/>
        <w:rPr>
          <w:b/>
        </w:rPr>
      </w:pPr>
      <w:bookmarkStart w:id="2486" w:name="_Toc286503866"/>
      <w:r w:rsidRPr="007D2508">
        <w:rPr>
          <w:b/>
        </w:rPr>
        <w:t>Contrasting the Two Versions</w:t>
      </w:r>
      <w:bookmarkEnd w:id="2486"/>
      <w:r w:rsidR="002724EC" w:rsidRPr="007D2508">
        <w:rPr>
          <w:b/>
        </w:rPr>
        <w:t xml:space="preserve"> </w:t>
      </w:r>
    </w:p>
    <w:p w:rsidR="00761428" w:rsidRDefault="002724EC" w:rsidP="005C7E0F">
      <w:pPr>
        <w:spacing w:line="480" w:lineRule="auto"/>
      </w:pPr>
      <w:r>
        <w:tab/>
        <w:t>Nearly every sentence in</w:t>
      </w:r>
      <w:del w:id="2487" w:author="Judith Hector" w:date="2014-11-24T17:34:00Z">
        <w:r w:rsidDel="00720AB2">
          <w:delText xml:space="preserve"> </w:delText>
        </w:r>
      </w:del>
      <w:ins w:id="2488" w:author="Judith Hector" w:date="2014-11-24T17:27:00Z">
        <w:r w:rsidR="008B1F51">
          <w:t xml:space="preserve"> </w:t>
        </w:r>
      </w:ins>
      <w:ins w:id="2489" w:author="Judith Hector" w:date="2014-11-24T17:34:00Z">
        <w:r w:rsidR="00720AB2">
          <w:t>“</w:t>
        </w:r>
      </w:ins>
      <w:ins w:id="2490" w:author="Judith Hector" w:date="2014-11-24T17:27:00Z">
        <w:r w:rsidR="008B1F51">
          <w:t>M</w:t>
        </w:r>
        <w:r w:rsidR="00720AB2">
          <w:t>odernes Mährchen</w:t>
        </w:r>
      </w:ins>
      <w:ins w:id="2491" w:author="Judith Hector" w:date="2014-11-24T17:35:00Z">
        <w:r w:rsidR="00720AB2">
          <w:t>”</w:t>
        </w:r>
      </w:ins>
      <w:r w:rsidR="00B112CB">
        <w:t xml:space="preserve"> (1841)</w:t>
      </w:r>
      <w:del w:id="2492" w:author="Judith Hector" w:date="2014-11-24T17:27:00Z">
        <w:r w:rsidDel="008B1F51">
          <w:delText>the revision</w:delText>
        </w:r>
      </w:del>
      <w:r w:rsidR="00902D7F">
        <w:t xml:space="preserve"> </w:t>
      </w:r>
      <w:del w:id="2493" w:author="Judith Hector" w:date="2014-11-24T17:28:00Z">
        <w:r w:rsidR="00902D7F" w:rsidDel="008B1F51">
          <w:delText xml:space="preserve">in </w:delText>
        </w:r>
        <w:r w:rsidR="00902D7F" w:rsidDel="008B1F51">
          <w:rPr>
            <w:u w:val="single"/>
          </w:rPr>
          <w:delText>Bunte Bilder</w:delText>
        </w:r>
        <w:r w:rsidDel="008B1F51">
          <w:delText xml:space="preserve"> </w:delText>
        </w:r>
      </w:del>
      <w:r>
        <w:t>ha</w:t>
      </w:r>
      <w:ins w:id="2494" w:author="Judith Hector" w:date="2014-11-24T17:35:00Z">
        <w:r w:rsidR="00720AB2">
          <w:t>s</w:t>
        </w:r>
      </w:ins>
      <w:del w:id="2495" w:author="Judith Hector" w:date="2014-11-24T17:35:00Z">
        <w:r w:rsidDel="00720AB2">
          <w:delText>d</w:delText>
        </w:r>
      </w:del>
      <w:r>
        <w:t xml:space="preserve"> at least one change</w:t>
      </w:r>
      <w:ins w:id="2496" w:author="Judith Hector" w:date="2014-11-24T17:35:00Z">
        <w:r w:rsidR="00720AB2">
          <w:t xml:space="preserve"> in comparison to “Tante Renate”</w:t>
        </w:r>
      </w:ins>
      <w:r w:rsidR="00B112CB">
        <w:t xml:space="preserve"> (1862)</w:t>
      </w:r>
      <w:ins w:id="2497" w:author="Judith Hector" w:date="2014-11-24T17:35:00Z">
        <w:r w:rsidR="00720AB2">
          <w:t xml:space="preserve"> in the form of </w:t>
        </w:r>
      </w:ins>
      <w:del w:id="2498" w:author="Judith Hector" w:date="2014-11-24T17:35:00Z">
        <w:r w:rsidDel="00720AB2">
          <w:delText xml:space="preserve">, whether it </w:delText>
        </w:r>
      </w:del>
      <w:del w:id="2499" w:author="Judith Hector" w:date="2014-11-24T17:22:00Z">
        <w:r w:rsidDel="000D09F9">
          <w:delText>wa</w:delText>
        </w:r>
      </w:del>
      <w:del w:id="2500" w:author="Judith Hector" w:date="2014-11-24T17:35:00Z">
        <w:r w:rsidDel="00720AB2">
          <w:delText xml:space="preserve">s </w:delText>
        </w:r>
      </w:del>
      <w:r>
        <w:t xml:space="preserve">verb tense, word substitution, rephrasing, </w:t>
      </w:r>
      <w:r w:rsidR="00902D7F">
        <w:t xml:space="preserve">or expansion of an idea. </w:t>
      </w:r>
      <w:r w:rsidR="001A3EAB">
        <w:t xml:space="preserve">For example, there are numerous instances </w:t>
      </w:r>
      <w:r w:rsidR="00217065">
        <w:t>of a diminution of intensity</w:t>
      </w:r>
      <w:r w:rsidR="006649E6">
        <w:t xml:space="preserve"> from the first to the</w:t>
      </w:r>
      <w:r w:rsidR="00217065">
        <w:t xml:space="preserve"> second version</w:t>
      </w:r>
      <w:r w:rsidR="00B112CB">
        <w:t xml:space="preserve">. One instance is where Bertha notices a strange thing when she </w:t>
      </w:r>
      <w:r w:rsidR="006649E6">
        <w:t>dances with the strangers at her grandparent’s party. Her only perception of their possible fish-like nature is that their hands are cold and she feels it through her gloves. In the first version, their hands are ice cold, “eiskalte” (</w:t>
      </w:r>
      <w:r w:rsidR="00761428">
        <w:t xml:space="preserve">“Modernes Mährchen </w:t>
      </w:r>
      <w:r w:rsidR="006649E6">
        <w:t>197)</w:t>
      </w:r>
      <w:r w:rsidR="00761428">
        <w:t xml:space="preserve"> This cold is bone-chilling, “unheimlich fröstelnd.” In the second version, Lewald left out the bone-chilling phrase and changed “eiskalte” to merely “kalte.” (“Tante Renate” 174)</w:t>
      </w:r>
      <w:r w:rsidR="00217065">
        <w:t xml:space="preserve"> When Be</w:t>
      </w:r>
      <w:r w:rsidR="001D43E8">
        <w:t>rtha confides her perception to another young woman, the resulting put down that Bertha must likew</w:t>
      </w:r>
      <w:r w:rsidR="00851E30">
        <w:t xml:space="preserve">ise be cold-blooded to attract </w:t>
      </w:r>
      <w:r w:rsidR="001D43E8">
        <w:t xml:space="preserve">an amphibian or fish like von Salm results in her comment “Mein Blut wurde dabei heiß.” </w:t>
      </w:r>
      <w:r w:rsidR="001D43E8" w:rsidRPr="00B112CB">
        <w:t>(</w:t>
      </w:r>
      <w:r w:rsidR="001D43E8">
        <w:t>“</w:t>
      </w:r>
      <w:r w:rsidR="001D43E8" w:rsidRPr="00B112CB">
        <w:t>Modernes Mährchen</w:t>
      </w:r>
      <w:r w:rsidR="001D43E8">
        <w:t>”</w:t>
      </w:r>
      <w:ins w:id="2501" w:author="Judith Hector" w:date="2014-11-22T19:10:00Z">
        <w:r w:rsidR="001D43E8">
          <w:rPr>
            <w:lang w:val="de-DE"/>
          </w:rPr>
          <w:t xml:space="preserve"> 19</w:t>
        </w:r>
      </w:ins>
      <w:r w:rsidR="001D43E8">
        <w:rPr>
          <w:lang w:val="de-DE"/>
        </w:rPr>
        <w:t xml:space="preserve">7) In </w:t>
      </w:r>
      <w:r w:rsidR="00851E30">
        <w:t>“Tante Renate</w:t>
      </w:r>
      <w:r w:rsidR="001D43E8">
        <w:t>”</w:t>
      </w:r>
      <w:r w:rsidR="00851E30">
        <w:t>,</w:t>
      </w:r>
      <w:r w:rsidR="001D43E8">
        <w:t xml:space="preserve"> her blood becomes</w:t>
      </w:r>
      <w:r w:rsidR="00851E30">
        <w:t xml:space="preserve"> not hot, but “etwas heiß.” (175) By inserting and leaving out words in this way, Lewald seemed to tone down magical aspects of the fairy tale. An important example of revision is in the identification of von Salm and his companion as animals in human form. In the first version, Renate tells Bertha that she recognized the two men as fish that would bring the family unhappiness from the first moment she saw them. (“Modernes Mährchen” 202). In the second version,</w:t>
      </w:r>
      <w:r w:rsidR="001E3036">
        <w:t xml:space="preserve"> Renate calls von Salm a creature, “ein We</w:t>
      </w:r>
      <w:r w:rsidR="00BE1094">
        <w:t>sen” with the potential to attack</w:t>
      </w:r>
      <w:r w:rsidR="001E3036">
        <w:t>.</w:t>
      </w:r>
      <w:r w:rsidR="00BE1094">
        <w:t xml:space="preserve"> (“Tante Renate” 184) There is no clear</w:t>
      </w:r>
      <w:r w:rsidR="001E3036">
        <w:t xml:space="preserve"> identification of him as a fish</w:t>
      </w:r>
      <w:r w:rsidR="00BE1094">
        <w:t xml:space="preserve"> except by the hint in his name. Some of the most notable changes involve deleting or inserting whole paragraphs. It is clear that t</w:t>
      </w:r>
      <w:r w:rsidR="002F6EFE">
        <w:t>he revision process before the piece was republished</w:t>
      </w:r>
      <w:r w:rsidR="009322A9">
        <w:t xml:space="preserve"> was not a casual one</w:t>
      </w:r>
      <w:r w:rsidR="001764F2">
        <w:t>.</w:t>
      </w:r>
      <w:r w:rsidR="00BE1094">
        <w:t xml:space="preserve"> A major purpose of this study to examine the most important aspects of the story that either remained the same or changed in the revision process.</w:t>
      </w:r>
      <w:r w:rsidR="001638D3">
        <w:t xml:space="preserve"> </w:t>
      </w:r>
    </w:p>
    <w:p w:rsidR="008B1F51" w:rsidRDefault="00761428" w:rsidP="005C7E0F">
      <w:pPr>
        <w:spacing w:line="480" w:lineRule="auto"/>
        <w:rPr>
          <w:ins w:id="2502" w:author="Judith Hector" w:date="2014-11-24T17:33:00Z"/>
        </w:rPr>
      </w:pPr>
      <w:r>
        <w:tab/>
        <w:t>W</w:t>
      </w:r>
      <w:r w:rsidR="00BE50CE">
        <w:t>hat</w:t>
      </w:r>
      <w:ins w:id="2503" w:author="Judith Hector" w:date="2014-11-24T17:29:00Z">
        <w:r w:rsidR="008B1F51">
          <w:t xml:space="preserve"> </w:t>
        </w:r>
      </w:ins>
      <w:del w:id="2504" w:author="Judith Hector" w:date="2014-11-24T17:29:00Z">
        <w:r w:rsidR="001638D3" w:rsidDel="008B1F51">
          <w:delText xml:space="preserve">However, </w:delText>
        </w:r>
      </w:del>
      <w:r w:rsidR="001638D3">
        <w:t>b</w:t>
      </w:r>
      <w:r w:rsidR="002724EC">
        <w:t>oth versions of the tale</w:t>
      </w:r>
      <w:ins w:id="2505" w:author="Judith Hector" w:date="2014-11-24T17:29:00Z">
        <w:r w:rsidR="008B1F51">
          <w:t xml:space="preserve"> </w:t>
        </w:r>
      </w:ins>
      <w:r w:rsidR="00A34A49">
        <w:t>share</w:t>
      </w:r>
      <w:ins w:id="2506" w:author="Judith Hector" w:date="2014-11-24T17:29:00Z">
        <w:r w:rsidR="008B1F51">
          <w:t xml:space="preserve"> </w:t>
        </w:r>
      </w:ins>
      <w:r w:rsidR="00A34A49">
        <w:t>are</w:t>
      </w:r>
      <w:ins w:id="2507" w:author="Judith Hector" w:date="2014-11-24T17:29:00Z">
        <w:r w:rsidR="008B1F51">
          <w:t xml:space="preserve"> the parallel </w:t>
        </w:r>
      </w:ins>
      <w:r w:rsidR="00A34A49">
        <w:t>experiences</w:t>
      </w:r>
      <w:ins w:id="2508" w:author="Judith Hector" w:date="2014-11-24T17:29:00Z">
        <w:r w:rsidR="008B1F51">
          <w:t xml:space="preserve"> of two women who</w:t>
        </w:r>
      </w:ins>
      <w:r w:rsidR="002724EC">
        <w:t xml:space="preserve"> </w:t>
      </w:r>
      <w:del w:id="2509" w:author="Judith Hector" w:date="2014-11-24T17:30:00Z">
        <w:r w:rsidR="002724EC" w:rsidDel="008B1F51">
          <w:delText>put forward an</w:delText>
        </w:r>
        <w:r w:rsidR="002F6EFE" w:rsidDel="008B1F51">
          <w:delText xml:space="preserve"> exploration </w:delText>
        </w:r>
        <w:r w:rsidR="009322A9" w:rsidDel="008B1F51">
          <w:delText xml:space="preserve">of </w:delText>
        </w:r>
      </w:del>
      <w:ins w:id="2510" w:author="Judith Hector" w:date="2014-11-20T18:05:00Z">
        <w:r w:rsidR="008B1F51">
          <w:t xml:space="preserve">make their </w:t>
        </w:r>
        <w:r w:rsidR="00E100E3">
          <w:t>entrance</w:t>
        </w:r>
      </w:ins>
      <w:ins w:id="2511" w:author="Judith Hector" w:date="2014-11-24T17:30:00Z">
        <w:r w:rsidR="008B1F51">
          <w:t>s</w:t>
        </w:r>
      </w:ins>
      <w:ins w:id="2512" w:author="Judith Hector" w:date="2014-11-20T18:05:00Z">
        <w:r w:rsidR="00E100E3">
          <w:t xml:space="preserve"> into</w:t>
        </w:r>
      </w:ins>
      <w:del w:id="2513" w:author="Judith Hector" w:date="2014-11-20T18:05:00Z">
        <w:r w:rsidR="002724EC" w:rsidDel="00E100E3">
          <w:delText>coming out into</w:delText>
        </w:r>
      </w:del>
      <w:r w:rsidR="002724EC">
        <w:t xml:space="preserve"> society</w:t>
      </w:r>
      <w:ins w:id="2514" w:author="Judith Hector" w:date="2014-11-24T17:36:00Z">
        <w:r w:rsidR="00720AB2">
          <w:t xml:space="preserve"> as </w:t>
        </w:r>
      </w:ins>
      <w:r w:rsidR="004851E6">
        <w:t>adolescents, then participate</w:t>
      </w:r>
      <w:r w:rsidR="00C62DBB">
        <w:t xml:space="preserve"> in a</w:t>
      </w:r>
      <w:ins w:id="2515" w:author="Judith Hector" w:date="2014-11-24T17:36:00Z">
        <w:r w:rsidR="00720AB2">
          <w:t xml:space="preserve"> process of courtship</w:t>
        </w:r>
      </w:ins>
      <w:r w:rsidR="00C62DBB">
        <w:t xml:space="preserve"> designed to result</w:t>
      </w:r>
      <w:ins w:id="2516" w:author="Judith Hector" w:date="2014-11-24T17:30:00Z">
        <w:r w:rsidR="008B1F51">
          <w:t xml:space="preserve"> </w:t>
        </w:r>
      </w:ins>
      <w:del w:id="2517" w:author="Judith Hector" w:date="2014-11-24T17:31:00Z">
        <w:r w:rsidR="00C7583B" w:rsidDel="008B1F51">
          <w:delText xml:space="preserve"> </w:delText>
        </w:r>
      </w:del>
      <w:del w:id="2518" w:author="Judith Hector" w:date="2014-11-24T17:30:00Z">
        <w:r w:rsidR="00C7583B" w:rsidDel="008B1F51">
          <w:delText xml:space="preserve">and </w:delText>
        </w:r>
      </w:del>
      <w:del w:id="2519" w:author="Judith Hector" w:date="2014-11-24T17:36:00Z">
        <w:r w:rsidR="00C7583B" w:rsidDel="00720AB2">
          <w:delText>court</w:delText>
        </w:r>
      </w:del>
      <w:del w:id="2520" w:author="Judith Hector" w:date="2014-11-24T17:30:00Z">
        <w:r w:rsidR="00C7583B" w:rsidDel="008B1F51">
          <w:delText>ship</w:delText>
        </w:r>
      </w:del>
      <w:del w:id="2521" w:author="Judith Hector" w:date="2014-11-24T17:36:00Z">
        <w:r w:rsidR="00C7583B" w:rsidDel="00720AB2">
          <w:delText xml:space="preserve"> </w:delText>
        </w:r>
      </w:del>
      <w:r w:rsidR="00C62DBB">
        <w:t>in</w:t>
      </w:r>
      <w:r w:rsidR="00C7583B">
        <w:t xml:space="preserve"> a marriage proposal from </w:t>
      </w:r>
      <w:r w:rsidR="00C62DBB">
        <w:t xml:space="preserve">not fully human </w:t>
      </w:r>
      <w:r w:rsidR="00C7583B">
        <w:t>suitor</w:t>
      </w:r>
      <w:r w:rsidR="002F6EFE">
        <w:t>s</w:t>
      </w:r>
      <w:r w:rsidR="002724EC">
        <w:t xml:space="preserve">. </w:t>
      </w:r>
      <w:r w:rsidR="00A34A49">
        <w:t>Thus c</w:t>
      </w:r>
      <w:r w:rsidR="00C62DBB">
        <w:t>ommon to both versions is t</w:t>
      </w:r>
      <w:ins w:id="2522" w:author="Judith Hector" w:date="2014-11-24T17:31:00Z">
        <w:r w:rsidR="008B1F51">
          <w:t xml:space="preserve">he basic exposition of </w:t>
        </w:r>
      </w:ins>
      <w:del w:id="2523" w:author="Judith Hector" w:date="2014-11-24T17:31:00Z">
        <w:r w:rsidR="002724EC" w:rsidDel="008B1F51">
          <w:delText xml:space="preserve">In both versions of the story, </w:delText>
        </w:r>
        <w:r w:rsidR="005C7E0F" w:rsidDel="008B1F51">
          <w:delText xml:space="preserve">Bertha </w:delText>
        </w:r>
      </w:del>
      <w:del w:id="2524" w:author="Judith Hector" w:date="2014-11-20T18:06:00Z">
        <w:r w:rsidR="005C7E0F" w:rsidDel="00E100E3">
          <w:delText>hid behind her aunt’s chair at her coming out</w:delText>
        </w:r>
      </w:del>
      <w:del w:id="2525" w:author="Judith Hector" w:date="2014-11-24T17:31:00Z">
        <w:r w:rsidR="005C7E0F" w:rsidDel="008B1F51">
          <w:delText xml:space="preserve"> party</w:delText>
        </w:r>
      </w:del>
      <w:del w:id="2526" w:author="Judith Hector" w:date="2014-11-20T18:06:00Z">
        <w:r w:rsidR="005C7E0F" w:rsidDel="00E100E3">
          <w:delText xml:space="preserve"> and overheard</w:delText>
        </w:r>
      </w:del>
      <w:del w:id="2527" w:author="Judith Hector" w:date="2014-11-24T17:31:00Z">
        <w:r w:rsidR="005C7E0F" w:rsidDel="008B1F51">
          <w:delText xml:space="preserve"> a </w:delText>
        </w:r>
      </w:del>
      <w:del w:id="2528" w:author="Judith Hector" w:date="2014-11-24T17:32:00Z">
        <w:r w:rsidR="005C7E0F" w:rsidDel="008B1F51">
          <w:delText xml:space="preserve">discussion </w:delText>
        </w:r>
      </w:del>
      <w:del w:id="2529" w:author="Judith Hector" w:date="2014-11-24T17:31:00Z">
        <w:r w:rsidR="005C7E0F" w:rsidDel="008B1F51">
          <w:delText xml:space="preserve">of </w:delText>
        </w:r>
      </w:del>
      <w:r w:rsidR="005C7E0F">
        <w:t>the topic of the transmigration of souls</w:t>
      </w:r>
      <w:r w:rsidR="00686716">
        <w:t xml:space="preserve">.  </w:t>
      </w:r>
      <w:r w:rsidR="00C62DBB">
        <w:t>The topic first occurs</w:t>
      </w:r>
      <w:ins w:id="2530" w:author="Judith Hector" w:date="2014-11-24T17:32:00Z">
        <w:r w:rsidR="008B1F51">
          <w:t xml:space="preserve"> in</w:t>
        </w:r>
      </w:ins>
      <w:r>
        <w:t xml:space="preserve"> “Modernes Mährchen”</w:t>
      </w:r>
      <w:ins w:id="2531" w:author="Judith Hector" w:date="2014-11-24T17:32:00Z">
        <w:r w:rsidR="008B1F51">
          <w:t xml:space="preserve"> a conversation between Tante Renate and von Salm</w:t>
        </w:r>
      </w:ins>
      <w:r w:rsidR="00A20AF8">
        <w:t>, who would later become Bertha’s suitor,</w:t>
      </w:r>
      <w:ins w:id="2532" w:author="Judith Hector" w:date="2014-11-24T17:32:00Z">
        <w:r w:rsidR="008B1F51">
          <w:t xml:space="preserve"> when she </w:t>
        </w:r>
      </w:ins>
      <w:del w:id="2533" w:author="Judith Hector" w:date="2014-11-24T17:33:00Z">
        <w:r w:rsidR="005C7E0F" w:rsidDel="008B1F51">
          <w:delText xml:space="preserve"> in which Renate </w:delText>
        </w:r>
      </w:del>
      <w:r w:rsidR="005C7E0F">
        <w:t>state</w:t>
      </w:r>
      <w:ins w:id="2534" w:author="Judith Hector" w:date="2014-11-20T18:06:00Z">
        <w:r w:rsidR="00E100E3">
          <w:t>s</w:t>
        </w:r>
      </w:ins>
      <w:del w:id="2535" w:author="Judith Hector" w:date="2014-11-20T18:06:00Z">
        <w:r w:rsidR="005C7E0F" w:rsidDel="00E100E3">
          <w:delText>d</w:delText>
        </w:r>
      </w:del>
      <w:r w:rsidR="005C7E0F">
        <w:t xml:space="preserve"> her belief </w:t>
      </w:r>
      <w:r w:rsidR="002724EC">
        <w:t>that an animal</w:t>
      </w:r>
      <w:ins w:id="2536" w:author="Judith Hector" w:date="2014-11-24T17:33:00Z">
        <w:r w:rsidR="008B1F51">
          <w:t>’s</w:t>
        </w:r>
      </w:ins>
      <w:r w:rsidR="002724EC">
        <w:t xml:space="preserve"> soul c</w:t>
      </w:r>
      <w:ins w:id="2537" w:author="Judith Hector" w:date="2014-11-20T18:06:00Z">
        <w:r w:rsidR="00E100E3">
          <w:t>an</w:t>
        </w:r>
      </w:ins>
      <w:del w:id="2538" w:author="Judith Hector" w:date="2014-11-20T18:06:00Z">
        <w:r w:rsidR="002724EC" w:rsidDel="00E100E3">
          <w:delText>ould</w:delText>
        </w:r>
      </w:del>
      <w:r w:rsidR="002724EC">
        <w:t xml:space="preserve"> appear in the form of a human, but not vice versa.</w:t>
      </w:r>
      <w:r w:rsidR="005C7E0F">
        <w:t xml:space="preserve"> </w:t>
      </w:r>
    </w:p>
    <w:p w:rsidR="005C7E0F" w:rsidDel="008B1F51" w:rsidRDefault="005C7E0F" w:rsidP="002724EC">
      <w:pPr>
        <w:numPr>
          <w:ins w:id="2539" w:author="Judith Hector" w:date="2014-11-24T17:33:00Z"/>
        </w:numPr>
        <w:spacing w:line="480" w:lineRule="auto"/>
        <w:rPr>
          <w:del w:id="2540" w:author="Judith Hector" w:date="2014-11-24T17:33:00Z"/>
        </w:rPr>
      </w:pPr>
      <w:del w:id="2541" w:author="Judith Hector" w:date="2014-11-24T17:33:00Z">
        <w:r w:rsidDel="008B1F51">
          <w:delText>Speaking to Baron Salm, she sa</w:delText>
        </w:r>
      </w:del>
      <w:del w:id="2542" w:author="Judith Hector" w:date="2014-11-20T18:07:00Z">
        <w:r w:rsidDel="00E100E3">
          <w:delText>id</w:delText>
        </w:r>
      </w:del>
      <w:del w:id="2543" w:author="Judith Hector" w:date="2014-11-24T17:33:00Z">
        <w:r w:rsidDel="008B1F51">
          <w:delText>:</w:delText>
        </w:r>
      </w:del>
    </w:p>
    <w:p w:rsidR="005C7E0F" w:rsidRDefault="005C7E0F" w:rsidP="005C7E0F">
      <w:pPr>
        <w:spacing w:line="480" w:lineRule="auto"/>
        <w:rPr>
          <w:lang w:val="de-DE"/>
        </w:rPr>
      </w:pPr>
      <w:r>
        <w:rPr>
          <w:lang w:val="de-DE"/>
        </w:rPr>
        <w:tab/>
        <w:t>„</w:t>
      </w:r>
      <w:r w:rsidRPr="00E8627E">
        <w:rPr>
          <w:lang w:val="de-DE"/>
        </w:rPr>
        <w:t>Sie betrachten die Seelenwanderung wie ein Mährchen, Herr Baron,“ s</w:t>
      </w:r>
      <w:r>
        <w:rPr>
          <w:lang w:val="de-DE"/>
        </w:rPr>
        <w:t>a</w:t>
      </w:r>
      <w:r w:rsidRPr="00E8627E">
        <w:rPr>
          <w:lang w:val="de-DE"/>
        </w:rPr>
        <w:t xml:space="preserve">gte </w:t>
      </w:r>
      <w:r>
        <w:rPr>
          <w:lang w:val="de-DE"/>
        </w:rPr>
        <w:tab/>
      </w:r>
      <w:r w:rsidRPr="00E8627E">
        <w:rPr>
          <w:lang w:val="de-DE"/>
        </w:rPr>
        <w:t>endlich Renate, „aber</w:t>
      </w:r>
      <w:r>
        <w:rPr>
          <w:lang w:val="de-DE"/>
        </w:rPr>
        <w:t xml:space="preserve"> </w:t>
      </w:r>
      <w:r w:rsidRPr="00E8627E">
        <w:rPr>
          <w:lang w:val="de-DE"/>
        </w:rPr>
        <w:t xml:space="preserve">ich habe doch meine eigenen Ansichten darüber. Auch ich </w:t>
      </w:r>
      <w:r>
        <w:rPr>
          <w:lang w:val="de-DE"/>
        </w:rPr>
        <w:tab/>
      </w:r>
      <w:r w:rsidRPr="00E8627E">
        <w:rPr>
          <w:lang w:val="de-DE"/>
        </w:rPr>
        <w:t xml:space="preserve">bin weit davon entfernt, zu glauben, </w:t>
      </w:r>
      <w:r>
        <w:rPr>
          <w:lang w:val="de-DE"/>
        </w:rPr>
        <w:t>daß</w:t>
      </w:r>
      <w:r w:rsidRPr="00E8627E">
        <w:rPr>
          <w:lang w:val="de-DE"/>
        </w:rPr>
        <w:t xml:space="preserve"> irgend ein galanter Kavalier oder eine </w:t>
      </w:r>
      <w:r>
        <w:rPr>
          <w:lang w:val="de-DE"/>
        </w:rPr>
        <w:tab/>
      </w:r>
      <w:r w:rsidRPr="00E8627E">
        <w:rPr>
          <w:lang w:val="de-DE"/>
        </w:rPr>
        <w:t>schöne Prinzeß plö</w:t>
      </w:r>
      <w:r>
        <w:rPr>
          <w:lang w:val="de-DE"/>
        </w:rPr>
        <w:t>t</w:t>
      </w:r>
      <w:r w:rsidRPr="00E8627E">
        <w:rPr>
          <w:lang w:val="de-DE"/>
        </w:rPr>
        <w:t xml:space="preserve">zlich in einen Löwen oder in ein Vögelchen verwandelt werde </w:t>
      </w:r>
      <w:r>
        <w:rPr>
          <w:lang w:val="de-DE"/>
        </w:rPr>
        <w:tab/>
      </w:r>
      <w:r w:rsidRPr="00E8627E">
        <w:rPr>
          <w:lang w:val="de-DE"/>
        </w:rPr>
        <w:t xml:space="preserve">– wozu sollte das auch? – ob es aber nicht umgekehrt möglich sei, ob das nicht oft </w:t>
      </w:r>
      <w:r>
        <w:rPr>
          <w:lang w:val="de-DE"/>
        </w:rPr>
        <w:tab/>
      </w:r>
      <w:r w:rsidRPr="00E8627E">
        <w:rPr>
          <w:lang w:val="de-DE"/>
        </w:rPr>
        <w:t>vorkomme, das weiß ich nicht.“ --</w:t>
      </w:r>
      <w:ins w:id="2544" w:author="Judith Hector" w:date="2014-11-20T18:08:00Z">
        <w:r w:rsidR="00435EF2" w:rsidRPr="005C7E0F">
          <w:t>(</w:t>
        </w:r>
        <w:r w:rsidR="00435EF2">
          <w:t xml:space="preserve">“Modernes Mährchen” </w:t>
        </w:r>
        <w:r w:rsidR="00720AB2">
          <w:t>195</w:t>
        </w:r>
        <w:r w:rsidR="00435EF2" w:rsidRPr="005C7E0F">
          <w:t>)</w:t>
        </w:r>
      </w:ins>
    </w:p>
    <w:p w:rsidR="005C7E0F" w:rsidRPr="005C7E0F" w:rsidRDefault="005C7E0F" w:rsidP="005C7E0F">
      <w:pPr>
        <w:spacing w:line="480" w:lineRule="auto"/>
      </w:pPr>
      <w:r w:rsidRPr="005C7E0F">
        <w:t xml:space="preserve">With very minor changes such as spelling </w:t>
      </w:r>
      <w:r w:rsidRPr="005C7E0F">
        <w:rPr>
          <w:i/>
        </w:rPr>
        <w:t xml:space="preserve">Kavalier </w:t>
      </w:r>
      <w:r w:rsidRPr="005C7E0F">
        <w:t xml:space="preserve">as </w:t>
      </w:r>
      <w:r w:rsidRPr="005C7E0F">
        <w:rPr>
          <w:i/>
        </w:rPr>
        <w:t>Cavalier</w:t>
      </w:r>
      <w:r w:rsidRPr="005C7E0F">
        <w:t xml:space="preserve">, the text in </w:t>
      </w:r>
      <w:ins w:id="2545" w:author="Judith Hector" w:date="2014-11-20T18:08:00Z">
        <w:r w:rsidR="00435EF2">
          <w:t>“</w:t>
        </w:r>
      </w:ins>
      <w:del w:id="2546" w:author="Judith Hector" w:date="2014-11-20T18:08:00Z">
        <w:r w:rsidRPr="005C7E0F" w:rsidDel="00435EF2">
          <w:delText>„</w:delText>
        </w:r>
      </w:del>
      <w:r w:rsidRPr="005C7E0F">
        <w:t>Tante Renate</w:t>
      </w:r>
      <w:ins w:id="2547" w:author="Judith Hector" w:date="2014-11-20T18:08:00Z">
        <w:r w:rsidR="00435EF2">
          <w:t>”</w:t>
        </w:r>
      </w:ins>
      <w:del w:id="2548" w:author="Judith Hector" w:date="2014-11-20T18:08:00Z">
        <w:r w:rsidRPr="005C7E0F" w:rsidDel="00435EF2">
          <w:delText>“</w:delText>
        </w:r>
      </w:del>
      <w:r w:rsidRPr="005C7E0F">
        <w:t xml:space="preserve"> put</w:t>
      </w:r>
      <w:ins w:id="2549" w:author="Judith Hector" w:date="2014-11-20T18:07:00Z">
        <w:r w:rsidR="00E100E3">
          <w:t>s</w:t>
        </w:r>
      </w:ins>
      <w:r w:rsidRPr="005C7E0F">
        <w:t xml:space="preserve"> forth the same opinion.</w:t>
      </w:r>
      <w:ins w:id="2550" w:author="Judith Hector" w:date="2014-11-20T18:09:00Z">
        <w:r w:rsidR="00720AB2">
          <w:t xml:space="preserve"> (“Tante Renate” 171</w:t>
        </w:r>
        <w:r w:rsidR="00435EF2">
          <w:t>)</w:t>
        </w:r>
      </w:ins>
      <w:r w:rsidRPr="005C7E0F">
        <w:t xml:space="preserve"> </w:t>
      </w:r>
      <w:del w:id="2551" w:author="Judith Hector" w:date="2014-11-20T18:08:00Z">
        <w:r w:rsidRPr="005C7E0F" w:rsidDel="00435EF2">
          <w:delText>(</w:delText>
        </w:r>
        <w:r w:rsidR="00456589" w:rsidDel="00435EF2">
          <w:delText>“</w:delText>
        </w:r>
        <w:r w:rsidR="009322A9" w:rsidDel="00435EF2">
          <w:delText>Modernes Mährchen</w:delText>
        </w:r>
        <w:r w:rsidR="00456589" w:rsidDel="00435EF2">
          <w:delText>”</w:delText>
        </w:r>
        <w:r w:rsidR="009322A9" w:rsidDel="00435EF2">
          <w:delText xml:space="preserve"> </w:delText>
        </w:r>
        <w:r w:rsidRPr="005C7E0F" w:rsidDel="00435EF2">
          <w:delText>171-172)</w:delText>
        </w:r>
      </w:del>
    </w:p>
    <w:p w:rsidR="001638D3" w:rsidRDefault="005C7E0F" w:rsidP="002724EC">
      <w:pPr>
        <w:spacing w:line="480" w:lineRule="auto"/>
      </w:pPr>
      <w:r>
        <w:tab/>
      </w:r>
      <w:ins w:id="2552" w:author="Judith Hector" w:date="2014-11-24T17:39:00Z">
        <w:r w:rsidR="00720AB2">
          <w:t>Similarly, l</w:t>
        </w:r>
      </w:ins>
      <w:del w:id="2553" w:author="Judith Hector" w:date="2014-11-24T17:39:00Z">
        <w:r w:rsidDel="00720AB2">
          <w:delText>L</w:delText>
        </w:r>
      </w:del>
      <w:r w:rsidR="00C62DBB">
        <w:t>ater in both versions</w:t>
      </w:r>
      <w:r>
        <w:t xml:space="preserve">, </w:t>
      </w:r>
      <w:ins w:id="2554" w:author="Judith Hector" w:date="2014-11-24T17:39:00Z">
        <w:r w:rsidR="00720AB2">
          <w:t xml:space="preserve">Tante Renate </w:t>
        </w:r>
      </w:ins>
      <w:r w:rsidR="00A34A49">
        <w:t>includes the idea that</w:t>
      </w:r>
      <w:del w:id="2555" w:author="Judith Hector" w:date="2014-11-24T17:39:00Z">
        <w:r w:rsidDel="00720AB2">
          <w:delText>just before Renate told Bertha about discovering the animal nature of the man she became engaged to, she told the reasoning behind her belief:</w:delText>
        </w:r>
      </w:del>
      <w:r>
        <w:t xml:space="preserve"> all development in the world </w:t>
      </w:r>
      <w:ins w:id="2556" w:author="Judith Hector" w:date="2014-11-24T17:40:00Z">
        <w:r w:rsidR="00720AB2">
          <w:t>is</w:t>
        </w:r>
      </w:ins>
      <w:del w:id="2557" w:author="Judith Hector" w:date="2014-11-24T17:40:00Z">
        <w:r w:rsidDel="00720AB2">
          <w:delText>was</w:delText>
        </w:r>
      </w:del>
      <w:r w:rsidR="002724EC">
        <w:t xml:space="preserve"> progressive and upward</w:t>
      </w:r>
      <w:r>
        <w:t xml:space="preserve">. </w:t>
      </w:r>
      <w:ins w:id="2558" w:author="Judith Hector" w:date="2014-11-24T17:40:00Z">
        <w:r w:rsidR="00720AB2">
          <w:t xml:space="preserve">Therefore, </w:t>
        </w:r>
      </w:ins>
      <w:del w:id="2559" w:author="Judith Hector" w:date="2014-11-24T17:40:00Z">
        <w:r w:rsidDel="00720AB2">
          <w:delText xml:space="preserve">For </w:delText>
        </w:r>
      </w:del>
      <w:r>
        <w:t xml:space="preserve">the soul of a human </w:t>
      </w:r>
      <w:r w:rsidR="00A34A49">
        <w:t>can</w:t>
      </w:r>
      <w:ins w:id="2560" w:author="Judith Hector" w:date="2014-11-24T17:41:00Z">
        <w:r w:rsidR="00720AB2">
          <w:t xml:space="preserve"> not </w:t>
        </w:r>
      </w:ins>
      <w:del w:id="2561" w:author="Judith Hector" w:date="2014-11-24T17:41:00Z">
        <w:r w:rsidDel="00720AB2">
          <w:delText xml:space="preserve">to </w:delText>
        </w:r>
      </w:del>
      <w:r>
        <w:t xml:space="preserve">enter </w:t>
      </w:r>
      <w:r w:rsidR="00456589">
        <w:t xml:space="preserve">an animal </w:t>
      </w:r>
      <w:ins w:id="2562" w:author="Judith Hector" w:date="2014-11-24T17:41:00Z">
        <w:r w:rsidR="00720AB2">
          <w:t xml:space="preserve">because that would be </w:t>
        </w:r>
      </w:ins>
      <w:del w:id="2563" w:author="Judith Hector" w:date="2014-11-24T17:41:00Z">
        <w:r w:rsidR="00456589" w:rsidDel="00720AB2">
          <w:delText xml:space="preserve">was </w:delText>
        </w:r>
      </w:del>
      <w:r w:rsidR="00456589">
        <w:t xml:space="preserve">regressive. (“Modernes Mährchen” </w:t>
      </w:r>
      <w:r w:rsidR="002724EC">
        <w:t>198</w:t>
      </w:r>
      <w:ins w:id="2564" w:author="Judith Hector" w:date="2014-11-24T17:41:00Z">
        <w:r w:rsidR="00720AB2">
          <w:t xml:space="preserve"> &amp; “Tante Renate”</w:t>
        </w:r>
      </w:ins>
      <w:ins w:id="2565" w:author="Judith Hector" w:date="2014-11-24T17:43:00Z">
        <w:r w:rsidR="00720AB2">
          <w:t xml:space="preserve"> 178</w:t>
        </w:r>
      </w:ins>
      <w:ins w:id="2566" w:author="Judith Hector" w:date="2014-11-24T17:41:00Z">
        <w:r w:rsidR="00720AB2">
          <w:t xml:space="preserve"> </w:t>
        </w:r>
      </w:ins>
      <w:r>
        <w:t>) In “Tante Renat</w:t>
      </w:r>
      <w:r w:rsidR="00C62DBB">
        <w:t>e,” however, Lewald enlarges</w:t>
      </w:r>
      <w:r w:rsidR="002F6EFE">
        <w:t xml:space="preserve"> this</w:t>
      </w:r>
      <w:r>
        <w:t xml:space="preserve"> idea of </w:t>
      </w:r>
      <w:r w:rsidR="00A34A49">
        <w:t xml:space="preserve">upward linear </w:t>
      </w:r>
      <w:r>
        <w:t>progression to include</w:t>
      </w:r>
      <w:r w:rsidR="00A34A49">
        <w:t xml:space="preserve"> also a concept of cycle or repetition</w:t>
      </w:r>
      <w:r>
        <w:t xml:space="preserve">: </w:t>
      </w:r>
      <w:r w:rsidR="002724EC">
        <w:t xml:space="preserve"> </w:t>
      </w:r>
    </w:p>
    <w:p w:rsidR="001638D3" w:rsidRDefault="005C7E0F" w:rsidP="002724EC">
      <w:pPr>
        <w:spacing w:line="480" w:lineRule="auto"/>
      </w:pPr>
      <w:r>
        <w:rPr>
          <w:lang w:val="de-DE"/>
        </w:rPr>
        <w:tab/>
        <w:t>...</w:t>
      </w:r>
      <w:r w:rsidRPr="00C35FF1">
        <w:rPr>
          <w:lang w:val="de-DE"/>
        </w:rPr>
        <w:t xml:space="preserve">Jahrhunderte lang hat man in </w:t>
      </w:r>
      <w:r w:rsidRPr="005C7E0F">
        <w:rPr>
          <w:lang w:val="de-DE"/>
        </w:rPr>
        <w:t>dunkler</w:t>
      </w:r>
      <w:r w:rsidRPr="00C35FF1">
        <w:rPr>
          <w:lang w:val="de-DE"/>
        </w:rPr>
        <w:t xml:space="preserve"> Ahnung dieser Wahrheiten geglaubt,</w:t>
      </w:r>
      <w:r>
        <w:rPr>
          <w:lang w:val="de-DE"/>
        </w:rPr>
        <w:t xml:space="preserve"> daß </w:t>
      </w:r>
      <w:r>
        <w:rPr>
          <w:lang w:val="de-DE"/>
        </w:rPr>
        <w:tab/>
        <w:t xml:space="preserve">die Seele des Menschen in </w:t>
      </w:r>
      <w:r w:rsidRPr="005C7E0F">
        <w:rPr>
          <w:lang w:val="de-DE"/>
        </w:rPr>
        <w:t>die Thiere</w:t>
      </w:r>
      <w:r>
        <w:rPr>
          <w:lang w:val="de-DE"/>
        </w:rPr>
        <w:t xml:space="preserve"> gebannt </w:t>
      </w:r>
      <w:r w:rsidRPr="00C35FF1">
        <w:rPr>
          <w:lang w:val="de-DE"/>
        </w:rPr>
        <w:t>werden kö</w:t>
      </w:r>
      <w:r>
        <w:rPr>
          <w:lang w:val="de-DE"/>
        </w:rPr>
        <w:t xml:space="preserve">nne, das aber ist </w:t>
      </w:r>
      <w:r>
        <w:rPr>
          <w:lang w:val="de-DE"/>
        </w:rPr>
        <w:tab/>
      </w:r>
      <w:r w:rsidRPr="005C7E0F">
        <w:rPr>
          <w:lang w:val="de-DE"/>
        </w:rPr>
        <w:t>unmöglich, denn</w:t>
      </w:r>
      <w:r>
        <w:rPr>
          <w:lang w:val="de-DE"/>
        </w:rPr>
        <w:t xml:space="preserve"> in der Welt ist Alles fortschreitend, Alles </w:t>
      </w:r>
      <w:r w:rsidRPr="005C7E0F">
        <w:rPr>
          <w:lang w:val="de-DE"/>
        </w:rPr>
        <w:t>kann sich</w:t>
      </w:r>
      <w:r w:rsidRPr="00902D7F">
        <w:rPr>
          <w:b/>
          <w:lang w:val="de-DE"/>
        </w:rPr>
        <w:t xml:space="preserve"> </w:t>
      </w:r>
      <w:r w:rsidRPr="00902D7F">
        <w:rPr>
          <w:lang w:val="de-DE"/>
        </w:rPr>
        <w:t>nur</w:t>
      </w:r>
      <w:r>
        <w:rPr>
          <w:lang w:val="de-DE"/>
        </w:rPr>
        <w:t xml:space="preserve"> in </w:t>
      </w:r>
      <w:r>
        <w:rPr>
          <w:lang w:val="de-DE"/>
        </w:rPr>
        <w:tab/>
        <w:t xml:space="preserve">aufsteigender Linie entwickeln, </w:t>
      </w:r>
      <w:r w:rsidRPr="00902D7F">
        <w:rPr>
          <w:b/>
          <w:lang w:val="de-DE"/>
        </w:rPr>
        <w:t xml:space="preserve">bis es seinen Höhepunkt erreicht hat und </w:t>
      </w:r>
      <w:r>
        <w:rPr>
          <w:b/>
          <w:lang w:val="de-DE"/>
        </w:rPr>
        <w:tab/>
      </w:r>
      <w:r w:rsidRPr="00902D7F">
        <w:rPr>
          <w:b/>
          <w:lang w:val="de-DE"/>
        </w:rPr>
        <w:t xml:space="preserve">wieder völlig aufgelöst wird in das All, um auf’s Neue den Kreislauf des </w:t>
      </w:r>
      <w:r>
        <w:rPr>
          <w:b/>
          <w:lang w:val="de-DE"/>
        </w:rPr>
        <w:tab/>
      </w:r>
      <w:r w:rsidRPr="00902D7F">
        <w:rPr>
          <w:b/>
          <w:lang w:val="de-DE"/>
        </w:rPr>
        <w:t>Lebens zu beginnen.</w:t>
      </w:r>
      <w:r>
        <w:rPr>
          <w:lang w:val="de-DE"/>
        </w:rPr>
        <w:t xml:space="preserve"> (178)</w:t>
      </w:r>
    </w:p>
    <w:p w:rsidR="00BE096C" w:rsidRDefault="005C7E0F" w:rsidP="002724EC">
      <w:pPr>
        <w:spacing w:line="480" w:lineRule="auto"/>
      </w:pPr>
      <w:r>
        <w:t>With t</w:t>
      </w:r>
      <w:r w:rsidR="00C62DBB">
        <w:t>he insertion shown in bold</w:t>
      </w:r>
      <w:r>
        <w:t>, the original tale and rev</w:t>
      </w:r>
      <w:r w:rsidR="00EA3395">
        <w:t>ised tale</w:t>
      </w:r>
      <w:r w:rsidR="00347104">
        <w:t xml:space="preserve"> </w:t>
      </w:r>
      <w:del w:id="2567" w:author="Judith Hector" w:date="2014-11-24T17:44:00Z">
        <w:r w:rsidR="00347104" w:rsidDel="00720AB2">
          <w:delText xml:space="preserve">“Tante Renate” </w:delText>
        </w:r>
      </w:del>
      <w:r w:rsidR="00347104">
        <w:t>beg</w:t>
      </w:r>
      <w:ins w:id="2568" w:author="Judith Hector" w:date="2014-11-24T17:44:00Z">
        <w:r w:rsidR="00720AB2">
          <w:t>i</w:t>
        </w:r>
      </w:ins>
      <w:del w:id="2569" w:author="Judith Hector" w:date="2014-11-24T17:44:00Z">
        <w:r w:rsidR="00347104" w:rsidDel="00720AB2">
          <w:delText>a</w:delText>
        </w:r>
      </w:del>
      <w:r>
        <w:t>n to differ.</w:t>
      </w:r>
      <w:r w:rsidR="004851E6">
        <w:t xml:space="preserve"> What is added to the revised</w:t>
      </w:r>
      <w:r w:rsidR="00BE096C">
        <w:t xml:space="preserve"> tale reinforce</w:t>
      </w:r>
      <w:r w:rsidR="00A34A49">
        <w:t>s</w:t>
      </w:r>
      <w:r w:rsidR="00BE096C">
        <w:t xml:space="preserve"> the idea that a human soul nev</w:t>
      </w:r>
      <w:r w:rsidR="00A34A49">
        <w:t>er finds its way into an animal. Further after progress to a high point, there is</w:t>
      </w:r>
      <w:r w:rsidR="00BE096C">
        <w:t xml:space="preserve"> dissolution and a repeating of the cycle of progression</w:t>
      </w:r>
      <w:r w:rsidR="00F13DFF">
        <w:t>.</w:t>
      </w:r>
      <w:r w:rsidR="00BE096C">
        <w:t xml:space="preserve"> </w:t>
      </w:r>
    </w:p>
    <w:p w:rsidR="005C7E0F" w:rsidRDefault="005C7E0F" w:rsidP="002724EC">
      <w:pPr>
        <w:spacing w:line="480" w:lineRule="auto"/>
      </w:pPr>
      <w:r>
        <w:tab/>
      </w:r>
      <w:ins w:id="2570" w:author="Judith Hector" w:date="2014-11-24T17:47:00Z">
        <w:r w:rsidR="000E7939">
          <w:t>The</w:t>
        </w:r>
      </w:ins>
      <w:del w:id="2571" w:author="Judith Hector" w:date="2014-11-24T17:47:00Z">
        <w:r w:rsidR="009322A9" w:rsidDel="000E7939">
          <w:delText>As stated previously, i</w:delText>
        </w:r>
        <w:r w:rsidRPr="00437E96" w:rsidDel="000E7939">
          <w:delText>n</w:delText>
        </w:r>
        <w:r w:rsidDel="000E7939">
          <w:delText xml:space="preserve"> the original story,</w:delText>
        </w:r>
        <w:r w:rsidR="002F6EFE" w:rsidDel="000E7939">
          <w:delText xml:space="preserve"> the danger to a young woman was explained as</w:delText>
        </w:r>
      </w:del>
      <w:r w:rsidR="00F13DFF">
        <w:t xml:space="preserve"> possibility of</w:t>
      </w:r>
      <w:r w:rsidR="00686716">
        <w:t xml:space="preserve"> courtship and a </w:t>
      </w:r>
      <w:r w:rsidRPr="00437E96">
        <w:t>marriage</w:t>
      </w:r>
      <w:ins w:id="2572" w:author="Judith Hector" w:date="2014-11-24T17:47:00Z">
        <w:r w:rsidR="000E7939">
          <w:t xml:space="preserve"> </w:t>
        </w:r>
      </w:ins>
      <w:r w:rsidR="00686716">
        <w:t>involving</w:t>
      </w:r>
      <w:ins w:id="2573" w:author="Judith Hector" w:date="2014-11-24T17:47:00Z">
        <w:r w:rsidR="000E7939">
          <w:t xml:space="preserve"> a human and a Halbmensch </w:t>
        </w:r>
      </w:ins>
      <w:r w:rsidR="00A20AF8">
        <w:t>is central to</w:t>
      </w:r>
      <w:ins w:id="2574" w:author="Judith Hector" w:date="2014-11-24T17:47:00Z">
        <w:r w:rsidR="000E7939">
          <w:t xml:space="preserve"> both versions.</w:t>
        </w:r>
      </w:ins>
      <w:r w:rsidR="00F13DFF">
        <w:t xml:space="preserve"> </w:t>
      </w:r>
      <w:r w:rsidR="00A20AF8">
        <w:t>The narration of Renate’s courtship, portrays her</w:t>
      </w:r>
      <w:r w:rsidR="004B6A81">
        <w:t xml:space="preserve"> as blissfully in love with the man she became engaged to</w:t>
      </w:r>
      <w:r w:rsidR="009D4506">
        <w:t>,</w:t>
      </w:r>
      <w:r w:rsidR="004B6A81">
        <w:t xml:space="preserve"> bu</w:t>
      </w:r>
      <w:r w:rsidR="00A20AF8">
        <w:t>t she begins to doubt her fiancé. She opens</w:t>
      </w:r>
      <w:r w:rsidR="009D4506">
        <w:t xml:space="preserve"> her soul to</w:t>
      </w:r>
      <w:r w:rsidR="00A20AF8">
        <w:t xml:space="preserve"> him. He feasts</w:t>
      </w:r>
      <w:r w:rsidR="004B6A81">
        <w:t xml:space="preserve"> </w:t>
      </w:r>
      <w:r w:rsidR="00A20AF8">
        <w:t xml:space="preserve">on her love, but does not show love or understanding in return. </w:t>
      </w:r>
      <w:r w:rsidR="004B6A81">
        <w:t xml:space="preserve">He </w:t>
      </w:r>
      <w:r w:rsidR="00A20AF8">
        <w:t>does</w:t>
      </w:r>
      <w:r w:rsidR="009D4506">
        <w:t xml:space="preserve"> not share her religious faith and views of decency and self-restraint.  In both versions,</w:t>
      </w:r>
      <w:r w:rsidR="004B6A81">
        <w:t xml:space="preserve"> Renate’s feverish vision of his animal nature</w:t>
      </w:r>
      <w:r w:rsidR="009D4506">
        <w:t xml:space="preserve"> is that he is a fr</w:t>
      </w:r>
      <w:r w:rsidR="00A20AF8">
        <w:t>ightening, devouring eagle, taking, but not giving.</w:t>
      </w:r>
      <w:r w:rsidR="004B6A81">
        <w:t xml:space="preserve"> The Halbmensch</w:t>
      </w:r>
      <w:r w:rsidR="00A20AF8">
        <w:t xml:space="preserve"> suitor, von Salm,</w:t>
      </w:r>
      <w:r w:rsidR="009D4506">
        <w:t xml:space="preserve"> in Bertha’s tale</w:t>
      </w:r>
      <w:r w:rsidR="004B6A81">
        <w:t>, though cutting a dashing figure, is</w:t>
      </w:r>
      <w:r w:rsidR="00A20AF8">
        <w:t xml:space="preserve"> identified as</w:t>
      </w:r>
      <w:r w:rsidR="004B6A81">
        <w:t xml:space="preserve"> a cold fish.</w:t>
      </w:r>
      <w:r w:rsidR="00860C4B">
        <w:t xml:space="preserve"> Thus a Hal</w:t>
      </w:r>
      <w:r w:rsidR="004B6A81">
        <w:t>bmensch is not able to give back</w:t>
      </w:r>
      <w:r w:rsidR="006A251A">
        <w:t xml:space="preserve"> human warmth</w:t>
      </w:r>
      <w:r w:rsidR="00860C4B">
        <w:t xml:space="preserve"> or fully share</w:t>
      </w:r>
      <w:r w:rsidR="006A251A">
        <w:t xml:space="preserve"> in a union with a human.</w:t>
      </w:r>
      <w:r w:rsidR="00860C4B">
        <w:t xml:space="preserve"> </w:t>
      </w:r>
      <w:ins w:id="2575" w:author="Judith Hector" w:date="2014-11-24T17:47:00Z">
        <w:r w:rsidR="000E7939">
          <w:t xml:space="preserve"> </w:t>
        </w:r>
      </w:ins>
      <w:r w:rsidR="006A251A">
        <w:t>I</w:t>
      </w:r>
      <w:del w:id="2576" w:author="Judith Hector" w:date="2014-11-24T17:48:00Z">
        <w:r w:rsidRPr="00437E96" w:rsidDel="000E7939">
          <w:delText>to a cold or unfeeling subhuman with animalistic tendencies.</w:delText>
        </w:r>
        <w:r w:rsidR="00CC6AA4" w:rsidDel="000E7939">
          <w:delText xml:space="preserve"> </w:delText>
        </w:r>
        <w:r w:rsidR="002724EC" w:rsidDel="000E7939">
          <w:delText>The explanation was quite diff</w:delText>
        </w:r>
      </w:del>
      <w:r w:rsidR="002724EC">
        <w:t>n</w:t>
      </w:r>
      <w:r w:rsidR="00C62DBB">
        <w:t xml:space="preserve"> the revised</w:t>
      </w:r>
      <w:r w:rsidR="006A251A">
        <w:t xml:space="preserve"> story,</w:t>
      </w:r>
      <w:r w:rsidR="002724EC">
        <w:t xml:space="preserve"> “Tante </w:t>
      </w:r>
      <w:r w:rsidR="00BF7D74">
        <w:t>Renate</w:t>
      </w:r>
      <w:ins w:id="2577" w:author="Judith Hector" w:date="2014-11-24T17:50:00Z">
        <w:r w:rsidR="000E7939">
          <w:t>,</w:t>
        </w:r>
      </w:ins>
      <w:del w:id="2578" w:author="Judith Hector" w:date="2014-11-24T17:48:00Z">
        <w:r w:rsidR="00BF7D74" w:rsidDel="000E7939">
          <w:delText>.</w:delText>
        </w:r>
      </w:del>
      <w:r w:rsidR="00BF7D74">
        <w:t xml:space="preserve">” </w:t>
      </w:r>
      <w:ins w:id="2579" w:author="Judith Hector" w:date="2014-11-24T17:56:00Z">
        <w:r w:rsidR="00CB2184">
          <w:t xml:space="preserve">Lewald </w:t>
        </w:r>
      </w:ins>
      <w:r w:rsidR="006A251A">
        <w:t>adds</w:t>
      </w:r>
      <w:r w:rsidR="007B4528">
        <w:t xml:space="preserve"> material not in “Modernes Mährchen”</w:t>
      </w:r>
      <w:r w:rsidR="006A251A">
        <w:t xml:space="preserve"> </w:t>
      </w:r>
      <w:r w:rsidR="00A20AF8">
        <w:t>that emphasizes</w:t>
      </w:r>
      <w:r w:rsidR="007B4528">
        <w:t xml:space="preserve"> </w:t>
      </w:r>
      <w:r w:rsidR="006A251A">
        <w:t>the importance of reciprocity</w:t>
      </w:r>
      <w:r w:rsidR="00A20AF8">
        <w:t>. Lewald has Renate clarify</w:t>
      </w:r>
      <w:r w:rsidR="006A251A">
        <w:t xml:space="preserve"> that</w:t>
      </w:r>
      <w:ins w:id="2580" w:author="Judith Hector" w:date="2014-11-24T17:56:00Z">
        <w:r w:rsidR="00CB2184">
          <w:t xml:space="preserve"> a marriage is happiest when it is a</w:t>
        </w:r>
      </w:ins>
      <w:del w:id="2581" w:author="Judith Hector" w:date="2014-11-24T17:51:00Z">
        <w:r w:rsidR="00BF7D74" w:rsidDel="000E7939">
          <w:delText>Bertha’s suitors</w:delText>
        </w:r>
        <w:r w:rsidR="002724EC" w:rsidDel="000E7939">
          <w:delText xml:space="preserve"> </w:delText>
        </w:r>
      </w:del>
      <w:del w:id="2582" w:author="Judith Hector" w:date="2014-11-24T17:48:00Z">
        <w:r w:rsidR="002724EC" w:rsidDel="000E7939">
          <w:delText xml:space="preserve">were </w:delText>
        </w:r>
        <w:r w:rsidR="005556C4" w:rsidDel="000E7939">
          <w:delText xml:space="preserve">still </w:delText>
        </w:r>
        <w:r w:rsidR="002724EC" w:rsidDel="000E7939">
          <w:delText>animals</w:delText>
        </w:r>
        <w:r w:rsidR="005556C4" w:rsidDel="000E7939">
          <w:delText xml:space="preserve"> in human form</w:delText>
        </w:r>
        <w:r w:rsidR="00BF7D74" w:rsidDel="000E7939">
          <w:delText xml:space="preserve">, but </w:delText>
        </w:r>
        <w:r w:rsidR="005556C4" w:rsidDel="000E7939">
          <w:delText>in the revision they were</w:delText>
        </w:r>
      </w:del>
      <w:del w:id="2583" w:author="Judith Hector" w:date="2014-11-24T17:51:00Z">
        <w:r w:rsidR="005556C4" w:rsidDel="000E7939">
          <w:delText xml:space="preserve"> </w:delText>
        </w:r>
        <w:r w:rsidR="00BF7D74" w:rsidDel="000E7939">
          <w:delText xml:space="preserve">not </w:delText>
        </w:r>
      </w:del>
      <w:del w:id="2584" w:author="Judith Hector" w:date="2014-11-24T17:56:00Z">
        <w:r w:rsidR="00BF7D74" w:rsidDel="00CB2184">
          <w:delText>identifie</w:delText>
        </w:r>
        <w:r w:rsidR="00347104" w:rsidDel="00CB2184">
          <w:delText xml:space="preserve">d as fish except by </w:delText>
        </w:r>
        <w:r w:rsidR="005556C4" w:rsidDel="00CB2184">
          <w:delText>the hint given by their names</w:delText>
        </w:r>
        <w:r w:rsidR="00347104" w:rsidDel="00CB2184">
          <w:delText xml:space="preserve">. </w:delText>
        </w:r>
      </w:del>
      <w:del w:id="2585" w:author="Judith Hector" w:date="2014-11-24T17:49:00Z">
        <w:r w:rsidR="005556C4" w:rsidDel="000E7939">
          <w:delText>Being subhuman</w:delText>
        </w:r>
      </w:del>
      <w:del w:id="2586" w:author="Judith Hector" w:date="2014-11-24T17:56:00Z">
        <w:r w:rsidR="005556C4" w:rsidDel="00CB2184">
          <w:delText>, they</w:delText>
        </w:r>
        <w:r w:rsidR="00456589" w:rsidDel="00CB2184">
          <w:delText xml:space="preserve"> were</w:delText>
        </w:r>
        <w:r w:rsidR="005556C4" w:rsidDel="00CB2184">
          <w:delText xml:space="preserve"> </w:delText>
        </w:r>
        <w:r w:rsidR="002724EC" w:rsidDel="00CB2184">
          <w:delText xml:space="preserve">at </w:delText>
        </w:r>
        <w:r w:rsidR="00BF7D74" w:rsidDel="00CB2184">
          <w:delText>a developmental stage</w:delText>
        </w:r>
        <w:r w:rsidR="002724EC" w:rsidDel="00CB2184">
          <w:delText xml:space="preserve"> below that of </w:delText>
        </w:r>
        <w:r w:rsidR="005556C4" w:rsidDel="00CB2184">
          <w:delText>the fully human Bertha</w:delText>
        </w:r>
        <w:r w:rsidR="002724EC" w:rsidDel="00CB2184">
          <w:delText xml:space="preserve">. The ideal marriage in Renate’s </w:delText>
        </w:r>
        <w:r w:rsidR="00347104" w:rsidDel="00CB2184">
          <w:delText xml:space="preserve">revised </w:delText>
        </w:r>
        <w:r w:rsidR="002724EC" w:rsidDel="00CB2184">
          <w:delText>opinion</w:delText>
        </w:r>
      </w:del>
      <w:del w:id="2587" w:author="Judith Hector" w:date="2014-11-24T17:57:00Z">
        <w:r w:rsidR="002724EC" w:rsidDel="00CB2184">
          <w:delText xml:space="preserve"> was a</w:delText>
        </w:r>
      </w:del>
      <w:r w:rsidR="002724EC">
        <w:t xml:space="preserve"> union between two beings at equal stages of development</w:t>
      </w:r>
      <w:r w:rsidR="004B6A81">
        <w:t xml:space="preserve">. The equality of these </w:t>
      </w:r>
      <w:r w:rsidR="00A20AF8">
        <w:t>levels of development is</w:t>
      </w:r>
      <w:r w:rsidR="006A251A">
        <w:t xml:space="preserve"> important because then</w:t>
      </w:r>
      <w:r w:rsidR="00347104">
        <w:t xml:space="preserve"> the</w:t>
      </w:r>
      <w:r w:rsidR="002724EC">
        <w:t xml:space="preserve"> creatures </w:t>
      </w:r>
      <w:r w:rsidR="00BF7D74">
        <w:t>provi</w:t>
      </w:r>
      <w:r w:rsidR="00C7583B">
        <w:t>d</w:t>
      </w:r>
      <w:ins w:id="2588" w:author="Judith Hector" w:date="2014-11-24T17:58:00Z">
        <w:r w:rsidR="00CB2184">
          <w:t>e</w:t>
        </w:r>
      </w:ins>
      <w:del w:id="2589" w:author="Judith Hector" w:date="2014-11-24T17:58:00Z">
        <w:r w:rsidR="00C7583B" w:rsidDel="00CB2184">
          <w:delText>ed</w:delText>
        </w:r>
      </w:del>
      <w:r w:rsidR="00347104">
        <w:t xml:space="preserve"> mutual</w:t>
      </w:r>
      <w:r w:rsidR="00C7583B">
        <w:t xml:space="preserve"> support and happiness</w:t>
      </w:r>
      <w:r w:rsidR="00BF7D74">
        <w:t>.</w:t>
      </w:r>
    </w:p>
    <w:p w:rsidR="001638D3" w:rsidRDefault="005C7E0F" w:rsidP="002724EC">
      <w:pPr>
        <w:spacing w:line="480" w:lineRule="auto"/>
      </w:pPr>
      <w:r>
        <w:rPr>
          <w:lang w:val="de-DE"/>
        </w:rPr>
        <w:tab/>
      </w:r>
      <w:r w:rsidRPr="00AB59F6">
        <w:rPr>
          <w:lang w:val="de-DE"/>
        </w:rPr>
        <w:t xml:space="preserve">Finden sich im Erdenwallen nun harmonisch entwickelte Wesen zusammen, </w:t>
      </w:r>
      <w:r>
        <w:rPr>
          <w:lang w:val="de-DE"/>
        </w:rPr>
        <w:tab/>
      </w:r>
      <w:r w:rsidRPr="00AB59F6">
        <w:rPr>
          <w:lang w:val="de-DE"/>
        </w:rPr>
        <w:t xml:space="preserve">Geschöpfe, die auf gleicher Stufe ihrer Entwickelung stehen, so verschmelzen sie </w:t>
      </w:r>
      <w:r>
        <w:rPr>
          <w:lang w:val="de-DE"/>
        </w:rPr>
        <w:tab/>
      </w:r>
      <w:r w:rsidRPr="00AB59F6">
        <w:rPr>
          <w:lang w:val="de-DE"/>
        </w:rPr>
        <w:t xml:space="preserve">in gewissem Sinne in einander, fördern einander, und wir nennen das Glück. </w:t>
      </w:r>
      <w:r>
        <w:rPr>
          <w:lang w:val="de-DE"/>
        </w:rPr>
        <w:tab/>
      </w:r>
      <w:r w:rsidRPr="00AB59F6">
        <w:rPr>
          <w:lang w:val="de-DE"/>
        </w:rPr>
        <w:t xml:space="preserve">Kommen Geschöpfe von ungleicher Entwickelungsstufe zusammen, so hindern </w:t>
      </w:r>
      <w:r>
        <w:rPr>
          <w:lang w:val="de-DE"/>
        </w:rPr>
        <w:tab/>
      </w:r>
      <w:r w:rsidRPr="00AB59F6">
        <w:rPr>
          <w:lang w:val="de-DE"/>
        </w:rPr>
        <w:t xml:space="preserve">sie einander und wir nennen das Unglück. Das höchste Unglück aber ist es, wenn </w:t>
      </w:r>
      <w:r>
        <w:rPr>
          <w:lang w:val="de-DE"/>
        </w:rPr>
        <w:tab/>
      </w:r>
      <w:r w:rsidRPr="00AB59F6">
        <w:rPr>
          <w:lang w:val="de-DE"/>
        </w:rPr>
        <w:t xml:space="preserve">ein Geschöpf, das eben erst von seiner Thierbildung in die Menschengestalt </w:t>
      </w:r>
      <w:r>
        <w:rPr>
          <w:lang w:val="de-DE"/>
        </w:rPr>
        <w:tab/>
      </w:r>
      <w:r w:rsidRPr="00AB59F6">
        <w:rPr>
          <w:lang w:val="de-DE"/>
        </w:rPr>
        <w:t xml:space="preserve">übergetreten ist, und unter derselben noch die Eigenschaften und Neigungen </w:t>
      </w:r>
      <w:r>
        <w:rPr>
          <w:lang w:val="de-DE"/>
        </w:rPr>
        <w:tab/>
      </w:r>
      <w:r w:rsidRPr="00AB59F6">
        <w:rPr>
          <w:lang w:val="de-DE"/>
        </w:rPr>
        <w:t xml:space="preserve">seiner bisherigen Entwickelungsstufe beibehalten hat, in Liebe zu einem </w:t>
      </w:r>
      <w:r>
        <w:rPr>
          <w:lang w:val="de-DE"/>
        </w:rPr>
        <w:tab/>
      </w:r>
      <w:r w:rsidRPr="00AB59F6">
        <w:rPr>
          <w:lang w:val="de-DE"/>
        </w:rPr>
        <w:t xml:space="preserve">schuldlosen Mädchen aus einem alten Menschengeschlechte entbrennt, und – dies </w:t>
      </w:r>
      <w:r>
        <w:rPr>
          <w:lang w:val="de-DE"/>
        </w:rPr>
        <w:tab/>
      </w:r>
      <w:r w:rsidRPr="00D64ABE">
        <w:rPr>
          <w:lang w:val="de-DE"/>
        </w:rPr>
        <w:t xml:space="preserve">Schicksal ist das meine gewesen. </w:t>
      </w:r>
      <w:r>
        <w:t>(</w:t>
      </w:r>
      <w:r w:rsidR="00F13DFF">
        <w:t xml:space="preserve">“Tante Renate” </w:t>
      </w:r>
      <w:r w:rsidRPr="00437E96">
        <w:t>178)</w:t>
      </w:r>
    </w:p>
    <w:p w:rsidR="003C0D25" w:rsidRDefault="006A251A" w:rsidP="00472531">
      <w:pPr>
        <w:spacing w:line="480" w:lineRule="auto"/>
      </w:pPr>
      <w:r>
        <w:t>Unhappiness arises</w:t>
      </w:r>
      <w:r w:rsidR="005C7E0F">
        <w:t xml:space="preserve"> because </w:t>
      </w:r>
      <w:r w:rsidR="002724EC" w:rsidRPr="00437E96">
        <w:t xml:space="preserve">the </w:t>
      </w:r>
      <w:r w:rsidR="002724EC">
        <w:t>spouse</w:t>
      </w:r>
      <w:r w:rsidR="002724EC" w:rsidRPr="00437E96">
        <w:t xml:space="preserve"> </w:t>
      </w:r>
      <w:r w:rsidR="005556C4">
        <w:t xml:space="preserve">at the lower stage of development </w:t>
      </w:r>
      <w:ins w:id="2590" w:author="Judith Hector" w:date="2014-11-24T17:59:00Z">
        <w:r w:rsidR="00CB2184">
          <w:t>will</w:t>
        </w:r>
      </w:ins>
      <w:del w:id="2591" w:author="Judith Hector" w:date="2014-11-24T17:59:00Z">
        <w:r w:rsidR="00492612" w:rsidDel="00CB2184">
          <w:delText>would</w:delText>
        </w:r>
      </w:del>
      <w:r w:rsidR="00492612">
        <w:t xml:space="preserve"> be a hindrance</w:t>
      </w:r>
      <w:r w:rsidR="002724EC" w:rsidRPr="00437E96">
        <w:t>.</w:t>
      </w:r>
      <w:r w:rsidR="00C62DBB">
        <w:t xml:space="preserve"> </w:t>
      </w:r>
      <w:r w:rsidR="00C9145E">
        <w:t>In the happiest union, the two individuals are</w:t>
      </w:r>
      <w:r w:rsidR="00C62DBB">
        <w:t xml:space="preserve"> able to blend or fuse together and move forward and</w:t>
      </w:r>
      <w:r w:rsidR="00CF0C12">
        <w:t xml:space="preserve"> lift each other up</w:t>
      </w:r>
      <w:r w:rsidR="00C62DBB">
        <w:t>.</w:t>
      </w:r>
      <w:r w:rsidR="00A20AF8">
        <w:t xml:space="preserve"> Interestingly, the young woman</w:t>
      </w:r>
      <w:r w:rsidR="00FE4EBF">
        <w:t xml:space="preserve"> is not equal to the suitor in age and experience,</w:t>
      </w:r>
      <w:del w:id="2592" w:author="Judith Hector" w:date="2014-11-24T17:59:00Z">
        <w:r w:rsidR="00492612" w:rsidDel="00CB2184">
          <w:delText>was</w:delText>
        </w:r>
      </w:del>
      <w:r w:rsidR="00FE4EBF">
        <w:t xml:space="preserve"> but </w:t>
      </w:r>
      <w:r w:rsidR="00CF0C12">
        <w:t>the revised story</w:t>
      </w:r>
      <w:r w:rsidR="00456589">
        <w:t xml:space="preserve"> </w:t>
      </w:r>
      <w:r w:rsidR="00FE4EBF">
        <w:t xml:space="preserve">clearly </w:t>
      </w:r>
      <w:r w:rsidR="00456589">
        <w:t>put</w:t>
      </w:r>
      <w:ins w:id="2593" w:author="Judith Hector" w:date="2014-11-24T18:00:00Z">
        <w:r w:rsidR="00CB2184">
          <w:t>s</w:t>
        </w:r>
      </w:ins>
      <w:r w:rsidR="00456589">
        <w:t xml:space="preserve"> a greater emphasis on equality</w:t>
      </w:r>
      <w:r w:rsidR="00BE1094">
        <w:t xml:space="preserve"> in the</w:t>
      </w:r>
      <w:r w:rsidR="00FE4EBF">
        <w:t xml:space="preserve"> aspect of </w:t>
      </w:r>
      <w:r w:rsidR="00BE1094">
        <w:t xml:space="preserve">level of </w:t>
      </w:r>
      <w:r w:rsidR="00FE4EBF">
        <w:t xml:space="preserve">development for </w:t>
      </w:r>
      <w:r w:rsidR="00BE1094">
        <w:t xml:space="preserve">good </w:t>
      </w:r>
      <w:r w:rsidR="00C62DBB">
        <w:t>partners</w:t>
      </w:r>
      <w:r w:rsidR="00456589">
        <w:t xml:space="preserve"> in marriage.</w:t>
      </w:r>
      <w:r w:rsidR="002724EC" w:rsidRPr="00437E96">
        <w:t xml:space="preserve">  </w:t>
      </w:r>
      <w:r w:rsidR="002724EC" w:rsidRPr="00D64ABE">
        <w:t xml:space="preserve"> </w:t>
      </w:r>
      <w:r w:rsidR="00FC6699">
        <w:t xml:space="preserve"> </w:t>
      </w:r>
    </w:p>
    <w:p w:rsidR="003C0D25" w:rsidRPr="00426E98" w:rsidRDefault="003C0D25" w:rsidP="003C0D25">
      <w:pPr>
        <w:pStyle w:val="Heading2"/>
        <w:rPr>
          <w:b/>
        </w:rPr>
      </w:pPr>
      <w:bookmarkStart w:id="2594" w:name="_Toc286503867"/>
      <w:r w:rsidRPr="00426E98">
        <w:rPr>
          <w:b/>
        </w:rPr>
        <w:t>Summary</w:t>
      </w:r>
      <w:bookmarkEnd w:id="2594"/>
    </w:p>
    <w:p w:rsidR="003C0D25" w:rsidRDefault="003C0D25" w:rsidP="003C0D25"/>
    <w:p w:rsidR="003C0D25" w:rsidRPr="00F33E01" w:rsidRDefault="003C0D25" w:rsidP="00CB3EDE">
      <w:pPr>
        <w:spacing w:line="480" w:lineRule="auto"/>
      </w:pPr>
      <w:r>
        <w:tab/>
        <w:t xml:space="preserve">The discovery of two versions of Fanny Lewald’s </w:t>
      </w:r>
      <w:r w:rsidR="00F33E01">
        <w:t xml:space="preserve">first published piece of fiction in its two forms, “Modernes Mährchen” (1841) and “Tante Renate” (1862), motivated a close reading of the two versions in conjunction with Lewald’s comments on the origins of the fairy tale in </w:t>
      </w:r>
      <w:r w:rsidR="00F33E01">
        <w:rPr>
          <w:i/>
        </w:rPr>
        <w:t>Meine Lebensgeschichte</w:t>
      </w:r>
      <w:r w:rsidR="00F33E01">
        <w:t xml:space="preserve"> (1862). Lewald credits the publication of the fairy tale, the payment she received for its publication and praise from August Lewald with launching her career as a writer</w:t>
      </w:r>
      <w:r w:rsidR="006961E5">
        <w:t xml:space="preserve"> and her emancipation</w:t>
      </w:r>
      <w:r w:rsidR="00F33E01">
        <w:t>. Some twenty years later, after rereading her early work, Lewald decided to revise a number of her short stories and republis</w:t>
      </w:r>
      <w:r w:rsidR="006961E5">
        <w:t>h them. In revising “Modernes Mährchen</w:t>
      </w:r>
      <w:r w:rsidR="00F33E01">
        <w:t>,</w:t>
      </w:r>
      <w:r w:rsidR="006961E5">
        <w:t>”</w:t>
      </w:r>
      <w:r w:rsidR="00F33E01">
        <w:t xml:space="preserve"> she maintained the basic structure of Tante Renate’s tale told within the frame of niece Bertha’s tale</w:t>
      </w:r>
      <w:r w:rsidR="006961E5">
        <w:t>.</w:t>
      </w:r>
      <w:r w:rsidR="00F33E01">
        <w:t xml:space="preserve"> </w:t>
      </w:r>
      <w:r w:rsidR="006961E5">
        <w:t>Both women encounter suitors that Tante Renate is able to recognize as Halbmenschen. Marriage to such a creature would lead to emotional impoverishment or even death. However, Lewald</w:t>
      </w:r>
      <w:r w:rsidR="00F33E01">
        <w:t xml:space="preserve"> modified considerably her statements about what makes a partner suitable to include the idea that the happiest unions occur when partners are</w:t>
      </w:r>
      <w:r w:rsidR="006961E5">
        <w:t xml:space="preserve"> both fully human and</w:t>
      </w:r>
      <w:r w:rsidR="00F33E01">
        <w:t xml:space="preserve"> at </w:t>
      </w:r>
      <w:r w:rsidR="00CB3EDE">
        <w:t>equal levels of development.</w:t>
      </w:r>
      <w:r w:rsidR="00586A00">
        <w:t xml:space="preserve"> Marriage itself is not questioned as the appropriate future for a woman.</w:t>
      </w:r>
      <w:r w:rsidR="00410121">
        <w:t xml:space="preserve"> However, t</w:t>
      </w:r>
      <w:r w:rsidR="006961E5">
        <w:t>he introduction of fantasy creatures, Halbmenschen, raises questions about the courtship process and the suitability of partners found in the process.</w:t>
      </w:r>
      <w:r w:rsidR="00410121">
        <w:t xml:space="preserve"> There is a clear message that the faulty character of a future husband is a danger to the woman.</w:t>
      </w:r>
      <w:r w:rsidR="00586A00">
        <w:t xml:space="preserve"> </w:t>
      </w:r>
      <w:r w:rsidR="00CB3EDE">
        <w:t xml:space="preserve"> </w:t>
      </w:r>
      <w:ins w:id="2595" w:author="Judith Hector" w:date="2015-02-27T10:34:00Z">
        <w:r w:rsidR="00A85BD0">
          <w:t>In concluding</w:t>
        </w:r>
      </w:ins>
      <w:del w:id="2596" w:author="Judith Hector" w:date="2015-02-27T10:34:00Z">
        <w:r w:rsidR="00CB3EDE" w:rsidDel="00A85BD0">
          <w:delText>To conclude</w:delText>
        </w:r>
      </w:del>
      <w:r w:rsidR="00CB3EDE">
        <w:t xml:space="preserve"> this study, I will look more closely at</w:t>
      </w:r>
      <w:r w:rsidR="00572774">
        <w:t xml:space="preserve"> the characters</w:t>
      </w:r>
      <w:r w:rsidR="006961E5">
        <w:t xml:space="preserve">, Bertha and Renate, </w:t>
      </w:r>
      <w:r w:rsidR="00463F41">
        <w:t>as they engaged in the courtship process</w:t>
      </w:r>
      <w:r w:rsidR="00CB3EDE">
        <w:t>.</w:t>
      </w:r>
    </w:p>
    <w:p w:rsidR="003C0D25" w:rsidRDefault="003C0D25" w:rsidP="00472531">
      <w:pPr>
        <w:spacing w:line="480" w:lineRule="auto"/>
      </w:pPr>
    </w:p>
    <w:p w:rsidR="0062715B" w:rsidRPr="00BB2B7F" w:rsidRDefault="0062715B" w:rsidP="00BB2B7F">
      <w:pPr>
        <w:spacing w:line="480" w:lineRule="auto"/>
      </w:pPr>
      <w:bookmarkStart w:id="2597" w:name="_Toc223931286"/>
      <w:r>
        <w:br w:type="page"/>
      </w:r>
    </w:p>
    <w:p w:rsidR="00023B52" w:rsidRPr="00023B52" w:rsidRDefault="002724EC" w:rsidP="002724EC">
      <w:pPr>
        <w:pStyle w:val="Heading1"/>
      </w:pPr>
      <w:bookmarkStart w:id="2598" w:name="_Toc286503868"/>
      <w:r w:rsidRPr="001764DE">
        <w:t>C</w:t>
      </w:r>
      <w:r>
        <w:t>hapter</w:t>
      </w:r>
      <w:r w:rsidRPr="001764DE">
        <w:t xml:space="preserve"> </w:t>
      </w:r>
      <w:r w:rsidR="00C70533">
        <w:t>3</w:t>
      </w:r>
      <w:r>
        <w:t xml:space="preserve">: </w:t>
      </w:r>
      <w:bookmarkEnd w:id="2597"/>
      <w:r w:rsidR="006D3B40">
        <w:t xml:space="preserve">Perspectives on </w:t>
      </w:r>
      <w:r w:rsidR="00572774">
        <w:t>Courtship</w:t>
      </w:r>
      <w:r w:rsidR="006D3B40">
        <w:t xml:space="preserve"> and Marriage</w:t>
      </w:r>
      <w:r w:rsidR="00572774">
        <w:t xml:space="preserve"> in a Fairy Tale</w:t>
      </w:r>
      <w:bookmarkEnd w:id="2598"/>
    </w:p>
    <w:p w:rsidR="002724EC" w:rsidRPr="00023B52" w:rsidRDefault="002724EC" w:rsidP="00023B52"/>
    <w:p w:rsidR="00023B52" w:rsidRDefault="00023B52" w:rsidP="00023B52">
      <w:pPr>
        <w:jc w:val="center"/>
      </w:pPr>
      <w:r>
        <w:t>“…for there’s nothing in the world so bad for some women as marriage, he thought; …”</w:t>
      </w:r>
    </w:p>
    <w:p w:rsidR="00023B52" w:rsidRDefault="00023B52" w:rsidP="00023B52">
      <w:pPr>
        <w:jc w:val="center"/>
      </w:pPr>
    </w:p>
    <w:p w:rsidR="00023B52" w:rsidRDefault="00023B52" w:rsidP="00023B52">
      <w:r>
        <w:tab/>
      </w:r>
      <w:r>
        <w:tab/>
      </w:r>
      <w:r>
        <w:tab/>
      </w:r>
      <w:r>
        <w:tab/>
      </w:r>
      <w:r>
        <w:tab/>
      </w:r>
      <w:r>
        <w:tab/>
        <w:t>Virginia Woolf</w:t>
      </w:r>
    </w:p>
    <w:p w:rsidR="002724EC" w:rsidRPr="001764DE" w:rsidRDefault="00023B52" w:rsidP="00023B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t xml:space="preserve"> </w:t>
      </w:r>
      <w:r w:rsidRPr="00F13DFF">
        <w:rPr>
          <w:i/>
        </w:rPr>
        <w:t>Mrs. Dalloway</w:t>
      </w:r>
      <w:r>
        <w:t xml:space="preserve"> (1925)</w:t>
      </w:r>
    </w:p>
    <w:p w:rsidR="0007522F" w:rsidRPr="00823AA5" w:rsidRDefault="007D3715" w:rsidP="007D3715">
      <w:pPr>
        <w:pStyle w:val="Heading2"/>
        <w:rPr>
          <w:b/>
        </w:rPr>
      </w:pPr>
      <w:bookmarkStart w:id="2599" w:name="_Toc286503869"/>
      <w:r w:rsidRPr="00823AA5">
        <w:rPr>
          <w:b/>
        </w:rPr>
        <w:t>Zukünftige Ehefrauen—Young Women in the Courtship Process</w:t>
      </w:r>
      <w:bookmarkEnd w:id="2599"/>
    </w:p>
    <w:p w:rsidR="006A44F6" w:rsidRDefault="0007522F" w:rsidP="0007522F">
      <w:pPr>
        <w:spacing w:line="480" w:lineRule="auto"/>
      </w:pPr>
      <w:r>
        <w:tab/>
      </w:r>
      <w:r w:rsidR="00CF0C12">
        <w:t xml:space="preserve">In her fairy tale, </w:t>
      </w:r>
      <w:r>
        <w:t>Lewa</w:t>
      </w:r>
      <w:r w:rsidR="00CF0C12">
        <w:t>ld presents</w:t>
      </w:r>
      <w:r>
        <w:t xml:space="preserve"> two female characters, Bertha and Renate,</w:t>
      </w:r>
      <w:r w:rsidR="00CF0C12">
        <w:t xml:space="preserve"> </w:t>
      </w:r>
      <w:r w:rsidR="006A44F6">
        <w:t>just as they become old enough to</w:t>
      </w:r>
      <w:r w:rsidR="00CF0C12">
        <w:t xml:space="preserve"> be presented</w:t>
      </w:r>
      <w:r w:rsidR="006D3B40">
        <w:t xml:space="preserve"> to society</w:t>
      </w:r>
      <w:r w:rsidR="00CF0C12">
        <w:t xml:space="preserve">. </w:t>
      </w:r>
      <w:r>
        <w:t>B</w:t>
      </w:r>
      <w:r w:rsidR="006A44F6">
        <w:t>y virtue of their gender</w:t>
      </w:r>
      <w:r>
        <w:t>, the</w:t>
      </w:r>
      <w:r w:rsidR="006A44F6">
        <w:t xml:space="preserve">y are expected to attract the attention of </w:t>
      </w:r>
      <w:r w:rsidR="00CF0C12">
        <w:t xml:space="preserve">a </w:t>
      </w:r>
      <w:r w:rsidR="006A44F6">
        <w:t xml:space="preserve">suitable </w:t>
      </w:r>
      <w:r w:rsidR="00CF0C12">
        <w:t>male</w:t>
      </w:r>
      <w:r w:rsidR="00C9145E">
        <w:t xml:space="preserve"> looking for a </w:t>
      </w:r>
      <w:r>
        <w:t>partner</w:t>
      </w:r>
      <w:r w:rsidR="006D3B40">
        <w:t xml:space="preserve"> in marriage</w:t>
      </w:r>
      <w:r w:rsidR="00CF0C12">
        <w:t>.</w:t>
      </w:r>
      <w:r w:rsidR="006D3B40">
        <w:t xml:space="preserve"> Thus, once a woman reaches a certain age, she is considered a prospective wife or zukünftige Ehefrau.</w:t>
      </w:r>
      <w:r w:rsidR="00CF0C12">
        <w:t xml:space="preserve"> </w:t>
      </w:r>
      <w:r w:rsidR="00403FBB">
        <w:t>Renate</w:t>
      </w:r>
      <w:r w:rsidR="00CF0C12">
        <w:t xml:space="preserve">’s courtship process occurs </w:t>
      </w:r>
      <w:r w:rsidR="006A44F6">
        <w:t>when the French army marched and</w:t>
      </w:r>
      <w:r w:rsidR="00403FBB">
        <w:t xml:space="preserve"> retreated across northern Germany</w:t>
      </w:r>
      <w:r w:rsidR="00C9145E">
        <w:t xml:space="preserve"> in the early 1800’s, while </w:t>
      </w:r>
      <w:r w:rsidR="006A44F6">
        <w:t>Bertha</w:t>
      </w:r>
      <w:r w:rsidR="00823AA5">
        <w:t>’s takes place some</w:t>
      </w:r>
      <w:r w:rsidR="00CF0C12">
        <w:t xml:space="preserve"> 30 years later. Y</w:t>
      </w:r>
      <w:r w:rsidR="006A44F6">
        <w:t>et the basic conditions o</w:t>
      </w:r>
      <w:r w:rsidR="00C9145E">
        <w:t>f courtship are re</w:t>
      </w:r>
      <w:r w:rsidR="00823AA5">
        <w:t>markably similar—a young woman</w:t>
      </w:r>
      <w:r w:rsidR="006D3B40">
        <w:t>’s role is to await</w:t>
      </w:r>
      <w:r w:rsidR="00823AA5">
        <w:t xml:space="preserve"> coming to the attention of an older man</w:t>
      </w:r>
      <w:r w:rsidR="006D3B40">
        <w:t>, who will then propose marriage</w:t>
      </w:r>
      <w:r w:rsidR="0053414E">
        <w:t>.</w:t>
      </w:r>
      <w:r w:rsidR="006D3B40">
        <w:t xml:space="preserve"> It is of interest</w:t>
      </w:r>
      <w:r w:rsidR="006425CE">
        <w:t xml:space="preserve"> to this study to examine the</w:t>
      </w:r>
      <w:r w:rsidR="00B84632">
        <w:t xml:space="preserve"> qualities Bertha and Renate expressed that contributed to their attractiveness.</w:t>
      </w:r>
      <w:r w:rsidR="006A44F6">
        <w:t xml:space="preserve"> </w:t>
      </w:r>
    </w:p>
    <w:p w:rsidR="006A44F6" w:rsidRDefault="00CF0C12" w:rsidP="006A44F6">
      <w:pPr>
        <w:spacing w:line="480" w:lineRule="auto"/>
      </w:pPr>
      <w:r>
        <w:tab/>
        <w:t>Lewa</w:t>
      </w:r>
      <w:r w:rsidR="0053414E">
        <w:t xml:space="preserve">ld </w:t>
      </w:r>
      <w:r w:rsidR="00823AA5">
        <w:t xml:space="preserve">first introduces the fifteen-year old </w:t>
      </w:r>
      <w:r w:rsidR="00DD0B36">
        <w:t>Bertha</w:t>
      </w:r>
      <w:r w:rsidR="00823AA5">
        <w:t xml:space="preserve"> as she describes herself attending </w:t>
      </w:r>
      <w:r w:rsidR="0053414E">
        <w:t>her first party</w:t>
      </w:r>
      <w:r>
        <w:t xml:space="preserve"> </w:t>
      </w:r>
      <w:r w:rsidR="006A44F6">
        <w:t>on</w:t>
      </w:r>
      <w:r>
        <w:t>e winter in the 1840s in Berlin:</w:t>
      </w:r>
      <w:r w:rsidR="006A44F6">
        <w:t xml:space="preserve">  </w:t>
      </w:r>
    </w:p>
    <w:p w:rsidR="006A44F6" w:rsidRDefault="006A44F6" w:rsidP="006A44F6">
      <w:pPr>
        <w:spacing w:line="480" w:lineRule="auto"/>
        <w:rPr>
          <w:lang w:val="de-DE"/>
        </w:rPr>
      </w:pPr>
      <w:r>
        <w:tab/>
      </w:r>
      <w:r>
        <w:rPr>
          <w:lang w:val="de-DE"/>
        </w:rPr>
        <w:t xml:space="preserve">Ich stand fest an Tante Renatens Fauteuil gelehnt, denn ich hatte es nicht so </w:t>
      </w:r>
      <w:r>
        <w:rPr>
          <w:lang w:val="de-DE"/>
        </w:rPr>
        <w:tab/>
        <w:t xml:space="preserve">weit gebracht, mich selbstständig und frei in der Gesellschaft zu bewegen, und </w:t>
      </w:r>
      <w:r>
        <w:rPr>
          <w:lang w:val="de-DE"/>
        </w:rPr>
        <w:tab/>
        <w:t xml:space="preserve">war erst dann recht froh, wenn ich an einem Ofen, in einer Fensternische oder </w:t>
      </w:r>
      <w:r>
        <w:rPr>
          <w:lang w:val="de-DE"/>
        </w:rPr>
        <w:tab/>
        <w:t xml:space="preserve">hinter irgend einem Stuhle einen festen Standpunkt gewonnen hatte. </w:t>
      </w:r>
      <w:r w:rsidRPr="00D64ABE">
        <w:t>(</w:t>
      </w:r>
      <w:r>
        <w:t>“</w:t>
      </w:r>
      <w:r w:rsidRPr="00967CB6">
        <w:rPr>
          <w:lang w:val="de-DE"/>
        </w:rPr>
        <w:t xml:space="preserve">Modernes </w:t>
      </w:r>
      <w:r w:rsidRPr="00967CB6">
        <w:rPr>
          <w:lang w:val="de-DE"/>
        </w:rPr>
        <w:tab/>
        <w:t>Märchen</w:t>
      </w:r>
      <w:r>
        <w:t xml:space="preserve">” </w:t>
      </w:r>
      <w:r w:rsidRPr="00967CB6">
        <w:rPr>
          <w:lang w:val="de-DE"/>
        </w:rPr>
        <w:t>194)</w:t>
      </w:r>
    </w:p>
    <w:p w:rsidR="00263ACF" w:rsidRDefault="006425CE" w:rsidP="006A44F6">
      <w:pPr>
        <w:spacing w:line="480" w:lineRule="auto"/>
      </w:pPr>
      <w:r>
        <w:t>Lewald describes</w:t>
      </w:r>
      <w:r w:rsidR="00105AA7">
        <w:t xml:space="preserve"> a main venue of courtship, a</w:t>
      </w:r>
      <w:r w:rsidR="0053414E">
        <w:t xml:space="preserve"> salon-like social g</w:t>
      </w:r>
      <w:r w:rsidR="00105AA7">
        <w:t>athering held in</w:t>
      </w:r>
      <w:r>
        <w:t xml:space="preserve"> the home of Bertha’s</w:t>
      </w:r>
      <w:r w:rsidR="00B84632">
        <w:t xml:space="preserve"> grandparents. Scheduled a</w:t>
      </w:r>
      <w:r w:rsidR="0053414E">
        <w:t xml:space="preserve">t the start </w:t>
      </w:r>
      <w:r w:rsidR="00105AA7">
        <w:t>of the winter social season, such a</w:t>
      </w:r>
      <w:r w:rsidR="00823AA5">
        <w:t xml:space="preserve"> party gives a multiage group of people the</w:t>
      </w:r>
      <w:r w:rsidR="0053414E">
        <w:t xml:space="preserve"> opportunity for music, dancing, c</w:t>
      </w:r>
      <w:r w:rsidR="00823AA5">
        <w:t>ard playing, witty conversation</w:t>
      </w:r>
      <w:r w:rsidR="0053414E">
        <w:t xml:space="preserve"> and strolling around the rooms to see and be seen. In this setting, </w:t>
      </w:r>
      <w:r w:rsidR="006A44F6">
        <w:t>Lewald</w:t>
      </w:r>
      <w:r w:rsidR="007B441E">
        <w:t xml:space="preserve"> presents Bertha</w:t>
      </w:r>
      <w:r w:rsidR="00105AA7">
        <w:t xml:space="preserve"> as an observer,</w:t>
      </w:r>
      <w:r w:rsidR="00A4148E">
        <w:t xml:space="preserve"> a wallflower,</w:t>
      </w:r>
      <w:r w:rsidR="00DD0B36">
        <w:t xml:space="preserve"> shy about conversing, </w:t>
      </w:r>
      <w:r w:rsidR="007B441E">
        <w:t>embarrassed</w:t>
      </w:r>
      <w:r w:rsidR="00DD0B36">
        <w:t xml:space="preserve"> by attention from men and </w:t>
      </w:r>
      <w:r w:rsidR="007B441E">
        <w:t xml:space="preserve">unable to make small talk </w:t>
      </w:r>
      <w:r w:rsidR="00823AA5">
        <w:t>except while dancing</w:t>
      </w:r>
      <w:r w:rsidR="00A4148E">
        <w:t>.</w:t>
      </w:r>
      <w:r w:rsidR="00823AA5">
        <w:t xml:space="preserve"> </w:t>
      </w:r>
      <w:r w:rsidR="00105AA7">
        <w:t xml:space="preserve">Bertha, as the youngest girl, new to parties, is also observed. Her aunt’s observation is that Bertha displays </w:t>
      </w:r>
      <w:r w:rsidR="0098497E">
        <w:t>“vollkommene Arglosigkeit” and “glückliche Unbefangenheit</w:t>
      </w:r>
      <w:r w:rsidR="00DD0B36">
        <w:t>.”</w:t>
      </w:r>
      <w:r w:rsidR="00823AA5">
        <w:t xml:space="preserve"> (“</w:t>
      </w:r>
      <w:r w:rsidR="00823AA5">
        <w:rPr>
          <w:lang w:val="de-DE"/>
        </w:rPr>
        <w:t xml:space="preserve">Modernes </w:t>
      </w:r>
      <w:r w:rsidR="00823AA5" w:rsidRPr="00967CB6">
        <w:rPr>
          <w:lang w:val="de-DE"/>
        </w:rPr>
        <w:t>Märchen</w:t>
      </w:r>
      <w:r w:rsidR="00823AA5">
        <w:t xml:space="preserve">” </w:t>
      </w:r>
      <w:r w:rsidR="00823AA5">
        <w:rPr>
          <w:lang w:val="de-DE"/>
        </w:rPr>
        <w:t>202)</w:t>
      </w:r>
      <w:r w:rsidR="00823AA5">
        <w:t xml:space="preserve"> Jarvis and Bla</w:t>
      </w:r>
      <w:r w:rsidR="00DD0B36">
        <w:t xml:space="preserve">ckwell translate these terms </w:t>
      </w:r>
      <w:r w:rsidR="0098497E">
        <w:t>as “complete ingenuo</w:t>
      </w:r>
      <w:r w:rsidR="00263ACF">
        <w:t>usness” and “blissful innocence</w:t>
      </w:r>
      <w:r w:rsidR="00823AA5">
        <w:t>.</w:t>
      </w:r>
      <w:r w:rsidR="0098497E">
        <w:t>”</w:t>
      </w:r>
      <w:r w:rsidR="00B84632">
        <w:t xml:space="preserve"> (</w:t>
      </w:r>
      <w:r w:rsidR="00105AA7">
        <w:t xml:space="preserve">“A Modern Fairy Tale” 192)  Thus, </w:t>
      </w:r>
      <w:r w:rsidR="00D2044F">
        <w:t xml:space="preserve">referring to </w:t>
      </w:r>
      <w:r w:rsidR="00F1043A">
        <w:t>Campe</w:t>
      </w:r>
      <w:r w:rsidR="00D2044F">
        <w:t xml:space="preserve">’s list of virtures </w:t>
      </w:r>
      <w:r w:rsidR="00F1043A">
        <w:t>imp</w:t>
      </w:r>
      <w:r w:rsidR="00D2044F">
        <w:t xml:space="preserve">ortant for a zukünftige Ehefrau to possess, Bertha may be said to display modesty and chastity. </w:t>
      </w:r>
      <w:r w:rsidR="00F1043A">
        <w:t xml:space="preserve"> </w:t>
      </w:r>
      <w:r w:rsidR="0053414E">
        <w:t xml:space="preserve"> </w:t>
      </w:r>
      <w:r w:rsidR="00D61DD1">
        <w:t xml:space="preserve"> </w:t>
      </w:r>
      <w:r w:rsidR="00DD0B36">
        <w:t xml:space="preserve"> </w:t>
      </w:r>
    </w:p>
    <w:p w:rsidR="00503ECC" w:rsidRDefault="00263ACF" w:rsidP="006A44F6">
      <w:pPr>
        <w:spacing w:line="480" w:lineRule="auto"/>
      </w:pPr>
      <w:r>
        <w:tab/>
      </w:r>
      <w:r w:rsidR="0098497E">
        <w:t xml:space="preserve"> </w:t>
      </w:r>
      <w:r w:rsidR="00B60CBC">
        <w:t xml:space="preserve">The </w:t>
      </w:r>
      <w:r w:rsidR="00B838CB">
        <w:t>p</w:t>
      </w:r>
      <w:r w:rsidR="00823AA5">
        <w:t>articipants at</w:t>
      </w:r>
      <w:r w:rsidR="00B60CBC">
        <w:t xml:space="preserve"> the party, </w:t>
      </w:r>
      <w:r w:rsidR="00B838CB">
        <w:t>acquaintances and relatives reassembling after the summer sp</w:t>
      </w:r>
      <w:r w:rsidR="00823AA5">
        <w:t xml:space="preserve">ent at country estates and </w:t>
      </w:r>
      <w:r w:rsidR="00B60CBC">
        <w:t>spas, know each other from past social seasons.  Therefore,</w:t>
      </w:r>
      <w:r w:rsidR="00B838CB">
        <w:t xml:space="preserve"> </w:t>
      </w:r>
      <w:r>
        <w:t>the appearance of handsome</w:t>
      </w:r>
      <w:r w:rsidR="00B838CB">
        <w:t xml:space="preserve"> and e</w:t>
      </w:r>
      <w:r w:rsidR="00B60CBC">
        <w:t>legant men from out of town</w:t>
      </w:r>
      <w:r w:rsidR="00B838CB">
        <w:t xml:space="preserve"> triggers excitement</w:t>
      </w:r>
      <w:r w:rsidR="00D2044F">
        <w:t>; and Bertha observes</w:t>
      </w:r>
      <w:r w:rsidR="00B838CB">
        <w:t xml:space="preserve"> the </w:t>
      </w:r>
      <w:r w:rsidR="00D2044F">
        <w:t xml:space="preserve">other young women at the party </w:t>
      </w:r>
      <w:r w:rsidR="00B838CB">
        <w:t>primp</w:t>
      </w:r>
      <w:r w:rsidR="00D2044F">
        <w:t>ing</w:t>
      </w:r>
      <w:r w:rsidR="00B838CB">
        <w:t xml:space="preserve"> and </w:t>
      </w:r>
      <w:r w:rsidR="00D2044F">
        <w:t>vying</w:t>
      </w:r>
      <w:r w:rsidR="00823AA5">
        <w:t xml:space="preserve"> for attention from the new arrivals</w:t>
      </w:r>
      <w:r w:rsidR="00B60CBC">
        <w:t>.</w:t>
      </w:r>
      <w:r w:rsidR="00F1043A">
        <w:t xml:space="preserve"> These young women are more experienced and older than Bertha, having been through other social seasons, but have not attracted marriage proposals yet.</w:t>
      </w:r>
      <w:r w:rsidR="00105AA7">
        <w:t xml:space="preserve">  Bertha’s</w:t>
      </w:r>
      <w:r w:rsidR="00D2044F">
        <w:t xml:space="preserve"> cousin, Franz, a hometown</w:t>
      </w:r>
      <w:r>
        <w:t xml:space="preserve"> suitor,</w:t>
      </w:r>
      <w:r w:rsidR="00105AA7">
        <w:t xml:space="preserve"> observes that the men new to the group pay attention to Bertha; and he questions</w:t>
      </w:r>
      <w:r>
        <w:t xml:space="preserve"> what they co</w:t>
      </w:r>
      <w:r w:rsidR="00823AA5">
        <w:t>uld possibly see in such a</w:t>
      </w:r>
      <w:r w:rsidR="00CB2E57">
        <w:t xml:space="preserve"> gawky girl. (“</w:t>
      </w:r>
      <w:r w:rsidR="00CB2E57">
        <w:rPr>
          <w:lang w:val="de-DE"/>
        </w:rPr>
        <w:t xml:space="preserve">Modernes </w:t>
      </w:r>
      <w:r w:rsidR="00CB2E57" w:rsidRPr="00967CB6">
        <w:rPr>
          <w:lang w:val="de-DE"/>
        </w:rPr>
        <w:t>Märchen</w:t>
      </w:r>
      <w:r w:rsidR="00CB2E57">
        <w:t xml:space="preserve">” </w:t>
      </w:r>
      <w:r w:rsidR="00CB2E57">
        <w:rPr>
          <w:lang w:val="de-DE"/>
        </w:rPr>
        <w:t>19</w:t>
      </w:r>
      <w:r w:rsidR="00CB2E57">
        <w:t>6</w:t>
      </w:r>
      <w:r w:rsidR="00B60CBC">
        <w:t xml:space="preserve">) </w:t>
      </w:r>
      <w:r w:rsidR="00FE2F1F">
        <w:t>The two men do the socially corre</w:t>
      </w:r>
      <w:r w:rsidR="00550E2D">
        <w:t>ct thing and initiate a social call to</w:t>
      </w:r>
      <w:r w:rsidR="00FE2F1F">
        <w:t xml:space="preserve"> Be</w:t>
      </w:r>
      <w:r w:rsidR="00550E2D">
        <w:t>rtha’s parents</w:t>
      </w:r>
      <w:r w:rsidR="00FE2F1F">
        <w:t xml:space="preserve"> the morning after the party</w:t>
      </w:r>
      <w:r w:rsidR="00D2044F">
        <w:t>;</w:t>
      </w:r>
      <w:r w:rsidR="00FE2F1F">
        <w:t xml:space="preserve"> and </w:t>
      </w:r>
      <w:r w:rsidR="00550E2D">
        <w:t>they quickly establish that one of them, von Salm, is wooing Bertha</w:t>
      </w:r>
      <w:r w:rsidR="00CB2E57">
        <w:t xml:space="preserve"> when they see her at other social gatherings or are invi</w:t>
      </w:r>
      <w:r w:rsidR="00F1043A">
        <w:t>ted back to visit in her home. The o</w:t>
      </w:r>
      <w:r w:rsidR="00B60CBC">
        <w:t>ther young women</w:t>
      </w:r>
      <w:r w:rsidR="00CB2E57">
        <w:t xml:space="preserve"> from the social circle</w:t>
      </w:r>
      <w:r w:rsidR="00B60CBC">
        <w:t xml:space="preserve"> observe the developing courtship and tease Bertha </w:t>
      </w:r>
      <w:r w:rsidR="00CB2E57">
        <w:t>about being the youngest girl and that</w:t>
      </w:r>
      <w:r w:rsidR="00B60CBC">
        <w:t xml:space="preserve"> they consider h</w:t>
      </w:r>
      <w:r w:rsidR="00CB2E57">
        <w:t>er less than their equal</w:t>
      </w:r>
      <w:r w:rsidR="00D2044F">
        <w:t xml:space="preserve"> further illustrating the competitive atmosphere in what amounts to a marriage market.</w:t>
      </w:r>
      <w:r w:rsidR="00CB2E57">
        <w:t xml:space="preserve"> (“</w:t>
      </w:r>
      <w:r w:rsidR="00CB2E57">
        <w:rPr>
          <w:lang w:val="de-DE"/>
        </w:rPr>
        <w:t xml:space="preserve">Modernes </w:t>
      </w:r>
      <w:r w:rsidR="00CB2E57" w:rsidRPr="00967CB6">
        <w:rPr>
          <w:lang w:val="de-DE"/>
        </w:rPr>
        <w:t>Märchen</w:t>
      </w:r>
      <w:r w:rsidR="00CB2E57">
        <w:t xml:space="preserve">” </w:t>
      </w:r>
      <w:r w:rsidR="00CB2E57">
        <w:rPr>
          <w:lang w:val="de-DE"/>
        </w:rPr>
        <w:t>19</w:t>
      </w:r>
      <w:r w:rsidR="00B60CBC">
        <w:t>7)</w:t>
      </w:r>
      <w:r w:rsidR="00FE2F1F">
        <w:t xml:space="preserve"> Her parents</w:t>
      </w:r>
      <w:r w:rsidR="00550E2D">
        <w:t xml:space="preserve"> approve and facilitate the courtship, </w:t>
      </w:r>
      <w:r w:rsidR="00FE2F1F">
        <w:t>flattered</w:t>
      </w:r>
      <w:r w:rsidR="00550E2D">
        <w:t xml:space="preserve"> that their</w:t>
      </w:r>
      <w:r w:rsidR="00F1043A">
        <w:t xml:space="preserve"> only child is making a conquest by attracting von Salm’s attention.</w:t>
      </w:r>
      <w:r w:rsidR="00550E2D">
        <w:t xml:space="preserve"> </w:t>
      </w:r>
      <w:r w:rsidR="005A65CB">
        <w:t xml:space="preserve">Lewald shows </w:t>
      </w:r>
      <w:r w:rsidR="00CB2E57">
        <w:t>that Bertha gamely navigates</w:t>
      </w:r>
      <w:r w:rsidR="005A65CB">
        <w:t xml:space="preserve"> the </w:t>
      </w:r>
      <w:r w:rsidR="00CB2E57">
        <w:t>social scene</w:t>
      </w:r>
      <w:r w:rsidR="00F1043A">
        <w:t xml:space="preserve">, displaying virtues of </w:t>
      </w:r>
      <w:r w:rsidR="0027699B">
        <w:t>geniality and prudence</w:t>
      </w:r>
      <w:r w:rsidR="00F1043A">
        <w:t xml:space="preserve">. Lewald portrays her further as </w:t>
      </w:r>
      <w:r w:rsidR="005A65CB">
        <w:t xml:space="preserve">a </w:t>
      </w:r>
      <w:r w:rsidR="00CB2E57">
        <w:t>dutiful daughter in that she visits</w:t>
      </w:r>
      <w:r w:rsidR="005A65CB">
        <w:t xml:space="preserve"> her grandparents</w:t>
      </w:r>
      <w:r w:rsidR="0027699B">
        <w:t xml:space="preserve"> weekly to read to them</w:t>
      </w:r>
      <w:r w:rsidR="005A65CB">
        <w:t>.</w:t>
      </w:r>
      <w:r w:rsidR="0027699B">
        <w:t xml:space="preserve"> She displays kindheartedness to all of her family--parents, grandparents, and aunt.</w:t>
      </w:r>
      <w:r w:rsidR="005A65CB">
        <w:t xml:space="preserve"> </w:t>
      </w:r>
      <w:r w:rsidR="0027699B">
        <w:t xml:space="preserve">One can check off most of the </w:t>
      </w:r>
      <w:r w:rsidR="00CB2E57">
        <w:t>qualities</w:t>
      </w:r>
      <w:r w:rsidR="0027699B">
        <w:t xml:space="preserve"> that Campe recommends as important </w:t>
      </w:r>
      <w:r w:rsidR="00D2044F">
        <w:t>to a zukünfitige Ehefrau as Lewald unfolds Bertha’s character</w:t>
      </w:r>
      <w:r w:rsidR="0027699B">
        <w:t>. Y</w:t>
      </w:r>
      <w:r w:rsidR="00CB2E57">
        <w:t xml:space="preserve">outh, purity, </w:t>
      </w:r>
      <w:r w:rsidR="0027699B">
        <w:t xml:space="preserve">and </w:t>
      </w:r>
      <w:r w:rsidR="00CB2E57">
        <w:t xml:space="preserve">innocence </w:t>
      </w:r>
      <w:r w:rsidR="0027699B">
        <w:t xml:space="preserve">stand </w:t>
      </w:r>
      <w:r w:rsidR="00CB2E57">
        <w:t>out as important to Bertha’s attractiveness in the courtship process</w:t>
      </w:r>
      <w:r w:rsidR="00660682">
        <w:t>.</w:t>
      </w:r>
      <w:r w:rsidR="00FE2F1F">
        <w:t xml:space="preserve"> </w:t>
      </w:r>
    </w:p>
    <w:p w:rsidR="00905E16" w:rsidRDefault="005A65CB" w:rsidP="006A44F6">
      <w:pPr>
        <w:spacing w:line="480" w:lineRule="auto"/>
      </w:pPr>
      <w:r>
        <w:tab/>
        <w:t>Renate’s story contains similar</w:t>
      </w:r>
      <w:r w:rsidR="00503ECC">
        <w:t xml:space="preserve"> informati</w:t>
      </w:r>
      <w:r w:rsidR="00905E16">
        <w:t>on about her good qualities</w:t>
      </w:r>
      <w:r w:rsidR="00C9135B">
        <w:t xml:space="preserve"> and attractiveness. </w:t>
      </w:r>
      <w:r>
        <w:t>As she tells her it</w:t>
      </w:r>
      <w:r w:rsidR="00261918">
        <w:t xml:space="preserve">, </w:t>
      </w:r>
      <w:r w:rsidR="0027699B">
        <w:t xml:space="preserve">she meets </w:t>
      </w:r>
      <w:r w:rsidR="00261918">
        <w:t>her first love</w:t>
      </w:r>
      <w:r w:rsidR="00503ECC">
        <w:t xml:space="preserve"> </w:t>
      </w:r>
      <w:r>
        <w:t>in her home, and he woos</w:t>
      </w:r>
      <w:r w:rsidR="00503ECC">
        <w:t xml:space="preserve"> her from the first meeting. </w:t>
      </w:r>
      <w:r w:rsidR="00905E16">
        <w:t xml:space="preserve">She reports that at 18, </w:t>
      </w:r>
    </w:p>
    <w:p w:rsidR="00261918" w:rsidRPr="00A4148E" w:rsidRDefault="00905E16" w:rsidP="006A44F6">
      <w:pPr>
        <w:spacing w:line="480" w:lineRule="auto"/>
        <w:rPr>
          <w:lang w:val="de-DE"/>
        </w:rPr>
      </w:pPr>
      <w:r>
        <w:tab/>
      </w:r>
      <w:r w:rsidRPr="00A4148E">
        <w:rPr>
          <w:lang w:val="de-DE"/>
        </w:rPr>
        <w:t xml:space="preserve">Ich war jung und gut und liebte den stattlichen Mann bald von Herzen; jede Falte </w:t>
      </w:r>
      <w:r w:rsidRPr="00A4148E">
        <w:rPr>
          <w:lang w:val="de-DE"/>
        </w:rPr>
        <w:tab/>
        <w:t xml:space="preserve">meines Gemütes lag offen vor ihm, und er schien sich mit Entzücken an dem </w:t>
      </w:r>
      <w:r w:rsidRPr="00A4148E">
        <w:rPr>
          <w:lang w:val="de-DE"/>
        </w:rPr>
        <w:tab/>
        <w:t>Reichthum zu weiden, den meine Seele bei ihrem ersten Erwachen ihm bot</w:t>
      </w:r>
      <w:r w:rsidR="00261918" w:rsidRPr="00A4148E">
        <w:rPr>
          <w:lang w:val="de-DE"/>
        </w:rPr>
        <w:t>…</w:t>
      </w:r>
    </w:p>
    <w:p w:rsidR="00261918" w:rsidRDefault="00261918" w:rsidP="006A44F6">
      <w:pPr>
        <w:spacing w:line="480" w:lineRule="auto"/>
      </w:pPr>
      <w:r w:rsidRPr="00A4148E">
        <w:rPr>
          <w:lang w:val="de-DE"/>
        </w:rPr>
        <w:tab/>
        <w:t>ich war</w:t>
      </w:r>
      <w:r w:rsidR="00A4148E" w:rsidRPr="00A4148E">
        <w:rPr>
          <w:lang w:val="de-DE"/>
        </w:rPr>
        <w:t xml:space="preserve"> so selig im Liebegeben…</w:t>
      </w:r>
      <w:r w:rsidR="00A4148E">
        <w:t xml:space="preserve"> (“</w:t>
      </w:r>
      <w:r w:rsidR="00A4148E">
        <w:rPr>
          <w:lang w:val="de-DE"/>
        </w:rPr>
        <w:t xml:space="preserve">Modernes </w:t>
      </w:r>
      <w:r w:rsidR="00A4148E" w:rsidRPr="00967CB6">
        <w:rPr>
          <w:lang w:val="de-DE"/>
        </w:rPr>
        <w:t>Märchen</w:t>
      </w:r>
      <w:r w:rsidR="00A4148E">
        <w:t xml:space="preserve">” </w:t>
      </w:r>
      <w:r w:rsidR="00A4148E">
        <w:rPr>
          <w:lang w:val="de-DE"/>
        </w:rPr>
        <w:t>199</w:t>
      </w:r>
      <w:r w:rsidR="00A4148E">
        <w:t>)</w:t>
      </w:r>
    </w:p>
    <w:p w:rsidR="001B635C" w:rsidRDefault="005A65CB" w:rsidP="006A44F6">
      <w:pPr>
        <w:spacing w:line="480" w:lineRule="auto"/>
      </w:pPr>
      <w:r>
        <w:t>From the beginning, she gives</w:t>
      </w:r>
      <w:r w:rsidR="00C9135B">
        <w:t>;</w:t>
      </w:r>
      <w:r>
        <w:t xml:space="preserve"> and he feasts on the love she gives. </w:t>
      </w:r>
      <w:r w:rsidR="00C9135B">
        <w:t>As in Bertha’s situation, Renate’s</w:t>
      </w:r>
      <w:r w:rsidR="00576240">
        <w:t xml:space="preserve"> parents also </w:t>
      </w:r>
      <w:r>
        <w:t>quickly agree that he is suitable and an</w:t>
      </w:r>
      <w:r w:rsidR="00261918">
        <w:t xml:space="preserve"> engagement</w:t>
      </w:r>
      <w:r w:rsidR="008E4B09">
        <w:t xml:space="preserve"> takes place. However, Renate has second thoughts as she finds out that her fiancée devalues </w:t>
      </w:r>
      <w:r w:rsidR="00503ECC">
        <w:t>religion, decency and self-restraint</w:t>
      </w:r>
      <w:r w:rsidR="00576240">
        <w:t>, some of Ren</w:t>
      </w:r>
      <w:r w:rsidR="008E4B09">
        <w:t>ate’s core values. Renate turns to God and prays</w:t>
      </w:r>
      <w:r w:rsidR="0027699B">
        <w:t xml:space="preserve"> for a way out, demonstrating her piety.</w:t>
      </w:r>
      <w:r w:rsidR="001B635C">
        <w:t xml:space="preserve"> There is no reference to religion or piety </w:t>
      </w:r>
      <w:r w:rsidR="00D2044F">
        <w:t xml:space="preserve">in regard to Bertha, </w:t>
      </w:r>
      <w:r w:rsidR="001B635C">
        <w:t>a much less developed character than Renate. In any case, Lewald develops the two women as models of feminine v</w:t>
      </w:r>
      <w:r w:rsidR="00E727C0">
        <w:t>irtue by description and action and also as being successful in navigating courtship</w:t>
      </w:r>
      <w:r w:rsidR="00586A00">
        <w:t>.</w:t>
      </w:r>
    </w:p>
    <w:p w:rsidR="00B97347" w:rsidRPr="0007522F" w:rsidRDefault="001B635C" w:rsidP="006A44F6">
      <w:pPr>
        <w:spacing w:line="480" w:lineRule="auto"/>
      </w:pPr>
      <w:r>
        <w:t xml:space="preserve"> </w:t>
      </w:r>
      <w:r>
        <w:tab/>
        <w:t>One aspect, however, of Renate’s behavior differentiates her from Bertha. I</w:t>
      </w:r>
      <w:r w:rsidR="00576240">
        <w:t>n the parallel stories of first Bertha, then Renate, it is Renate’s insight that there is someth</w:t>
      </w:r>
      <w:r w:rsidR="00E727C0">
        <w:t>ing amiss with the colonel and von Salm that endangers</w:t>
      </w:r>
      <w:r w:rsidR="00576240">
        <w:t xml:space="preserve"> the young women’s future happiness</w:t>
      </w:r>
      <w:r w:rsidR="00C9135B">
        <w:t xml:space="preserve"> as wives</w:t>
      </w:r>
      <w:r w:rsidR="00576240">
        <w:t xml:space="preserve">.  </w:t>
      </w:r>
      <w:r w:rsidR="00E727C0">
        <w:t xml:space="preserve">Even though </w:t>
      </w:r>
      <w:r>
        <w:t>Bertha senses that von Salm has very cold hands</w:t>
      </w:r>
      <w:r w:rsidR="00E727C0">
        <w:t>, only Renate has the insight to recognize that he</w:t>
      </w:r>
      <w:r>
        <w:t xml:space="preserve"> lacks certain human qualities that might disqualify him as a </w:t>
      </w:r>
      <w:r w:rsidR="00E727C0">
        <w:t xml:space="preserve">suitor; and Renate voices </w:t>
      </w:r>
      <w:r>
        <w:t xml:space="preserve">her insight. </w:t>
      </w:r>
      <w:r w:rsidR="00E727C0">
        <w:t xml:space="preserve">The colonel and von Salm fear the revelation that </w:t>
      </w:r>
      <w:r>
        <w:t>they are Halbmenschen</w:t>
      </w:r>
      <w:r w:rsidR="00E727C0">
        <w:t xml:space="preserve"> and</w:t>
      </w:r>
      <w:r w:rsidR="00576240">
        <w:t xml:space="preserve"> </w:t>
      </w:r>
      <w:r w:rsidR="008E4B09">
        <w:t>leave town abruptly</w:t>
      </w:r>
      <w:r w:rsidR="00E727C0">
        <w:t xml:space="preserve">. They </w:t>
      </w:r>
      <w:r w:rsidR="00C9135B">
        <w:t>terminate the courtships without socially proper leave taking</w:t>
      </w:r>
      <w:r w:rsidR="008E4B09">
        <w:t>.</w:t>
      </w:r>
      <w:r w:rsidR="00503ECC">
        <w:t xml:space="preserve"> </w:t>
      </w:r>
      <w:r w:rsidR="008E4B09">
        <w:t>T</w:t>
      </w:r>
      <w:r w:rsidR="00C9135B">
        <w:t>hus, it is Renate’s insight</w:t>
      </w:r>
      <w:r w:rsidR="001A4E21">
        <w:t>, or what may be called clairvoyance,</w:t>
      </w:r>
      <w:r w:rsidR="00C9135B">
        <w:t xml:space="preserve"> that saves both</w:t>
      </w:r>
      <w:r w:rsidR="00C83227">
        <w:t xml:space="preserve"> </w:t>
      </w:r>
      <w:r w:rsidR="00503ECC">
        <w:t>virtuous young women</w:t>
      </w:r>
      <w:r w:rsidR="001A4E21">
        <w:t xml:space="preserve"> from </w:t>
      </w:r>
      <w:r w:rsidR="00C83227">
        <w:t>being</w:t>
      </w:r>
      <w:r w:rsidR="008E4B09">
        <w:t xml:space="preserve"> swept along passively</w:t>
      </w:r>
      <w:r>
        <w:t xml:space="preserve"> in the courtship process</w:t>
      </w:r>
      <w:r w:rsidR="008E4B09">
        <w:t xml:space="preserve"> toward</w:t>
      </w:r>
      <w:r w:rsidR="00503ECC">
        <w:t xml:space="preserve"> </w:t>
      </w:r>
      <w:r w:rsidR="00C83227">
        <w:t>approved mar</w:t>
      </w:r>
      <w:r w:rsidR="00C9135B">
        <w:t>riages</w:t>
      </w:r>
      <w:r w:rsidR="00586A00">
        <w:t>, but marriages in which the faulty nature of the spouse will be a danger to the virtuous woman.</w:t>
      </w:r>
      <w:r w:rsidR="00503ECC">
        <w:t xml:space="preserve">  </w:t>
      </w:r>
      <w:r w:rsidR="007B441E">
        <w:t xml:space="preserve">   </w:t>
      </w:r>
      <w:r w:rsidR="006A44F6">
        <w:t xml:space="preserve">  </w:t>
      </w:r>
    </w:p>
    <w:p w:rsidR="00A1247A" w:rsidRPr="00C9135B" w:rsidRDefault="00B97347" w:rsidP="007D3715">
      <w:pPr>
        <w:pStyle w:val="Heading2"/>
        <w:rPr>
          <w:b/>
        </w:rPr>
      </w:pPr>
      <w:bookmarkStart w:id="2600" w:name="_Toc286503870"/>
      <w:r w:rsidRPr="00C9135B">
        <w:rPr>
          <w:b/>
        </w:rPr>
        <w:t>Developing</w:t>
      </w:r>
      <w:r w:rsidR="00E96BCD">
        <w:rPr>
          <w:b/>
        </w:rPr>
        <w:t xml:space="preserve"> and Using</w:t>
      </w:r>
      <w:r w:rsidRPr="00C9135B">
        <w:rPr>
          <w:b/>
        </w:rPr>
        <w:t xml:space="preserve"> Clairvoyance</w:t>
      </w:r>
      <w:bookmarkEnd w:id="2600"/>
    </w:p>
    <w:p w:rsidR="00A46454" w:rsidRDefault="00A1247A" w:rsidP="00454AF2">
      <w:pPr>
        <w:spacing w:line="480" w:lineRule="auto"/>
      </w:pPr>
      <w:r>
        <w:tab/>
      </w:r>
      <w:r w:rsidR="00E96BCD">
        <w:t>Central to both</w:t>
      </w:r>
      <w:r>
        <w:t xml:space="preserve"> “Moder</w:t>
      </w:r>
      <w:r w:rsidR="00E96BCD">
        <w:t>nes Mährchen” and “Tante Renate</w:t>
      </w:r>
      <w:r>
        <w:t>”</w:t>
      </w:r>
      <w:r w:rsidR="001A4E21">
        <w:t xml:space="preserve"> is this</w:t>
      </w:r>
      <w:r w:rsidR="00E96BCD">
        <w:t xml:space="preserve"> concept of clairvoyance. </w:t>
      </w:r>
      <w:r w:rsidR="00CC5B94">
        <w:rPr>
          <w:lang w:val="de-DE"/>
        </w:rPr>
        <w:t xml:space="preserve"> </w:t>
      </w:r>
      <w:r w:rsidR="00E727C0">
        <w:t>Beginning on page 200 of “Modernes Mährchen,”</w:t>
      </w:r>
      <w:r w:rsidR="00CC5B94" w:rsidRPr="00CC5B94">
        <w:t xml:space="preserve"> Lewald de</w:t>
      </w:r>
      <w:r w:rsidR="00CC5B94">
        <w:t xml:space="preserve">votes about three pages of </w:t>
      </w:r>
      <w:r w:rsidR="00242F52">
        <w:t>the 12-</w:t>
      </w:r>
      <w:r w:rsidR="00A46454">
        <w:t>page story to</w:t>
      </w:r>
      <w:r w:rsidR="00CC5B94">
        <w:t xml:space="preserve"> </w:t>
      </w:r>
      <w:r w:rsidR="00242F52">
        <w:t>how Renate became clairvoyant.</w:t>
      </w:r>
      <w:r w:rsidR="00A46454">
        <w:t xml:space="preserve"> </w:t>
      </w:r>
      <w:r w:rsidR="001A4E21">
        <w:t xml:space="preserve"> With </w:t>
      </w:r>
      <w:r w:rsidR="00242F52">
        <w:t xml:space="preserve">only </w:t>
      </w:r>
      <w:r w:rsidR="001A4E21">
        <w:t xml:space="preserve">small changes, the story of developing clairvoyance is repeated in “Tante Renate.” (179-184) </w:t>
      </w:r>
      <w:r w:rsidR="00A46454">
        <w:t>This part of Renate’s story contains the majority of e</w:t>
      </w:r>
      <w:r w:rsidR="00242F52">
        <w:t xml:space="preserve">lements of fantasy that exist in the </w:t>
      </w:r>
      <w:r w:rsidR="00A46454">
        <w:t xml:space="preserve">fairy tale other than the tale’s emphasis on suitors as Halbmenschen. Therefore, I would like to examine the inclusion of </w:t>
      </w:r>
      <w:r w:rsidR="001A4E21">
        <w:t xml:space="preserve">Renate’s </w:t>
      </w:r>
      <w:r w:rsidR="00A46454">
        <w:t>clairvoyance in the story.</w:t>
      </w:r>
    </w:p>
    <w:p w:rsidR="00AB70AD" w:rsidRDefault="00A46454" w:rsidP="00454AF2">
      <w:pPr>
        <w:spacing w:line="480" w:lineRule="auto"/>
      </w:pPr>
      <w:r>
        <w:tab/>
        <w:t>Lewald introduces a dream sequence as Renate relates how she fell asleep after asking God to help her get out of her engagement. In the dream, various people appear including her former nursemaid from childhood</w:t>
      </w:r>
      <w:r w:rsidR="00AB70AD">
        <w:t>, her fiancée with his regiment, and some chil</w:t>
      </w:r>
      <w:r w:rsidR="00242F52">
        <w:t xml:space="preserve">dren at a convent. She sees </w:t>
      </w:r>
      <w:r w:rsidR="00AB70AD">
        <w:t>things</w:t>
      </w:r>
      <w:r w:rsidR="00242F52">
        <w:t xml:space="preserve"> from her childhood</w:t>
      </w:r>
      <w:r w:rsidR="00AB70AD">
        <w:t xml:space="preserve"> such as </w:t>
      </w:r>
      <w:r w:rsidR="00242F52">
        <w:t>pictures and clothing</w:t>
      </w:r>
      <w:r w:rsidR="00AB70AD">
        <w:t>, but of most importa</w:t>
      </w:r>
      <w:r w:rsidR="001C09DF">
        <w:t xml:space="preserve">nce is a book of </w:t>
      </w:r>
      <w:r w:rsidR="00242F52">
        <w:t>spells that once belonged to her</w:t>
      </w:r>
      <w:r w:rsidR="00AB70AD">
        <w:t xml:space="preserve"> nursemaid. When she awakes, she remembers the book of spells, </w:t>
      </w:r>
      <w:r w:rsidR="001C09DF">
        <w:t>to which she turns</w:t>
      </w:r>
      <w:r w:rsidR="00AB70AD">
        <w:t xml:space="preserve"> for advice. Though she would like to regard the book as nonsense, she is struck by instructions that seem to fit her situation:</w:t>
      </w:r>
    </w:p>
    <w:p w:rsidR="00744499" w:rsidRDefault="00AB70AD" w:rsidP="00454AF2">
      <w:pPr>
        <w:spacing w:line="480" w:lineRule="auto"/>
      </w:pPr>
      <w:r>
        <w:tab/>
      </w:r>
      <w:r w:rsidRPr="00E170B5">
        <w:rPr>
          <w:lang w:val="de-DE"/>
        </w:rPr>
        <w:t>Ein Mägdlein geboren in der Tag- und Nachgleiche i</w:t>
      </w:r>
      <w:r w:rsidR="001C09DF">
        <w:rPr>
          <w:lang w:val="de-DE"/>
        </w:rPr>
        <w:t xml:space="preserve">m Frühjahr, </w:t>
      </w:r>
      <w:r w:rsidRPr="00E170B5">
        <w:rPr>
          <w:lang w:val="de-DE"/>
        </w:rPr>
        <w:t xml:space="preserve">so diese auf </w:t>
      </w:r>
      <w:r w:rsidR="00E170B5" w:rsidRPr="00E170B5">
        <w:rPr>
          <w:lang w:val="de-DE"/>
        </w:rPr>
        <w:tab/>
      </w:r>
      <w:r w:rsidRPr="00E170B5">
        <w:rPr>
          <w:lang w:val="de-DE"/>
        </w:rPr>
        <w:t xml:space="preserve">einen Sonntag fällt, kann Wundersames erfahren, wenn das Aequinoctium und </w:t>
      </w:r>
      <w:r w:rsidR="00E170B5" w:rsidRPr="00E170B5">
        <w:rPr>
          <w:lang w:val="de-DE"/>
        </w:rPr>
        <w:tab/>
      </w:r>
      <w:r w:rsidRPr="00E170B5">
        <w:rPr>
          <w:lang w:val="de-DE"/>
        </w:rPr>
        <w:t xml:space="preserve">somit des Mägdleins Geburtstag an einem Sonntage wiederkehrt. Ist sie in Liebe </w:t>
      </w:r>
      <w:r w:rsidR="00E170B5" w:rsidRPr="00E170B5">
        <w:rPr>
          <w:lang w:val="de-DE"/>
        </w:rPr>
        <w:tab/>
      </w:r>
      <w:r w:rsidRPr="00E170B5">
        <w:rPr>
          <w:lang w:val="de-DE"/>
        </w:rPr>
        <w:t>en</w:t>
      </w:r>
      <w:r w:rsidR="00E170B5">
        <w:rPr>
          <w:lang w:val="de-DE"/>
        </w:rPr>
        <w:t>t</w:t>
      </w:r>
      <w:r w:rsidRPr="00E170B5">
        <w:rPr>
          <w:lang w:val="de-DE"/>
        </w:rPr>
        <w:t>brannt und nicht glücklich, so stel</w:t>
      </w:r>
      <w:r w:rsidR="00E170B5">
        <w:rPr>
          <w:lang w:val="de-DE"/>
        </w:rPr>
        <w:t>l</w:t>
      </w:r>
      <w:r w:rsidRPr="00E170B5">
        <w:rPr>
          <w:lang w:val="de-DE"/>
        </w:rPr>
        <w:t>e sie sich um Mittag an einen Kre</w:t>
      </w:r>
      <w:r w:rsidR="00E170B5">
        <w:rPr>
          <w:lang w:val="de-DE"/>
        </w:rPr>
        <w:t>u</w:t>
      </w:r>
      <w:r w:rsidRPr="00E170B5">
        <w:rPr>
          <w:lang w:val="de-DE"/>
        </w:rPr>
        <w:t xml:space="preserve">zweg und </w:t>
      </w:r>
      <w:r w:rsidR="00E170B5" w:rsidRPr="00E170B5">
        <w:rPr>
          <w:lang w:val="de-DE"/>
        </w:rPr>
        <w:tab/>
      </w:r>
      <w:r w:rsidRPr="00E170B5">
        <w:rPr>
          <w:lang w:val="de-DE"/>
        </w:rPr>
        <w:t>merke wohl auf, was sie sieht. Sie schweige aber</w:t>
      </w:r>
      <w:r w:rsidR="00E170B5" w:rsidRPr="00E170B5">
        <w:rPr>
          <w:lang w:val="de-DE"/>
        </w:rPr>
        <w:t xml:space="preserve">, wo ihr ihr Leben lieb ist, ausser </w:t>
      </w:r>
      <w:r w:rsidR="00E170B5" w:rsidRPr="00E170B5">
        <w:rPr>
          <w:lang w:val="de-DE"/>
        </w:rPr>
        <w:tab/>
        <w:t>um Jemand von ihrem Hause zu warnen in gleichem Fall…</w:t>
      </w:r>
      <w:r w:rsidR="00E170B5">
        <w:t xml:space="preserve"> (“</w:t>
      </w:r>
      <w:r w:rsidR="00E170B5">
        <w:rPr>
          <w:lang w:val="de-DE"/>
        </w:rPr>
        <w:t xml:space="preserve">Modernes </w:t>
      </w:r>
      <w:r w:rsidR="00E170B5">
        <w:rPr>
          <w:lang w:val="de-DE"/>
        </w:rPr>
        <w:tab/>
      </w:r>
      <w:r w:rsidR="00E170B5" w:rsidRPr="00967CB6">
        <w:rPr>
          <w:lang w:val="de-DE"/>
        </w:rPr>
        <w:t>Märchen</w:t>
      </w:r>
      <w:r w:rsidR="00E170B5">
        <w:t xml:space="preserve">” </w:t>
      </w:r>
      <w:r w:rsidR="00E170B5">
        <w:rPr>
          <w:lang w:val="de-DE"/>
        </w:rPr>
        <w:t>200-201)</w:t>
      </w:r>
      <w:r w:rsidR="00A46454">
        <w:t xml:space="preserve"> </w:t>
      </w:r>
      <w:r w:rsidR="00CC5B94">
        <w:t xml:space="preserve"> </w:t>
      </w:r>
      <w:r w:rsidR="00E96BCD">
        <w:t xml:space="preserve"> </w:t>
      </w:r>
      <w:r w:rsidR="00A1247A">
        <w:t xml:space="preserve">  </w:t>
      </w:r>
    </w:p>
    <w:p w:rsidR="00242F52" w:rsidRDefault="00662F38" w:rsidP="00242F52">
      <w:pPr>
        <w:spacing w:line="480" w:lineRule="auto"/>
      </w:pPr>
      <w:r>
        <w:t xml:space="preserve">Renate, spurred on by curiosity and the doubts she has about her up-coming marriage, breaks with </w:t>
      </w:r>
      <w:r w:rsidR="00242F52">
        <w:t xml:space="preserve">the </w:t>
      </w:r>
      <w:r>
        <w:t>social custom</w:t>
      </w:r>
      <w:r w:rsidR="008177C8">
        <w:t xml:space="preserve"> that a young woman stays in doors or goes about chaperoned. Instead, Renate</w:t>
      </w:r>
      <w:r>
        <w:t xml:space="preserve"> goes alone to a crossroad on her birthday</w:t>
      </w:r>
      <w:r w:rsidR="008177C8">
        <w:t>,</w:t>
      </w:r>
      <w:r>
        <w:t xml:space="preserve"> expecting something unus</w:t>
      </w:r>
      <w:r w:rsidR="008177C8">
        <w:t>ual to take place</w:t>
      </w:r>
      <w:r w:rsidR="001C09DF">
        <w:t>. As the clock strikes</w:t>
      </w:r>
      <w:r>
        <w:t xml:space="preserve"> noon, she has a </w:t>
      </w:r>
      <w:r w:rsidR="00242F52">
        <w:t xml:space="preserve">bewitched vision of people with animal-like characteristics and </w:t>
      </w:r>
      <w:r w:rsidR="00AA3DF1">
        <w:t>the</w:t>
      </w:r>
      <w:r w:rsidR="00242F52">
        <w:t xml:space="preserve"> Angel of Death. In shock, s</w:t>
      </w:r>
      <w:r w:rsidR="001C09DF">
        <w:t>he makes it back</w:t>
      </w:r>
      <w:r w:rsidR="00AA3DF1">
        <w:t xml:space="preserve"> home safely, but suffers fever and hallucinations. In this state, she</w:t>
      </w:r>
      <w:r w:rsidR="00A247F2">
        <w:t xml:space="preserve"> not only</w:t>
      </w:r>
      <w:r w:rsidR="00AA3DF1">
        <w:t xml:space="preserve"> sees her fiancée’s </w:t>
      </w:r>
      <w:r w:rsidR="00A247F2">
        <w:t>violent animal nature, but shouts out, “schafft den Adler hinaus, oder ich sterbe.” (“</w:t>
      </w:r>
      <w:r w:rsidR="00A247F2">
        <w:rPr>
          <w:lang w:val="de-DE"/>
        </w:rPr>
        <w:t xml:space="preserve">Modernes </w:t>
      </w:r>
      <w:r w:rsidR="00A247F2" w:rsidRPr="00967CB6">
        <w:rPr>
          <w:lang w:val="de-DE"/>
        </w:rPr>
        <w:t>Märchen</w:t>
      </w:r>
      <w:r w:rsidR="00A247F2">
        <w:t xml:space="preserve">” </w:t>
      </w:r>
      <w:r w:rsidR="00A247F2">
        <w:rPr>
          <w:lang w:val="de-DE"/>
        </w:rPr>
        <w:t>201</w:t>
      </w:r>
      <w:r w:rsidR="00A247F2">
        <w:t>)</w:t>
      </w:r>
      <w:r w:rsidR="00242F52">
        <w:t xml:space="preserve"> The colonel leaves immediately.</w:t>
      </w:r>
      <w:r w:rsidR="00AA3DF1">
        <w:t xml:space="preserve"> </w:t>
      </w:r>
      <w:r w:rsidR="008177C8">
        <w:t xml:space="preserve">Thus </w:t>
      </w:r>
      <w:r w:rsidR="00242F52">
        <w:t xml:space="preserve">when Renate </w:t>
      </w:r>
      <w:r w:rsidR="008177C8">
        <w:t>perceiv</w:t>
      </w:r>
      <w:r w:rsidR="00242F52">
        <w:t>es</w:t>
      </w:r>
      <w:r w:rsidR="00A247F2">
        <w:t xml:space="preserve"> her </w:t>
      </w:r>
      <w:r w:rsidR="004851E6">
        <w:t>fiancé</w:t>
      </w:r>
      <w:r w:rsidR="00242F52">
        <w:t>’s true nature and speaks it aloud, she saves herself from a bad marriage. However</w:t>
      </w:r>
      <w:r w:rsidR="00A247F2">
        <w:t xml:space="preserve">, </w:t>
      </w:r>
      <w:r w:rsidR="00242F52">
        <w:t xml:space="preserve">with the loss of her first love, </w:t>
      </w:r>
      <w:r w:rsidR="00A247F2">
        <w:t>Renate is unable from that point on to accept any other marriage offers and she ages into the alte Jungfer</w:t>
      </w:r>
      <w:r w:rsidR="00242F52">
        <w:t>.</w:t>
      </w:r>
      <w:r w:rsidR="00411DAF">
        <w:t xml:space="preserve"> </w:t>
      </w:r>
    </w:p>
    <w:p w:rsidR="00BC4BE4" w:rsidRPr="00242F52" w:rsidRDefault="00426E98" w:rsidP="00242F52">
      <w:pPr>
        <w:pStyle w:val="Heading2"/>
        <w:rPr>
          <w:b/>
        </w:rPr>
      </w:pPr>
      <w:bookmarkStart w:id="2601" w:name="_Toc286503871"/>
      <w:r w:rsidRPr="00242F52">
        <w:rPr>
          <w:b/>
        </w:rPr>
        <w:t>An</w:t>
      </w:r>
      <w:r w:rsidR="00BC4BE4" w:rsidRPr="00242F52">
        <w:rPr>
          <w:b/>
        </w:rPr>
        <w:t xml:space="preserve"> alte Jungfer</w:t>
      </w:r>
      <w:bookmarkEnd w:id="2601"/>
    </w:p>
    <w:p w:rsidR="00151594" w:rsidRDefault="004A12FB" w:rsidP="00454AF2">
      <w:pPr>
        <w:spacing w:line="480" w:lineRule="auto"/>
      </w:pPr>
      <w:r>
        <w:t xml:space="preserve"> </w:t>
      </w:r>
      <w:r w:rsidR="00BC4BE4">
        <w:tab/>
      </w:r>
      <w:r w:rsidR="00242F52">
        <w:t xml:space="preserve">At the beginning of both “Modernes Mährchen” and “Tante Renate,” </w:t>
      </w:r>
      <w:r w:rsidR="002D4DFF">
        <w:t>Lewald features Renate as an alte Jungfer.</w:t>
      </w:r>
      <w:r w:rsidR="00411DAF">
        <w:t xml:space="preserve"> </w:t>
      </w:r>
      <w:r w:rsidR="00426E98">
        <w:t xml:space="preserve"> To her 15 year-old nie</w:t>
      </w:r>
      <w:r w:rsidR="00411DAF">
        <w:t>ce</w:t>
      </w:r>
      <w:r w:rsidR="009B42FB">
        <w:t>, Renate</w:t>
      </w:r>
      <w:r w:rsidR="00411DAF">
        <w:t xml:space="preserve"> at 50 years of age</w:t>
      </w:r>
      <w:r w:rsidR="009B42FB">
        <w:t xml:space="preserve"> appears attractive, even beautiful, but sh</w:t>
      </w:r>
      <w:r w:rsidR="005318F5">
        <w:t xml:space="preserve">e dresses in black like a nun. Her behavior is proper and to Bertha, she is dear and sweet. </w:t>
      </w:r>
      <w:r w:rsidR="00411DAF" w:rsidRPr="00866DA1">
        <w:t xml:space="preserve"> </w:t>
      </w:r>
      <w:r w:rsidR="00411DAF">
        <w:t xml:space="preserve">Her designation as a Sunday’s child is an eerie mystery and a matter of curiosity. Because she has assumed a role of pronouncing judgment as to whether a man is suitable as a marriage partner, she is somewhat terrifying because young women fear having a suitor sent away.  </w:t>
      </w:r>
      <w:r w:rsidR="005318F5">
        <w:t>As an alte Jungfer, Renate still lives with her</w:t>
      </w:r>
      <w:r w:rsidR="00411DAF">
        <w:t xml:space="preserve"> parents, Bertha’s grandparents.</w:t>
      </w:r>
      <w:r w:rsidR="00B04C22">
        <w:t xml:space="preserve"> Therefore, she is in attendance and converses with those who attend social gatherings where she lives. She has her own opinions on topics of discussion such as literature and transmigration of souls. The out-of-town visitors form a good opinion of her conversational skills calling her “eine ungemein geistreiche und scharfsinnige Dame.” (“</w:t>
      </w:r>
      <w:r w:rsidR="00B04C22">
        <w:rPr>
          <w:lang w:val="de-DE"/>
        </w:rPr>
        <w:t xml:space="preserve">Modernes </w:t>
      </w:r>
      <w:r w:rsidR="00B04C22" w:rsidRPr="00967CB6">
        <w:rPr>
          <w:lang w:val="de-DE"/>
        </w:rPr>
        <w:t>Märchen</w:t>
      </w:r>
      <w:r w:rsidR="00B04C22">
        <w:t xml:space="preserve">” </w:t>
      </w:r>
      <w:r w:rsidR="00B04C22">
        <w:rPr>
          <w:lang w:val="de-DE"/>
        </w:rPr>
        <w:t>196</w:t>
      </w:r>
      <w:r w:rsidR="00B04C22">
        <w:t>) Interestingly, Bertha finds some of these same comments from her aunt to be nonsense and embarrassing</w:t>
      </w:r>
      <w:r w:rsidR="00151594">
        <w:t>. Yet it is to Bertha that Renate confides what being a clairvoyant Sunday’s child has meant to her.</w:t>
      </w:r>
    </w:p>
    <w:p w:rsidR="00BC4BE4" w:rsidRDefault="00151594" w:rsidP="00454AF2">
      <w:pPr>
        <w:spacing w:line="480" w:lineRule="auto"/>
      </w:pPr>
      <w:r>
        <w:tab/>
        <w:t xml:space="preserve">Renate begins her revelation with </w:t>
      </w:r>
      <w:r w:rsidR="002E753E">
        <w:t xml:space="preserve">bitter </w:t>
      </w:r>
      <w:r w:rsidR="0008287F">
        <w:t xml:space="preserve">tears and </w:t>
      </w:r>
      <w:r>
        <w:t xml:space="preserve">the statement that her life has been one of misery and suffering. </w:t>
      </w:r>
      <w:r w:rsidR="0008287F">
        <w:t xml:space="preserve">       </w:t>
      </w:r>
      <w:r w:rsidR="002E753E">
        <w:tab/>
        <w:t xml:space="preserve">                                               </w:t>
      </w:r>
      <w:r w:rsidR="002E753E">
        <w:tab/>
        <w:t xml:space="preserve">           </w:t>
      </w:r>
      <w:r w:rsidR="002E753E">
        <w:tab/>
      </w:r>
    </w:p>
    <w:p w:rsidR="007D3715" w:rsidRDefault="00BC4BE4" w:rsidP="00454AF2">
      <w:pPr>
        <w:spacing w:line="480" w:lineRule="auto"/>
      </w:pPr>
      <w:r>
        <w:tab/>
      </w:r>
      <w:r w:rsidR="002E753E">
        <w:t xml:space="preserve">– </w:t>
      </w:r>
      <w:r w:rsidR="002E753E" w:rsidRPr="009D0927">
        <w:rPr>
          <w:lang w:val="de-DE"/>
        </w:rPr>
        <w:t xml:space="preserve">Du wirst bemerkt haben, wie ich in meinen Ansichten über den Zusammenhang </w:t>
      </w:r>
      <w:r w:rsidR="002E753E" w:rsidRPr="009D0927">
        <w:rPr>
          <w:lang w:val="de-DE"/>
        </w:rPr>
        <w:tab/>
        <w:t xml:space="preserve">der Menschen und der Geisterwelt, oft von allen Andern abweiche, und hast mich </w:t>
      </w:r>
      <w:r w:rsidR="002E753E" w:rsidRPr="009D0927">
        <w:rPr>
          <w:lang w:val="de-DE"/>
        </w:rPr>
        <w:tab/>
      </w:r>
      <w:r w:rsidR="009D0927">
        <w:rPr>
          <w:lang w:val="de-DE"/>
        </w:rPr>
        <w:t>selbst wohl manchmal der Bizarr</w:t>
      </w:r>
      <w:r w:rsidR="002E753E" w:rsidRPr="009D0927">
        <w:rPr>
          <w:lang w:val="de-DE"/>
        </w:rPr>
        <w:t xml:space="preserve">erie beschuldigt: ein Sonntagskind, dessen </w:t>
      </w:r>
      <w:r w:rsidR="002E753E" w:rsidRPr="009D0927">
        <w:rPr>
          <w:lang w:val="de-DE"/>
        </w:rPr>
        <w:tab/>
        <w:t xml:space="preserve">Augen geöffnet sind, sieht aber Alles anders und richtiger, und verliert dadurch in </w:t>
      </w:r>
      <w:r w:rsidR="002E753E" w:rsidRPr="009D0927">
        <w:rPr>
          <w:lang w:val="de-DE"/>
        </w:rPr>
        <w:tab/>
        <w:t>gewisser Bezi</w:t>
      </w:r>
      <w:r w:rsidR="009D0927">
        <w:rPr>
          <w:lang w:val="de-DE"/>
        </w:rPr>
        <w:t>ehung den Zusammenhang mit den ü</w:t>
      </w:r>
      <w:r w:rsidR="002E753E" w:rsidRPr="009D0927">
        <w:rPr>
          <w:lang w:val="de-DE"/>
        </w:rPr>
        <w:t xml:space="preserve">brigen Menschen. Ein </w:t>
      </w:r>
      <w:r w:rsidR="002E753E" w:rsidRPr="009D0927">
        <w:rPr>
          <w:lang w:val="de-DE"/>
        </w:rPr>
        <w:tab/>
        <w:t>Son</w:t>
      </w:r>
      <w:r w:rsidR="009D0927">
        <w:rPr>
          <w:lang w:val="de-DE"/>
        </w:rPr>
        <w:t>n</w:t>
      </w:r>
      <w:r w:rsidR="002E753E" w:rsidRPr="009D0927">
        <w:rPr>
          <w:lang w:val="de-DE"/>
        </w:rPr>
        <w:t xml:space="preserve">tagskind ist hellsehend, wenn </w:t>
      </w:r>
      <w:r w:rsidR="009D0927" w:rsidRPr="009D0927">
        <w:rPr>
          <w:lang w:val="de-DE"/>
        </w:rPr>
        <w:t>e</w:t>
      </w:r>
      <w:r w:rsidR="002E753E" w:rsidRPr="009D0927">
        <w:rPr>
          <w:lang w:val="de-DE"/>
        </w:rPr>
        <w:t>s</w:t>
      </w:r>
      <w:r w:rsidR="009D0927" w:rsidRPr="009D0927">
        <w:rPr>
          <w:lang w:val="de-DE"/>
        </w:rPr>
        <w:t xml:space="preserve"> </w:t>
      </w:r>
      <w:r w:rsidR="009D0927">
        <w:rPr>
          <w:lang w:val="de-DE"/>
        </w:rPr>
        <w:t>eine unglü</w:t>
      </w:r>
      <w:r w:rsidR="002E753E" w:rsidRPr="009D0927">
        <w:rPr>
          <w:lang w:val="de-DE"/>
        </w:rPr>
        <w:t xml:space="preserve">ckliche Liebe, reinen </w:t>
      </w:r>
      <w:r w:rsidR="009D0927">
        <w:rPr>
          <w:lang w:val="de-DE"/>
        </w:rPr>
        <w:t xml:space="preserve">Herzens, </w:t>
      </w:r>
      <w:r w:rsidR="009D0927">
        <w:rPr>
          <w:lang w:val="de-DE"/>
        </w:rPr>
        <w:tab/>
        <w:t>ohne alle Bitterkeit ü</w:t>
      </w:r>
      <w:r w:rsidR="002E753E" w:rsidRPr="009D0927">
        <w:rPr>
          <w:lang w:val="de-DE"/>
        </w:rPr>
        <w:t>berlebt hat.</w:t>
      </w:r>
      <w:r w:rsidR="007D423F">
        <w:rPr>
          <w:lang w:val="de-DE"/>
        </w:rPr>
        <w:t xml:space="preserve"> </w:t>
      </w:r>
      <w:r w:rsidR="007D423F">
        <w:t>(“</w:t>
      </w:r>
      <w:r w:rsidR="007D423F">
        <w:rPr>
          <w:lang w:val="de-DE"/>
        </w:rPr>
        <w:t xml:space="preserve">Modernes </w:t>
      </w:r>
      <w:r w:rsidR="007D423F" w:rsidRPr="00967CB6">
        <w:rPr>
          <w:lang w:val="de-DE"/>
        </w:rPr>
        <w:t>Märchen</w:t>
      </w:r>
      <w:r w:rsidR="007D423F">
        <w:t xml:space="preserve">” </w:t>
      </w:r>
      <w:r w:rsidR="007D423F">
        <w:rPr>
          <w:lang w:val="de-DE"/>
        </w:rPr>
        <w:t>198</w:t>
      </w:r>
      <w:r w:rsidR="007D423F">
        <w:t>)</w:t>
      </w:r>
      <w:r w:rsidR="00EC01EC" w:rsidRPr="009D0927">
        <w:rPr>
          <w:lang w:val="de-DE"/>
        </w:rPr>
        <w:t xml:space="preserve">                                                                     </w:t>
      </w:r>
      <w:r w:rsidR="0008287F" w:rsidRPr="009D0927">
        <w:rPr>
          <w:lang w:val="de-DE"/>
        </w:rPr>
        <w:t xml:space="preserve"> </w:t>
      </w:r>
      <w:r w:rsidR="00151594" w:rsidRPr="00151594">
        <w:t>Thus clairvoyance has to do with seeing everything differently and more correctly. She claims that she has put the loss of her first love behind her without bitterness.</w:t>
      </w:r>
      <w:r w:rsidR="007D423F">
        <w:t xml:space="preserve"> Yet she goes on to say that the cost of</w:t>
      </w:r>
      <w:r w:rsidR="002D4DFF">
        <w:t xml:space="preserve"> seeing clearly</w:t>
      </w:r>
      <w:r w:rsidR="007D423F">
        <w:t xml:space="preserve"> is a loss of peace of mind and a life of unspeakable suffering. (“</w:t>
      </w:r>
      <w:r w:rsidR="007D423F">
        <w:rPr>
          <w:lang w:val="de-DE"/>
        </w:rPr>
        <w:t xml:space="preserve">Modernes </w:t>
      </w:r>
      <w:r w:rsidR="007D423F" w:rsidRPr="00967CB6">
        <w:rPr>
          <w:lang w:val="de-DE"/>
        </w:rPr>
        <w:t>Märchen</w:t>
      </w:r>
      <w:r w:rsidR="007D423F">
        <w:t xml:space="preserve">” </w:t>
      </w:r>
      <w:r w:rsidR="007D423F">
        <w:rPr>
          <w:lang w:val="de-DE"/>
        </w:rPr>
        <w:t>202</w:t>
      </w:r>
      <w:r w:rsidR="007D423F">
        <w:t>) Nothing in “Modernes Märchen” mitigates these statements</w:t>
      </w:r>
      <w:r w:rsidR="008317EA">
        <w:t>. There is a message delivered</w:t>
      </w:r>
      <w:r w:rsidR="007D423F">
        <w:t xml:space="preserve"> that the life of an alte Jungfer</w:t>
      </w:r>
      <w:r w:rsidR="00A4148E">
        <w:t xml:space="preserve"> compares unfavorably with marrying.</w:t>
      </w:r>
      <w:r w:rsidR="002D4DFF">
        <w:t xml:space="preserve"> With only slight changes near the story’s end, “Tante Renate” delivers the same message. It is better to marry than not to marry, except if it is clear that the prospective spouse has a bad character. </w:t>
      </w:r>
      <w:r w:rsidR="00A4148E">
        <w:t xml:space="preserve"> </w:t>
      </w:r>
      <w:r w:rsidR="007D423F">
        <w:t xml:space="preserve"> </w:t>
      </w:r>
      <w:r w:rsidR="00151594">
        <w:rPr>
          <w:lang w:val="de-DE"/>
        </w:rPr>
        <w:t xml:space="preserve"> </w:t>
      </w:r>
      <w:r w:rsidR="0008287F">
        <w:t xml:space="preserve"> </w:t>
      </w:r>
      <w:r w:rsidR="0008287F">
        <w:tab/>
      </w:r>
      <w:r w:rsidR="00C83227">
        <w:t xml:space="preserve"> </w:t>
      </w:r>
    </w:p>
    <w:p w:rsidR="007B4528" w:rsidRDefault="007B4528" w:rsidP="007D3715">
      <w:pPr>
        <w:pStyle w:val="Heading2"/>
        <w:rPr>
          <w:b/>
        </w:rPr>
      </w:pPr>
      <w:bookmarkStart w:id="2602" w:name="_Toc286503872"/>
      <w:r>
        <w:rPr>
          <w:b/>
        </w:rPr>
        <w:t>Wrapping Up the Fairy Tale</w:t>
      </w:r>
      <w:bookmarkEnd w:id="2602"/>
    </w:p>
    <w:p w:rsidR="007B4528" w:rsidRDefault="007B4528" w:rsidP="007B4528">
      <w:pPr>
        <w:spacing w:line="480" w:lineRule="auto"/>
      </w:pPr>
      <w:r>
        <w:tab/>
        <w:t>One final</w:t>
      </w:r>
      <w:ins w:id="2603" w:author="Judith Hector" w:date="2014-11-24T18:05:00Z">
        <w:r>
          <w:t xml:space="preserve"> difference </w:t>
        </w:r>
      </w:ins>
      <w:del w:id="2604" w:author="Judith Hector" w:date="2014-11-24T18:05:00Z">
        <w:r w:rsidDel="00CB2184">
          <w:delText xml:space="preserve">The biggest difference </w:delText>
        </w:r>
      </w:del>
      <w:r>
        <w:t>between the two versions of the fairy tale</w:t>
      </w:r>
      <w:ins w:id="2605" w:author="Judith Hector" w:date="2014-11-24T18:05:00Z">
        <w:r>
          <w:t xml:space="preserve"> involves </w:t>
        </w:r>
      </w:ins>
      <w:r>
        <w:t>how each version concl</w:t>
      </w:r>
      <w:r w:rsidR="002D4DFF">
        <w:t>udes. Near the end of both versions</w:t>
      </w:r>
      <w:r>
        <w:t xml:space="preserve">, </w:t>
      </w:r>
      <w:ins w:id="2606" w:author="Judith Hector" w:date="2014-11-24T18:05:00Z">
        <w:r>
          <w:t>Bertha awaits news</w:t>
        </w:r>
      </w:ins>
      <w:r>
        <w:t xml:space="preserve"> as to whether</w:t>
      </w:r>
      <w:ins w:id="2607" w:author="Judith Hector" w:date="2014-11-24T18:05:00Z">
        <w:r>
          <w:t xml:space="preserve"> Tante Renate has been successful in getting rid of </w:t>
        </w:r>
      </w:ins>
      <w:r>
        <w:t>her half-human suitor, von Salm</w:t>
      </w:r>
      <w:ins w:id="2608" w:author="Judith Hector" w:date="2014-11-24T18:05:00Z">
        <w:r>
          <w:t>.</w:t>
        </w:r>
      </w:ins>
      <w:r>
        <w:t xml:space="preserve"> </w:t>
      </w:r>
      <w:del w:id="2609" w:author="Judith Hector" w:date="2014-11-24T18:07:00Z">
        <w:r w:rsidDel="00ED5313">
          <w:delText xml:space="preserve">occurred near the conclusion to the story after Renate told her tale and planned with Bertha to get rid of Salm and Hecht. </w:delText>
        </w:r>
      </w:del>
      <w:r>
        <w:t>In the original version, Renate return</w:t>
      </w:r>
      <w:ins w:id="2610" w:author="Judith Hector" w:date="2014-11-24T18:08:00Z">
        <w:r>
          <w:t>s</w:t>
        </w:r>
      </w:ins>
      <w:del w:id="2611" w:author="Judith Hector" w:date="2014-11-24T18:07:00Z">
        <w:r w:rsidDel="00ED5313">
          <w:delText>ed</w:delText>
        </w:r>
      </w:del>
      <w:r>
        <w:t xml:space="preserve"> to the waiting Bertha to relate that the men </w:t>
      </w:r>
      <w:r w:rsidR="002D4DFF">
        <w:t xml:space="preserve">have </w:t>
      </w:r>
      <w:del w:id="2612" w:author="Judith Hector" w:date="2014-11-24T18:08:00Z">
        <w:r w:rsidDel="00ED5313">
          <w:delText xml:space="preserve">had </w:delText>
        </w:r>
      </w:del>
      <w:r>
        <w:t xml:space="preserve">left town fearing that Renate had perceived </w:t>
      </w:r>
      <w:ins w:id="2613" w:author="Judith Hector" w:date="2014-11-24T18:08:00Z">
        <w:r>
          <w:t xml:space="preserve">that </w:t>
        </w:r>
      </w:ins>
      <w:del w:id="2614" w:author="Judith Hector" w:date="2014-11-24T18:08:00Z">
        <w:r w:rsidDel="00ED5313">
          <w:delText xml:space="preserve">what </w:delText>
        </w:r>
      </w:del>
      <w:r>
        <w:t>they really were</w:t>
      </w:r>
      <w:ins w:id="2615" w:author="Judith Hector" w:date="2014-11-24T18:08:00Z">
        <w:r>
          <w:t xml:space="preserve"> fish</w:t>
        </w:r>
      </w:ins>
      <w:r>
        <w:t>. Bertha then receive</w:t>
      </w:r>
      <w:ins w:id="2616" w:author="Judith Hector" w:date="2014-11-24T18:08:00Z">
        <w:r>
          <w:t>s</w:t>
        </w:r>
      </w:ins>
      <w:del w:id="2617" w:author="Judith Hector" w:date="2014-11-24T18:08:00Z">
        <w:r w:rsidDel="00ED5313">
          <w:delText>d</w:delText>
        </w:r>
      </w:del>
      <w:r>
        <w:t xml:space="preserve"> a short good-bye note from them, crie</w:t>
      </w:r>
      <w:ins w:id="2618" w:author="Judith Hector" w:date="2014-11-24T18:08:00Z">
        <w:r>
          <w:t>s</w:t>
        </w:r>
      </w:ins>
      <w:del w:id="2619" w:author="Judith Hector" w:date="2014-11-24T18:08:00Z">
        <w:r w:rsidDel="00ED5313">
          <w:delText>d</w:delText>
        </w:r>
      </w:del>
      <w:r>
        <w:t xml:space="preserve"> hot tears, and fe</w:t>
      </w:r>
      <w:ins w:id="2620" w:author="Judith Hector" w:date="2014-11-24T18:08:00Z">
        <w:r>
          <w:t>els</w:t>
        </w:r>
      </w:ins>
      <w:del w:id="2621" w:author="Judith Hector" w:date="2014-11-24T18:08:00Z">
        <w:r w:rsidDel="00ED5313">
          <w:delText>lt</w:delText>
        </w:r>
      </w:del>
      <w:r>
        <w:t xml:space="preserve"> faint because she has been pulled back from a dangerous precipice, marriage to a Halbmensch. </w:t>
      </w:r>
      <w:ins w:id="2622" w:author="Judith Hector" w:date="2014-11-24T18:09:00Z">
        <w:r>
          <w:t xml:space="preserve"> </w:t>
        </w:r>
      </w:ins>
      <w:r>
        <w:t>For t</w:t>
      </w:r>
      <w:ins w:id="2623" w:author="Judith Hector" w:date="2014-11-24T18:09:00Z">
        <w:r>
          <w:t>he happy ending</w:t>
        </w:r>
      </w:ins>
      <w:r>
        <w:t>,</w:t>
      </w:r>
      <w:ins w:id="2624" w:author="Judith Hector" w:date="2014-11-24T18:09:00Z">
        <w:r>
          <w:t xml:space="preserve"> </w:t>
        </w:r>
      </w:ins>
      <w:r>
        <w:t>Renate arrange</w:t>
      </w:r>
      <w:del w:id="2625" w:author="Judith Hector" w:date="2014-11-25T09:21:00Z">
        <w:r w:rsidDel="00BC6C65">
          <w:delText>d</w:delText>
        </w:r>
      </w:del>
      <w:ins w:id="2626" w:author="Judith Hector" w:date="2014-11-24T18:09:00Z">
        <w:r>
          <w:t>s</w:t>
        </w:r>
      </w:ins>
      <w:r>
        <w:t xml:space="preserve"> a spa trip to allow Bertha to forget and heal; and the story wrap</w:t>
      </w:r>
      <w:ins w:id="2627" w:author="Judith Hector" w:date="2014-11-24T18:09:00Z">
        <w:r>
          <w:t>s</w:t>
        </w:r>
      </w:ins>
      <w:del w:id="2628" w:author="Judith Hector" w:date="2014-11-24T18:09:00Z">
        <w:r w:rsidDel="00ED5313">
          <w:delText>ped</w:delText>
        </w:r>
      </w:del>
      <w:r>
        <w:t xml:space="preserve"> up with a happily married Bertha and no further notice of Renate.</w:t>
      </w:r>
      <w:r w:rsidR="002D4DFF">
        <w:t xml:space="preserve"> Bertha has managed to achieve her destiny, but Renate suffers as an alte Jungfer.</w:t>
      </w:r>
    </w:p>
    <w:p w:rsidR="007B4528" w:rsidRPr="00884102" w:rsidRDefault="007B4528" w:rsidP="007B4528">
      <w:pPr>
        <w:spacing w:line="480" w:lineRule="auto"/>
        <w:rPr>
          <w:lang w:val="de-DE"/>
        </w:rPr>
      </w:pPr>
      <w:r>
        <w:tab/>
        <w:t>In the second version, Lewald insert</w:t>
      </w:r>
      <w:ins w:id="2629" w:author="Judith Hector" w:date="2014-11-24T18:09:00Z">
        <w:r>
          <w:t>s</w:t>
        </w:r>
      </w:ins>
      <w:del w:id="2630" w:author="Judith Hector" w:date="2014-11-24T18:09:00Z">
        <w:r w:rsidDel="00ED5313">
          <w:delText>ed</w:delText>
        </w:r>
      </w:del>
      <w:r>
        <w:t xml:space="preserve"> a</w:t>
      </w:r>
      <w:ins w:id="2631" w:author="Judith Hector" w:date="2014-11-24T18:10:00Z">
        <w:r>
          <w:t xml:space="preserve">n </w:t>
        </w:r>
      </w:ins>
      <w:r w:rsidR="008D1FD7">
        <w:t xml:space="preserve">expansion that reveals </w:t>
      </w:r>
      <w:r>
        <w:t>more of</w:t>
      </w:r>
      <w:ins w:id="2632" w:author="Judith Hector" w:date="2014-11-24T18:10:00Z">
        <w:r>
          <w:t xml:space="preserve"> Bertha</w:t>
        </w:r>
      </w:ins>
      <w:r>
        <w:t>’s</w:t>
      </w:r>
      <w:r w:rsidR="008D1FD7">
        <w:t xml:space="preserve"> character.</w:t>
      </w:r>
      <w:r>
        <w:t xml:space="preserve"> As Bertha f</w:t>
      </w:r>
      <w:ins w:id="2633" w:author="Judith Hector" w:date="2014-11-24T18:11:00Z">
        <w:r>
          <w:t>alls</w:t>
        </w:r>
      </w:ins>
      <w:del w:id="2634" w:author="Judith Hector" w:date="2014-11-24T18:11:00Z">
        <w:r w:rsidDel="00ED5313">
          <w:delText>ell</w:delText>
        </w:r>
      </w:del>
      <w:r>
        <w:t xml:space="preserve"> into a dreamlike trance, s</w:t>
      </w:r>
      <w:r w:rsidRPr="00884102">
        <w:rPr>
          <w:lang w:val="de-DE"/>
        </w:rPr>
        <w:t xml:space="preserve">he </w:t>
      </w:r>
      <w:ins w:id="2635" w:author="Judith Hector" w:date="2014-11-24T18:11:00Z">
        <w:r>
          <w:rPr>
            <w:lang w:val="de-DE"/>
          </w:rPr>
          <w:t>narrates</w:t>
        </w:r>
      </w:ins>
      <w:del w:id="2636" w:author="Judith Hector" w:date="2014-11-24T18:11:00Z">
        <w:r w:rsidRPr="00884102" w:rsidDel="00ED5313">
          <w:rPr>
            <w:lang w:val="de-DE"/>
          </w:rPr>
          <w:delText>related</w:delText>
        </w:r>
      </w:del>
      <w:r w:rsidRPr="00884102">
        <w:rPr>
          <w:lang w:val="de-DE"/>
        </w:rPr>
        <w:t>:</w:t>
      </w:r>
    </w:p>
    <w:p w:rsidR="007B4528" w:rsidRPr="00624469" w:rsidRDefault="007B4528" w:rsidP="007B4528">
      <w:pPr>
        <w:spacing w:line="480" w:lineRule="auto"/>
        <w:rPr>
          <w:lang w:val="de-DE"/>
        </w:rPr>
      </w:pPr>
      <w:r>
        <w:rPr>
          <w:lang w:val="de-DE"/>
        </w:rPr>
        <w:tab/>
        <w:t>Ich stand am Fenster und sah die Menschen vor</w:t>
      </w:r>
      <w:r w:rsidRPr="00425E69">
        <w:rPr>
          <w:lang w:val="de-DE"/>
        </w:rPr>
        <w:t>ü</w:t>
      </w:r>
      <w:r>
        <w:rPr>
          <w:lang w:val="de-DE"/>
        </w:rPr>
        <w:t xml:space="preserve">bergehen und dachte: Seid Ihr </w:t>
      </w:r>
      <w:r>
        <w:rPr>
          <w:lang w:val="de-DE"/>
        </w:rPr>
        <w:tab/>
        <w:t xml:space="preserve">denn Menschen? Ich dachte an meine jungen Freunde und Freundinnen, und </w:t>
      </w:r>
      <w:r>
        <w:rPr>
          <w:lang w:val="de-DE"/>
        </w:rPr>
        <w:tab/>
        <w:t xml:space="preserve">fragte mich: was liebst Du denn an ihnen? Und wie ich irre geworden war an </w:t>
      </w:r>
      <w:r>
        <w:rPr>
          <w:lang w:val="de-DE"/>
        </w:rPr>
        <w:tab/>
        <w:t xml:space="preserve">Allem um mich her, so wurde ich auch irre an mir selbst. Ich kam mir freilich wie </w:t>
      </w:r>
      <w:r>
        <w:rPr>
          <w:lang w:val="de-DE"/>
        </w:rPr>
        <w:tab/>
        <w:t>gerettet vor, aber ich war fr</w:t>
      </w:r>
      <w:r w:rsidRPr="00425E69">
        <w:rPr>
          <w:lang w:val="de-DE"/>
        </w:rPr>
        <w:t>ö</w:t>
      </w:r>
      <w:r>
        <w:rPr>
          <w:lang w:val="de-DE"/>
        </w:rPr>
        <w:t xml:space="preserve">hlicher gewesen, als ich mich noch unbefangen </w:t>
      </w:r>
      <w:r>
        <w:rPr>
          <w:lang w:val="de-DE"/>
        </w:rPr>
        <w:tab/>
        <w:t>keiner Rettung bed</w:t>
      </w:r>
      <w:r w:rsidRPr="00425E69">
        <w:rPr>
          <w:lang w:val="de-DE"/>
        </w:rPr>
        <w:t>ü</w:t>
      </w:r>
      <w:r>
        <w:rPr>
          <w:lang w:val="de-DE"/>
        </w:rPr>
        <w:t>rftig geglaubt hatte, und mir lagen best</w:t>
      </w:r>
      <w:r w:rsidRPr="00425E69">
        <w:rPr>
          <w:lang w:val="de-DE"/>
        </w:rPr>
        <w:t>ä</w:t>
      </w:r>
      <w:r>
        <w:rPr>
          <w:lang w:val="de-DE"/>
        </w:rPr>
        <w:t xml:space="preserve">ndig die Worte im </w:t>
      </w:r>
      <w:r>
        <w:rPr>
          <w:lang w:val="de-DE"/>
        </w:rPr>
        <w:tab/>
        <w:t xml:space="preserve">Sinn: denn das Wissen ist der Tod! </w:t>
      </w:r>
      <w:r w:rsidRPr="00426E98">
        <w:t>(</w:t>
      </w:r>
      <w:r>
        <w:t>“</w:t>
      </w:r>
      <w:r w:rsidRPr="00426E98">
        <w:t>Tante Renate</w:t>
      </w:r>
      <w:r>
        <w:t>”</w:t>
      </w:r>
      <w:r>
        <w:rPr>
          <w:lang w:val="de-DE"/>
        </w:rPr>
        <w:t>186)</w:t>
      </w:r>
    </w:p>
    <w:p w:rsidR="007B4528" w:rsidRDefault="007B4528" w:rsidP="007B4528">
      <w:pPr>
        <w:spacing w:line="480" w:lineRule="auto"/>
      </w:pPr>
      <w:ins w:id="2637" w:author="Judith Hector" w:date="2014-11-24T18:12:00Z">
        <w:r>
          <w:t>Thus</w:t>
        </w:r>
      </w:ins>
      <w:del w:id="2638" w:author="Judith Hector" w:date="2014-11-24T18:12:00Z">
        <w:r w:rsidDel="00ED5313">
          <w:delText>Thus</w:delText>
        </w:r>
      </w:del>
      <w:r>
        <w:t xml:space="preserve"> </w:t>
      </w:r>
      <w:r w:rsidR="002D4DFF">
        <w:t xml:space="preserve">the shock of </w:t>
      </w:r>
      <w:r w:rsidRPr="006F631E">
        <w:t>Renate’s revelations</w:t>
      </w:r>
      <w:r>
        <w:t xml:space="preserve"> and the wait</w:t>
      </w:r>
      <w:r w:rsidRPr="006F631E">
        <w:t xml:space="preserve"> seem</w:t>
      </w:r>
      <w:del w:id="2639" w:author="Judith Hector" w:date="2014-11-24T18:12:00Z">
        <w:r w:rsidRPr="006F631E" w:rsidDel="00ED5313">
          <w:delText>ed</w:delText>
        </w:r>
      </w:del>
      <w:r w:rsidRPr="006F631E">
        <w:t xml:space="preserve"> to have precipitated</w:t>
      </w:r>
      <w:r>
        <w:t xml:space="preserve"> in Bertha</w:t>
      </w:r>
      <w:r w:rsidRPr="006F631E">
        <w:t xml:space="preserve"> a</w:t>
      </w:r>
      <w:r>
        <w:t xml:space="preserve">n intense kind of </w:t>
      </w:r>
      <w:ins w:id="2640" w:author="Judith Hector" w:date="2014-11-24T18:13:00Z">
        <w:r>
          <w:t>self-</w:t>
        </w:r>
      </w:ins>
      <w:r>
        <w:t>questioning about what being human mean</w:t>
      </w:r>
      <w:ins w:id="2641" w:author="Judith Hector" w:date="2014-11-24T18:12:00Z">
        <w:r>
          <w:t>s</w:t>
        </w:r>
      </w:ins>
      <w:del w:id="2642" w:author="Judith Hector" w:date="2014-11-24T18:12:00Z">
        <w:r w:rsidDel="00ED5313">
          <w:delText>t</w:delText>
        </w:r>
      </w:del>
      <w:r w:rsidRPr="006F631E">
        <w:t>.</w:t>
      </w:r>
      <w:r>
        <w:t xml:space="preserve"> Bertha</w:t>
      </w:r>
      <w:r w:rsidRPr="006F631E">
        <w:t xml:space="preserve"> wonder</w:t>
      </w:r>
      <w:ins w:id="2643" w:author="Judith Hector" w:date="2014-11-24T18:12:00Z">
        <w:r>
          <w:t>s</w:t>
        </w:r>
      </w:ins>
      <w:del w:id="2644" w:author="Judith Hector" w:date="2014-11-24T18:12:00Z">
        <w:r w:rsidRPr="006F631E" w:rsidDel="00ED5313">
          <w:delText>ed</w:delText>
        </w:r>
      </w:del>
      <w:r w:rsidRPr="006F631E">
        <w:t xml:space="preserve"> what she love</w:t>
      </w:r>
      <w:ins w:id="2645" w:author="Judith Hector" w:date="2014-11-24T18:13:00Z">
        <w:r>
          <w:t>s</w:t>
        </w:r>
      </w:ins>
      <w:del w:id="2646" w:author="Judith Hector" w:date="2014-11-24T18:13:00Z">
        <w:r w:rsidRPr="006F631E" w:rsidDel="00ED5313">
          <w:delText>d</w:delText>
        </w:r>
      </w:del>
      <w:r w:rsidRPr="006F631E">
        <w:t xml:space="preserve"> about her friends. </w:t>
      </w:r>
      <w:ins w:id="2647" w:author="Judith Hector" w:date="2014-11-24T18:13:00Z">
        <w:r>
          <w:t>Is</w:t>
        </w:r>
      </w:ins>
      <w:del w:id="2648" w:author="Judith Hector" w:date="2014-11-24T18:13:00Z">
        <w:r w:rsidRPr="006F631E" w:rsidDel="00ED5313">
          <w:delText>Was</w:delText>
        </w:r>
      </w:del>
      <w:r w:rsidRPr="006F631E">
        <w:t xml:space="preserve"> everything around her including herself</w:t>
      </w:r>
      <w:r>
        <w:t xml:space="preserve"> </w:t>
      </w:r>
      <w:r w:rsidRPr="006F631E">
        <w:t>a deception? Yes, sh</w:t>
      </w:r>
      <w:r>
        <w:t xml:space="preserve">e </w:t>
      </w:r>
      <w:ins w:id="2649" w:author="Judith Hector" w:date="2014-11-24T18:13:00Z">
        <w:r>
          <w:t>is</w:t>
        </w:r>
      </w:ins>
      <w:del w:id="2650" w:author="Judith Hector" w:date="2014-11-24T18:13:00Z">
        <w:r w:rsidDel="00ED5313">
          <w:delText>was</w:delText>
        </w:r>
      </w:del>
      <w:r>
        <w:t xml:space="preserve"> being</w:t>
      </w:r>
      <w:r w:rsidRPr="006F631E">
        <w:t xml:space="preserve"> </w:t>
      </w:r>
      <w:r>
        <w:t>rescued</w:t>
      </w:r>
      <w:r w:rsidRPr="006F631E">
        <w:t>, but she would have been happie</w:t>
      </w:r>
      <w:r>
        <w:t xml:space="preserve">r if no rescue </w:t>
      </w:r>
      <w:ins w:id="2651" w:author="Judith Hector" w:date="2014-11-24T18:14:00Z">
        <w:r>
          <w:t>was</w:t>
        </w:r>
      </w:ins>
      <w:del w:id="2652" w:author="Judith Hector" w:date="2014-11-24T18:14:00Z">
        <w:r w:rsidDel="00ED5313">
          <w:delText>had been</w:delText>
        </w:r>
      </w:del>
      <w:r>
        <w:t xml:space="preserve"> needed</w:t>
      </w:r>
      <w:r w:rsidRPr="006F631E">
        <w:t xml:space="preserve">. And she </w:t>
      </w:r>
      <w:ins w:id="2653" w:author="Judith Hector" w:date="2014-11-24T18:14:00Z">
        <w:r>
          <w:t>is obsessed with the phrase</w:t>
        </w:r>
      </w:ins>
      <w:del w:id="2654" w:author="Judith Hector" w:date="2014-11-24T18:14:00Z">
        <w:r w:rsidRPr="006F631E" w:rsidDel="00ED5313">
          <w:delText>couldn’t get the phrase out of her head</w:delText>
        </w:r>
      </w:del>
      <w:r w:rsidRPr="006F631E">
        <w:t>: Knowledge is death!</w:t>
      </w:r>
      <w:r>
        <w:t xml:space="preserve"> Contrasted with the first version in which Renate </w:t>
      </w:r>
      <w:del w:id="2655" w:author="Judith Hector" w:date="2014-11-24T18:15:00Z">
        <w:r w:rsidDel="00ED5313">
          <w:delText xml:space="preserve">had </w:delText>
        </w:r>
      </w:del>
      <w:r>
        <w:t>learn</w:t>
      </w:r>
      <w:ins w:id="2656" w:author="Judith Hector" w:date="2014-11-24T18:15:00Z">
        <w:r>
          <w:t>s</w:t>
        </w:r>
      </w:ins>
      <w:del w:id="2657" w:author="Judith Hector" w:date="2014-11-24T18:15:00Z">
        <w:r w:rsidDel="00ED5313">
          <w:delText>ed</w:delText>
        </w:r>
      </w:del>
      <w:r>
        <w:t xml:space="preserve"> from a spell book that too much knowledge causes a headache, Bertha </w:t>
      </w:r>
      <w:ins w:id="2658" w:author="Judith Hector" w:date="2014-11-24T18:15:00Z">
        <w:r>
          <w:t>has</w:t>
        </w:r>
      </w:ins>
      <w:del w:id="2659" w:author="Judith Hector" w:date="2014-11-24T18:15:00Z">
        <w:r w:rsidDel="00ED5313">
          <w:delText>couldn’t get rid of</w:delText>
        </w:r>
      </w:del>
      <w:r>
        <w:t xml:space="preserve"> the </w:t>
      </w:r>
      <w:ins w:id="2660" w:author="Judith Hector" w:date="2014-11-24T18:15:00Z">
        <w:r>
          <w:t xml:space="preserve">more </w:t>
        </w:r>
      </w:ins>
      <w:r>
        <w:t xml:space="preserve">depressing thought </w:t>
      </w:r>
      <w:del w:id="2661" w:author="Judith Hector" w:date="2014-11-24T18:16:00Z">
        <w:r w:rsidDel="00ED5313">
          <w:delText xml:space="preserve">in the revision </w:delText>
        </w:r>
      </w:del>
      <w:r>
        <w:t xml:space="preserve">that knowledge is death. </w:t>
      </w:r>
    </w:p>
    <w:p w:rsidR="007B4528" w:rsidRDefault="007B4528" w:rsidP="007B4528">
      <w:pPr>
        <w:spacing w:line="480" w:lineRule="auto"/>
      </w:pPr>
      <w:r>
        <w:tab/>
      </w:r>
      <w:del w:id="2662" w:author="Judith Hector" w:date="2014-11-24T18:16:00Z">
        <w:r w:rsidDel="001709B1">
          <w:delText>Both versions had set Bertha up as a Sunday’s child capable of developing insight such as Renate demonstrated. However, in the revision, Bertha doesn’t actually see the people in the street as animals in human form as her clairvoyant aunt had. Rather, in the revision,</w:delText>
        </w:r>
      </w:del>
      <w:r>
        <w:t xml:space="preserve"> Bertha is portrayed as not trusting her own judgment of friends and very unhappy with her new knowledge. Her comfort is that after the rescue, her aunt continued on as helper and supporter. Renate’s words of encouragement that love is an antidote include:</w:t>
      </w:r>
    </w:p>
    <w:p w:rsidR="007B4528" w:rsidRPr="00624469" w:rsidRDefault="007B4528" w:rsidP="007B4528">
      <w:pPr>
        <w:spacing w:line="480" w:lineRule="auto"/>
      </w:pPr>
      <w:r>
        <w:tab/>
      </w:r>
      <w:r w:rsidRPr="006F631E">
        <w:rPr>
          <w:lang w:val="de-DE"/>
        </w:rPr>
        <w:t xml:space="preserve">…die Liebe ist das Leben. Daran halte Dich, mein Kind. Die Liebe wird Dich </w:t>
      </w:r>
      <w:r w:rsidRPr="006F631E">
        <w:rPr>
          <w:lang w:val="de-DE"/>
        </w:rPr>
        <w:tab/>
        <w:t>erlösen, denn sie ist allmächtig und kann Alles—selbst böse Eri</w:t>
      </w:r>
      <w:r>
        <w:rPr>
          <w:lang w:val="de-DE"/>
        </w:rPr>
        <w:t xml:space="preserve">nnerungen </w:t>
      </w:r>
      <w:r>
        <w:rPr>
          <w:lang w:val="de-DE"/>
        </w:rPr>
        <w:tab/>
        <w:t xml:space="preserve">vergessen machen. </w:t>
      </w:r>
      <w:r w:rsidRPr="00624469">
        <w:t>(</w:t>
      </w:r>
      <w:ins w:id="2663" w:author="Judith Hector" w:date="2012-09-24T13:04:00Z">
        <w:r>
          <w:t>“Tante Renate”</w:t>
        </w:r>
      </w:ins>
      <w:r w:rsidRPr="00624469">
        <w:t xml:space="preserve"> 187)</w:t>
      </w:r>
    </w:p>
    <w:p w:rsidR="00245190" w:rsidRPr="007B4528" w:rsidRDefault="007B4528" w:rsidP="008D1FD7">
      <w:pPr>
        <w:spacing w:line="480" w:lineRule="auto"/>
      </w:pPr>
      <w:r>
        <w:t>Thus Lewald has Renate making a very strong statement about love as life, as salvation, as all-powerful and as able to overcome evil memories.</w:t>
      </w:r>
    </w:p>
    <w:p w:rsidR="00B97347" w:rsidRPr="00245190" w:rsidDel="00A85BD0" w:rsidRDefault="00B97347" w:rsidP="00245190">
      <w:pPr>
        <w:rPr>
          <w:del w:id="2664" w:author="Judith Hector" w:date="2015-02-27T10:35:00Z"/>
        </w:rPr>
      </w:pPr>
    </w:p>
    <w:p w:rsidR="001678EE" w:rsidRDefault="00245190" w:rsidP="002724EC">
      <w:pPr>
        <w:pStyle w:val="Heading2"/>
        <w:rPr>
          <w:b/>
        </w:rPr>
      </w:pPr>
      <w:bookmarkStart w:id="2665" w:name="_Toc286503873"/>
      <w:r w:rsidRPr="00546FA4">
        <w:rPr>
          <w:b/>
        </w:rPr>
        <w:t>Summary</w:t>
      </w:r>
      <w:bookmarkEnd w:id="2665"/>
      <w:r w:rsidRPr="00546FA4">
        <w:rPr>
          <w:b/>
        </w:rPr>
        <w:t xml:space="preserve"> </w:t>
      </w:r>
    </w:p>
    <w:p w:rsidR="00B97347" w:rsidRPr="001678EE" w:rsidRDefault="001678EE" w:rsidP="001678EE">
      <w:pPr>
        <w:spacing w:line="480" w:lineRule="auto"/>
      </w:pPr>
      <w:r>
        <w:tab/>
        <w:t>If one accepts Campe’s view that a woman achieves her feminine purpose and perfection in marriage, then courtship</w:t>
      </w:r>
      <w:r w:rsidR="00F44F48">
        <w:t xml:space="preserve">, </w:t>
      </w:r>
      <w:r>
        <w:t>bring</w:t>
      </w:r>
      <w:r w:rsidR="00F44F48">
        <w:t>ing</w:t>
      </w:r>
      <w:r>
        <w:t xml:space="preserve"> women into contact with eligible suitors is very important. In her first fictional piece, Lewald probes the marriage market available to </w:t>
      </w:r>
      <w:r w:rsidR="00F44F48">
        <w:t>y</w:t>
      </w:r>
      <w:r>
        <w:t>ou</w:t>
      </w:r>
      <w:r w:rsidR="00F44F48">
        <w:t>n</w:t>
      </w:r>
      <w:r>
        <w:t>g women in Berlin in the early 1800’s. Since in marriage, the woman is to surrender her will and fuse together with her husband, Lewald brings up the issue of t</w:t>
      </w:r>
      <w:r w:rsidR="00F44F48">
        <w:t>he future husband’s character. The fairy tale teaches that n</w:t>
      </w:r>
      <w:r>
        <w:t xml:space="preserve">o matter how virtuous a woman, </w:t>
      </w:r>
      <w:r w:rsidR="00F44F48">
        <w:t>a union with a half-human spouse is likely to diminish rather than enhance the life of a fully human woman. Especially in the revised “Tante Renate” story, Lewald supports the idea that inequality in the levels of development the spouses have achieved can cause trouble. It is better to turn down a marriage proposal to a person of bad character than to marry, though remaining unmarried has a downside. Further, most people, including parents and the young women involved in courtship, are not i</w:t>
      </w:r>
      <w:r w:rsidR="007C6811">
        <w:t>n a position to judge a future husband’s</w:t>
      </w:r>
      <w:r w:rsidR="00F44F48">
        <w:t xml:space="preserve"> character.</w:t>
      </w:r>
      <w:r w:rsidR="007C6811">
        <w:t xml:space="preserve"> Rather, it may be possible to rely on a wise, experienced woman to foresee the potential danger in a wrong choice.</w:t>
      </w:r>
      <w:r w:rsidR="00F44F48">
        <w:t xml:space="preserve">  </w:t>
      </w:r>
    </w:p>
    <w:p w:rsidR="00CB3EDE" w:rsidRDefault="002724EC" w:rsidP="00245190">
      <w:pPr>
        <w:pStyle w:val="Heading2"/>
      </w:pPr>
      <w:r>
        <w:tab/>
      </w:r>
    </w:p>
    <w:p w:rsidR="00CB3EDE" w:rsidRDefault="00CB3EDE" w:rsidP="00CB3EDE">
      <w:pPr>
        <w:spacing w:line="480" w:lineRule="auto"/>
      </w:pPr>
      <w:r>
        <w:tab/>
      </w:r>
      <w:del w:id="2666" w:author="Judith Hector" w:date="2014-11-24T18:19:00Z">
        <w:r w:rsidDel="001709B1">
          <w:rPr>
            <w:rFonts w:cs="Roman"/>
            <w:szCs w:val="26"/>
          </w:rPr>
          <w:delText xml:space="preserve">As a beginning </w:delText>
        </w:r>
        <w:r w:rsidRPr="002C60FE" w:rsidDel="001709B1">
          <w:rPr>
            <w:rFonts w:cs="Roman"/>
            <w:szCs w:val="26"/>
          </w:rPr>
          <w:delText>writer</w:delText>
        </w:r>
        <w:r w:rsidDel="001709B1">
          <w:rPr>
            <w:rFonts w:cs="Roman"/>
            <w:szCs w:val="26"/>
          </w:rPr>
          <w:delText>, Lewald chose to explore courtship conventions based on conversations about human nature and transmigration of souls</w:delText>
        </w:r>
        <w:r w:rsidRPr="002C60FE" w:rsidDel="001709B1">
          <w:rPr>
            <w:rFonts w:cs="Roman"/>
            <w:szCs w:val="26"/>
          </w:rPr>
          <w:delText xml:space="preserve"> topics </w:delText>
        </w:r>
        <w:r w:rsidDel="001709B1">
          <w:rPr>
            <w:rFonts w:cs="Roman"/>
            <w:szCs w:val="26"/>
          </w:rPr>
          <w:delText xml:space="preserve">that </w:delText>
        </w:r>
        <w:r w:rsidRPr="002C60FE" w:rsidDel="001709B1">
          <w:rPr>
            <w:rFonts w:cs="Roman"/>
            <w:szCs w:val="26"/>
          </w:rPr>
          <w:delText>she had heard discussed in upper class Berlin social gathering</w:delText>
        </w:r>
        <w:r w:rsidDel="001709B1">
          <w:rPr>
            <w:rFonts w:cs="Roman"/>
            <w:szCs w:val="26"/>
          </w:rPr>
          <w:delText xml:space="preserve">s.  In Berlin, she had aspired to fit into a society more sophisticated </w:delText>
        </w:r>
        <w:r w:rsidDel="001709B1">
          <w:delText xml:space="preserve">and more open to some diversity in women’s roles </w:delText>
        </w:r>
        <w:r w:rsidDel="001709B1">
          <w:rPr>
            <w:rFonts w:cs="Roman"/>
            <w:szCs w:val="26"/>
          </w:rPr>
          <w:delText xml:space="preserve">than the one in </w:delText>
        </w:r>
        <w:r w:rsidRPr="002C60FE" w:rsidDel="001709B1">
          <w:rPr>
            <w:rFonts w:cs="Roman"/>
            <w:szCs w:val="26"/>
          </w:rPr>
          <w:delText>K</w:delText>
        </w:r>
        <w:r w:rsidDel="001709B1">
          <w:delText>önigsberg where she grew up.</w:delText>
        </w:r>
        <w:r w:rsidRPr="002C60FE" w:rsidDel="001709B1">
          <w:delText xml:space="preserve"> </w:delText>
        </w:r>
        <w:r w:rsidDel="001709B1">
          <w:delText xml:space="preserve"> S</w:delText>
        </w:r>
        <w:r w:rsidRPr="002C60FE" w:rsidDel="001709B1">
          <w:delText>he</w:delText>
        </w:r>
        <w:r w:rsidDel="001709B1">
          <w:delText xml:space="preserve"> </w:delText>
        </w:r>
        <w:r w:rsidDel="001709B1">
          <w:rPr>
            <w:rFonts w:cs="Roman"/>
            <w:szCs w:val="26"/>
          </w:rPr>
          <w:delText>chose the form of a fairy tale</w:delText>
        </w:r>
        <w:r w:rsidRPr="002C60FE" w:rsidDel="001709B1">
          <w:rPr>
            <w:rFonts w:cs="Roman"/>
            <w:szCs w:val="26"/>
          </w:rPr>
          <w:delText xml:space="preserve"> </w:delText>
        </w:r>
        <w:r w:rsidDel="001709B1">
          <w:rPr>
            <w:rFonts w:cs="Roman"/>
            <w:szCs w:val="26"/>
          </w:rPr>
          <w:delText>to explore</w:delText>
        </w:r>
        <w:r w:rsidRPr="002C60FE" w:rsidDel="001709B1">
          <w:rPr>
            <w:rFonts w:cs="Roman"/>
            <w:szCs w:val="26"/>
          </w:rPr>
          <w:delText xml:space="preserve"> the feelings</w:delText>
        </w:r>
        <w:r w:rsidDel="001709B1">
          <w:rPr>
            <w:rFonts w:cs="Roman"/>
            <w:szCs w:val="26"/>
          </w:rPr>
          <w:delText xml:space="preserve"> of nervousness and uncertainty</w:delText>
        </w:r>
        <w:r w:rsidRPr="002C60FE" w:rsidDel="001709B1">
          <w:rPr>
            <w:rFonts w:cs="Roman"/>
            <w:szCs w:val="26"/>
          </w:rPr>
          <w:delText xml:space="preserve"> of young women trying to find a partner.</w:delText>
        </w:r>
        <w:r w:rsidDel="001709B1">
          <w:rPr>
            <w:rFonts w:cs="Roman"/>
            <w:szCs w:val="26"/>
          </w:rPr>
          <w:delText xml:space="preserve"> Lewald presented the main characters of </w:delText>
        </w:r>
        <w:r w:rsidDel="001709B1">
          <w:delText>Bertha and Renate and others as acquiescing to the idea that a woman achieved her feminine purpose and perfection in marriage.</w:delText>
        </w:r>
        <w:r w:rsidDel="001709B1">
          <w:rPr>
            <w:rFonts w:cs="Roman"/>
            <w:szCs w:val="26"/>
          </w:rPr>
          <w:delText xml:space="preserve"> Yet there was an undertone of questioning the superficiality of the courtship process. Wasn’t the young, inexperienced </w:delText>
        </w:r>
        <w:r w:rsidDel="001709B1">
          <w:rPr>
            <w:i/>
          </w:rPr>
          <w:delText>zukunftige Ehefrau</w:delText>
        </w:r>
        <w:r w:rsidDel="001709B1">
          <w:delText xml:space="preserve"> vulnerable to suitors of bad character</w:delText>
        </w:r>
        <w:r w:rsidDel="001709B1">
          <w:rPr>
            <w:rFonts w:cs="Roman"/>
            <w:szCs w:val="26"/>
          </w:rPr>
          <w:delText>? But what might be</w:delText>
        </w:r>
        <w:r w:rsidDel="001709B1">
          <w:delText xml:space="preserve"> in store for the woman who had the insight to turn down such a man eventually becoming an</w:delText>
        </w:r>
        <w:r w:rsidDel="001709B1">
          <w:rPr>
            <w:i/>
          </w:rPr>
          <w:delText xml:space="preserve"> alte Jungfer</w:delText>
        </w:r>
        <w:r w:rsidDel="001709B1">
          <w:delText>? This questioning remained the same in the two versions of the story.</w:delText>
        </w:r>
      </w:del>
    </w:p>
    <w:p w:rsidR="00CB3EDE" w:rsidRDefault="00CB3EDE" w:rsidP="00CB3EDE">
      <w:pPr>
        <w:spacing w:line="480" w:lineRule="auto"/>
      </w:pPr>
      <w:r>
        <w:tab/>
      </w:r>
    </w:p>
    <w:p w:rsidR="00CB3EDE" w:rsidRDefault="00CB3EDE" w:rsidP="00CB3EDE">
      <w:pPr>
        <w:spacing w:line="480" w:lineRule="auto"/>
        <w:rPr>
          <w:ins w:id="2667" w:author="Judith Hector" w:date="2014-11-24T18:19:00Z"/>
        </w:rPr>
      </w:pPr>
    </w:p>
    <w:p w:rsidR="00CB3EDE" w:rsidRDefault="00CB3EDE" w:rsidP="00CB3EDE">
      <w:pPr>
        <w:numPr>
          <w:ins w:id="2668" w:author="Judith Hector" w:date="2014-11-24T18:19:00Z"/>
        </w:numPr>
        <w:spacing w:line="480" w:lineRule="auto"/>
      </w:pPr>
      <w:r>
        <w:tab/>
        <w:t xml:space="preserve">  </w:t>
      </w:r>
    </w:p>
    <w:p w:rsidR="00CB3EDE" w:rsidRDefault="00CB3EDE" w:rsidP="00CB3EDE">
      <w:pPr>
        <w:spacing w:line="480" w:lineRule="auto"/>
      </w:pPr>
    </w:p>
    <w:p w:rsidR="00CB3EDE" w:rsidRDefault="00CB3EDE" w:rsidP="00CB3EDE">
      <w:pPr>
        <w:spacing w:line="480" w:lineRule="auto"/>
      </w:pPr>
    </w:p>
    <w:p w:rsidR="00CB3EDE" w:rsidRDefault="00CB3EDE" w:rsidP="00CB3EDE">
      <w:pPr>
        <w:spacing w:line="480" w:lineRule="auto"/>
      </w:pPr>
    </w:p>
    <w:p w:rsidR="00CB3EDE" w:rsidRDefault="00CB3EDE" w:rsidP="00CB3EDE">
      <w:pPr>
        <w:spacing w:line="480" w:lineRule="auto"/>
      </w:pPr>
    </w:p>
    <w:p w:rsidR="00CB3EDE" w:rsidRDefault="00CB3EDE" w:rsidP="00CB3EDE">
      <w:pPr>
        <w:spacing w:line="480" w:lineRule="auto"/>
      </w:pPr>
    </w:p>
    <w:p w:rsidR="00CB3EDE" w:rsidRDefault="00CB3EDE" w:rsidP="00CB3EDE">
      <w:pPr>
        <w:spacing w:line="480" w:lineRule="auto"/>
      </w:pPr>
    </w:p>
    <w:p w:rsidR="00CB3EDE" w:rsidRDefault="00CB3EDE" w:rsidP="00CB3EDE">
      <w:pPr>
        <w:spacing w:line="480" w:lineRule="auto"/>
      </w:pPr>
    </w:p>
    <w:p w:rsidR="00E100E3" w:rsidRDefault="00E100E3" w:rsidP="005052B8">
      <w:pPr>
        <w:spacing w:line="480" w:lineRule="auto"/>
        <w:rPr>
          <w:ins w:id="2669" w:author="Judith Hector" w:date="2014-11-20T18:03:00Z"/>
        </w:rPr>
      </w:pPr>
    </w:p>
    <w:p w:rsidR="00E100E3" w:rsidRDefault="00E100E3" w:rsidP="005052B8">
      <w:pPr>
        <w:numPr>
          <w:ins w:id="2670" w:author="Judith Hector" w:date="2014-11-20T18:03:00Z"/>
        </w:numPr>
        <w:spacing w:line="480" w:lineRule="auto"/>
        <w:rPr>
          <w:ins w:id="2671" w:author="Judith Hector" w:date="2014-11-20T18:03:00Z"/>
        </w:rPr>
      </w:pPr>
    </w:p>
    <w:p w:rsidR="005052B8" w:rsidRPr="00E44247" w:rsidDel="00F538E8" w:rsidRDefault="005052B8" w:rsidP="00E100E3">
      <w:pPr>
        <w:numPr>
          <w:ins w:id="2672" w:author="Judith Hector" w:date="2014-11-20T18:03:00Z"/>
        </w:numPr>
        <w:spacing w:line="480" w:lineRule="auto"/>
        <w:rPr>
          <w:del w:id="2673" w:author="Judith Hector" w:date="2014-11-20T15:09:00Z"/>
        </w:rPr>
      </w:pPr>
      <w:del w:id="2674" w:author="Judith Hector" w:date="2014-11-20T15:09:00Z">
        <w:r w:rsidDel="00F538E8">
          <w:rPr>
            <w:rFonts w:cs="Roman"/>
            <w:szCs w:val="26"/>
          </w:rPr>
          <w:delText xml:space="preserve">According to Lewald, her starting place for writing the fictional piece was a conversation she remembered on the similarity of the facial features of some people with animals. She tied that conversation to the topic of the transmigration of souls, the idea that souls could pass into successive body forms, human or animal. She recorded what she remembered of her thoughts in </w:delText>
        </w:r>
        <w:r w:rsidDel="00F538E8">
          <w:rPr>
            <w:rFonts w:cs="Roman"/>
            <w:i/>
            <w:szCs w:val="26"/>
          </w:rPr>
          <w:delText>Leidensjahre</w:delText>
        </w:r>
        <w:r w:rsidDel="00F538E8">
          <w:rPr>
            <w:rFonts w:cs="Roman"/>
            <w:szCs w:val="26"/>
          </w:rPr>
          <w:delText xml:space="preserve">: </w:delText>
        </w:r>
      </w:del>
    </w:p>
    <w:p w:rsidR="005052B8" w:rsidDel="00F538E8" w:rsidRDefault="005052B8" w:rsidP="005052B8">
      <w:pPr>
        <w:spacing w:line="480" w:lineRule="auto"/>
        <w:rPr>
          <w:del w:id="2675" w:author="Judith Hector" w:date="2014-11-20T15:09:00Z"/>
        </w:rPr>
      </w:pPr>
      <w:del w:id="2676" w:author="Judith Hector" w:date="2014-11-20T15:09:00Z">
        <w:r w:rsidDel="00F538E8">
          <w:rPr>
            <w:rFonts w:cs="Roman"/>
            <w:szCs w:val="26"/>
          </w:rPr>
          <w:tab/>
        </w:r>
        <w:r w:rsidRPr="00CF6D28" w:rsidDel="00F538E8">
          <w:rPr>
            <w:rFonts w:cs="Roman"/>
            <w:szCs w:val="26"/>
            <w:lang w:val="de-DE"/>
          </w:rPr>
          <w:delText>Ich hat</w:delText>
        </w:r>
        <w:r w:rsidDel="00F538E8">
          <w:rPr>
            <w:rFonts w:cs="Roman"/>
            <w:szCs w:val="26"/>
            <w:lang w:val="de-DE"/>
          </w:rPr>
          <w:delText>t</w:delText>
        </w:r>
        <w:r w:rsidRPr="00CF6D28" w:rsidDel="00F538E8">
          <w:rPr>
            <w:rFonts w:cs="Roman"/>
            <w:szCs w:val="26"/>
            <w:lang w:val="de-DE"/>
          </w:rPr>
          <w:delText>e im stillen daran gedacht…wie die Anzahl derjenigen gar nicht klein</w:delText>
        </w:r>
        <w:r w:rsidDel="00F538E8">
          <w:rPr>
            <w:rFonts w:cs="Roman"/>
            <w:szCs w:val="26"/>
            <w:lang w:val="de-DE"/>
          </w:rPr>
          <w:delText xml:space="preserve"> sei, </w:delText>
        </w:r>
        <w:r w:rsidDel="00F538E8">
          <w:rPr>
            <w:rFonts w:cs="Roman"/>
            <w:szCs w:val="26"/>
            <w:lang w:val="de-DE"/>
          </w:rPr>
          <w:tab/>
          <w:delText>deren unkultivierte Instin</w:delText>
        </w:r>
        <w:r w:rsidRPr="00CF6D28" w:rsidDel="00F538E8">
          <w:rPr>
            <w:rFonts w:cs="Roman"/>
            <w:szCs w:val="26"/>
            <w:lang w:val="de-DE"/>
          </w:rPr>
          <w:delText xml:space="preserve">kte sie den Tieren verwandter machte als dem </w:delText>
        </w:r>
        <w:r w:rsidDel="00F538E8">
          <w:rPr>
            <w:rFonts w:cs="Roman"/>
            <w:szCs w:val="26"/>
            <w:lang w:val="de-DE"/>
          </w:rPr>
          <w:tab/>
        </w:r>
        <w:r w:rsidRPr="00CF6D28" w:rsidDel="00F538E8">
          <w:rPr>
            <w:rFonts w:cs="Roman"/>
            <w:szCs w:val="26"/>
            <w:lang w:val="de-DE"/>
          </w:rPr>
          <w:delText>durchgebildeten Menschen</w:delText>
        </w:r>
        <w:r w:rsidDel="00F538E8">
          <w:rPr>
            <w:rFonts w:cs="Roman"/>
            <w:szCs w:val="26"/>
          </w:rPr>
          <w:delText xml:space="preserve"> (281)</w:delText>
        </w:r>
        <w:r w:rsidDel="00F538E8">
          <w:rPr>
            <w:rFonts w:cs="Roman"/>
            <w:szCs w:val="26"/>
          </w:rPr>
          <w:tab/>
        </w:r>
        <w:r w:rsidDel="00F538E8">
          <w:rPr>
            <w:rFonts w:cs="Roman"/>
            <w:szCs w:val="26"/>
          </w:rPr>
          <w:tab/>
        </w:r>
        <w:r w:rsidDel="00F538E8">
          <w:tab/>
        </w:r>
      </w:del>
    </w:p>
    <w:p w:rsidR="00CD2163" w:rsidRDefault="005052B8" w:rsidP="00CD2163">
      <w:pPr>
        <w:spacing w:line="480" w:lineRule="auto"/>
      </w:pPr>
      <w:del w:id="2677" w:author="Judith Hector" w:date="2014-11-20T15:09:00Z">
        <w:r w:rsidDel="00F538E8">
          <w:delText>She made the negative assessment that a considerable number of people were still controlled by animalistic instincts in contrast to educated or cultivated people. In creating the tale, she enlarged upon the idea of such animalistic instincts by introducing  “Wandelgestalten” or “Halbwesen,” fish in human form, functioning in the high socie</w:delText>
        </w:r>
      </w:del>
      <w:bookmarkStart w:id="2678" w:name="_Toc223931289"/>
    </w:p>
    <w:p w:rsidR="00863604" w:rsidRDefault="00863604" w:rsidP="00CD2163">
      <w:pPr>
        <w:spacing w:line="480" w:lineRule="auto"/>
      </w:pPr>
    </w:p>
    <w:p w:rsidR="00863604" w:rsidRDefault="00863604" w:rsidP="00CD2163">
      <w:pPr>
        <w:spacing w:line="480" w:lineRule="auto"/>
      </w:pPr>
    </w:p>
    <w:p w:rsidR="00863604" w:rsidRDefault="00863604" w:rsidP="00CD2163">
      <w:pPr>
        <w:spacing w:line="480" w:lineRule="auto"/>
      </w:pPr>
    </w:p>
    <w:p w:rsidR="00863604" w:rsidRDefault="00863604" w:rsidP="00CD2163">
      <w:pPr>
        <w:spacing w:line="480" w:lineRule="auto"/>
      </w:pPr>
    </w:p>
    <w:p w:rsidR="00CD2163" w:rsidRDefault="00CD2163" w:rsidP="00CD2163">
      <w:pPr>
        <w:spacing w:line="480" w:lineRule="auto"/>
      </w:pPr>
    </w:p>
    <w:p w:rsidR="002724EC" w:rsidRPr="001764DE" w:rsidRDefault="002724EC" w:rsidP="002724EC">
      <w:pPr>
        <w:pStyle w:val="Heading1"/>
      </w:pPr>
      <w:bookmarkStart w:id="2679" w:name="_Toc286503874"/>
      <w:r>
        <w:t>Bibliography</w:t>
      </w:r>
      <w:bookmarkEnd w:id="2678"/>
      <w:bookmarkEnd w:id="2679"/>
    </w:p>
    <w:p w:rsidR="00432E82" w:rsidRDefault="002724EC" w:rsidP="002724EC">
      <w:pPr>
        <w:rPr>
          <w:sz w:val="28"/>
          <w:szCs w:val="28"/>
        </w:rPr>
      </w:pPr>
      <w:r w:rsidRPr="001764DE">
        <w:rPr>
          <w:sz w:val="28"/>
          <w:szCs w:val="28"/>
        </w:rPr>
        <w:br w:type="page"/>
      </w:r>
    </w:p>
    <w:p w:rsidR="005854D8" w:rsidRDefault="004C1909" w:rsidP="00432E82">
      <w:pPr>
        <w:rPr>
          <w:color w:val="000000" w:themeColor="text1"/>
        </w:rPr>
      </w:pPr>
      <w:r w:rsidRPr="004C1909">
        <w:rPr>
          <w:color w:val="000000" w:themeColor="text1"/>
          <w:lang w:val="de-DE"/>
          <w:rPrChange w:id="2680" w:author="dlee" w:date="2012-09-03T20:50:00Z">
            <w:rPr>
              <w:b/>
              <w:color w:val="000000" w:themeColor="text1"/>
            </w:rPr>
          </w:rPrChange>
        </w:rPr>
        <w:t xml:space="preserve">Ameling, Ricarda. “200. Geburtstag von Fanny Lewald”. </w:t>
      </w:r>
      <w:r w:rsidRPr="004C1909">
        <w:rPr>
          <w:i/>
          <w:color w:val="000000" w:themeColor="text1"/>
          <w:lang w:val="de-DE"/>
          <w:rPrChange w:id="2681" w:author="dlee" w:date="2012-09-03T20:50:00Z">
            <w:rPr>
              <w:b/>
              <w:color w:val="000000" w:themeColor="text1"/>
              <w:u w:val="single"/>
            </w:rPr>
          </w:rPrChange>
        </w:rPr>
        <w:t xml:space="preserve">Online Magazin für Frauen </w:t>
      </w:r>
      <w:r w:rsidRPr="004C1909">
        <w:rPr>
          <w:i/>
          <w:color w:val="000000" w:themeColor="text1"/>
          <w:lang w:val="de-DE"/>
          <w:rPrChange w:id="2682" w:author="dlee" w:date="2012-09-03T20:50:00Z">
            <w:rPr>
              <w:b/>
              <w:color w:val="000000" w:themeColor="text1"/>
            </w:rPr>
          </w:rPrChange>
        </w:rPr>
        <w:tab/>
        <w:t>Aviva</w:t>
      </w:r>
      <w:r w:rsidRPr="004C1909">
        <w:rPr>
          <w:color w:val="000000" w:themeColor="text1"/>
          <w:lang w:val="de-DE"/>
          <w:rPrChange w:id="2683" w:author="dlee" w:date="2012-09-03T20:50:00Z">
            <w:rPr>
              <w:b/>
              <w:color w:val="000000" w:themeColor="text1"/>
            </w:rPr>
          </w:rPrChange>
        </w:rPr>
        <w:t xml:space="preserve">. </w:t>
      </w:r>
      <w:r w:rsidR="00432E82">
        <w:rPr>
          <w:color w:val="000000" w:themeColor="text1"/>
        </w:rPr>
        <w:t>3 Mar. 2011. Web. 26 Dec. 2014.</w:t>
      </w:r>
    </w:p>
    <w:p w:rsidR="00432E82" w:rsidRDefault="005854D8" w:rsidP="00432E82">
      <w:pPr>
        <w:rPr>
          <w:color w:val="000000" w:themeColor="text1"/>
        </w:rPr>
      </w:pPr>
      <w:r>
        <w:rPr>
          <w:color w:val="000000" w:themeColor="text1"/>
        </w:rPr>
        <w:tab/>
        <w:t>&lt;http://www.aviva-berlin.de/aviva/content_Buecher.php?id=143001023&gt;</w:t>
      </w:r>
      <w:r w:rsidR="00432E82" w:rsidRPr="0091684D">
        <w:rPr>
          <w:color w:val="000000" w:themeColor="text1"/>
        </w:rPr>
        <w:t xml:space="preserve"> </w:t>
      </w:r>
    </w:p>
    <w:p w:rsidR="00432E82" w:rsidRDefault="00432E82" w:rsidP="00432E82">
      <w:pPr>
        <w:rPr>
          <w:sz w:val="28"/>
          <w:szCs w:val="28"/>
        </w:rPr>
      </w:pPr>
    </w:p>
    <w:p w:rsidR="00432E82" w:rsidRDefault="00432E82" w:rsidP="00432E82">
      <w:pPr>
        <w:rPr>
          <w:color w:val="000000" w:themeColor="text1"/>
        </w:rPr>
      </w:pPr>
      <w:r>
        <w:rPr>
          <w:color w:val="000000" w:themeColor="text1"/>
        </w:rPr>
        <w:t>Bogenstahl,</w:t>
      </w:r>
      <w:r w:rsidR="005854D8">
        <w:rPr>
          <w:color w:val="000000" w:themeColor="text1"/>
        </w:rPr>
        <w:t xml:space="preserve"> Irmgard. “</w:t>
      </w:r>
      <w:r w:rsidR="005854D8" w:rsidRPr="00AA31A7">
        <w:rPr>
          <w:color w:val="000000" w:themeColor="text1"/>
          <w:lang w:val="de-DE"/>
        </w:rPr>
        <w:t>Fanny Lewald zum 200. Geburtstag</w:t>
      </w:r>
      <w:r w:rsidR="005854D8">
        <w:rPr>
          <w:color w:val="000000" w:themeColor="text1"/>
        </w:rPr>
        <w:t xml:space="preserve">.” </w:t>
      </w:r>
      <w:r w:rsidRPr="00AA31A7">
        <w:rPr>
          <w:i/>
          <w:color w:val="000000" w:themeColor="text1"/>
          <w:lang w:val="de-DE"/>
        </w:rPr>
        <w:t xml:space="preserve">Gottfried Wilhelm Leibniz </w:t>
      </w:r>
      <w:r w:rsidR="005854D8" w:rsidRPr="00AA31A7">
        <w:rPr>
          <w:i/>
          <w:color w:val="000000" w:themeColor="text1"/>
          <w:lang w:val="de-DE"/>
        </w:rPr>
        <w:tab/>
      </w:r>
      <w:r w:rsidRPr="00AA31A7">
        <w:rPr>
          <w:i/>
          <w:color w:val="000000" w:themeColor="text1"/>
          <w:lang w:val="de-DE"/>
        </w:rPr>
        <w:t>Bibliothek</w:t>
      </w:r>
      <w:r>
        <w:rPr>
          <w:color w:val="000000" w:themeColor="text1"/>
        </w:rPr>
        <w:t>. 31 Mar. 2011. Web. 26 Dec. 2014.</w:t>
      </w:r>
    </w:p>
    <w:p w:rsidR="005854D8" w:rsidRPr="00AA31A7" w:rsidRDefault="00432E82" w:rsidP="005854D8">
      <w:pPr>
        <w:rPr>
          <w:color w:val="000000" w:themeColor="text1"/>
          <w:lang w:val="de-DE"/>
        </w:rPr>
      </w:pPr>
      <w:r>
        <w:rPr>
          <w:color w:val="000000" w:themeColor="text1"/>
        </w:rPr>
        <w:tab/>
      </w:r>
      <w:r w:rsidR="005854D8">
        <w:rPr>
          <w:color w:val="000000" w:themeColor="text1"/>
        </w:rPr>
        <w:t>&lt;</w:t>
      </w:r>
      <w:r w:rsidR="005854D8" w:rsidRPr="00AA31A7">
        <w:rPr>
          <w:color w:val="000000" w:themeColor="text1"/>
          <w:lang w:val="de-DE"/>
        </w:rPr>
        <w:t>http://www.nlb-hannover.de/kulturprogramm/Veranstaltungen/2011/</w:t>
      </w:r>
    </w:p>
    <w:p w:rsidR="00432E82" w:rsidRDefault="005854D8" w:rsidP="00432E82">
      <w:pPr>
        <w:rPr>
          <w:color w:val="000000" w:themeColor="text1"/>
        </w:rPr>
      </w:pPr>
      <w:r w:rsidRPr="00AA31A7">
        <w:rPr>
          <w:color w:val="000000" w:themeColor="text1"/>
          <w:lang w:val="de-DE"/>
        </w:rPr>
        <w:t xml:space="preserve">    </w:t>
      </w:r>
      <w:r w:rsidRPr="00AA31A7">
        <w:rPr>
          <w:color w:val="000000" w:themeColor="text1"/>
          <w:lang w:val="de-DE"/>
        </w:rPr>
        <w:tab/>
        <w:t>Vortrag_Bogenstahl.</w:t>
      </w:r>
      <w:r w:rsidRPr="00AA31A7">
        <w:rPr>
          <w:color w:val="000000" w:themeColor="text1"/>
        </w:rPr>
        <w:t>pdf</w:t>
      </w:r>
      <w:r>
        <w:rPr>
          <w:color w:val="000000" w:themeColor="text1"/>
        </w:rPr>
        <w:t>&gt;</w:t>
      </w:r>
    </w:p>
    <w:p w:rsidR="00432E82" w:rsidRDefault="00432E82" w:rsidP="00432E82">
      <w:pPr>
        <w:rPr>
          <w:color w:val="000000" w:themeColor="text1"/>
        </w:rPr>
      </w:pPr>
    </w:p>
    <w:p w:rsidR="00AA31A7" w:rsidRDefault="00AA31A7" w:rsidP="002724EC">
      <w:pPr>
        <w:rPr>
          <w:color w:val="000000" w:themeColor="text1"/>
        </w:rPr>
      </w:pPr>
      <w:r w:rsidRPr="00AA31A7">
        <w:rPr>
          <w:color w:val="000000" w:themeColor="text1"/>
          <w:lang w:val="de-DE"/>
        </w:rPr>
        <w:t xml:space="preserve">Bovenschen, Silvia. </w:t>
      </w:r>
      <w:r w:rsidRPr="00AA31A7">
        <w:rPr>
          <w:i/>
          <w:color w:val="000000" w:themeColor="text1"/>
          <w:lang w:val="de-DE"/>
        </w:rPr>
        <w:t xml:space="preserve">Die imaginierte Weiblichkeit. Exemplarische Untersuchungen zu </w:t>
      </w:r>
      <w:r>
        <w:rPr>
          <w:i/>
          <w:color w:val="000000" w:themeColor="text1"/>
          <w:lang w:val="de-DE"/>
        </w:rPr>
        <w:tab/>
      </w:r>
      <w:r w:rsidRPr="00AA31A7">
        <w:rPr>
          <w:i/>
          <w:color w:val="000000" w:themeColor="text1"/>
          <w:lang w:val="de-DE"/>
        </w:rPr>
        <w:t>Kulturgeschichtlichen und literarischen Präsentationsformen des Weiblichkeit</w:t>
      </w:r>
      <w:r>
        <w:rPr>
          <w:color w:val="000000" w:themeColor="text1"/>
        </w:rPr>
        <w:t xml:space="preserve">. </w:t>
      </w:r>
      <w:r>
        <w:rPr>
          <w:color w:val="000000" w:themeColor="text1"/>
        </w:rPr>
        <w:tab/>
        <w:t>Frankfurt am Main: 1979.</w:t>
      </w:r>
      <w:r w:rsidR="00D93650">
        <w:rPr>
          <w:color w:val="000000" w:themeColor="text1"/>
        </w:rPr>
        <w:t xml:space="preserve"> Print.</w:t>
      </w:r>
    </w:p>
    <w:p w:rsidR="00AA31A7" w:rsidRPr="00AA31A7" w:rsidRDefault="00AA31A7" w:rsidP="002724EC">
      <w:pPr>
        <w:rPr>
          <w:color w:val="000000" w:themeColor="text1"/>
        </w:rPr>
      </w:pPr>
    </w:p>
    <w:p w:rsidR="003127A0" w:rsidRDefault="002724EC" w:rsidP="002724EC">
      <w:pPr>
        <w:rPr>
          <w:color w:val="000000" w:themeColor="text1"/>
        </w:rPr>
      </w:pPr>
      <w:r w:rsidRPr="0091684D">
        <w:rPr>
          <w:color w:val="000000" w:themeColor="text1"/>
        </w:rPr>
        <w:t xml:space="preserve">Brinker-Gabler, Gisela. </w:t>
      </w:r>
      <w:r w:rsidR="001C39B5">
        <w:rPr>
          <w:color w:val="000000" w:themeColor="text1"/>
        </w:rPr>
        <w:t>“</w:t>
      </w:r>
      <w:r w:rsidR="001C39B5" w:rsidRPr="00AA31A7">
        <w:rPr>
          <w:color w:val="000000" w:themeColor="text1"/>
          <w:lang w:val="de-DE"/>
        </w:rPr>
        <w:t xml:space="preserve">Die Schriftstellerin in der deutschen Literaturwissenschaft: </w:t>
      </w:r>
      <w:r w:rsidR="001C39B5" w:rsidRPr="00AA31A7">
        <w:rPr>
          <w:color w:val="000000" w:themeColor="text1"/>
          <w:lang w:val="de-DE"/>
        </w:rPr>
        <w:tab/>
        <w:t xml:space="preserve">Aspekte ihrer Rezeption von 1835 bis 1910.” </w:t>
      </w:r>
      <w:r w:rsidR="001C39B5" w:rsidRPr="00AA31A7">
        <w:rPr>
          <w:i/>
          <w:color w:val="000000" w:themeColor="text1"/>
          <w:lang w:val="de-DE"/>
        </w:rPr>
        <w:t>Die Unterrichtsprazis</w:t>
      </w:r>
      <w:r w:rsidR="001C39B5">
        <w:rPr>
          <w:color w:val="000000" w:themeColor="text1"/>
        </w:rPr>
        <w:t xml:space="preserve"> 1 (1976): 15-</w:t>
      </w:r>
      <w:r w:rsidR="001C39B5">
        <w:rPr>
          <w:color w:val="000000" w:themeColor="text1"/>
        </w:rPr>
        <w:tab/>
        <w:t>28. Print.</w:t>
      </w:r>
    </w:p>
    <w:p w:rsidR="005E04A1" w:rsidRDefault="005E04A1" w:rsidP="002724EC">
      <w:pPr>
        <w:rPr>
          <w:color w:val="000000" w:themeColor="text1"/>
        </w:rPr>
      </w:pPr>
    </w:p>
    <w:p w:rsidR="001C39B5" w:rsidRDefault="005E04A1" w:rsidP="002724EC">
      <w:pPr>
        <w:rPr>
          <w:color w:val="000000" w:themeColor="text1"/>
        </w:rPr>
      </w:pPr>
      <w:r w:rsidRPr="005E04A1">
        <w:rPr>
          <w:color w:val="000000" w:themeColor="text1"/>
          <w:lang w:val="de-DE"/>
        </w:rPr>
        <w:t>- - -.</w:t>
      </w:r>
      <w:r>
        <w:rPr>
          <w:color w:val="000000" w:themeColor="text1"/>
          <w:lang w:val="de-DE"/>
        </w:rPr>
        <w:t xml:space="preserve"> Ed.</w:t>
      </w:r>
      <w:r>
        <w:rPr>
          <w:i/>
          <w:color w:val="000000" w:themeColor="text1"/>
          <w:lang w:val="de-DE"/>
        </w:rPr>
        <w:t xml:space="preserve"> </w:t>
      </w:r>
      <w:r w:rsidRPr="00242988">
        <w:rPr>
          <w:i/>
          <w:color w:val="000000" w:themeColor="text1"/>
          <w:lang w:val="de-DE"/>
        </w:rPr>
        <w:t xml:space="preserve">Deutsche Dichterinnen vom 16. Jahrhundert bis zur Gegenwart. Gedichte und </w:t>
      </w:r>
      <w:r>
        <w:rPr>
          <w:i/>
          <w:color w:val="000000" w:themeColor="text1"/>
          <w:lang w:val="de-DE"/>
        </w:rPr>
        <w:tab/>
      </w:r>
      <w:r w:rsidRPr="00242988">
        <w:rPr>
          <w:i/>
          <w:color w:val="000000" w:themeColor="text1"/>
          <w:lang w:val="de-DE"/>
        </w:rPr>
        <w:t>Lebensläufe</w:t>
      </w:r>
      <w:r>
        <w:rPr>
          <w:color w:val="000000" w:themeColor="text1"/>
          <w:lang w:val="de-DE"/>
        </w:rPr>
        <w:t>. Frankfurt: Fischer, 1978.</w:t>
      </w:r>
      <w:r w:rsidR="00D93650">
        <w:rPr>
          <w:color w:val="000000" w:themeColor="text1"/>
          <w:lang w:val="de-DE"/>
        </w:rPr>
        <w:t xml:space="preserve"> Print.</w:t>
      </w:r>
    </w:p>
    <w:p w:rsidR="001C39B5" w:rsidRDefault="001C39B5" w:rsidP="002724EC">
      <w:pPr>
        <w:rPr>
          <w:color w:val="000000" w:themeColor="text1"/>
        </w:rPr>
      </w:pPr>
    </w:p>
    <w:p w:rsidR="00E257D9" w:rsidRDefault="001C39B5" w:rsidP="002724EC">
      <w:pPr>
        <w:rPr>
          <w:color w:val="000000" w:themeColor="text1"/>
          <w:lang w:val="de-DE"/>
        </w:rPr>
      </w:pPr>
      <w:r>
        <w:rPr>
          <w:color w:val="000000" w:themeColor="text1"/>
        </w:rPr>
        <w:t xml:space="preserve">- - -. </w:t>
      </w:r>
      <w:r w:rsidR="004C1909" w:rsidRPr="004C1909">
        <w:rPr>
          <w:i/>
          <w:color w:val="000000" w:themeColor="text1"/>
          <w:lang w:val="de-DE"/>
          <w:rPrChange w:id="2684" w:author="dlee" w:date="2012-09-03T20:50:00Z">
            <w:rPr>
              <w:b/>
              <w:color w:val="000000" w:themeColor="text1"/>
              <w:u w:val="single"/>
            </w:rPr>
          </w:rPrChange>
        </w:rPr>
        <w:t>Fanny Lewald: Meine Lebensgeschichte</w:t>
      </w:r>
      <w:r w:rsidR="005E04A1">
        <w:rPr>
          <w:color w:val="000000" w:themeColor="text1"/>
          <w:lang w:val="de-DE"/>
        </w:rPr>
        <w:t xml:space="preserve">. Frankfurt am Main: </w:t>
      </w:r>
      <w:r w:rsidR="004C1909" w:rsidRPr="004C1909">
        <w:rPr>
          <w:color w:val="000000" w:themeColor="text1"/>
          <w:lang w:val="de-DE"/>
          <w:rPrChange w:id="2685" w:author="dlee" w:date="2012-09-03T20:50:00Z">
            <w:rPr>
              <w:b/>
              <w:color w:val="000000" w:themeColor="text1"/>
            </w:rPr>
          </w:rPrChange>
        </w:rPr>
        <w:t xml:space="preserve">Fischer </w:t>
      </w:r>
      <w:r w:rsidR="005E04A1">
        <w:rPr>
          <w:color w:val="000000" w:themeColor="text1"/>
          <w:lang w:val="de-DE"/>
        </w:rPr>
        <w:tab/>
      </w:r>
      <w:r w:rsidR="004C1909" w:rsidRPr="004C1909">
        <w:rPr>
          <w:color w:val="000000" w:themeColor="text1"/>
          <w:lang w:val="de-DE"/>
          <w:rPrChange w:id="2686" w:author="dlee" w:date="2012-09-03T20:50:00Z">
            <w:rPr>
              <w:b/>
              <w:color w:val="000000" w:themeColor="text1"/>
            </w:rPr>
          </w:rPrChange>
        </w:rPr>
        <w:t xml:space="preserve">Taschenbuch, </w:t>
      </w:r>
      <w:r w:rsidR="00242988">
        <w:rPr>
          <w:color w:val="000000" w:themeColor="text1"/>
          <w:lang w:val="de-DE"/>
        </w:rPr>
        <w:tab/>
      </w:r>
      <w:r w:rsidR="004C1909" w:rsidRPr="004C1909">
        <w:rPr>
          <w:color w:val="000000" w:themeColor="text1"/>
          <w:lang w:val="de-DE"/>
          <w:rPrChange w:id="2687" w:author="dlee" w:date="2012-09-03T20:50:00Z">
            <w:rPr>
              <w:b/>
              <w:color w:val="000000" w:themeColor="text1"/>
            </w:rPr>
          </w:rPrChange>
        </w:rPr>
        <w:t>1980.</w:t>
      </w:r>
      <w:r w:rsidR="00D93650">
        <w:rPr>
          <w:color w:val="000000" w:themeColor="text1"/>
          <w:lang w:val="de-DE"/>
        </w:rPr>
        <w:t xml:space="preserve"> Print.</w:t>
      </w:r>
    </w:p>
    <w:p w:rsidR="00E257D9" w:rsidRDefault="00E257D9" w:rsidP="002724EC">
      <w:pPr>
        <w:rPr>
          <w:color w:val="000000" w:themeColor="text1"/>
          <w:lang w:val="de-DE"/>
        </w:rPr>
      </w:pPr>
    </w:p>
    <w:p w:rsidR="002724EC" w:rsidRPr="00E257D9" w:rsidRDefault="00E257D9" w:rsidP="002724EC">
      <w:pPr>
        <w:rPr>
          <w:color w:val="000000" w:themeColor="text1"/>
          <w:lang w:val="de-DE"/>
          <w:rPrChange w:id="2688" w:author="dlee" w:date="2012-09-03T20:50:00Z">
            <w:rPr>
              <w:color w:val="000000" w:themeColor="text1"/>
            </w:rPr>
          </w:rPrChange>
        </w:rPr>
      </w:pPr>
      <w:r>
        <w:rPr>
          <w:color w:val="000000" w:themeColor="text1"/>
          <w:lang w:val="de-DE"/>
        </w:rPr>
        <w:t xml:space="preserve">Bussemer, Herrad-Ulrike. </w:t>
      </w:r>
      <w:r w:rsidRPr="00803201">
        <w:rPr>
          <w:i/>
          <w:color w:val="000000" w:themeColor="text1"/>
          <w:lang w:val="de-DE"/>
        </w:rPr>
        <w:t xml:space="preserve">Frauenemazipation und Bildungsbürgertum: Sozialgeschichte </w:t>
      </w:r>
      <w:r w:rsidRPr="00803201">
        <w:rPr>
          <w:i/>
          <w:color w:val="000000" w:themeColor="text1"/>
          <w:lang w:val="de-DE"/>
        </w:rPr>
        <w:tab/>
        <w:t>der Frauenbewegung in der Reichsgründungzeit</w:t>
      </w:r>
      <w:r>
        <w:rPr>
          <w:color w:val="000000" w:themeColor="text1"/>
          <w:lang w:val="de-DE"/>
        </w:rPr>
        <w:t>. Weinheim: Beltz Verlag, 1985.</w:t>
      </w:r>
      <w:r w:rsidR="00D93650">
        <w:rPr>
          <w:color w:val="000000" w:themeColor="text1"/>
          <w:lang w:val="de-DE"/>
        </w:rPr>
        <w:t xml:space="preserve"> </w:t>
      </w:r>
      <w:r w:rsidR="00D93650">
        <w:rPr>
          <w:color w:val="000000" w:themeColor="text1"/>
          <w:lang w:val="de-DE"/>
        </w:rPr>
        <w:tab/>
        <w:t>Print.</w:t>
      </w:r>
    </w:p>
    <w:p w:rsidR="002724EC" w:rsidRPr="0091684D" w:rsidRDefault="002724EC" w:rsidP="002724EC">
      <w:pPr>
        <w:rPr>
          <w:color w:val="000000" w:themeColor="text1"/>
          <w:lang w:val="de-DE"/>
        </w:rPr>
      </w:pPr>
    </w:p>
    <w:p w:rsidR="008030B6" w:rsidRDefault="002724EC" w:rsidP="002724EC">
      <w:pPr>
        <w:rPr>
          <w:ins w:id="2689" w:author="Judith Hector" w:date="2015-02-18T13:32:00Z"/>
          <w:color w:val="000000" w:themeColor="text1"/>
          <w:lang w:val="de-DE"/>
        </w:rPr>
      </w:pPr>
      <w:r w:rsidRPr="0091684D">
        <w:rPr>
          <w:color w:val="000000" w:themeColor="text1"/>
          <w:lang w:val="de-DE"/>
        </w:rPr>
        <w:t>Campe, Joachim Heinrich.</w:t>
      </w:r>
      <w:ins w:id="2690" w:author="Judith Hector" w:date="2015-02-18T13:10:00Z">
        <w:r w:rsidR="008030B6">
          <w:rPr>
            <w:color w:val="000000" w:themeColor="text1"/>
            <w:lang w:val="de-DE"/>
          </w:rPr>
          <w:t xml:space="preserve"> </w:t>
        </w:r>
      </w:ins>
      <w:ins w:id="2691" w:author="Judith Hector" w:date="2015-02-18T13:11:00Z">
        <w:r w:rsidR="008030B6">
          <w:rPr>
            <w:i/>
            <w:color w:val="000000" w:themeColor="text1"/>
            <w:lang w:val="de-DE"/>
          </w:rPr>
          <w:t xml:space="preserve">Theophron oder der erfahrne Rathgeber für die unerfahrne </w:t>
        </w:r>
      </w:ins>
      <w:ins w:id="2692" w:author="Judith Hector" w:date="2015-02-18T13:29:00Z">
        <w:r w:rsidR="00C26096">
          <w:rPr>
            <w:i/>
            <w:color w:val="000000" w:themeColor="text1"/>
            <w:lang w:val="de-DE"/>
          </w:rPr>
          <w:tab/>
        </w:r>
      </w:ins>
      <w:ins w:id="2693" w:author="Judith Hector" w:date="2015-02-18T13:11:00Z">
        <w:r w:rsidR="008030B6">
          <w:rPr>
            <w:i/>
            <w:color w:val="000000" w:themeColor="text1"/>
            <w:lang w:val="de-DE"/>
          </w:rPr>
          <w:t>Jugend</w:t>
        </w:r>
      </w:ins>
      <w:ins w:id="2694" w:author="Judith Hector" w:date="2015-02-18T13:13:00Z">
        <w:r w:rsidR="00C26096">
          <w:rPr>
            <w:i/>
            <w:color w:val="000000" w:themeColor="text1"/>
            <w:lang w:val="de-DE"/>
          </w:rPr>
          <w:t>, Bd. 1</w:t>
        </w:r>
      </w:ins>
      <w:ins w:id="2695" w:author="Judith Hector" w:date="2015-02-18T13:11:00Z">
        <w:r w:rsidR="008030B6">
          <w:rPr>
            <w:i/>
            <w:color w:val="000000" w:themeColor="text1"/>
            <w:lang w:val="de-DE"/>
          </w:rPr>
          <w:t xml:space="preserve">. </w:t>
        </w:r>
        <w:r w:rsidR="00AB4F70">
          <w:rPr>
            <w:color w:val="000000" w:themeColor="text1"/>
            <w:lang w:val="de-DE"/>
          </w:rPr>
          <w:t>Hamburg, 1783</w:t>
        </w:r>
      </w:ins>
      <w:ins w:id="2696" w:author="Judith Hector" w:date="2015-02-18T13:13:00Z">
        <w:r w:rsidR="008030B6">
          <w:rPr>
            <w:color w:val="000000" w:themeColor="text1"/>
            <w:lang w:val="de-DE"/>
          </w:rPr>
          <w:t>.</w:t>
        </w:r>
      </w:ins>
      <w:ins w:id="2697" w:author="Judith Hector" w:date="2015-02-18T13:28:00Z">
        <w:r w:rsidR="00C26096">
          <w:rPr>
            <w:color w:val="000000" w:themeColor="text1"/>
            <w:lang w:val="de-DE"/>
          </w:rPr>
          <w:t xml:space="preserve"> </w:t>
        </w:r>
      </w:ins>
      <w:ins w:id="2698" w:author="Judith Hector" w:date="2015-02-18T13:29:00Z">
        <w:r w:rsidR="00C26096">
          <w:rPr>
            <w:color w:val="000000" w:themeColor="text1"/>
            <w:lang w:val="de-DE"/>
          </w:rPr>
          <w:tab/>
        </w:r>
      </w:ins>
      <w:ins w:id="2699" w:author="Judith Hector" w:date="2015-02-18T13:28:00Z">
        <w:r w:rsidR="00C26096">
          <w:rPr>
            <w:color w:val="000000" w:themeColor="text1"/>
            <w:lang w:val="de-DE"/>
          </w:rPr>
          <w:t xml:space="preserve">&lt;http://www.dutschestextarchiv.de/campe_theophron01_1783&gt; </w:t>
        </w:r>
      </w:ins>
      <w:ins w:id="2700" w:author="Judith Hector" w:date="2015-02-18T13:29:00Z">
        <w:r w:rsidR="00C26096">
          <w:rPr>
            <w:color w:val="000000" w:themeColor="text1"/>
            <w:lang w:val="de-DE"/>
          </w:rPr>
          <w:t>18. Feb. 2015.</w:t>
        </w:r>
      </w:ins>
    </w:p>
    <w:p w:rsidR="00C26096" w:rsidRDefault="00C26096" w:rsidP="002724EC">
      <w:pPr>
        <w:numPr>
          <w:ins w:id="2701" w:author="Judith Hector" w:date="2015-02-18T13:32:00Z"/>
        </w:numPr>
        <w:rPr>
          <w:ins w:id="2702" w:author="Judith Hector" w:date="2015-02-18T13:13:00Z"/>
          <w:color w:val="000000" w:themeColor="text1"/>
          <w:lang w:val="de-DE"/>
        </w:rPr>
      </w:pPr>
      <w:ins w:id="2703" w:author="Judith Hector" w:date="2015-02-18T13:32:00Z">
        <w:r>
          <w:rPr>
            <w:color w:val="000000" w:themeColor="text1"/>
            <w:lang w:val="de-DE"/>
          </w:rPr>
          <w:tab/>
          <w:t xml:space="preserve">Selected pages from 1806 edition </w:t>
        </w:r>
      </w:ins>
      <w:ins w:id="2704" w:author="Judith Hector" w:date="2015-02-18T13:33:00Z">
        <w:r>
          <w:rPr>
            <w:color w:val="000000" w:themeColor="text1"/>
            <w:lang w:val="de-DE"/>
          </w:rPr>
          <w:tab/>
        </w:r>
      </w:ins>
      <w:ins w:id="2705" w:author="Judith Hector" w:date="2015-02-18T13:32:00Z">
        <w:r>
          <w:rPr>
            <w:color w:val="000000" w:themeColor="text1"/>
            <w:lang w:val="de-DE"/>
          </w:rPr>
          <w:t>&lt;</w:t>
        </w:r>
      </w:ins>
      <w:ins w:id="2706" w:author="Judith Hector" w:date="2015-02-18T13:33:00Z">
        <w:r w:rsidRPr="00C26096">
          <w:rPr>
            <w:color w:val="000000" w:themeColor="text1"/>
            <w:lang w:val="de-DE"/>
          </w:rPr>
          <w:t>http://books.google.de/books/about/</w:t>
        </w:r>
        <w:r>
          <w:rPr>
            <w:color w:val="000000" w:themeColor="text1"/>
            <w:lang w:val="de-DE"/>
          </w:rPr>
          <w:tab/>
        </w:r>
        <w:r w:rsidRPr="00C26096">
          <w:rPr>
            <w:color w:val="000000" w:themeColor="text1"/>
            <w:lang w:val="de-DE"/>
          </w:rPr>
          <w:t>Theophron.html?hl=de&amp;id=fAo_AAAAIAAJ</w:t>
        </w:r>
        <w:r>
          <w:rPr>
            <w:color w:val="000000" w:themeColor="text1"/>
            <w:lang w:val="de-DE"/>
          </w:rPr>
          <w:t>&gt; 18. Feb. 2015.</w:t>
        </w:r>
      </w:ins>
    </w:p>
    <w:p w:rsidR="008030B6" w:rsidRPr="008030B6" w:rsidRDefault="008030B6" w:rsidP="002724EC">
      <w:pPr>
        <w:numPr>
          <w:ins w:id="2707" w:author="Judith Hector" w:date="2015-02-18T13:13:00Z"/>
        </w:numPr>
        <w:rPr>
          <w:ins w:id="2708" w:author="Judith Hector" w:date="2015-02-18T13:10:00Z"/>
          <w:color w:val="000000" w:themeColor="text1"/>
          <w:lang w:val="de-DE"/>
        </w:rPr>
      </w:pPr>
      <w:ins w:id="2709" w:author="Judith Hector" w:date="2015-02-18T13:12:00Z">
        <w:r>
          <w:rPr>
            <w:color w:val="000000" w:themeColor="text1"/>
            <w:lang w:val="de-DE"/>
          </w:rPr>
          <w:t xml:space="preserve"> </w:t>
        </w:r>
      </w:ins>
    </w:p>
    <w:p w:rsidR="00134035" w:rsidRDefault="008030B6" w:rsidP="002724EC">
      <w:pPr>
        <w:numPr>
          <w:ins w:id="2710" w:author="Judith Hector" w:date="2015-02-18T13:10:00Z"/>
        </w:numPr>
        <w:rPr>
          <w:ins w:id="2711" w:author="Judith Hector" w:date="2015-02-18T12:46:00Z"/>
          <w:color w:val="000000" w:themeColor="text1"/>
          <w:lang w:val="de-DE"/>
        </w:rPr>
      </w:pPr>
      <w:ins w:id="2712" w:author="Judith Hector" w:date="2015-02-18T13:10:00Z">
        <w:r>
          <w:rPr>
            <w:color w:val="000000" w:themeColor="text1"/>
            <w:lang w:val="de-DE"/>
          </w:rPr>
          <w:t xml:space="preserve">- - -. </w:t>
        </w:r>
      </w:ins>
      <w:del w:id="2713" w:author="Judith Hector" w:date="2015-02-18T13:10:00Z">
        <w:r w:rsidR="002724EC" w:rsidRPr="0091684D" w:rsidDel="008030B6">
          <w:rPr>
            <w:color w:val="000000" w:themeColor="text1"/>
            <w:lang w:val="de-DE"/>
          </w:rPr>
          <w:delText xml:space="preserve"> </w:delText>
        </w:r>
      </w:del>
      <w:r w:rsidR="002724EC" w:rsidRPr="00803201">
        <w:rPr>
          <w:i/>
          <w:color w:val="000000" w:themeColor="text1"/>
          <w:lang w:val="de-DE"/>
        </w:rPr>
        <w:t>Väterlicher Rath für meine Tochter</w:t>
      </w:r>
      <w:r w:rsidR="002724EC" w:rsidRPr="0091684D">
        <w:rPr>
          <w:color w:val="000000" w:themeColor="text1"/>
          <w:lang w:val="de-DE"/>
        </w:rPr>
        <w:t>.</w:t>
      </w:r>
      <w:ins w:id="2714" w:author="Judith Hector" w:date="2015-02-18T12:48:00Z">
        <w:r w:rsidR="002C4871">
          <w:rPr>
            <w:color w:val="000000" w:themeColor="text1"/>
            <w:lang w:val="de-DE"/>
          </w:rPr>
          <w:t xml:space="preserve"> </w:t>
        </w:r>
        <w:r w:rsidR="002C4871">
          <w:rPr>
            <w:i/>
            <w:color w:val="000000" w:themeColor="text1"/>
            <w:lang w:val="de-DE"/>
          </w:rPr>
          <w:t>Ein Gegenst</w:t>
        </w:r>
      </w:ins>
      <w:ins w:id="2715" w:author="Judith Hector" w:date="2015-02-18T12:49:00Z">
        <w:r>
          <w:rPr>
            <w:i/>
            <w:color w:val="000000" w:themeColor="text1"/>
            <w:lang w:val="de-DE"/>
          </w:rPr>
          <w:t xml:space="preserve">ück zum </w:t>
        </w:r>
        <w:r w:rsidR="002C4871">
          <w:rPr>
            <w:i/>
            <w:color w:val="000000" w:themeColor="text1"/>
            <w:lang w:val="de-DE"/>
          </w:rPr>
          <w:t xml:space="preserve">Theophron. Der </w:t>
        </w:r>
      </w:ins>
      <w:ins w:id="2716" w:author="Judith Hector" w:date="2015-02-18T13:10:00Z">
        <w:r>
          <w:rPr>
            <w:i/>
            <w:color w:val="000000" w:themeColor="text1"/>
            <w:lang w:val="de-DE"/>
          </w:rPr>
          <w:tab/>
        </w:r>
      </w:ins>
      <w:ins w:id="2717" w:author="Judith Hector" w:date="2015-02-18T12:49:00Z">
        <w:r w:rsidR="002C4871">
          <w:rPr>
            <w:i/>
            <w:color w:val="000000" w:themeColor="text1"/>
            <w:lang w:val="de-DE"/>
          </w:rPr>
          <w:t>erwachsenern weiblichen Jugend gewidmet</w:t>
        </w:r>
        <w:r w:rsidR="002C4871">
          <w:rPr>
            <w:color w:val="000000" w:themeColor="text1"/>
            <w:lang w:val="de-DE"/>
          </w:rPr>
          <w:t xml:space="preserve">. </w:t>
        </w:r>
      </w:ins>
      <w:r w:rsidR="005E04A1">
        <w:rPr>
          <w:color w:val="000000" w:themeColor="text1"/>
          <w:lang w:val="de-DE"/>
        </w:rPr>
        <w:t xml:space="preserve"> Braunschweig: </w:t>
      </w:r>
      <w:del w:id="2718" w:author="Judith Hector" w:date="2015-02-18T13:10:00Z">
        <w:r w:rsidR="005E04A1" w:rsidDel="008030B6">
          <w:rPr>
            <w:color w:val="000000" w:themeColor="text1"/>
            <w:lang w:val="de-DE"/>
          </w:rPr>
          <w:tab/>
        </w:r>
      </w:del>
      <w:r w:rsidR="005E04A1">
        <w:rPr>
          <w:color w:val="000000" w:themeColor="text1"/>
          <w:lang w:val="de-DE"/>
        </w:rPr>
        <w:t xml:space="preserve">Schulbuchhandlung, </w:t>
      </w:r>
      <w:ins w:id="2719" w:author="Judith Hector" w:date="2015-02-18T13:12:00Z">
        <w:r>
          <w:rPr>
            <w:color w:val="000000" w:themeColor="text1"/>
            <w:lang w:val="de-DE"/>
          </w:rPr>
          <w:tab/>
        </w:r>
      </w:ins>
      <w:r w:rsidR="005E04A1">
        <w:rPr>
          <w:color w:val="000000" w:themeColor="text1"/>
          <w:lang w:val="de-DE"/>
        </w:rPr>
        <w:t>1796.  Rpt. Ed. Ruth Bleckwenn</w:t>
      </w:r>
      <w:r w:rsidR="002724EC" w:rsidRPr="0091684D">
        <w:rPr>
          <w:color w:val="000000" w:themeColor="text1"/>
          <w:lang w:val="de-DE"/>
        </w:rPr>
        <w:t xml:space="preserve">. Paderborn: Hüttemann, </w:t>
      </w:r>
      <w:del w:id="2720" w:author="Judith Hector" w:date="2015-02-18T13:10:00Z">
        <w:r w:rsidR="005E04A1" w:rsidDel="008030B6">
          <w:rPr>
            <w:color w:val="000000" w:themeColor="text1"/>
            <w:lang w:val="de-DE"/>
          </w:rPr>
          <w:tab/>
        </w:r>
      </w:del>
      <w:r w:rsidR="002724EC" w:rsidRPr="0091684D">
        <w:rPr>
          <w:color w:val="000000" w:themeColor="text1"/>
          <w:lang w:val="de-DE"/>
        </w:rPr>
        <w:t>1988.</w:t>
      </w:r>
      <w:r w:rsidR="00D93650">
        <w:rPr>
          <w:color w:val="000000" w:themeColor="text1"/>
          <w:lang w:val="de-DE"/>
        </w:rPr>
        <w:t xml:space="preserve"> Print.</w:t>
      </w:r>
    </w:p>
    <w:p w:rsidR="00480C14" w:rsidRDefault="002C4871" w:rsidP="002724EC">
      <w:pPr>
        <w:numPr>
          <w:ins w:id="2721" w:author="Judith Hector" w:date="2015-02-18T12:46:00Z"/>
        </w:numPr>
        <w:rPr>
          <w:ins w:id="2722" w:author="Judith Hector" w:date="2015-02-18T12:54:00Z"/>
          <w:color w:val="000000" w:themeColor="text1"/>
          <w:lang w:val="de-DE"/>
        </w:rPr>
      </w:pPr>
      <w:ins w:id="2723" w:author="Judith Hector" w:date="2015-02-18T12:46:00Z">
        <w:r>
          <w:rPr>
            <w:color w:val="000000" w:themeColor="text1"/>
            <w:lang w:val="de-DE"/>
          </w:rPr>
          <w:tab/>
        </w:r>
      </w:ins>
      <w:ins w:id="2724" w:author="Judith Hector" w:date="2015-02-18T12:53:00Z">
        <w:r w:rsidR="00480C14">
          <w:rPr>
            <w:color w:val="000000" w:themeColor="text1"/>
            <w:lang w:val="de-DE"/>
          </w:rPr>
          <w:t>&lt;</w:t>
        </w:r>
        <w:r w:rsidR="00480C14" w:rsidRPr="00480C14">
          <w:rPr>
            <w:color w:val="000000" w:themeColor="text1"/>
            <w:lang w:val="de-DE"/>
          </w:rPr>
          <w:t>http://www.zeno.org/Kulturgeschichte/M/Campe,+Joachim+Heinrich/</w:t>
        </w:r>
      </w:ins>
    </w:p>
    <w:p w:rsidR="002C4871" w:rsidRDefault="00480C14" w:rsidP="002724EC">
      <w:pPr>
        <w:numPr>
          <w:ins w:id="2725" w:author="Judith Hector" w:date="2015-02-18T12:54:00Z"/>
        </w:numPr>
        <w:rPr>
          <w:ins w:id="2726" w:author="Judith Hector" w:date="2015-02-18T12:43:00Z"/>
          <w:color w:val="000000" w:themeColor="text1"/>
          <w:lang w:val="de-DE"/>
        </w:rPr>
      </w:pPr>
      <w:ins w:id="2727" w:author="Judith Hector" w:date="2015-02-18T12:54:00Z">
        <w:r>
          <w:rPr>
            <w:color w:val="000000" w:themeColor="text1"/>
            <w:lang w:val="de-DE"/>
          </w:rPr>
          <w:tab/>
        </w:r>
      </w:ins>
      <w:ins w:id="2728" w:author="Judith Hector" w:date="2015-02-18T12:53:00Z">
        <w:r w:rsidRPr="00480C14">
          <w:rPr>
            <w:color w:val="000000" w:themeColor="text1"/>
            <w:lang w:val="de-DE"/>
          </w:rPr>
          <w:t>Vaeterlicher+Rath+für+meine+Tochter</w:t>
        </w:r>
      </w:ins>
      <w:ins w:id="2729" w:author="Judith Hector" w:date="2015-02-18T12:54:00Z">
        <w:r>
          <w:rPr>
            <w:color w:val="000000" w:themeColor="text1"/>
            <w:lang w:val="de-DE"/>
          </w:rPr>
          <w:t xml:space="preserve">&gt; </w:t>
        </w:r>
      </w:ins>
      <w:ins w:id="2730" w:author="Judith Hector" w:date="2015-02-18T12:47:00Z">
        <w:r w:rsidR="002C4871">
          <w:rPr>
            <w:color w:val="000000" w:themeColor="text1"/>
            <w:lang w:val="de-DE"/>
          </w:rPr>
          <w:t>Web. 18 Feb. 2015.</w:t>
        </w:r>
      </w:ins>
    </w:p>
    <w:p w:rsidR="002C4871" w:rsidRDefault="002C4871" w:rsidP="002724EC">
      <w:pPr>
        <w:numPr>
          <w:ins w:id="2731" w:author="Judith Hector" w:date="2015-02-18T12:43:00Z"/>
        </w:numPr>
        <w:rPr>
          <w:ins w:id="2732" w:author="Judith Hector" w:date="2015-02-18T12:44:00Z"/>
          <w:color w:val="000000" w:themeColor="text1"/>
          <w:lang w:val="de-DE"/>
        </w:rPr>
      </w:pPr>
      <w:ins w:id="2733" w:author="Judith Hector" w:date="2015-02-18T12:43:00Z">
        <w:r>
          <w:rPr>
            <w:color w:val="000000" w:themeColor="text1"/>
            <w:lang w:val="de-DE"/>
          </w:rPr>
          <w:tab/>
        </w:r>
      </w:ins>
    </w:p>
    <w:p w:rsidR="002C4871" w:rsidRPr="002C4871" w:rsidDel="00A85BD0" w:rsidRDefault="002C4871" w:rsidP="002724EC">
      <w:pPr>
        <w:numPr>
          <w:ins w:id="2734" w:author="Judith Hector" w:date="2015-02-18T12:44:00Z"/>
        </w:numPr>
        <w:rPr>
          <w:del w:id="2735" w:author="Judith Hector" w:date="2015-02-27T10:36:00Z"/>
          <w:i/>
          <w:color w:val="000000" w:themeColor="text1"/>
          <w:lang w:val="de-DE"/>
          <w:rPrChange w:id="2736" w:author="Judith Hector" w:date="2015-02-18T12:48:00Z">
            <w:rPr>
              <w:del w:id="2737" w:author="Judith Hector" w:date="2015-02-27T10:36:00Z"/>
              <w:color w:val="000000" w:themeColor="text1"/>
              <w:lang w:val="de-DE"/>
            </w:rPr>
          </w:rPrChange>
        </w:rPr>
      </w:pPr>
    </w:p>
    <w:p w:rsidR="00134035" w:rsidRDefault="00134035" w:rsidP="002724EC">
      <w:pPr>
        <w:rPr>
          <w:color w:val="000000" w:themeColor="text1"/>
          <w:lang w:val="de-DE"/>
        </w:rPr>
      </w:pPr>
    </w:p>
    <w:p w:rsidR="00355C94" w:rsidRDefault="00134035" w:rsidP="002724EC">
      <w:pPr>
        <w:rPr>
          <w:color w:val="000000" w:themeColor="text1"/>
          <w:lang w:val="de-DE"/>
        </w:rPr>
      </w:pPr>
      <w:r w:rsidRPr="00AA31A7">
        <w:rPr>
          <w:color w:val="000000" w:themeColor="text1"/>
        </w:rPr>
        <w:t xml:space="preserve">Dollard, Catherine L. </w:t>
      </w:r>
      <w:r w:rsidRPr="00AA31A7">
        <w:rPr>
          <w:i/>
          <w:color w:val="000000" w:themeColor="text1"/>
        </w:rPr>
        <w:t>The Surplus Woman: Unmarried in Imperial Germany</w:t>
      </w:r>
      <w:r w:rsidRPr="00AA31A7">
        <w:rPr>
          <w:color w:val="000000" w:themeColor="text1"/>
        </w:rPr>
        <w:t xml:space="preserve">. New York: </w:t>
      </w:r>
      <w:r w:rsidR="00451069" w:rsidRPr="00AA31A7">
        <w:rPr>
          <w:color w:val="000000" w:themeColor="text1"/>
        </w:rPr>
        <w:tab/>
      </w:r>
      <w:r w:rsidRPr="00AA31A7">
        <w:rPr>
          <w:color w:val="000000" w:themeColor="text1"/>
        </w:rPr>
        <w:t xml:space="preserve">Berghahn Books, </w:t>
      </w:r>
      <w:r w:rsidR="00451069" w:rsidRPr="00AA31A7">
        <w:rPr>
          <w:color w:val="000000" w:themeColor="text1"/>
        </w:rPr>
        <w:t>2009</w:t>
      </w:r>
      <w:r w:rsidR="00451069">
        <w:rPr>
          <w:color w:val="000000" w:themeColor="text1"/>
          <w:lang w:val="de-DE"/>
        </w:rPr>
        <w:t>.</w:t>
      </w:r>
      <w:r w:rsidR="00D93650">
        <w:rPr>
          <w:color w:val="000000" w:themeColor="text1"/>
          <w:lang w:val="de-DE"/>
        </w:rPr>
        <w:t xml:space="preserve"> Print.</w:t>
      </w:r>
    </w:p>
    <w:p w:rsidR="00355C94" w:rsidRDefault="00355C94" w:rsidP="002724EC">
      <w:pPr>
        <w:rPr>
          <w:color w:val="000000" w:themeColor="text1"/>
          <w:lang w:val="de-DE"/>
        </w:rPr>
      </w:pPr>
    </w:p>
    <w:p w:rsidR="002724EC" w:rsidRPr="00355C94" w:rsidRDefault="00355C94" w:rsidP="002724EC">
      <w:pPr>
        <w:rPr>
          <w:color w:val="000000" w:themeColor="text1"/>
        </w:rPr>
      </w:pPr>
      <w:r>
        <w:rPr>
          <w:color w:val="000000" w:themeColor="text1"/>
          <w:lang w:val="de-DE"/>
        </w:rPr>
        <w:t xml:space="preserve">Dreher, Martin N. </w:t>
      </w:r>
      <w:r>
        <w:rPr>
          <w:color w:val="000000" w:themeColor="text1"/>
        </w:rPr>
        <w:t>“</w:t>
      </w:r>
      <w:r w:rsidRPr="00AA31A7">
        <w:rPr>
          <w:color w:val="000000" w:themeColor="text1"/>
          <w:lang w:val="de-DE"/>
        </w:rPr>
        <w:t>Mucker</w:t>
      </w:r>
      <w:r w:rsidR="00AA31A7">
        <w:rPr>
          <w:color w:val="000000" w:themeColor="text1"/>
        </w:rPr>
        <w:t xml:space="preserve">.” </w:t>
      </w:r>
      <w:r w:rsidR="00A97ABC">
        <w:rPr>
          <w:i/>
          <w:color w:val="000000" w:themeColor="text1"/>
        </w:rPr>
        <w:t>Germany and the Americas: G-N, C</w:t>
      </w:r>
      <w:r>
        <w:rPr>
          <w:i/>
          <w:color w:val="000000" w:themeColor="text1"/>
        </w:rPr>
        <w:t xml:space="preserve">ulture, Politics, and </w:t>
      </w:r>
      <w:r w:rsidR="00A97ABC">
        <w:rPr>
          <w:i/>
          <w:color w:val="000000" w:themeColor="text1"/>
        </w:rPr>
        <w:tab/>
      </w:r>
      <w:r>
        <w:rPr>
          <w:i/>
          <w:color w:val="000000" w:themeColor="text1"/>
        </w:rPr>
        <w:t>History, A Multi</w:t>
      </w:r>
      <w:r w:rsidR="00A97ABC">
        <w:rPr>
          <w:i/>
          <w:color w:val="000000" w:themeColor="text1"/>
        </w:rPr>
        <w:t>disciplinary Encyclopedia, Vol. 2</w:t>
      </w:r>
      <w:r>
        <w:rPr>
          <w:color w:val="000000" w:themeColor="text1"/>
        </w:rPr>
        <w:t xml:space="preserve">. Adams Thomas, Ed. Santa </w:t>
      </w:r>
      <w:r w:rsidR="00A97ABC">
        <w:rPr>
          <w:color w:val="000000" w:themeColor="text1"/>
        </w:rPr>
        <w:tab/>
        <w:t>Barbara, CA: ABC-Clio, 2005. 783-784.</w:t>
      </w:r>
      <w:r w:rsidR="00D93650">
        <w:rPr>
          <w:color w:val="000000" w:themeColor="text1"/>
        </w:rPr>
        <w:t xml:space="preserve"> Print.</w:t>
      </w:r>
    </w:p>
    <w:p w:rsidR="009D6A0D" w:rsidRDefault="009D6A0D" w:rsidP="002724EC">
      <w:pPr>
        <w:rPr>
          <w:color w:val="000000" w:themeColor="text1"/>
        </w:rPr>
      </w:pPr>
    </w:p>
    <w:p w:rsidR="002D6FE8" w:rsidRDefault="009D6A0D" w:rsidP="002724EC">
      <w:pPr>
        <w:rPr>
          <w:color w:val="000000" w:themeColor="text1"/>
        </w:rPr>
      </w:pPr>
      <w:r>
        <w:rPr>
          <w:color w:val="000000" w:themeColor="text1"/>
        </w:rPr>
        <w:t xml:space="preserve">Eliot, George. </w:t>
      </w:r>
      <w:r w:rsidRPr="00803201">
        <w:rPr>
          <w:i/>
          <w:color w:val="000000" w:themeColor="text1"/>
        </w:rPr>
        <w:t>Middlemarch: An Authoritative Text, Backgrounds, Criticism</w:t>
      </w:r>
      <w:r>
        <w:rPr>
          <w:color w:val="000000" w:themeColor="text1"/>
        </w:rPr>
        <w:t xml:space="preserve">. Ed. Bert G. </w:t>
      </w:r>
      <w:r>
        <w:rPr>
          <w:color w:val="000000" w:themeColor="text1"/>
        </w:rPr>
        <w:tab/>
        <w:t>Hornback. New York: W. W. Norton, 2000.</w:t>
      </w:r>
      <w:r w:rsidR="00D93650">
        <w:rPr>
          <w:color w:val="000000" w:themeColor="text1"/>
        </w:rPr>
        <w:t xml:space="preserve"> Print.</w:t>
      </w:r>
    </w:p>
    <w:p w:rsidR="002D6FE8" w:rsidRDefault="002D6FE8" w:rsidP="002724EC">
      <w:pPr>
        <w:rPr>
          <w:color w:val="000000" w:themeColor="text1"/>
        </w:rPr>
      </w:pPr>
    </w:p>
    <w:p w:rsidR="002D6FE8" w:rsidRDefault="002D6FE8" w:rsidP="002D6FE8">
      <w:pPr>
        <w:rPr>
          <w:color w:val="000000" w:themeColor="text1"/>
        </w:rPr>
      </w:pPr>
      <w:r>
        <w:rPr>
          <w:color w:val="000000" w:themeColor="text1"/>
        </w:rPr>
        <w:t xml:space="preserve">“Fanny Lewald zum 200. Geburtstag. </w:t>
      </w:r>
      <w:r>
        <w:rPr>
          <w:i/>
          <w:color w:val="000000" w:themeColor="text1"/>
        </w:rPr>
        <w:t>Heinrich-Heine-</w:t>
      </w:r>
      <w:r w:rsidRPr="00164F23">
        <w:rPr>
          <w:i/>
          <w:color w:val="000000" w:themeColor="text1"/>
        </w:rPr>
        <w:t>Institute und Heinrich Heine-</w:t>
      </w:r>
      <w:r>
        <w:rPr>
          <w:i/>
          <w:color w:val="000000" w:themeColor="text1"/>
        </w:rPr>
        <w:tab/>
      </w:r>
      <w:r w:rsidRPr="00164F23">
        <w:rPr>
          <w:i/>
          <w:color w:val="000000" w:themeColor="text1"/>
        </w:rPr>
        <w:t>Gesellschaft</w:t>
      </w:r>
      <w:r>
        <w:rPr>
          <w:color w:val="000000" w:themeColor="text1"/>
        </w:rPr>
        <w:t>. 24 Mar. 2011. Web. 26 Dec. 2014.</w:t>
      </w:r>
    </w:p>
    <w:p w:rsidR="002D6FE8" w:rsidRDefault="002D6FE8" w:rsidP="002D6FE8">
      <w:pPr>
        <w:rPr>
          <w:color w:val="000000" w:themeColor="text1"/>
        </w:rPr>
      </w:pPr>
      <w:r>
        <w:rPr>
          <w:color w:val="000000" w:themeColor="text1"/>
        </w:rPr>
        <w:tab/>
        <w:t>&lt;</w:t>
      </w:r>
      <w:r w:rsidRPr="00D84376">
        <w:rPr>
          <w:color w:val="000000" w:themeColor="text1"/>
        </w:rPr>
        <w:t>http://maedchenmannschaft.net/wer-war-fanny-lewald/</w:t>
      </w:r>
      <w:r>
        <w:rPr>
          <w:color w:val="000000" w:themeColor="text1"/>
        </w:rPr>
        <w:t>&gt;</w:t>
      </w:r>
    </w:p>
    <w:p w:rsidR="002D6FE8" w:rsidRDefault="002D6FE8" w:rsidP="002D6FE8">
      <w:pPr>
        <w:rPr>
          <w:color w:val="000000" w:themeColor="text1"/>
          <w:lang w:val="de-DE"/>
        </w:rPr>
      </w:pPr>
      <w:r>
        <w:rPr>
          <w:color w:val="000000" w:themeColor="text1"/>
          <w:lang w:val="de-DE"/>
        </w:rPr>
        <w:tab/>
        <w:t>Also: 24 Mar. 2011. Web. 24 Apr. 2011.</w:t>
      </w:r>
    </w:p>
    <w:p w:rsidR="008A14B6" w:rsidRDefault="002D6FE8" w:rsidP="002D6FE8">
      <w:pPr>
        <w:rPr>
          <w:color w:val="000000" w:themeColor="text1"/>
        </w:rPr>
      </w:pPr>
      <w:r>
        <w:rPr>
          <w:color w:val="000000" w:themeColor="text1"/>
          <w:lang w:val="de-DE"/>
        </w:rPr>
        <w:tab/>
        <w:t>&lt;http://www.facebook.com/eventpht?eid=186897854679591&gt;</w:t>
      </w:r>
    </w:p>
    <w:p w:rsidR="008A14B6" w:rsidRDefault="008A14B6" w:rsidP="002724EC">
      <w:pPr>
        <w:rPr>
          <w:color w:val="000000" w:themeColor="text1"/>
        </w:rPr>
      </w:pPr>
    </w:p>
    <w:p w:rsidR="0094673A" w:rsidRDefault="008A14B6" w:rsidP="002724EC">
      <w:pPr>
        <w:rPr>
          <w:ins w:id="2738" w:author="Judith Hector" w:date="2015-02-17T14:36:00Z"/>
          <w:color w:val="000000" w:themeColor="text1"/>
        </w:rPr>
      </w:pPr>
      <w:r>
        <w:rPr>
          <w:color w:val="000000" w:themeColor="text1"/>
        </w:rPr>
        <w:t xml:space="preserve">Frederiksen, Elke. </w:t>
      </w:r>
      <w:r>
        <w:rPr>
          <w:i/>
          <w:color w:val="000000" w:themeColor="text1"/>
        </w:rPr>
        <w:t xml:space="preserve">Women Writers of Germany, Austria, and Switzerland: An Annotated </w:t>
      </w:r>
      <w:r>
        <w:rPr>
          <w:i/>
          <w:color w:val="000000" w:themeColor="text1"/>
        </w:rPr>
        <w:tab/>
        <w:t>Bio-Bibliographical Guide</w:t>
      </w:r>
      <w:r>
        <w:rPr>
          <w:color w:val="000000" w:themeColor="text1"/>
        </w:rPr>
        <w:t>. New York: Greenwood Press. 1989.</w:t>
      </w:r>
      <w:r w:rsidR="00D93650">
        <w:rPr>
          <w:color w:val="000000" w:themeColor="text1"/>
        </w:rPr>
        <w:t xml:space="preserve"> Print.</w:t>
      </w:r>
    </w:p>
    <w:p w:rsidR="0094673A" w:rsidRDefault="0094673A" w:rsidP="002724EC">
      <w:pPr>
        <w:numPr>
          <w:ins w:id="2739" w:author="Judith Hector" w:date="2015-02-17T14:36:00Z"/>
        </w:numPr>
        <w:rPr>
          <w:ins w:id="2740" w:author="Judith Hector" w:date="2015-02-17T14:36:00Z"/>
          <w:color w:val="000000" w:themeColor="text1"/>
        </w:rPr>
      </w:pPr>
    </w:p>
    <w:p w:rsidR="00E257D9" w:rsidRDefault="0094673A" w:rsidP="002724EC">
      <w:pPr>
        <w:numPr>
          <w:ins w:id="2741" w:author="Judith Hector" w:date="2015-02-17T14:36:00Z"/>
        </w:numPr>
        <w:rPr>
          <w:color w:val="000000" w:themeColor="text1"/>
        </w:rPr>
      </w:pPr>
      <w:ins w:id="2742" w:author="Judith Hector" w:date="2015-02-17T14:36:00Z">
        <w:r>
          <w:rPr>
            <w:color w:val="000000" w:themeColor="text1"/>
          </w:rPr>
          <w:t xml:space="preserve">Frenzel, Karl. </w:t>
        </w:r>
        <w:r>
          <w:rPr>
            <w:i/>
            <w:color w:val="000000" w:themeColor="text1"/>
          </w:rPr>
          <w:t>Gesammelte Werke. Erster Band. Erinnerungen und Str</w:t>
        </w:r>
      </w:ins>
      <w:ins w:id="2743" w:author="Judith Hector" w:date="2015-02-17T14:37:00Z">
        <w:r>
          <w:rPr>
            <w:i/>
            <w:color w:val="000000" w:themeColor="text1"/>
          </w:rPr>
          <w:t>ömmungen</w:t>
        </w:r>
        <w:r>
          <w:rPr>
            <w:color w:val="000000" w:themeColor="text1"/>
          </w:rPr>
          <w:t xml:space="preserve">. </w:t>
        </w:r>
        <w:r w:rsidR="00436975">
          <w:rPr>
            <w:color w:val="000000" w:themeColor="text1"/>
          </w:rPr>
          <w:tab/>
        </w:r>
        <w:r>
          <w:rPr>
            <w:color w:val="000000" w:themeColor="text1"/>
          </w:rPr>
          <w:t>Leipzig:</w:t>
        </w:r>
        <w:r w:rsidR="00436975">
          <w:rPr>
            <w:color w:val="000000" w:themeColor="text1"/>
          </w:rPr>
          <w:t xml:space="preserve"> W. Friedrich, 1980.</w:t>
        </w:r>
      </w:ins>
      <w:r w:rsidR="009D6A0D">
        <w:rPr>
          <w:color w:val="000000" w:themeColor="text1"/>
        </w:rPr>
        <w:t xml:space="preserve"> </w:t>
      </w:r>
    </w:p>
    <w:p w:rsidR="00E257D9" w:rsidRDefault="00E257D9" w:rsidP="002724EC">
      <w:pPr>
        <w:rPr>
          <w:color w:val="000000" w:themeColor="text1"/>
        </w:rPr>
      </w:pPr>
    </w:p>
    <w:p w:rsidR="002724EC" w:rsidRPr="00E257D9" w:rsidRDefault="00E257D9" w:rsidP="002724EC">
      <w:pPr>
        <w:rPr>
          <w:color w:val="000000" w:themeColor="text1"/>
        </w:rPr>
      </w:pPr>
      <w:r>
        <w:rPr>
          <w:color w:val="000000" w:themeColor="text1"/>
        </w:rPr>
        <w:t xml:space="preserve">Frevert, Ute. </w:t>
      </w:r>
      <w:r w:rsidRPr="00803201">
        <w:rPr>
          <w:i/>
          <w:color w:val="000000" w:themeColor="text1"/>
        </w:rPr>
        <w:t xml:space="preserve">Women in German History: From Bourgeois Emancipation to Sexual </w:t>
      </w:r>
      <w:r w:rsidRPr="00803201">
        <w:rPr>
          <w:i/>
          <w:color w:val="000000" w:themeColor="text1"/>
        </w:rPr>
        <w:tab/>
        <w:t>Liberation</w:t>
      </w:r>
      <w:r>
        <w:rPr>
          <w:color w:val="000000" w:themeColor="text1"/>
        </w:rPr>
        <w:t>. Trans. Stuart McKinnon-Evans. Oxford: Berg, 1989.</w:t>
      </w:r>
      <w:r w:rsidR="00593BA6">
        <w:rPr>
          <w:color w:val="000000" w:themeColor="text1"/>
        </w:rPr>
        <w:t xml:space="preserve"> (</w:t>
      </w:r>
      <w:r w:rsidR="00593BA6" w:rsidRPr="00AA31A7">
        <w:rPr>
          <w:i/>
          <w:color w:val="000000" w:themeColor="text1"/>
          <w:lang w:val="de-DE"/>
        </w:rPr>
        <w:t>Frauen-</w:t>
      </w:r>
      <w:r w:rsidR="00803201" w:rsidRPr="00AA31A7">
        <w:rPr>
          <w:i/>
          <w:color w:val="000000" w:themeColor="text1"/>
          <w:lang w:val="de-DE"/>
        </w:rPr>
        <w:tab/>
      </w:r>
      <w:r w:rsidR="00593BA6" w:rsidRPr="00AA31A7">
        <w:rPr>
          <w:i/>
          <w:color w:val="000000" w:themeColor="text1"/>
          <w:lang w:val="de-DE"/>
        </w:rPr>
        <w:t>Geschichte zwischen Bürglicher Verbesserung und Neuer Weiblichkeit</w:t>
      </w:r>
      <w:r w:rsidR="00593BA6">
        <w:rPr>
          <w:color w:val="000000" w:themeColor="text1"/>
        </w:rPr>
        <w:t xml:space="preserve">. </w:t>
      </w:r>
      <w:r w:rsidR="00803201">
        <w:rPr>
          <w:color w:val="000000" w:themeColor="text1"/>
        </w:rPr>
        <w:t xml:space="preserve">Frankfurt </w:t>
      </w:r>
      <w:r w:rsidR="00803201">
        <w:rPr>
          <w:color w:val="000000" w:themeColor="text1"/>
        </w:rPr>
        <w:tab/>
        <w:t>am Main</w:t>
      </w:r>
      <w:r w:rsidR="00593BA6">
        <w:rPr>
          <w:color w:val="000000" w:themeColor="text1"/>
        </w:rPr>
        <w:t>:Suhrkamp</w:t>
      </w:r>
      <w:r w:rsidR="00803201">
        <w:rPr>
          <w:color w:val="000000" w:themeColor="text1"/>
        </w:rPr>
        <w:t>, 1986.)</w:t>
      </w:r>
      <w:r w:rsidR="00D93650">
        <w:rPr>
          <w:color w:val="000000" w:themeColor="text1"/>
        </w:rPr>
        <w:t xml:space="preserve"> Print.</w:t>
      </w:r>
    </w:p>
    <w:p w:rsidR="002724EC" w:rsidRPr="0091684D" w:rsidRDefault="002724EC" w:rsidP="002724EC">
      <w:pPr>
        <w:rPr>
          <w:color w:val="000000" w:themeColor="text1"/>
        </w:rPr>
      </w:pPr>
    </w:p>
    <w:p w:rsidR="002724EC" w:rsidRPr="00803201" w:rsidRDefault="004C1909" w:rsidP="002724EC">
      <w:pPr>
        <w:rPr>
          <w:i/>
          <w:color w:val="000000" w:themeColor="text1"/>
          <w:lang w:val="de-DE"/>
          <w:rPrChange w:id="2744" w:author="dlee" w:date="2012-09-03T20:50:00Z">
            <w:rPr>
              <w:color w:val="000000" w:themeColor="text1"/>
            </w:rPr>
          </w:rPrChange>
        </w:rPr>
      </w:pPr>
      <w:r w:rsidRPr="004C1909">
        <w:rPr>
          <w:color w:val="000000" w:themeColor="text1"/>
          <w:lang w:val="de-DE"/>
          <w:rPrChange w:id="2745" w:author="dlee" w:date="2012-09-03T20:50:00Z">
            <w:rPr>
              <w:b/>
              <w:color w:val="000000" w:themeColor="text1"/>
            </w:rPr>
          </w:rPrChange>
        </w:rPr>
        <w:t xml:space="preserve">Fuchs, Michaela. </w:t>
      </w:r>
      <w:r w:rsidRPr="004C1909">
        <w:rPr>
          <w:i/>
          <w:color w:val="000000" w:themeColor="text1"/>
          <w:lang w:val="de-DE"/>
          <w:rPrChange w:id="2746" w:author="dlee" w:date="2012-09-03T20:50:00Z">
            <w:rPr>
              <w:b/>
              <w:color w:val="000000" w:themeColor="text1"/>
              <w:u w:val="single"/>
            </w:rPr>
          </w:rPrChange>
        </w:rPr>
        <w:t>“Wie sollen wir unsere Kinder erziehen?”: Bürgerliche</w:t>
      </w:r>
    </w:p>
    <w:p w:rsidR="002724EC" w:rsidRPr="0091684D" w:rsidRDefault="004C1909" w:rsidP="002724EC">
      <w:pPr>
        <w:rPr>
          <w:color w:val="000000" w:themeColor="text1"/>
        </w:rPr>
      </w:pPr>
      <w:r w:rsidRPr="004C1909">
        <w:rPr>
          <w:i/>
          <w:color w:val="000000" w:themeColor="text1"/>
          <w:lang w:val="de-DE"/>
          <w:rPrChange w:id="2747" w:author="dlee" w:date="2012-09-03T20:50:00Z">
            <w:rPr>
              <w:b/>
              <w:color w:val="000000" w:themeColor="text1"/>
            </w:rPr>
          </w:rPrChange>
        </w:rPr>
        <w:t xml:space="preserve"> </w:t>
      </w:r>
      <w:r w:rsidRPr="004C1909">
        <w:rPr>
          <w:i/>
          <w:color w:val="000000" w:themeColor="text1"/>
          <w:lang w:val="de-DE"/>
          <w:rPrChange w:id="2748" w:author="dlee" w:date="2012-09-03T20:50:00Z">
            <w:rPr>
              <w:b/>
              <w:color w:val="000000" w:themeColor="text1"/>
            </w:rPr>
          </w:rPrChange>
        </w:rPr>
        <w:tab/>
        <w:t xml:space="preserve">Kindererziehung im Spiegel der populärpädogischen Erziehungsratgeber des 19. </w:t>
      </w:r>
      <w:r w:rsidRPr="004C1909">
        <w:rPr>
          <w:i/>
          <w:color w:val="000000" w:themeColor="text1"/>
          <w:lang w:val="de-DE"/>
          <w:rPrChange w:id="2749" w:author="dlee" w:date="2012-09-03T20:50:00Z">
            <w:rPr>
              <w:b/>
              <w:color w:val="000000" w:themeColor="text1"/>
            </w:rPr>
          </w:rPrChange>
        </w:rPr>
        <w:tab/>
      </w:r>
      <w:r w:rsidR="002724EC" w:rsidRPr="00803201">
        <w:rPr>
          <w:i/>
          <w:color w:val="000000" w:themeColor="text1"/>
        </w:rPr>
        <w:t>Jahrhunderts</w:t>
      </w:r>
      <w:r w:rsidR="002724EC" w:rsidRPr="0091684D">
        <w:rPr>
          <w:color w:val="000000" w:themeColor="text1"/>
        </w:rPr>
        <w:t>. Vienna: Edition Praesens, 1997.</w:t>
      </w:r>
      <w:r w:rsidR="00D93650">
        <w:rPr>
          <w:color w:val="000000" w:themeColor="text1"/>
        </w:rPr>
        <w:t xml:space="preserve"> Print.</w:t>
      </w:r>
    </w:p>
    <w:p w:rsidR="002724EC" w:rsidRPr="0091684D" w:rsidRDefault="002724EC" w:rsidP="002724EC">
      <w:pPr>
        <w:rPr>
          <w:color w:val="000000" w:themeColor="text1"/>
        </w:rPr>
      </w:pPr>
    </w:p>
    <w:p w:rsidR="002724EC" w:rsidRPr="0024401F" w:rsidRDefault="002724EC" w:rsidP="002724EC">
      <w:pPr>
        <w:rPr>
          <w:color w:val="000000" w:themeColor="text1"/>
          <w:lang w:val="de-DE"/>
          <w:rPrChange w:id="2750" w:author="dlee" w:date="2012-09-03T20:50:00Z">
            <w:rPr>
              <w:color w:val="000000" w:themeColor="text1"/>
            </w:rPr>
          </w:rPrChange>
        </w:rPr>
      </w:pPr>
      <w:r w:rsidRPr="0091684D">
        <w:rPr>
          <w:color w:val="000000" w:themeColor="text1"/>
        </w:rPr>
        <w:t xml:space="preserve">Gilmore, Leigh. </w:t>
      </w:r>
      <w:r w:rsidRPr="00803201">
        <w:rPr>
          <w:i/>
          <w:color w:val="000000" w:themeColor="text1"/>
        </w:rPr>
        <w:t>Autobiographics: A Feminist Theory of Women’s Self-Representation</w:t>
      </w:r>
      <w:r w:rsidRPr="0091684D">
        <w:rPr>
          <w:color w:val="000000" w:themeColor="text1"/>
        </w:rPr>
        <w:t xml:space="preserve">.  </w:t>
      </w:r>
      <w:r w:rsidRPr="0091684D">
        <w:rPr>
          <w:color w:val="000000" w:themeColor="text1"/>
        </w:rPr>
        <w:tab/>
      </w:r>
      <w:r w:rsidR="004C1909" w:rsidRPr="004C1909">
        <w:rPr>
          <w:color w:val="000000" w:themeColor="text1"/>
          <w:lang w:val="de-DE"/>
          <w:rPrChange w:id="2751" w:author="dlee" w:date="2012-09-03T20:50:00Z">
            <w:rPr>
              <w:b/>
              <w:color w:val="000000" w:themeColor="text1"/>
            </w:rPr>
          </w:rPrChange>
        </w:rPr>
        <w:t>Ithaca, New York: Cornell University Press, 1994.</w:t>
      </w:r>
      <w:r w:rsidR="00D93650">
        <w:rPr>
          <w:color w:val="000000" w:themeColor="text1"/>
          <w:lang w:val="de-DE"/>
        </w:rPr>
        <w:t xml:space="preserve"> Print.</w:t>
      </w:r>
    </w:p>
    <w:p w:rsidR="002724EC" w:rsidRPr="0024401F" w:rsidRDefault="002724EC" w:rsidP="002724EC">
      <w:pPr>
        <w:rPr>
          <w:color w:val="000000" w:themeColor="text1"/>
          <w:lang w:val="de-DE"/>
          <w:rPrChange w:id="2752" w:author="dlee" w:date="2012-09-03T20:50:00Z">
            <w:rPr>
              <w:color w:val="000000" w:themeColor="text1"/>
            </w:rPr>
          </w:rPrChange>
        </w:rPr>
      </w:pPr>
    </w:p>
    <w:p w:rsidR="00151F1F" w:rsidRDefault="004C1909" w:rsidP="002724EC">
      <w:pPr>
        <w:rPr>
          <w:color w:val="000000" w:themeColor="text1"/>
        </w:rPr>
      </w:pPr>
      <w:r w:rsidRPr="004C1909">
        <w:rPr>
          <w:color w:val="000000" w:themeColor="text1"/>
          <w:lang w:val="de-DE"/>
          <w:rPrChange w:id="2753" w:author="dlee" w:date="2012-09-03T20:50:00Z">
            <w:rPr>
              <w:b/>
              <w:color w:val="000000" w:themeColor="text1"/>
            </w:rPr>
          </w:rPrChange>
        </w:rPr>
        <w:t>Goodman, Katherine. “Die große Kunst nach innen zu weinen.</w:t>
      </w:r>
      <w:r w:rsidR="0099696E">
        <w:rPr>
          <w:color w:val="000000" w:themeColor="text1"/>
        </w:rPr>
        <w:t>”</w:t>
      </w:r>
      <w:r w:rsidRPr="004C1909">
        <w:rPr>
          <w:color w:val="000000" w:themeColor="text1"/>
          <w:lang w:val="de-DE"/>
          <w:rPrChange w:id="2754" w:author="dlee" w:date="2012-09-03T20:50:00Z">
            <w:rPr>
              <w:b/>
              <w:color w:val="000000" w:themeColor="text1"/>
            </w:rPr>
          </w:rPrChange>
        </w:rPr>
        <w:t xml:space="preserve"> </w:t>
      </w:r>
      <w:r w:rsidRPr="004C1909">
        <w:rPr>
          <w:i/>
          <w:color w:val="000000" w:themeColor="text1"/>
          <w:lang w:val="de-DE"/>
          <w:rPrChange w:id="2755" w:author="dlee" w:date="2012-09-03T20:50:00Z">
            <w:rPr>
              <w:b/>
              <w:color w:val="000000" w:themeColor="text1"/>
            </w:rPr>
          </w:rPrChange>
        </w:rPr>
        <w:t xml:space="preserve">Autobiographien </w:t>
      </w:r>
      <w:r w:rsidRPr="004C1909">
        <w:rPr>
          <w:i/>
          <w:color w:val="000000" w:themeColor="text1"/>
          <w:lang w:val="de-DE"/>
          <w:rPrChange w:id="2756" w:author="dlee" w:date="2012-09-03T20:50:00Z">
            <w:rPr>
              <w:b/>
              <w:color w:val="000000" w:themeColor="text1"/>
            </w:rPr>
          </w:rPrChange>
        </w:rPr>
        <w:tab/>
      </w:r>
      <w:r w:rsidR="00AA31A7" w:rsidRPr="0080600C">
        <w:rPr>
          <w:i/>
          <w:color w:val="000000" w:themeColor="text1"/>
          <w:lang w:val="de-DE"/>
        </w:rPr>
        <w:t>deutscher Frauen im späten 19. u</w:t>
      </w:r>
      <w:r w:rsidRPr="004C1909">
        <w:rPr>
          <w:i/>
          <w:color w:val="000000" w:themeColor="text1"/>
          <w:lang w:val="de-DE"/>
          <w:rPrChange w:id="2757" w:author="dlee" w:date="2012-09-03T20:50:00Z">
            <w:rPr>
              <w:b/>
              <w:color w:val="000000" w:themeColor="text1"/>
            </w:rPr>
          </w:rPrChange>
        </w:rPr>
        <w:t>nd frühen 20. Jahrhundert</w:t>
      </w:r>
      <w:r w:rsidR="0099696E" w:rsidRPr="0080600C">
        <w:rPr>
          <w:i/>
          <w:color w:val="000000" w:themeColor="text1"/>
          <w:lang w:val="de-DE"/>
        </w:rPr>
        <w:t xml:space="preserve">: Neue kritische </w:t>
      </w:r>
      <w:r w:rsidR="0080600C">
        <w:rPr>
          <w:i/>
          <w:color w:val="000000" w:themeColor="text1"/>
          <w:lang w:val="de-DE"/>
        </w:rPr>
        <w:tab/>
      </w:r>
      <w:r w:rsidR="0099696E" w:rsidRPr="0080600C">
        <w:rPr>
          <w:i/>
          <w:color w:val="000000" w:themeColor="text1"/>
          <w:lang w:val="de-DE"/>
        </w:rPr>
        <w:t>Ansätze zur deutschen Literatur.</w:t>
      </w:r>
      <w:r w:rsidR="00AA31A7" w:rsidRPr="0080600C">
        <w:rPr>
          <w:i/>
          <w:color w:val="000000" w:themeColor="text1"/>
          <w:lang w:val="de-DE"/>
        </w:rPr>
        <w:t xml:space="preserve"> </w:t>
      </w:r>
      <w:r w:rsidR="0080600C">
        <w:rPr>
          <w:color w:val="000000" w:themeColor="text1"/>
          <w:lang w:val="de-DE"/>
        </w:rPr>
        <w:t xml:space="preserve">Ed. Wolfgang </w:t>
      </w:r>
      <w:r w:rsidRPr="004C1909">
        <w:rPr>
          <w:color w:val="000000" w:themeColor="text1"/>
          <w:lang w:val="de-DE"/>
          <w:rPrChange w:id="2758" w:author="dlee" w:date="2012-09-03T20:50:00Z">
            <w:rPr>
              <w:b/>
              <w:color w:val="000000" w:themeColor="text1"/>
            </w:rPr>
          </w:rPrChange>
        </w:rPr>
        <w:t xml:space="preserve">Paulsen. </w:t>
      </w:r>
      <w:r w:rsidR="0099696E">
        <w:rPr>
          <w:color w:val="000000" w:themeColor="text1"/>
        </w:rPr>
        <w:t xml:space="preserve">Bern: Francke, 1979. </w:t>
      </w:r>
      <w:r w:rsidR="0080600C">
        <w:rPr>
          <w:color w:val="000000" w:themeColor="text1"/>
        </w:rPr>
        <w:tab/>
      </w:r>
      <w:r w:rsidR="0099696E">
        <w:rPr>
          <w:color w:val="000000" w:themeColor="text1"/>
        </w:rPr>
        <w:t>125-</w:t>
      </w:r>
      <w:r w:rsidR="002724EC" w:rsidRPr="0091684D">
        <w:rPr>
          <w:color w:val="000000" w:themeColor="text1"/>
        </w:rPr>
        <w:t>135.</w:t>
      </w:r>
      <w:r w:rsidR="00D93650">
        <w:rPr>
          <w:color w:val="000000" w:themeColor="text1"/>
        </w:rPr>
        <w:t xml:space="preserve"> Print.</w:t>
      </w:r>
    </w:p>
    <w:p w:rsidR="002724EC" w:rsidRPr="0091684D" w:rsidRDefault="002724EC" w:rsidP="002724EC">
      <w:pPr>
        <w:rPr>
          <w:color w:val="000000" w:themeColor="text1"/>
        </w:rPr>
      </w:pPr>
    </w:p>
    <w:p w:rsidR="0080600C" w:rsidRPr="003127A0" w:rsidRDefault="003127A0" w:rsidP="002724EC">
      <w:pPr>
        <w:rPr>
          <w:i/>
          <w:color w:val="000000" w:themeColor="text1"/>
        </w:rPr>
      </w:pPr>
      <w:r>
        <w:rPr>
          <w:color w:val="000000" w:themeColor="text1"/>
        </w:rPr>
        <w:t>- - -</w:t>
      </w:r>
      <w:r w:rsidR="002724EC" w:rsidRPr="0091684D">
        <w:rPr>
          <w:color w:val="000000" w:themeColor="text1"/>
        </w:rPr>
        <w:t xml:space="preserve">. </w:t>
      </w:r>
      <w:r w:rsidR="002724EC" w:rsidRPr="00803201">
        <w:rPr>
          <w:i/>
          <w:color w:val="000000" w:themeColor="text1"/>
        </w:rPr>
        <w:t>Dis/Closures: Women’s Autobiography in Germany between 1790</w:t>
      </w:r>
      <w:r>
        <w:rPr>
          <w:i/>
          <w:color w:val="000000" w:themeColor="text1"/>
        </w:rPr>
        <w:t xml:space="preserve"> </w:t>
      </w:r>
      <w:r w:rsidR="002724EC" w:rsidRPr="00803201">
        <w:rPr>
          <w:i/>
          <w:color w:val="000000" w:themeColor="text1"/>
        </w:rPr>
        <w:t>and 1914</w:t>
      </w:r>
      <w:r w:rsidR="002724EC" w:rsidRPr="0091684D">
        <w:rPr>
          <w:color w:val="000000" w:themeColor="text1"/>
        </w:rPr>
        <w:t xml:space="preserve">. </w:t>
      </w:r>
      <w:r w:rsidR="004C1909" w:rsidRPr="004C1909">
        <w:rPr>
          <w:color w:val="000000" w:themeColor="text1"/>
          <w:lang w:val="de-DE"/>
          <w:rPrChange w:id="2759" w:author="dlee" w:date="2012-09-03T20:50:00Z">
            <w:rPr>
              <w:b/>
              <w:color w:val="000000" w:themeColor="text1"/>
            </w:rPr>
          </w:rPrChange>
        </w:rPr>
        <w:t xml:space="preserve">New </w:t>
      </w:r>
      <w:r>
        <w:rPr>
          <w:color w:val="000000" w:themeColor="text1"/>
          <w:lang w:val="de-DE"/>
        </w:rPr>
        <w:tab/>
      </w:r>
      <w:r w:rsidR="004C1909" w:rsidRPr="004C1909">
        <w:rPr>
          <w:color w:val="000000" w:themeColor="text1"/>
          <w:lang w:val="de-DE"/>
          <w:rPrChange w:id="2760" w:author="dlee" w:date="2012-09-03T20:50:00Z">
            <w:rPr>
              <w:b/>
              <w:color w:val="000000" w:themeColor="text1"/>
            </w:rPr>
          </w:rPrChange>
        </w:rPr>
        <w:t>York: Peter Lang, 1986.</w:t>
      </w:r>
      <w:r w:rsidR="00D93650">
        <w:rPr>
          <w:color w:val="000000" w:themeColor="text1"/>
          <w:lang w:val="de-DE"/>
        </w:rPr>
        <w:t xml:space="preserve"> Print.</w:t>
      </w:r>
    </w:p>
    <w:p w:rsidR="0080600C" w:rsidRDefault="0080600C" w:rsidP="002724EC">
      <w:pPr>
        <w:rPr>
          <w:color w:val="000000" w:themeColor="text1"/>
          <w:lang w:val="de-DE"/>
        </w:rPr>
      </w:pPr>
    </w:p>
    <w:p w:rsidR="002724EC" w:rsidRPr="0024401F" w:rsidRDefault="004C1909" w:rsidP="002724EC">
      <w:pPr>
        <w:rPr>
          <w:color w:val="000000" w:themeColor="text1"/>
          <w:lang w:val="de-DE"/>
          <w:rPrChange w:id="2761" w:author="dlee" w:date="2012-09-03T20:50:00Z">
            <w:rPr>
              <w:color w:val="000000" w:themeColor="text1"/>
            </w:rPr>
          </w:rPrChange>
        </w:rPr>
      </w:pPr>
      <w:r w:rsidRPr="004C1909">
        <w:rPr>
          <w:color w:val="000000" w:themeColor="text1"/>
          <w:lang w:val="de-DE"/>
          <w:rPrChange w:id="2762" w:author="dlee" w:date="2012-09-03T20:50:00Z">
            <w:rPr>
              <w:b/>
              <w:color w:val="000000" w:themeColor="text1"/>
            </w:rPr>
          </w:rPrChange>
        </w:rPr>
        <w:t xml:space="preserve">Heinrich, Nina.”Vorreiterin der Frauenbewegung: 200. Geburtstag der Schriftstellerin </w:t>
      </w:r>
      <w:r w:rsidRPr="004C1909">
        <w:rPr>
          <w:color w:val="000000" w:themeColor="text1"/>
          <w:lang w:val="de-DE"/>
          <w:rPrChange w:id="2763" w:author="dlee" w:date="2012-09-03T20:50:00Z">
            <w:rPr>
              <w:b/>
              <w:color w:val="000000" w:themeColor="text1"/>
            </w:rPr>
          </w:rPrChange>
        </w:rPr>
        <w:tab/>
        <w:t>Fanny Lewal</w:t>
      </w:r>
      <w:r w:rsidR="0080600C">
        <w:rPr>
          <w:color w:val="000000" w:themeColor="text1"/>
          <w:lang w:val="de-DE"/>
        </w:rPr>
        <w:t xml:space="preserve">d.” </w:t>
      </w:r>
      <w:r w:rsidR="0080600C" w:rsidRPr="0080600C">
        <w:rPr>
          <w:i/>
          <w:color w:val="000000" w:themeColor="text1"/>
          <w:lang w:val="de-DE"/>
        </w:rPr>
        <w:t>LWL-</w:t>
      </w:r>
      <w:r w:rsidRPr="004C1909">
        <w:rPr>
          <w:i/>
          <w:color w:val="000000" w:themeColor="text1"/>
          <w:lang w:val="de-DE"/>
          <w:rPrChange w:id="2764" w:author="dlee" w:date="2012-09-03T20:50:00Z">
            <w:rPr>
              <w:b/>
              <w:color w:val="000000" w:themeColor="text1"/>
            </w:rPr>
          </w:rPrChange>
        </w:rPr>
        <w:t>Landesmuseum für Kunst und Kulturgeschi</w:t>
      </w:r>
      <w:r w:rsidR="0080600C" w:rsidRPr="0080600C">
        <w:rPr>
          <w:i/>
          <w:color w:val="000000" w:themeColor="text1"/>
          <w:lang w:val="de-DE"/>
        </w:rPr>
        <w:t>chte</w:t>
      </w:r>
      <w:r w:rsidR="0080600C">
        <w:rPr>
          <w:color w:val="000000" w:themeColor="text1"/>
          <w:lang w:val="de-DE"/>
        </w:rPr>
        <w:t xml:space="preserve">. 18 March </w:t>
      </w:r>
      <w:r w:rsidR="0080600C">
        <w:rPr>
          <w:color w:val="000000" w:themeColor="text1"/>
          <w:lang w:val="de-DE"/>
        </w:rPr>
        <w:tab/>
        <w:t>2011. Web.  10 Feb. 2015.</w:t>
      </w:r>
      <w:r w:rsidRPr="004C1909">
        <w:rPr>
          <w:color w:val="000000" w:themeColor="text1"/>
          <w:lang w:val="de-DE"/>
          <w:rPrChange w:id="2765" w:author="dlee" w:date="2012-09-03T20:50:00Z">
            <w:rPr>
              <w:b/>
              <w:color w:val="000000" w:themeColor="text1"/>
            </w:rPr>
          </w:rPrChange>
        </w:rPr>
        <w:t xml:space="preserve"> </w:t>
      </w:r>
      <w:r w:rsidRPr="004C1909">
        <w:rPr>
          <w:color w:val="000000" w:themeColor="text1"/>
          <w:lang w:val="de-DE"/>
          <w:rPrChange w:id="2766" w:author="dlee" w:date="2012-09-03T20:50:00Z">
            <w:rPr>
              <w:b/>
              <w:color w:val="000000" w:themeColor="text1"/>
            </w:rPr>
          </w:rPrChange>
        </w:rPr>
        <w:tab/>
      </w:r>
      <w:r w:rsidR="0080600C">
        <w:rPr>
          <w:color w:val="000000" w:themeColor="text1"/>
          <w:lang w:val="de-DE"/>
        </w:rPr>
        <w:t>&lt;</w:t>
      </w:r>
      <w:r w:rsidR="0080600C" w:rsidRPr="00024E9B">
        <w:rPr>
          <w:color w:val="000000" w:themeColor="text1"/>
          <w:lang w:val="de-DE"/>
        </w:rPr>
        <w:t>http://www.lwl.org/pressemitteilungen/mitteilung.php?urlID=23910#.VGF7rb5</w:t>
      </w:r>
      <w:r w:rsidR="0080600C" w:rsidRPr="00024E9B">
        <w:rPr>
          <w:color w:val="000000" w:themeColor="text1"/>
          <w:lang w:val="de-DE"/>
        </w:rPr>
        <w:tab/>
        <w:t>Blzc</w:t>
      </w:r>
      <w:r w:rsidRPr="004C1909">
        <w:rPr>
          <w:color w:val="000000" w:themeColor="text1"/>
          <w:lang w:val="de-DE"/>
          <w:rPrChange w:id="2767" w:author="dlee" w:date="2012-09-03T20:50:00Z">
            <w:rPr>
              <w:b/>
              <w:color w:val="000000" w:themeColor="text1"/>
              <w:u w:val="single"/>
            </w:rPr>
          </w:rPrChange>
        </w:rPr>
        <w:t>&gt;</w:t>
      </w:r>
    </w:p>
    <w:p w:rsidR="008E24E9" w:rsidRDefault="008E24E9" w:rsidP="002724EC">
      <w:pPr>
        <w:rPr>
          <w:color w:val="000000" w:themeColor="text1"/>
          <w:lang w:val="de-DE"/>
        </w:rPr>
      </w:pPr>
    </w:p>
    <w:p w:rsidR="008E24E9" w:rsidRDefault="003127A0" w:rsidP="002724EC">
      <w:pPr>
        <w:rPr>
          <w:color w:val="000000" w:themeColor="text1"/>
          <w:lang w:val="de-DE"/>
        </w:rPr>
      </w:pPr>
      <w:r>
        <w:rPr>
          <w:color w:val="000000" w:themeColor="text1"/>
          <w:lang w:val="de-DE"/>
        </w:rPr>
        <w:t>Helmer, Ulrike. Rpt. Ed. „Nachwort.“</w:t>
      </w:r>
      <w:r>
        <w:rPr>
          <w:i/>
          <w:color w:val="000000" w:themeColor="text1"/>
          <w:lang w:val="de-DE"/>
        </w:rPr>
        <w:t>Im Vaterhause</w:t>
      </w:r>
      <w:r>
        <w:rPr>
          <w:color w:val="000000" w:themeColor="text1"/>
          <w:lang w:val="de-DE"/>
        </w:rPr>
        <w:t>. Frankfurt a. M.:Helmer, 1988. 271-</w:t>
      </w:r>
      <w:r w:rsidR="008E24E9">
        <w:rPr>
          <w:color w:val="000000" w:themeColor="text1"/>
          <w:lang w:val="de-DE"/>
        </w:rPr>
        <w:tab/>
      </w:r>
      <w:r>
        <w:rPr>
          <w:color w:val="000000" w:themeColor="text1"/>
          <w:lang w:val="de-DE"/>
        </w:rPr>
        <w:t>288. Print.</w:t>
      </w:r>
    </w:p>
    <w:p w:rsidR="002724EC" w:rsidRPr="003127A0" w:rsidRDefault="002724EC" w:rsidP="002724EC">
      <w:pPr>
        <w:rPr>
          <w:color w:val="000000" w:themeColor="text1"/>
          <w:lang w:val="de-DE"/>
        </w:rPr>
      </w:pPr>
    </w:p>
    <w:p w:rsidR="0080600C" w:rsidRDefault="002724EC" w:rsidP="002724EC">
      <w:pPr>
        <w:rPr>
          <w:color w:val="000000" w:themeColor="text1"/>
          <w:lang w:val="de-DE"/>
        </w:rPr>
      </w:pPr>
      <w:r>
        <w:rPr>
          <w:color w:val="000000" w:themeColor="text1"/>
          <w:lang w:val="de-DE"/>
        </w:rPr>
        <w:t xml:space="preserve">Henckmann, Gisela. Ed. </w:t>
      </w:r>
      <w:r w:rsidRPr="00803201">
        <w:rPr>
          <w:i/>
          <w:color w:val="000000" w:themeColor="text1"/>
          <w:lang w:val="de-DE"/>
        </w:rPr>
        <w:t>Werde, die du bist! Zwischen Anpassun</w:t>
      </w:r>
      <w:r w:rsidR="003127A0">
        <w:rPr>
          <w:i/>
          <w:color w:val="000000" w:themeColor="text1"/>
          <w:lang w:val="de-DE"/>
        </w:rPr>
        <w:t xml:space="preserve">g und </w:t>
      </w:r>
      <w:r w:rsidR="003127A0">
        <w:rPr>
          <w:i/>
          <w:color w:val="000000" w:themeColor="text1"/>
          <w:lang w:val="de-DE"/>
        </w:rPr>
        <w:tab/>
        <w:t>Selbstbestimmung: Texte d</w:t>
      </w:r>
      <w:r w:rsidRPr="00803201">
        <w:rPr>
          <w:i/>
          <w:color w:val="000000" w:themeColor="text1"/>
          <w:lang w:val="de-DE"/>
        </w:rPr>
        <w:t xml:space="preserve">eutschsprachiger Schriftstellerinnen des 19. </w:t>
      </w:r>
      <w:r w:rsidRPr="00803201">
        <w:rPr>
          <w:i/>
          <w:color w:val="000000" w:themeColor="text1"/>
          <w:lang w:val="de-DE"/>
        </w:rPr>
        <w:tab/>
        <w:t>Jahrhunderts</w:t>
      </w:r>
      <w:r>
        <w:rPr>
          <w:color w:val="000000" w:themeColor="text1"/>
          <w:lang w:val="de-DE"/>
        </w:rPr>
        <w:t>. Augsburg: Goldmann Verlag, 1993.</w:t>
      </w:r>
      <w:r w:rsidR="00D93650">
        <w:rPr>
          <w:color w:val="000000" w:themeColor="text1"/>
          <w:lang w:val="de-DE"/>
        </w:rPr>
        <w:t xml:space="preserve"> Print.</w:t>
      </w:r>
    </w:p>
    <w:p w:rsidR="0080600C" w:rsidRDefault="0080600C" w:rsidP="002724EC">
      <w:pPr>
        <w:rPr>
          <w:color w:val="000000" w:themeColor="text1"/>
          <w:lang w:val="de-DE"/>
        </w:rPr>
      </w:pPr>
    </w:p>
    <w:p w:rsidR="002724EC" w:rsidRPr="00732740" w:rsidRDefault="0080600C" w:rsidP="002724EC">
      <w:pPr>
        <w:rPr>
          <w:color w:val="000000" w:themeColor="text1"/>
          <w:lang w:val="de-DE"/>
          <w:rPrChange w:id="2768" w:author="dlee" w:date="2012-09-03T20:50:00Z">
            <w:rPr>
              <w:color w:val="000000" w:themeColor="text1"/>
            </w:rPr>
          </w:rPrChange>
        </w:rPr>
      </w:pPr>
      <w:r w:rsidRPr="000A7C90">
        <w:rPr>
          <w:color w:val="000000" w:themeColor="text1"/>
        </w:rPr>
        <w:t>Henry, Liz.</w:t>
      </w:r>
      <w:r>
        <w:rPr>
          <w:color w:val="000000" w:themeColor="text1"/>
        </w:rPr>
        <w:t xml:space="preserve"> “Fantastic lit, fairy tales, and women writers.” 24 Jan. 2007. Web. 22 Sept. </w:t>
      </w:r>
      <w:r>
        <w:rPr>
          <w:color w:val="000000" w:themeColor="text1"/>
        </w:rPr>
        <w:tab/>
        <w:t>2012. &lt;</w:t>
      </w:r>
      <w:hyperlink r:id="rId11" w:history="1">
        <w:r w:rsidRPr="0080600C">
          <w:rPr>
            <w:rStyle w:val="Hyperlink"/>
            <w:color w:val="auto"/>
            <w:u w:val="none"/>
          </w:rPr>
          <w:t>http://blogs.feministsf.net/fantastic-lit-fairy-tales-and-women-writers</w:t>
        </w:r>
      </w:hyperlink>
      <w:r>
        <w:t>&gt;</w:t>
      </w:r>
    </w:p>
    <w:p w:rsidR="002724EC" w:rsidRPr="0024401F" w:rsidRDefault="002724EC" w:rsidP="002724EC">
      <w:pPr>
        <w:rPr>
          <w:color w:val="000000" w:themeColor="text1"/>
          <w:lang w:val="de-DE"/>
          <w:rPrChange w:id="2769" w:author="dlee" w:date="2012-09-03T20:50:00Z">
            <w:rPr>
              <w:color w:val="000000" w:themeColor="text1"/>
            </w:rPr>
          </w:rPrChange>
        </w:rPr>
      </w:pPr>
    </w:p>
    <w:p w:rsidR="002724EC" w:rsidRPr="00803201" w:rsidRDefault="004C1909" w:rsidP="002724EC">
      <w:pPr>
        <w:rPr>
          <w:i/>
          <w:color w:val="000000" w:themeColor="text1"/>
          <w:lang w:val="de-DE"/>
          <w:rPrChange w:id="2770" w:author="dlee" w:date="2012-09-03T20:50:00Z">
            <w:rPr>
              <w:color w:val="000000" w:themeColor="text1"/>
            </w:rPr>
          </w:rPrChange>
        </w:rPr>
      </w:pPr>
      <w:r w:rsidRPr="004C1909">
        <w:rPr>
          <w:color w:val="000000" w:themeColor="text1"/>
          <w:lang w:val="de-DE"/>
          <w:rPrChange w:id="2771" w:author="dlee" w:date="2012-09-03T20:50:00Z">
            <w:rPr>
              <w:b/>
              <w:color w:val="000000" w:themeColor="text1"/>
            </w:rPr>
          </w:rPrChange>
        </w:rPr>
        <w:t xml:space="preserve">Hoffmann, Roswitha. </w:t>
      </w:r>
      <w:r w:rsidRPr="004C1909">
        <w:rPr>
          <w:i/>
          <w:color w:val="000000" w:themeColor="text1"/>
          <w:lang w:val="de-DE"/>
          <w:rPrChange w:id="2772" w:author="dlee" w:date="2012-09-03T20:50:00Z">
            <w:rPr>
              <w:b/>
              <w:color w:val="000000" w:themeColor="text1"/>
              <w:u w:val="single"/>
            </w:rPr>
          </w:rPrChange>
        </w:rPr>
        <w:t>Das Mädchen mit dem Jungenkopf: Kindheit und Jugend der</w:t>
      </w:r>
    </w:p>
    <w:p w:rsidR="002724EC" w:rsidRPr="0024401F" w:rsidRDefault="004C1909" w:rsidP="002724EC">
      <w:pPr>
        <w:rPr>
          <w:color w:val="000000" w:themeColor="text1"/>
          <w:lang w:val="de-DE"/>
          <w:rPrChange w:id="2773" w:author="dlee" w:date="2012-09-03T20:50:00Z">
            <w:rPr>
              <w:color w:val="000000" w:themeColor="text1"/>
            </w:rPr>
          </w:rPrChange>
        </w:rPr>
      </w:pPr>
      <w:r w:rsidRPr="004C1909">
        <w:rPr>
          <w:i/>
          <w:color w:val="000000" w:themeColor="text1"/>
          <w:lang w:val="de-DE"/>
          <w:rPrChange w:id="2774" w:author="dlee" w:date="2012-09-03T20:50:00Z">
            <w:rPr>
              <w:b/>
              <w:color w:val="000000" w:themeColor="text1"/>
            </w:rPr>
          </w:rPrChange>
        </w:rPr>
        <w:tab/>
        <w:t>Schriftstellerin Fanny Lewald</w:t>
      </w:r>
      <w:r w:rsidRPr="004C1909">
        <w:rPr>
          <w:color w:val="000000" w:themeColor="text1"/>
          <w:lang w:val="de-DE"/>
          <w:rPrChange w:id="2775" w:author="dlee" w:date="2012-09-03T20:50:00Z">
            <w:rPr>
              <w:b/>
              <w:color w:val="000000" w:themeColor="text1"/>
            </w:rPr>
          </w:rPrChange>
        </w:rPr>
        <w:t>. Sulzbach/Taunus: Helmer, 2011.</w:t>
      </w:r>
      <w:r w:rsidR="00D93650">
        <w:rPr>
          <w:color w:val="000000" w:themeColor="text1"/>
          <w:lang w:val="de-DE"/>
        </w:rPr>
        <w:t xml:space="preserve"> Print.</w:t>
      </w:r>
    </w:p>
    <w:p w:rsidR="002724EC" w:rsidRPr="0024401F" w:rsidRDefault="002724EC" w:rsidP="002724EC">
      <w:pPr>
        <w:rPr>
          <w:color w:val="000000" w:themeColor="text1"/>
          <w:lang w:val="de-DE"/>
          <w:rPrChange w:id="2776" w:author="dlee" w:date="2012-09-03T20:50:00Z">
            <w:rPr>
              <w:color w:val="000000" w:themeColor="text1"/>
            </w:rPr>
          </w:rPrChange>
        </w:rPr>
      </w:pPr>
    </w:p>
    <w:p w:rsidR="002724EC" w:rsidRPr="0024401F" w:rsidRDefault="002724EC" w:rsidP="002724EC">
      <w:pPr>
        <w:rPr>
          <w:color w:val="000000" w:themeColor="text1"/>
          <w:lang w:val="de-DE"/>
          <w:rPrChange w:id="2777" w:author="dlee" w:date="2012-09-03T20:50:00Z">
            <w:rPr>
              <w:color w:val="000000" w:themeColor="text1"/>
            </w:rPr>
          </w:rPrChange>
        </w:rPr>
      </w:pPr>
      <w:r w:rsidRPr="0091684D">
        <w:rPr>
          <w:color w:val="000000" w:themeColor="text1"/>
        </w:rPr>
        <w:t xml:space="preserve">Jacobi-Dittrich, Juliane. “Growing up Female in the Nineteenth Century.” </w:t>
      </w:r>
      <w:r w:rsidRPr="00803201">
        <w:rPr>
          <w:i/>
          <w:color w:val="000000" w:themeColor="text1"/>
        </w:rPr>
        <w:t xml:space="preserve">German </w:t>
      </w:r>
      <w:r w:rsidRPr="00803201">
        <w:rPr>
          <w:i/>
          <w:color w:val="000000" w:themeColor="text1"/>
        </w:rPr>
        <w:tab/>
        <w:t>Women in the Nineteenth Century: A Social History</w:t>
      </w:r>
      <w:r w:rsidRPr="0091684D">
        <w:rPr>
          <w:color w:val="000000" w:themeColor="text1"/>
        </w:rPr>
        <w:t xml:space="preserve">. Ed. John C. Fout. </w:t>
      </w:r>
      <w:r w:rsidR="004C1909" w:rsidRPr="004C1909">
        <w:rPr>
          <w:color w:val="000000" w:themeColor="text1"/>
          <w:lang w:val="de-DE"/>
          <w:rPrChange w:id="2778" w:author="dlee" w:date="2012-09-03T20:50:00Z">
            <w:rPr>
              <w:b/>
              <w:color w:val="000000" w:themeColor="text1"/>
            </w:rPr>
          </w:rPrChange>
        </w:rPr>
        <w:t xml:space="preserve">New </w:t>
      </w:r>
      <w:r w:rsidR="004C1909" w:rsidRPr="004C1909">
        <w:rPr>
          <w:color w:val="000000" w:themeColor="text1"/>
          <w:lang w:val="de-DE"/>
          <w:rPrChange w:id="2779" w:author="dlee" w:date="2012-09-03T20:50:00Z">
            <w:rPr>
              <w:b/>
              <w:color w:val="000000" w:themeColor="text1"/>
            </w:rPr>
          </w:rPrChange>
        </w:rPr>
        <w:tab/>
        <w:t>York: Holmes &amp; Meier, 1984. 197-217.</w:t>
      </w:r>
      <w:r w:rsidR="00D93650">
        <w:rPr>
          <w:color w:val="000000" w:themeColor="text1"/>
          <w:lang w:val="de-DE"/>
        </w:rPr>
        <w:t xml:space="preserve"> Print.</w:t>
      </w:r>
    </w:p>
    <w:p w:rsidR="002724EC" w:rsidRPr="0091684D" w:rsidRDefault="002724EC" w:rsidP="002724EC">
      <w:pPr>
        <w:rPr>
          <w:color w:val="000000" w:themeColor="text1"/>
        </w:rPr>
      </w:pPr>
    </w:p>
    <w:p w:rsidR="0080600C" w:rsidRDefault="002724EC" w:rsidP="002724EC">
      <w:pPr>
        <w:rPr>
          <w:rFonts w:eastAsia="Cambria"/>
          <w:color w:val="000000" w:themeColor="text1"/>
        </w:rPr>
      </w:pPr>
      <w:r w:rsidRPr="0091684D">
        <w:rPr>
          <w:rFonts w:eastAsia="Cambria"/>
          <w:color w:val="000000" w:themeColor="text1"/>
        </w:rPr>
        <w:t xml:space="preserve">Joeres, Ruth-Ellen Boetcher, and </w:t>
      </w:r>
      <w:r w:rsidR="0080600C">
        <w:rPr>
          <w:rFonts w:eastAsia="Cambria"/>
          <w:color w:val="000000" w:themeColor="text1"/>
        </w:rPr>
        <w:t>Marianne Burkhard</w:t>
      </w:r>
      <w:r w:rsidRPr="0091684D">
        <w:rPr>
          <w:rFonts w:eastAsia="Cambria"/>
          <w:color w:val="000000" w:themeColor="text1"/>
        </w:rPr>
        <w:t xml:space="preserve">. “Introduction.” In </w:t>
      </w:r>
      <w:r w:rsidRPr="00803201">
        <w:rPr>
          <w:rFonts w:eastAsia="Cambria"/>
          <w:i/>
          <w:color w:val="000000" w:themeColor="text1"/>
        </w:rPr>
        <w:t xml:space="preserve">Out of </w:t>
      </w:r>
      <w:r w:rsidRPr="00803201">
        <w:rPr>
          <w:rFonts w:eastAsia="Cambria"/>
          <w:i/>
          <w:color w:val="000000" w:themeColor="text1"/>
        </w:rPr>
        <w:tab/>
        <w:t>Line/Ausgefallen: the Paradox of Marginality in the Writings of Nineteenth-</w:t>
      </w:r>
      <w:r w:rsidRPr="00803201">
        <w:rPr>
          <w:rFonts w:eastAsia="Cambria"/>
          <w:i/>
          <w:color w:val="000000" w:themeColor="text1"/>
        </w:rPr>
        <w:tab/>
        <w:t>Century German women</w:t>
      </w:r>
      <w:r w:rsidRPr="0091684D">
        <w:rPr>
          <w:rFonts w:eastAsia="Cambria"/>
          <w:color w:val="000000" w:themeColor="text1"/>
        </w:rPr>
        <w:t>. Ed</w:t>
      </w:r>
      <w:r w:rsidR="0080600C">
        <w:rPr>
          <w:rFonts w:eastAsia="Cambria"/>
          <w:color w:val="000000" w:themeColor="text1"/>
        </w:rPr>
        <w:t>s</w:t>
      </w:r>
      <w:r w:rsidRPr="0091684D">
        <w:rPr>
          <w:rFonts w:eastAsia="Cambria"/>
          <w:color w:val="000000" w:themeColor="text1"/>
        </w:rPr>
        <w:t xml:space="preserve">. Ruth-Ellen Boetcher and Marianne Burkhard. </w:t>
      </w:r>
      <w:r w:rsidRPr="0091684D">
        <w:rPr>
          <w:rFonts w:eastAsia="Cambria"/>
          <w:color w:val="000000" w:themeColor="text1"/>
        </w:rPr>
        <w:tab/>
        <w:t>Amsterdam: Rodopi, 1989, pp. 5-13.</w:t>
      </w:r>
      <w:r w:rsidR="00D93650">
        <w:rPr>
          <w:rFonts w:eastAsia="Cambria"/>
          <w:color w:val="000000" w:themeColor="text1"/>
        </w:rPr>
        <w:t xml:space="preserve"> Print.</w:t>
      </w:r>
    </w:p>
    <w:p w:rsidR="0080600C" w:rsidRDefault="0080600C" w:rsidP="002724EC">
      <w:pPr>
        <w:rPr>
          <w:rFonts w:eastAsia="Cambria"/>
          <w:color w:val="000000" w:themeColor="text1"/>
        </w:rPr>
      </w:pPr>
    </w:p>
    <w:p w:rsidR="0080600C" w:rsidRDefault="004C1909" w:rsidP="0080600C">
      <w:pPr>
        <w:rPr>
          <w:color w:val="000000" w:themeColor="text1"/>
          <w:lang w:val="de-DE"/>
        </w:rPr>
      </w:pPr>
      <w:r w:rsidRPr="004C1909">
        <w:rPr>
          <w:color w:val="000000" w:themeColor="text1"/>
          <w:lang w:val="de-DE"/>
          <w:rPrChange w:id="2780" w:author="dlee" w:date="2012-09-03T20:50:00Z">
            <w:rPr>
              <w:b/>
              <w:color w:val="000000" w:themeColor="text1"/>
              <w:u w:val="single"/>
            </w:rPr>
          </w:rPrChange>
        </w:rPr>
        <w:t>Jacobs, Doris. “Lewald</w:t>
      </w:r>
      <w:r w:rsidR="002333B6">
        <w:rPr>
          <w:color w:val="000000" w:themeColor="text1"/>
          <w:lang w:val="de-DE"/>
        </w:rPr>
        <w:t>,</w:t>
      </w:r>
      <w:r w:rsidRPr="004C1909">
        <w:rPr>
          <w:color w:val="000000" w:themeColor="text1"/>
          <w:lang w:val="de-DE"/>
          <w:rPrChange w:id="2781" w:author="dlee" w:date="2012-09-03T20:50:00Z">
            <w:rPr>
              <w:b/>
              <w:color w:val="000000" w:themeColor="text1"/>
              <w:u w:val="single"/>
            </w:rPr>
          </w:rPrChange>
        </w:rPr>
        <w:t xml:space="preserve"> Fanny: Schriftstellerin</w:t>
      </w:r>
      <w:r w:rsidR="002333B6">
        <w:rPr>
          <w:color w:val="000000" w:themeColor="text1"/>
          <w:lang w:val="de-DE"/>
        </w:rPr>
        <w:t>, Frauenrechtlerin</w:t>
      </w:r>
      <w:r w:rsidRPr="004C1909">
        <w:rPr>
          <w:color w:val="000000" w:themeColor="text1"/>
          <w:lang w:val="de-DE"/>
          <w:rPrChange w:id="2782" w:author="dlee" w:date="2012-09-03T20:50:00Z">
            <w:rPr>
              <w:b/>
              <w:color w:val="000000" w:themeColor="text1"/>
              <w:u w:val="single"/>
            </w:rPr>
          </w:rPrChange>
        </w:rPr>
        <w:t xml:space="preserve">.” </w:t>
      </w:r>
      <w:r w:rsidR="002333B6">
        <w:rPr>
          <w:i/>
          <w:color w:val="000000" w:themeColor="text1"/>
          <w:lang w:val="de-DE"/>
        </w:rPr>
        <w:t>Kulturportal West-</w:t>
      </w:r>
      <w:r w:rsidR="002333B6">
        <w:rPr>
          <w:i/>
          <w:color w:val="000000" w:themeColor="text1"/>
          <w:lang w:val="de-DE"/>
        </w:rPr>
        <w:tab/>
        <w:t>Ost.</w:t>
      </w:r>
      <w:r w:rsidR="002333B6">
        <w:rPr>
          <w:color w:val="000000" w:themeColor="text1"/>
          <w:lang w:val="de-DE"/>
        </w:rPr>
        <w:t xml:space="preserve"> 1989</w:t>
      </w:r>
      <w:r w:rsidRPr="004C1909">
        <w:rPr>
          <w:color w:val="000000" w:themeColor="text1"/>
          <w:lang w:val="de-DE"/>
          <w:rPrChange w:id="2783" w:author="dlee" w:date="2012-09-03T20:50:00Z">
            <w:rPr>
              <w:b/>
              <w:color w:val="000000" w:themeColor="text1"/>
              <w:u w:val="single"/>
            </w:rPr>
          </w:rPrChange>
        </w:rPr>
        <w:t>.</w:t>
      </w:r>
      <w:r w:rsidR="002333B6">
        <w:rPr>
          <w:color w:val="000000" w:themeColor="text1"/>
          <w:lang w:val="de-DE"/>
        </w:rPr>
        <w:t xml:space="preserve"> Web. 26 Dec. 2014 </w:t>
      </w:r>
      <w:r w:rsidRPr="004C1909">
        <w:rPr>
          <w:color w:val="000000" w:themeColor="text1"/>
          <w:lang w:val="de-DE"/>
          <w:rPrChange w:id="2784" w:author="dlee" w:date="2012-09-03T20:50:00Z">
            <w:rPr>
              <w:b/>
              <w:color w:val="000000" w:themeColor="text1"/>
              <w:u w:val="single"/>
            </w:rPr>
          </w:rPrChange>
        </w:rPr>
        <w:t>&lt;</w:t>
      </w:r>
      <w:r w:rsidR="002333B6">
        <w:t xml:space="preserve">http://kulturportal-west-ost.eu/ </w:t>
      </w:r>
      <w:r w:rsidR="002333B6">
        <w:tab/>
        <w:t>biographien/lewald-fanny-2</w:t>
      </w:r>
      <w:r w:rsidRPr="004C1909">
        <w:rPr>
          <w:color w:val="000000" w:themeColor="text1"/>
          <w:lang w:val="de-DE"/>
          <w:rPrChange w:id="2785" w:author="dlee" w:date="2012-09-03T20:50:00Z">
            <w:rPr>
              <w:b/>
              <w:color w:val="000000" w:themeColor="text1"/>
              <w:u w:val="single"/>
            </w:rPr>
          </w:rPrChange>
        </w:rPr>
        <w:t>&gt;</w:t>
      </w:r>
    </w:p>
    <w:p w:rsidR="002724EC" w:rsidRPr="0091684D" w:rsidRDefault="002724EC" w:rsidP="002724EC">
      <w:pPr>
        <w:rPr>
          <w:rFonts w:eastAsia="Cambria"/>
          <w:color w:val="000000" w:themeColor="text1"/>
        </w:rPr>
      </w:pPr>
    </w:p>
    <w:p w:rsidR="002333B6" w:rsidRDefault="002333B6" w:rsidP="002724EC">
      <w:pPr>
        <w:rPr>
          <w:rFonts w:eastAsia="Cambria"/>
          <w:color w:val="000000" w:themeColor="text1"/>
          <w:lang w:val="de-DE"/>
        </w:rPr>
      </w:pPr>
      <w:r>
        <w:rPr>
          <w:rFonts w:eastAsia="Cambria"/>
          <w:color w:val="000000" w:themeColor="text1"/>
          <w:lang w:val="de-DE"/>
        </w:rPr>
        <w:t xml:space="preserve">Jarvis, Shawn and Jeannine Blackwell. Trans., Eds. </w:t>
      </w:r>
      <w:r w:rsidRPr="002333B6">
        <w:rPr>
          <w:rFonts w:eastAsia="Cambria"/>
          <w:i/>
          <w:color w:val="000000" w:themeColor="text1"/>
        </w:rPr>
        <w:t xml:space="preserve">The Queen’s Mirror: Fairy Tales by </w:t>
      </w:r>
      <w:r w:rsidRPr="002333B6">
        <w:rPr>
          <w:rFonts w:eastAsia="Cambria"/>
          <w:i/>
          <w:color w:val="000000" w:themeColor="text1"/>
        </w:rPr>
        <w:tab/>
        <w:t>German Women</w:t>
      </w:r>
      <w:r w:rsidRPr="00803201">
        <w:rPr>
          <w:rFonts w:eastAsia="Cambria"/>
          <w:i/>
          <w:color w:val="000000" w:themeColor="text1"/>
          <w:lang w:val="de-DE"/>
        </w:rPr>
        <w:t>, 1780-1900</w:t>
      </w:r>
      <w:r>
        <w:rPr>
          <w:rFonts w:eastAsia="Cambria"/>
          <w:color w:val="000000" w:themeColor="text1"/>
          <w:lang w:val="de-DE"/>
        </w:rPr>
        <w:t>. Lincoln: University of Nebraska, 2001.</w:t>
      </w:r>
      <w:r w:rsidR="00D93650">
        <w:rPr>
          <w:rFonts w:eastAsia="Cambria"/>
          <w:color w:val="000000" w:themeColor="text1"/>
          <w:lang w:val="de-DE"/>
        </w:rPr>
        <w:t xml:space="preserve"> Print.</w:t>
      </w:r>
    </w:p>
    <w:p w:rsidR="002724EC" w:rsidRPr="0091684D" w:rsidRDefault="002724EC" w:rsidP="002724EC">
      <w:pPr>
        <w:rPr>
          <w:rFonts w:eastAsia="Cambria"/>
          <w:color w:val="000000" w:themeColor="text1"/>
        </w:rPr>
      </w:pPr>
      <w:r w:rsidRPr="0091684D">
        <w:rPr>
          <w:rFonts w:eastAsia="Cambria"/>
          <w:color w:val="000000" w:themeColor="text1"/>
        </w:rPr>
        <w:t xml:space="preserve"> </w:t>
      </w:r>
    </w:p>
    <w:p w:rsidR="004B2611" w:rsidRDefault="002724EC" w:rsidP="002724EC">
      <w:pPr>
        <w:rPr>
          <w:rFonts w:eastAsia="Cambria"/>
          <w:color w:val="000000" w:themeColor="text1"/>
          <w:lang w:val="de-DE"/>
        </w:rPr>
      </w:pPr>
      <w:r w:rsidRPr="0091684D">
        <w:rPr>
          <w:rFonts w:eastAsia="Cambria"/>
          <w:color w:val="000000" w:themeColor="text1"/>
          <w:lang w:val="de-DE"/>
        </w:rPr>
        <w:t xml:space="preserve">Jonach, Michaela. </w:t>
      </w:r>
      <w:r w:rsidRPr="00803201">
        <w:rPr>
          <w:rFonts w:eastAsia="Cambria"/>
          <w:i/>
          <w:color w:val="000000" w:themeColor="text1"/>
          <w:lang w:val="de-DE"/>
        </w:rPr>
        <w:t>Väterliche Rats</w:t>
      </w:r>
      <w:r w:rsidR="00BF33FE" w:rsidRPr="00803201">
        <w:rPr>
          <w:rFonts w:eastAsia="Cambria"/>
          <w:i/>
          <w:color w:val="000000" w:themeColor="text1"/>
          <w:lang w:val="de-DE"/>
        </w:rPr>
        <w:t>chläge für bürgliche Töchter, Mä</w:t>
      </w:r>
      <w:r w:rsidRPr="00803201">
        <w:rPr>
          <w:rFonts w:eastAsia="Cambria"/>
          <w:i/>
          <w:color w:val="000000" w:themeColor="text1"/>
          <w:lang w:val="de-DE"/>
        </w:rPr>
        <w:t xml:space="preserve">dchenerziehung </w:t>
      </w:r>
      <w:r w:rsidRPr="00803201">
        <w:rPr>
          <w:i/>
          <w:color w:val="000000" w:themeColor="text1"/>
          <w:lang w:val="de-DE"/>
        </w:rPr>
        <w:tab/>
      </w:r>
      <w:r w:rsidRPr="00803201">
        <w:rPr>
          <w:rFonts w:eastAsia="Cambria"/>
          <w:i/>
          <w:color w:val="000000" w:themeColor="text1"/>
          <w:lang w:val="de-DE"/>
        </w:rPr>
        <w:t>und</w:t>
      </w:r>
      <w:r w:rsidRPr="00803201">
        <w:rPr>
          <w:i/>
          <w:color w:val="000000" w:themeColor="text1"/>
          <w:lang w:val="de-DE"/>
        </w:rPr>
        <w:t xml:space="preserve"> </w:t>
      </w:r>
      <w:r w:rsidRPr="00803201">
        <w:rPr>
          <w:rFonts w:eastAsia="Cambria"/>
          <w:i/>
          <w:color w:val="000000" w:themeColor="text1"/>
          <w:lang w:val="de-DE"/>
        </w:rPr>
        <w:t xml:space="preserve">Weiblichkeitsideologie bei Joachim Heinrich Campe und Jean-Jacques </w:t>
      </w:r>
      <w:r w:rsidRPr="00803201">
        <w:rPr>
          <w:i/>
          <w:color w:val="000000" w:themeColor="text1"/>
          <w:lang w:val="de-DE"/>
        </w:rPr>
        <w:tab/>
      </w:r>
      <w:r w:rsidRPr="00803201">
        <w:rPr>
          <w:rFonts w:eastAsia="Cambria"/>
          <w:i/>
          <w:color w:val="000000" w:themeColor="text1"/>
          <w:lang w:val="de-DE"/>
        </w:rPr>
        <w:t>Rousseau</w:t>
      </w:r>
      <w:r w:rsidRPr="0091684D">
        <w:rPr>
          <w:color w:val="000000" w:themeColor="text1"/>
          <w:lang w:val="de-DE"/>
        </w:rPr>
        <w:t xml:space="preserve">. </w:t>
      </w:r>
      <w:r w:rsidRPr="0091684D">
        <w:rPr>
          <w:rFonts w:eastAsia="Cambria"/>
          <w:color w:val="000000" w:themeColor="text1"/>
          <w:lang w:val="de-DE"/>
        </w:rPr>
        <w:t>Frankfurt am Main: Lang, 1997.</w:t>
      </w:r>
      <w:r w:rsidR="00D93650">
        <w:rPr>
          <w:rFonts w:eastAsia="Cambria"/>
          <w:color w:val="000000" w:themeColor="text1"/>
          <w:lang w:val="de-DE"/>
        </w:rPr>
        <w:t xml:space="preserve"> Print.</w:t>
      </w:r>
    </w:p>
    <w:p w:rsidR="002724EC" w:rsidRPr="00DA4EFA" w:rsidRDefault="002724EC" w:rsidP="00DA4EFA">
      <w:pPr>
        <w:rPr>
          <w:rFonts w:eastAsia="Cambria"/>
          <w:color w:val="000000" w:themeColor="text1"/>
          <w:lang w:val="de-DE"/>
        </w:rPr>
      </w:pPr>
    </w:p>
    <w:p w:rsidR="002724EC" w:rsidRPr="002333B6" w:rsidRDefault="002724EC" w:rsidP="002724EC">
      <w:pPr>
        <w:rPr>
          <w:i/>
          <w:color w:val="000000" w:themeColor="text1"/>
          <w:lang w:val="de-DE"/>
        </w:rPr>
      </w:pPr>
      <w:r>
        <w:rPr>
          <w:color w:val="000000" w:themeColor="text1"/>
        </w:rPr>
        <w:t xml:space="preserve">Kaplan, Marion A. </w:t>
      </w:r>
      <w:r w:rsidRPr="00803201">
        <w:rPr>
          <w:i/>
          <w:color w:val="000000" w:themeColor="text1"/>
        </w:rPr>
        <w:t xml:space="preserve">The Jewish Feminist Movement: The Campaigns of the </w:t>
      </w:r>
      <w:r w:rsidRPr="002333B6">
        <w:rPr>
          <w:i/>
          <w:color w:val="000000" w:themeColor="text1"/>
          <w:lang w:val="de-DE"/>
        </w:rPr>
        <w:t xml:space="preserve">Jüdischer </w:t>
      </w:r>
    </w:p>
    <w:p w:rsidR="002333B6" w:rsidRDefault="002724EC" w:rsidP="002724EC">
      <w:pPr>
        <w:rPr>
          <w:color w:val="000000" w:themeColor="text1"/>
        </w:rPr>
      </w:pPr>
      <w:r w:rsidRPr="002333B6">
        <w:rPr>
          <w:i/>
          <w:color w:val="000000" w:themeColor="text1"/>
          <w:lang w:val="de-DE"/>
        </w:rPr>
        <w:tab/>
        <w:t>Frauenbund</w:t>
      </w:r>
      <w:r>
        <w:rPr>
          <w:color w:val="000000" w:themeColor="text1"/>
          <w:u w:val="single"/>
        </w:rPr>
        <w:t xml:space="preserve"> </w:t>
      </w:r>
      <w:r w:rsidRPr="002333B6">
        <w:rPr>
          <w:color w:val="000000" w:themeColor="text1"/>
        </w:rPr>
        <w:t>1904-1938</w:t>
      </w:r>
      <w:r>
        <w:rPr>
          <w:color w:val="000000" w:themeColor="text1"/>
        </w:rPr>
        <w:t>. Westport, Connecticut: Greenwood Press, 1979.</w:t>
      </w:r>
      <w:r w:rsidR="00D93650">
        <w:rPr>
          <w:color w:val="000000" w:themeColor="text1"/>
        </w:rPr>
        <w:t xml:space="preserve"> Print.</w:t>
      </w:r>
    </w:p>
    <w:p w:rsidR="002724EC" w:rsidRDefault="002724EC" w:rsidP="002724EC">
      <w:pPr>
        <w:rPr>
          <w:color w:val="000000" w:themeColor="text1"/>
        </w:rPr>
      </w:pPr>
    </w:p>
    <w:p w:rsidR="002724EC" w:rsidRDefault="004C1909" w:rsidP="002724EC">
      <w:pPr>
        <w:rPr>
          <w:rFonts w:eastAsia="Cambria"/>
          <w:color w:val="000000" w:themeColor="text1"/>
          <w:lang w:val="de-DE"/>
        </w:rPr>
      </w:pPr>
      <w:r w:rsidRPr="004C1909">
        <w:rPr>
          <w:rFonts w:eastAsia="Cambria"/>
          <w:color w:val="000000" w:themeColor="text1"/>
          <w:rPrChange w:id="2786" w:author="dlee" w:date="2012-09-03T20:50:00Z">
            <w:rPr>
              <w:rFonts w:eastAsia="Cambria"/>
              <w:b/>
              <w:color w:val="000000" w:themeColor="text1"/>
              <w:lang w:val="de-DE"/>
            </w:rPr>
          </w:rPrChange>
        </w:rPr>
        <w:t xml:space="preserve">Kontje, Todd. </w:t>
      </w:r>
      <w:r w:rsidRPr="004C1909">
        <w:rPr>
          <w:rFonts w:eastAsia="Cambria"/>
          <w:i/>
          <w:color w:val="000000" w:themeColor="text1"/>
          <w:rPrChange w:id="2787" w:author="dlee" w:date="2012-09-03T20:50:00Z">
            <w:rPr>
              <w:rFonts w:eastAsia="Cambria"/>
              <w:b/>
              <w:color w:val="000000" w:themeColor="text1"/>
              <w:u w:val="single"/>
              <w:lang w:val="de-DE"/>
            </w:rPr>
          </w:rPrChange>
        </w:rPr>
        <w:t xml:space="preserve">Women, the Novel, and the German Nation 1771-1871: Domestic Fiction </w:t>
      </w:r>
      <w:r w:rsidRPr="004C1909">
        <w:rPr>
          <w:rFonts w:eastAsia="Cambria"/>
          <w:i/>
          <w:color w:val="000000" w:themeColor="text1"/>
          <w:rPrChange w:id="2788" w:author="dlee" w:date="2012-09-03T20:50:00Z">
            <w:rPr>
              <w:rFonts w:eastAsia="Cambria"/>
              <w:b/>
              <w:color w:val="000000" w:themeColor="text1"/>
              <w:lang w:val="de-DE"/>
            </w:rPr>
          </w:rPrChange>
        </w:rPr>
        <w:tab/>
        <w:t>in the Fatherland</w:t>
      </w:r>
      <w:r w:rsidRPr="004C1909">
        <w:rPr>
          <w:rFonts w:eastAsia="Cambria"/>
          <w:color w:val="000000" w:themeColor="text1"/>
          <w:rPrChange w:id="2789" w:author="dlee" w:date="2012-09-03T20:50:00Z">
            <w:rPr>
              <w:rFonts w:eastAsia="Cambria"/>
              <w:b/>
              <w:color w:val="000000" w:themeColor="text1"/>
              <w:lang w:val="de-DE"/>
            </w:rPr>
          </w:rPrChange>
        </w:rPr>
        <w:t xml:space="preserve">. </w:t>
      </w:r>
      <w:r w:rsidR="002724EC" w:rsidRPr="0091684D">
        <w:rPr>
          <w:rFonts w:eastAsia="Cambria"/>
          <w:color w:val="000000" w:themeColor="text1"/>
          <w:lang w:val="de-DE"/>
        </w:rPr>
        <w:t>Cambridge: Cambridge University Press, 1998.</w:t>
      </w:r>
      <w:r w:rsidR="00D93650">
        <w:rPr>
          <w:rFonts w:eastAsia="Cambria"/>
          <w:color w:val="000000" w:themeColor="text1"/>
          <w:lang w:val="de-DE"/>
        </w:rPr>
        <w:t xml:space="preserve"> Print.</w:t>
      </w:r>
    </w:p>
    <w:p w:rsidR="002724EC" w:rsidRDefault="002724EC" w:rsidP="002724EC">
      <w:pPr>
        <w:rPr>
          <w:rFonts w:eastAsia="Cambria"/>
          <w:color w:val="000000" w:themeColor="text1"/>
          <w:lang w:val="de-DE"/>
        </w:rPr>
      </w:pPr>
    </w:p>
    <w:p w:rsidR="002724EC" w:rsidRPr="0024401F" w:rsidRDefault="002724EC" w:rsidP="002724EC">
      <w:pPr>
        <w:rPr>
          <w:color w:val="000000" w:themeColor="text1"/>
          <w:lang w:val="de-DE"/>
          <w:rPrChange w:id="2790" w:author="dlee" w:date="2012-09-03T20:50:00Z">
            <w:rPr>
              <w:color w:val="000000" w:themeColor="text1"/>
            </w:rPr>
          </w:rPrChange>
        </w:rPr>
      </w:pPr>
      <w:r>
        <w:rPr>
          <w:rFonts w:eastAsia="Cambria"/>
          <w:color w:val="000000" w:themeColor="text1"/>
          <w:lang w:val="de-DE"/>
        </w:rPr>
        <w:t xml:space="preserve">Lewald, August. </w:t>
      </w:r>
      <w:r w:rsidR="0078075E">
        <w:rPr>
          <w:rFonts w:eastAsia="Cambria"/>
          <w:color w:val="000000" w:themeColor="text1"/>
        </w:rPr>
        <w:t>“</w:t>
      </w:r>
      <w:r w:rsidRPr="0078075E">
        <w:rPr>
          <w:rFonts w:eastAsia="Cambria"/>
          <w:color w:val="000000" w:themeColor="text1"/>
        </w:rPr>
        <w:t>Europa. 1841</w:t>
      </w:r>
      <w:r w:rsidR="0078075E">
        <w:rPr>
          <w:rFonts w:eastAsia="Cambria"/>
          <w:color w:val="000000" w:themeColor="text1"/>
        </w:rPr>
        <w:t>.”</w:t>
      </w:r>
      <w:r w:rsidRPr="0091684D">
        <w:rPr>
          <w:rFonts w:eastAsia="Cambria"/>
          <w:color w:val="000000" w:themeColor="text1"/>
          <w:lang w:val="de-DE"/>
        </w:rPr>
        <w:t xml:space="preserve"> </w:t>
      </w:r>
      <w:r w:rsidRPr="00803201">
        <w:rPr>
          <w:rFonts w:eastAsia="Cambria"/>
          <w:i/>
          <w:color w:val="000000" w:themeColor="text1"/>
          <w:lang w:val="de-DE"/>
        </w:rPr>
        <w:t>Europa: Chronik der gebildeten Welt</w:t>
      </w:r>
      <w:r>
        <w:rPr>
          <w:rFonts w:eastAsia="Cambria"/>
          <w:color w:val="000000" w:themeColor="text1"/>
          <w:lang w:val="de-DE"/>
        </w:rPr>
        <w:t xml:space="preserve"> 1 (1841): 1-5</w:t>
      </w:r>
      <w:r w:rsidRPr="0091684D">
        <w:rPr>
          <w:rFonts w:eastAsia="Cambria"/>
          <w:color w:val="000000" w:themeColor="text1"/>
          <w:lang w:val="de-DE"/>
        </w:rPr>
        <w:t>.</w:t>
      </w:r>
      <w:r w:rsidR="00D93650">
        <w:rPr>
          <w:rFonts w:eastAsia="Cambria"/>
          <w:color w:val="000000" w:themeColor="text1"/>
          <w:lang w:val="de-DE"/>
        </w:rPr>
        <w:t xml:space="preserve"> </w:t>
      </w:r>
      <w:r w:rsidR="00D93650">
        <w:rPr>
          <w:rFonts w:eastAsia="Cambria"/>
          <w:color w:val="000000" w:themeColor="text1"/>
          <w:lang w:val="de-DE"/>
        </w:rPr>
        <w:tab/>
        <w:t>Print.</w:t>
      </w:r>
    </w:p>
    <w:p w:rsidR="002724EC" w:rsidRPr="0091684D" w:rsidRDefault="002724EC" w:rsidP="002724EC">
      <w:pPr>
        <w:rPr>
          <w:color w:val="000000" w:themeColor="text1"/>
          <w:lang w:val="de-DE"/>
        </w:rPr>
      </w:pPr>
    </w:p>
    <w:p w:rsidR="00D93650" w:rsidRDefault="00D93650" w:rsidP="00D93650">
      <w:pPr>
        <w:rPr>
          <w:rFonts w:eastAsia="Cambria"/>
          <w:color w:val="000000" w:themeColor="text1"/>
          <w:lang w:val="de-DE"/>
        </w:rPr>
      </w:pPr>
      <w:r>
        <w:rPr>
          <w:rFonts w:eastAsia="Cambria"/>
          <w:color w:val="000000" w:themeColor="text1"/>
          <w:lang w:val="de-DE"/>
        </w:rPr>
        <w:t>Lewald, Fanny</w:t>
      </w:r>
      <w:r w:rsidR="004C1909" w:rsidRPr="004C1909">
        <w:rPr>
          <w:rFonts w:eastAsia="Cambria"/>
          <w:color w:val="000000" w:themeColor="text1"/>
          <w:lang w:val="de-DE"/>
          <w:rPrChange w:id="2791" w:author="dlee" w:date="2012-09-03T20:50:00Z">
            <w:rPr>
              <w:rFonts w:eastAsia="Cambria"/>
              <w:b/>
              <w:color w:val="000000" w:themeColor="text1"/>
            </w:rPr>
          </w:rPrChange>
        </w:rPr>
        <w:t xml:space="preserve">. “An meine Leser!” </w:t>
      </w:r>
      <w:r w:rsidRPr="00803201">
        <w:rPr>
          <w:rFonts w:eastAsia="Cambria"/>
          <w:i/>
          <w:color w:val="000000" w:themeColor="text1"/>
          <w:lang w:val="de-DE"/>
        </w:rPr>
        <w:t xml:space="preserve">Bunte Bilder: Gesammelte Erzählungen und </w:t>
      </w:r>
      <w:r>
        <w:rPr>
          <w:rFonts w:eastAsia="Cambria"/>
          <w:i/>
          <w:color w:val="000000" w:themeColor="text1"/>
          <w:lang w:val="de-DE"/>
        </w:rPr>
        <w:tab/>
      </w:r>
      <w:r w:rsidRPr="00803201">
        <w:rPr>
          <w:rFonts w:eastAsia="Cambria"/>
          <w:i/>
          <w:color w:val="000000" w:themeColor="text1"/>
          <w:lang w:val="de-DE"/>
        </w:rPr>
        <w:t>Phantasiestücke,</w:t>
      </w:r>
      <w:r>
        <w:rPr>
          <w:rFonts w:eastAsia="Cambria"/>
          <w:i/>
          <w:color w:val="000000" w:themeColor="text1"/>
          <w:lang w:val="de-DE"/>
        </w:rPr>
        <w:t xml:space="preserve"> </w:t>
      </w:r>
      <w:r w:rsidRPr="00803201">
        <w:rPr>
          <w:rFonts w:eastAsia="Cambria"/>
          <w:i/>
          <w:color w:val="000000" w:themeColor="text1"/>
          <w:lang w:val="de-DE"/>
        </w:rPr>
        <w:t>Erster Theil</w:t>
      </w:r>
      <w:r w:rsidRPr="0091684D">
        <w:rPr>
          <w:rFonts w:eastAsia="Cambria"/>
          <w:color w:val="000000" w:themeColor="text1"/>
          <w:lang w:val="de-DE"/>
        </w:rPr>
        <w:t>: Berlin: Janke, 1862, 167-188.</w:t>
      </w:r>
      <w:r>
        <w:rPr>
          <w:rFonts w:eastAsia="Cambria"/>
          <w:color w:val="000000" w:themeColor="text1"/>
          <w:lang w:val="de-DE"/>
        </w:rPr>
        <w:t xml:space="preserve"> Print.</w:t>
      </w:r>
    </w:p>
    <w:p w:rsidR="00D93650" w:rsidRPr="00D93650" w:rsidRDefault="00D93650" w:rsidP="00D93650">
      <w:pPr>
        <w:rPr>
          <w:rFonts w:eastAsia="Cambria"/>
          <w:i/>
          <w:color w:val="000000" w:themeColor="text1"/>
          <w:lang w:val="de-DE"/>
        </w:rPr>
      </w:pPr>
    </w:p>
    <w:p w:rsidR="001A3FD4" w:rsidRDefault="00D93650" w:rsidP="002724EC">
      <w:pPr>
        <w:rPr>
          <w:rFonts w:eastAsia="Cambria"/>
          <w:color w:val="000000" w:themeColor="text1"/>
          <w:lang w:val="de-DE"/>
        </w:rPr>
      </w:pPr>
      <w:r>
        <w:rPr>
          <w:rFonts w:eastAsia="Cambria"/>
          <w:color w:val="000000" w:themeColor="text1"/>
        </w:rPr>
        <w:t>- - -</w:t>
      </w:r>
      <w:r w:rsidR="002724EC" w:rsidRPr="0091684D">
        <w:rPr>
          <w:rFonts w:eastAsia="Cambria"/>
          <w:color w:val="000000" w:themeColor="text1"/>
        </w:rPr>
        <w:t>. “A Modern Fairy Tale.” Trans. Ed. Shawn C. Jarvis</w:t>
      </w:r>
      <w:r>
        <w:rPr>
          <w:rFonts w:eastAsia="Cambria"/>
          <w:color w:val="000000" w:themeColor="text1"/>
        </w:rPr>
        <w:t xml:space="preserve"> and Jeannine </w:t>
      </w:r>
      <w:r w:rsidR="004B2611">
        <w:rPr>
          <w:rFonts w:eastAsia="Cambria"/>
          <w:color w:val="000000" w:themeColor="text1"/>
        </w:rPr>
        <w:t>Blackwell</w:t>
      </w:r>
      <w:r w:rsidR="002724EC" w:rsidRPr="0091684D">
        <w:rPr>
          <w:rFonts w:eastAsia="Cambria"/>
          <w:color w:val="000000" w:themeColor="text1"/>
        </w:rPr>
        <w:t xml:space="preserve">. </w:t>
      </w:r>
      <w:r w:rsidR="002724EC" w:rsidRPr="00803201">
        <w:rPr>
          <w:rFonts w:eastAsia="Cambria"/>
          <w:i/>
          <w:color w:val="000000" w:themeColor="text1"/>
        </w:rPr>
        <w:t xml:space="preserve">The </w:t>
      </w:r>
      <w:r>
        <w:rPr>
          <w:rFonts w:eastAsia="Cambria"/>
          <w:i/>
          <w:color w:val="000000" w:themeColor="text1"/>
        </w:rPr>
        <w:tab/>
      </w:r>
      <w:r w:rsidR="002724EC" w:rsidRPr="00803201">
        <w:rPr>
          <w:rFonts w:eastAsia="Cambria"/>
          <w:i/>
          <w:color w:val="000000" w:themeColor="text1"/>
        </w:rPr>
        <w:t>Queen’s Mirror: Fairy Tales by German Women 1780-1900</w:t>
      </w:r>
      <w:r w:rsidR="004B2611">
        <w:rPr>
          <w:rFonts w:eastAsia="Cambria"/>
          <w:color w:val="000000" w:themeColor="text1"/>
        </w:rPr>
        <w:t xml:space="preserve">. </w:t>
      </w:r>
      <w:r w:rsidR="004C1909" w:rsidRPr="004C1909">
        <w:rPr>
          <w:rFonts w:eastAsia="Cambria"/>
          <w:color w:val="000000" w:themeColor="text1"/>
          <w:lang w:val="de-DE"/>
          <w:rPrChange w:id="2792" w:author="dlee" w:date="2012-09-03T20:50:00Z">
            <w:rPr>
              <w:rFonts w:eastAsia="Cambria"/>
              <w:b/>
              <w:color w:val="000000" w:themeColor="text1"/>
            </w:rPr>
          </w:rPrChange>
        </w:rPr>
        <w:t xml:space="preserve">Lincoln: University </w:t>
      </w:r>
      <w:r>
        <w:rPr>
          <w:rFonts w:eastAsia="Cambria"/>
          <w:color w:val="000000" w:themeColor="text1"/>
          <w:lang w:val="de-DE"/>
        </w:rPr>
        <w:tab/>
      </w:r>
      <w:r w:rsidR="004C1909" w:rsidRPr="004C1909">
        <w:rPr>
          <w:rFonts w:eastAsia="Cambria"/>
          <w:color w:val="000000" w:themeColor="text1"/>
          <w:lang w:val="de-DE"/>
          <w:rPrChange w:id="2793" w:author="dlee" w:date="2012-09-03T20:50:00Z">
            <w:rPr>
              <w:rFonts w:eastAsia="Cambria"/>
              <w:b/>
              <w:color w:val="000000" w:themeColor="text1"/>
            </w:rPr>
          </w:rPrChange>
        </w:rPr>
        <w:t>of Nebraska, 2001. 180-194.</w:t>
      </w:r>
      <w:r>
        <w:rPr>
          <w:rFonts w:eastAsia="Cambria"/>
          <w:color w:val="000000" w:themeColor="text1"/>
          <w:lang w:val="de-DE"/>
        </w:rPr>
        <w:t xml:space="preserve"> Print.</w:t>
      </w:r>
    </w:p>
    <w:p w:rsidR="001A3FD4" w:rsidRDefault="001A3FD4" w:rsidP="002724EC">
      <w:pPr>
        <w:rPr>
          <w:rFonts w:eastAsia="Cambria"/>
          <w:color w:val="000000" w:themeColor="text1"/>
          <w:lang w:val="de-DE"/>
        </w:rPr>
      </w:pPr>
    </w:p>
    <w:p w:rsidR="00D506CD" w:rsidRDefault="001A3FD4" w:rsidP="002724EC">
      <w:pPr>
        <w:rPr>
          <w:rFonts w:eastAsia="Cambria"/>
          <w:color w:val="000000" w:themeColor="text1"/>
          <w:lang w:val="de-DE"/>
        </w:rPr>
      </w:pPr>
      <w:r w:rsidRPr="0091684D">
        <w:rPr>
          <w:rFonts w:eastAsia="Cambria"/>
          <w:color w:val="000000" w:themeColor="text1"/>
          <w:lang w:val="de-DE"/>
        </w:rPr>
        <w:t xml:space="preserve">- - -. </w:t>
      </w:r>
      <w:r>
        <w:rPr>
          <w:rFonts w:eastAsia="Cambria"/>
          <w:color w:val="000000" w:themeColor="text1"/>
        </w:rPr>
        <w:t>“</w:t>
      </w:r>
      <w:r w:rsidRPr="00D93650">
        <w:rPr>
          <w:rFonts w:eastAsia="Cambria"/>
          <w:color w:val="000000" w:themeColor="text1"/>
          <w:lang w:val="de-DE"/>
        </w:rPr>
        <w:t>Briefe aus Königsberg</w:t>
      </w:r>
      <w:r>
        <w:rPr>
          <w:rFonts w:eastAsia="Cambria"/>
          <w:color w:val="000000" w:themeColor="text1"/>
        </w:rPr>
        <w:t>.”</w:t>
      </w:r>
      <w:r w:rsidRPr="0091684D">
        <w:rPr>
          <w:rFonts w:eastAsia="Cambria"/>
          <w:color w:val="000000" w:themeColor="text1"/>
          <w:lang w:val="de-DE"/>
        </w:rPr>
        <w:t xml:space="preserve"> </w:t>
      </w:r>
      <w:r w:rsidRPr="00803201">
        <w:rPr>
          <w:rFonts w:eastAsia="Cambria"/>
          <w:i/>
          <w:color w:val="000000" w:themeColor="text1"/>
          <w:lang w:val="de-DE"/>
        </w:rPr>
        <w:t>Europa: Chronik der gebildeten Welt</w:t>
      </w:r>
      <w:r w:rsidR="00B03CD4">
        <w:rPr>
          <w:rFonts w:eastAsia="Cambria"/>
          <w:color w:val="000000" w:themeColor="text1"/>
          <w:lang w:val="de-DE"/>
        </w:rPr>
        <w:t xml:space="preserve"> 4 (1840</w:t>
      </w:r>
      <w:r w:rsidRPr="0091684D">
        <w:rPr>
          <w:rFonts w:eastAsia="Cambria"/>
          <w:color w:val="000000" w:themeColor="text1"/>
          <w:lang w:val="de-DE"/>
        </w:rPr>
        <w:t>): 193-204.</w:t>
      </w:r>
      <w:r w:rsidR="00D93650">
        <w:rPr>
          <w:rFonts w:eastAsia="Cambria"/>
          <w:color w:val="000000" w:themeColor="text1"/>
          <w:lang w:val="de-DE"/>
        </w:rPr>
        <w:t xml:space="preserve"> </w:t>
      </w:r>
      <w:r w:rsidR="00D93650">
        <w:rPr>
          <w:rFonts w:eastAsia="Cambria"/>
          <w:color w:val="000000" w:themeColor="text1"/>
          <w:lang w:val="de-DE"/>
        </w:rPr>
        <w:tab/>
      </w:r>
      <w:r w:rsidR="00D93650" w:rsidRPr="00D93650">
        <w:rPr>
          <w:rFonts w:eastAsia="Cambria"/>
          <w:color w:val="000000" w:themeColor="text1"/>
        </w:rPr>
        <w:t>Print</w:t>
      </w:r>
      <w:r w:rsidR="00D93650">
        <w:rPr>
          <w:rFonts w:eastAsia="Cambria"/>
          <w:color w:val="000000" w:themeColor="text1"/>
          <w:lang w:val="de-DE"/>
        </w:rPr>
        <w:t>.</w:t>
      </w:r>
    </w:p>
    <w:p w:rsidR="00D506CD" w:rsidRDefault="00D506CD" w:rsidP="002724EC">
      <w:pPr>
        <w:rPr>
          <w:rFonts w:eastAsia="Cambria"/>
          <w:color w:val="000000" w:themeColor="text1"/>
          <w:lang w:val="de-DE"/>
        </w:rPr>
      </w:pPr>
    </w:p>
    <w:p w:rsidR="00735DE9" w:rsidRDefault="004C1909" w:rsidP="00D506CD">
      <w:pPr>
        <w:rPr>
          <w:rFonts w:eastAsia="Cambria"/>
          <w:color w:val="000000" w:themeColor="text1"/>
          <w:lang w:val="de-DE"/>
        </w:rPr>
      </w:pPr>
      <w:r w:rsidRPr="004C1909">
        <w:rPr>
          <w:rFonts w:eastAsia="Cambria"/>
          <w:color w:val="000000" w:themeColor="text1"/>
          <w:lang w:val="de-DE"/>
          <w:rPrChange w:id="2794" w:author="dlee" w:date="2012-09-03T20:50:00Z">
            <w:rPr>
              <w:rFonts w:eastAsia="Cambria"/>
              <w:b/>
              <w:color w:val="000000" w:themeColor="text1"/>
            </w:rPr>
          </w:rPrChange>
        </w:rPr>
        <w:t xml:space="preserve">- - -. </w:t>
      </w:r>
      <w:r w:rsidRPr="004C1909">
        <w:rPr>
          <w:rFonts w:eastAsia="Cambria"/>
          <w:i/>
          <w:color w:val="000000" w:themeColor="text1"/>
          <w:lang w:val="de-DE"/>
          <w:rPrChange w:id="2795" w:author="dlee" w:date="2012-09-03T20:50:00Z">
            <w:rPr>
              <w:rFonts w:eastAsia="Cambria"/>
              <w:b/>
              <w:color w:val="000000" w:themeColor="text1"/>
              <w:u w:val="single"/>
            </w:rPr>
          </w:rPrChange>
        </w:rPr>
        <w:t>Clementine</w:t>
      </w:r>
      <w:r w:rsidRPr="004C1909">
        <w:rPr>
          <w:rFonts w:eastAsia="Cambria"/>
          <w:color w:val="000000" w:themeColor="text1"/>
          <w:lang w:val="de-DE"/>
          <w:rPrChange w:id="2796" w:author="dlee" w:date="2012-09-03T20:50:00Z">
            <w:rPr>
              <w:rFonts w:eastAsia="Cambria"/>
              <w:b/>
              <w:color w:val="000000" w:themeColor="text1"/>
            </w:rPr>
          </w:rPrChange>
        </w:rPr>
        <w:t xml:space="preserve">. </w:t>
      </w:r>
      <w:r w:rsidR="00D506CD">
        <w:rPr>
          <w:rFonts w:eastAsia="Cambria"/>
          <w:color w:val="000000" w:themeColor="text1"/>
          <w:lang w:val="de-DE"/>
        </w:rPr>
        <w:t xml:space="preserve">Leipzig: Brockhaus, 1843. Also Volume 8, </w:t>
      </w:r>
      <w:r w:rsidR="00D506CD" w:rsidRPr="00803201">
        <w:rPr>
          <w:rFonts w:eastAsia="Cambria"/>
          <w:i/>
          <w:color w:val="000000" w:themeColor="text1"/>
          <w:lang w:val="de-DE"/>
        </w:rPr>
        <w:t>Gesammelte Werke</w:t>
      </w:r>
      <w:r w:rsidR="00D506CD">
        <w:rPr>
          <w:rFonts w:eastAsia="Cambria"/>
          <w:color w:val="000000" w:themeColor="text1"/>
          <w:lang w:val="de-DE"/>
        </w:rPr>
        <w:t xml:space="preserve">. </w:t>
      </w:r>
      <w:r w:rsidR="00D506CD">
        <w:rPr>
          <w:rFonts w:eastAsia="Cambria"/>
          <w:color w:val="000000" w:themeColor="text1"/>
          <w:lang w:val="de-DE"/>
        </w:rPr>
        <w:tab/>
        <w:t xml:space="preserve">Berlin: </w:t>
      </w:r>
      <w:r w:rsidR="00D506CD">
        <w:rPr>
          <w:rFonts w:eastAsia="Cambria"/>
          <w:color w:val="000000" w:themeColor="text1"/>
          <w:lang w:val="de-DE"/>
        </w:rPr>
        <w:tab/>
        <w:t>Janke, 1872.</w:t>
      </w:r>
      <w:r w:rsidR="006810A4">
        <w:rPr>
          <w:rFonts w:eastAsia="Cambria"/>
          <w:color w:val="000000" w:themeColor="text1"/>
          <w:lang w:val="de-DE"/>
        </w:rPr>
        <w:t xml:space="preserve"> Print.</w:t>
      </w:r>
    </w:p>
    <w:p w:rsidR="00D506CD" w:rsidRDefault="00735DE9" w:rsidP="00D506CD">
      <w:pPr>
        <w:rPr>
          <w:rFonts w:eastAsia="Cambria"/>
          <w:color w:val="000000" w:themeColor="text1"/>
          <w:lang w:val="de-DE"/>
        </w:rPr>
      </w:pPr>
      <w:r>
        <w:rPr>
          <w:rFonts w:eastAsia="Cambria"/>
          <w:color w:val="000000" w:themeColor="text1"/>
          <w:lang w:val="de-DE"/>
        </w:rPr>
        <w:tab/>
        <w:t>1843. Web. 10 Feb. 2015. &lt;</w:t>
      </w:r>
      <w:r w:rsidRPr="00735DE9">
        <w:rPr>
          <w:rFonts w:eastAsia="Cambria"/>
          <w:color w:val="000000" w:themeColor="text1"/>
          <w:lang w:val="de-DE"/>
        </w:rPr>
        <w:t>http://www.gutenberg.org/files/45965/</w:t>
      </w:r>
      <w:r>
        <w:rPr>
          <w:rFonts w:eastAsia="Cambria"/>
          <w:color w:val="000000" w:themeColor="text1"/>
          <w:lang w:val="de-DE"/>
        </w:rPr>
        <w:t xml:space="preserve">               </w:t>
      </w:r>
      <w:r>
        <w:rPr>
          <w:rFonts w:eastAsia="Cambria"/>
          <w:color w:val="000000" w:themeColor="text1"/>
          <w:lang w:val="de-DE"/>
        </w:rPr>
        <w:tab/>
      </w:r>
      <w:r w:rsidRPr="00735DE9">
        <w:rPr>
          <w:rFonts w:eastAsia="Cambria"/>
          <w:color w:val="000000" w:themeColor="text1"/>
          <w:lang w:val="de-DE"/>
        </w:rPr>
        <w:t>45965-h/45965-h.htm</w:t>
      </w:r>
      <w:r>
        <w:rPr>
          <w:rFonts w:eastAsia="Cambria"/>
          <w:color w:val="000000" w:themeColor="text1"/>
          <w:lang w:val="de-DE"/>
        </w:rPr>
        <w:t>&gt;</w:t>
      </w:r>
    </w:p>
    <w:p w:rsidR="00705771" w:rsidRDefault="00705771" w:rsidP="00D506CD">
      <w:pPr>
        <w:rPr>
          <w:rFonts w:eastAsia="Cambria"/>
          <w:color w:val="000000" w:themeColor="text1"/>
          <w:lang w:val="de-DE"/>
        </w:rPr>
      </w:pPr>
      <w:r>
        <w:rPr>
          <w:rFonts w:eastAsia="Cambria"/>
          <w:color w:val="000000" w:themeColor="text1"/>
          <w:lang w:val="de-DE"/>
        </w:rPr>
        <w:tab/>
        <w:t>1872. Web. 10 Feb. 2015. &lt;http://www.zeno.org/nid/20005256717X&gt;</w:t>
      </w:r>
    </w:p>
    <w:p w:rsidR="00D506CD" w:rsidRDefault="00D506CD" w:rsidP="00D506CD">
      <w:pPr>
        <w:rPr>
          <w:rFonts w:eastAsia="Cambria"/>
          <w:color w:val="000000" w:themeColor="text1"/>
          <w:lang w:val="de-DE"/>
        </w:rPr>
      </w:pPr>
    </w:p>
    <w:p w:rsidR="00606A8F" w:rsidRDefault="00D506CD" w:rsidP="00D506CD">
      <w:pPr>
        <w:rPr>
          <w:rFonts w:eastAsia="Cambria"/>
          <w:color w:val="000000" w:themeColor="text1"/>
          <w:lang w:val="de-DE"/>
        </w:rPr>
      </w:pPr>
      <w:r w:rsidRPr="0091684D">
        <w:rPr>
          <w:rFonts w:eastAsia="Cambria"/>
          <w:color w:val="000000" w:themeColor="text1"/>
          <w:lang w:val="de-DE"/>
        </w:rPr>
        <w:t xml:space="preserve">- - -. </w:t>
      </w:r>
      <w:r w:rsidRPr="00803201">
        <w:rPr>
          <w:rFonts w:eastAsia="Cambria"/>
          <w:i/>
          <w:color w:val="000000" w:themeColor="text1"/>
          <w:lang w:val="de-DE"/>
        </w:rPr>
        <w:t>Jenny</w:t>
      </w:r>
      <w:r w:rsidRPr="0091684D">
        <w:rPr>
          <w:rFonts w:eastAsia="Cambria"/>
          <w:color w:val="000000" w:themeColor="text1"/>
          <w:lang w:val="de-DE"/>
        </w:rPr>
        <w:t>.</w:t>
      </w:r>
      <w:r>
        <w:rPr>
          <w:rFonts w:eastAsia="Cambria"/>
          <w:color w:val="000000" w:themeColor="text1"/>
          <w:lang w:val="de-DE"/>
        </w:rPr>
        <w:t xml:space="preserve"> Leipzig: Brockhaus, 1843. Also Vol. 9, </w:t>
      </w:r>
      <w:r w:rsidRPr="00803201">
        <w:rPr>
          <w:rFonts w:eastAsia="Cambria"/>
          <w:i/>
          <w:color w:val="000000" w:themeColor="text1"/>
          <w:lang w:val="de-DE"/>
        </w:rPr>
        <w:t>Gesammelte Werke</w:t>
      </w:r>
      <w:r>
        <w:rPr>
          <w:rFonts w:eastAsia="Cambria"/>
          <w:color w:val="000000" w:themeColor="text1"/>
          <w:lang w:val="de-DE"/>
        </w:rPr>
        <w:t>. Berlin: 1872.</w:t>
      </w:r>
      <w:r w:rsidR="00735DE9">
        <w:rPr>
          <w:rFonts w:eastAsia="Cambria"/>
          <w:color w:val="000000" w:themeColor="text1"/>
          <w:lang w:val="de-DE"/>
        </w:rPr>
        <w:t xml:space="preserve"> </w:t>
      </w:r>
      <w:r w:rsidR="00735DE9">
        <w:rPr>
          <w:rFonts w:eastAsia="Cambria"/>
          <w:color w:val="000000" w:themeColor="text1"/>
          <w:lang w:val="de-DE"/>
        </w:rPr>
        <w:tab/>
        <w:t xml:space="preserve">Rpt. Ed. </w:t>
      </w:r>
      <w:r w:rsidRPr="0091684D">
        <w:rPr>
          <w:rFonts w:eastAsia="Cambria"/>
          <w:color w:val="000000" w:themeColor="text1"/>
          <w:lang w:val="de-DE"/>
        </w:rPr>
        <w:t>Ulrike Helmer. Frankfurt am Main: Helmer, 1988.</w:t>
      </w:r>
      <w:r>
        <w:rPr>
          <w:rFonts w:eastAsia="Cambria"/>
          <w:color w:val="000000" w:themeColor="text1"/>
          <w:lang w:val="de-DE"/>
        </w:rPr>
        <w:t xml:space="preserve">  </w:t>
      </w:r>
      <w:r>
        <w:rPr>
          <w:rFonts w:eastAsia="Cambria"/>
          <w:color w:val="000000" w:themeColor="text1"/>
          <w:lang w:val="de-DE"/>
        </w:rPr>
        <w:tab/>
      </w:r>
    </w:p>
    <w:p w:rsidR="00D506CD" w:rsidRDefault="00606A8F" w:rsidP="00D506CD">
      <w:pPr>
        <w:rPr>
          <w:rFonts w:eastAsia="Cambria"/>
          <w:color w:val="000000" w:themeColor="text1"/>
          <w:lang w:val="de-DE"/>
        </w:rPr>
      </w:pPr>
      <w:r>
        <w:rPr>
          <w:rFonts w:eastAsia="Cambria"/>
          <w:color w:val="000000" w:themeColor="text1"/>
          <w:lang w:val="de-DE"/>
        </w:rPr>
        <w:tab/>
      </w:r>
      <w:r w:rsidR="00705771">
        <w:rPr>
          <w:rFonts w:eastAsia="Cambria"/>
          <w:color w:val="000000" w:themeColor="text1"/>
          <w:lang w:val="de-DE"/>
        </w:rPr>
        <w:t>1872. Web. 10 Feb. 2015. &lt;http</w:t>
      </w:r>
      <w:r>
        <w:rPr>
          <w:rFonts w:eastAsia="Cambria"/>
          <w:color w:val="000000" w:themeColor="text1"/>
          <w:lang w:val="de-DE"/>
        </w:rPr>
        <w:t>://www.zeno.org/nid/20005267331</w:t>
      </w:r>
      <w:r w:rsidR="00705771">
        <w:rPr>
          <w:rFonts w:eastAsia="Cambria"/>
          <w:color w:val="000000" w:themeColor="text1"/>
          <w:lang w:val="de-DE"/>
        </w:rPr>
        <w:t>&gt;</w:t>
      </w:r>
    </w:p>
    <w:p w:rsidR="002724EC" w:rsidRDefault="002724EC" w:rsidP="002724EC">
      <w:pPr>
        <w:rPr>
          <w:rFonts w:eastAsia="Cambria"/>
          <w:color w:val="000000" w:themeColor="text1"/>
          <w:lang w:val="de-DE"/>
        </w:rPr>
      </w:pPr>
    </w:p>
    <w:p w:rsidR="004E01DA" w:rsidRDefault="002724EC" w:rsidP="002724EC">
      <w:pPr>
        <w:rPr>
          <w:lang w:val="de-DE"/>
        </w:rPr>
      </w:pPr>
      <w:r>
        <w:rPr>
          <w:rFonts w:eastAsia="Cambria"/>
          <w:color w:val="000000" w:themeColor="text1"/>
          <w:lang w:val="de-DE"/>
        </w:rPr>
        <w:t xml:space="preserve">- - -. </w:t>
      </w:r>
      <w:r w:rsidR="00D506CD">
        <w:rPr>
          <w:rFonts w:eastAsia="Cambria"/>
          <w:color w:val="000000" w:themeColor="text1"/>
        </w:rPr>
        <w:t>“</w:t>
      </w:r>
      <w:r>
        <w:rPr>
          <w:rFonts w:eastAsia="Cambria"/>
          <w:color w:val="000000" w:themeColor="text1"/>
          <w:lang w:val="de-DE"/>
        </w:rPr>
        <w:t xml:space="preserve">Einige Gedanken </w:t>
      </w:r>
      <w:r w:rsidRPr="001852A8">
        <w:rPr>
          <w:lang w:val="de-DE"/>
        </w:rPr>
        <w:t>ü</w:t>
      </w:r>
      <w:r>
        <w:rPr>
          <w:lang w:val="de-DE"/>
        </w:rPr>
        <w:t>ber die M</w:t>
      </w:r>
      <w:r w:rsidRPr="001852A8">
        <w:rPr>
          <w:lang w:val="de-DE"/>
        </w:rPr>
        <w:t>ä</w:t>
      </w:r>
      <w:r w:rsidR="00D506CD">
        <w:rPr>
          <w:lang w:val="de-DE"/>
        </w:rPr>
        <w:t>dchenerziehung.</w:t>
      </w:r>
      <w:r w:rsidR="00D506CD">
        <w:t>”</w:t>
      </w:r>
      <w:r>
        <w:rPr>
          <w:lang w:val="de-DE"/>
        </w:rPr>
        <w:t xml:space="preserve"> </w:t>
      </w:r>
      <w:r w:rsidRPr="00803201">
        <w:rPr>
          <w:i/>
          <w:lang w:val="de-DE"/>
        </w:rPr>
        <w:t>Archiv fü</w:t>
      </w:r>
      <w:r w:rsidRPr="00803201">
        <w:rPr>
          <w:rFonts w:eastAsia="Cambria"/>
          <w:i/>
          <w:color w:val="000000" w:themeColor="text1"/>
          <w:lang w:val="de-DE"/>
        </w:rPr>
        <w:t>r vaterl</w:t>
      </w:r>
      <w:r w:rsidRPr="00803201">
        <w:rPr>
          <w:i/>
          <w:lang w:val="de-DE"/>
        </w:rPr>
        <w:t xml:space="preserve">ändische </w:t>
      </w:r>
      <w:r w:rsidRPr="00803201">
        <w:rPr>
          <w:i/>
          <w:lang w:val="de-DE"/>
        </w:rPr>
        <w:tab/>
        <w:t>Interessen oder Preussische Provinzialblätter</w:t>
      </w:r>
      <w:r>
        <w:rPr>
          <w:lang w:val="de-DE"/>
        </w:rPr>
        <w:t>, May 1843. 380-95.</w:t>
      </w:r>
      <w:r w:rsidR="00D506CD">
        <w:rPr>
          <w:lang w:val="de-DE"/>
        </w:rPr>
        <w:t xml:space="preserve"> Print.</w:t>
      </w:r>
    </w:p>
    <w:p w:rsidR="004E01DA" w:rsidRDefault="004E01DA" w:rsidP="002724EC">
      <w:pPr>
        <w:rPr>
          <w:lang w:val="de-DE"/>
        </w:rPr>
      </w:pPr>
    </w:p>
    <w:p w:rsidR="004E01DA" w:rsidRPr="0091684D" w:rsidRDefault="004E01DA" w:rsidP="004E01DA">
      <w:pPr>
        <w:rPr>
          <w:rFonts w:eastAsia="Cambria"/>
          <w:color w:val="000000" w:themeColor="text1"/>
          <w:lang w:val="de-DE"/>
        </w:rPr>
      </w:pPr>
      <w:r w:rsidRPr="0091684D">
        <w:rPr>
          <w:rFonts w:eastAsia="Cambria"/>
          <w:color w:val="000000" w:themeColor="text1"/>
          <w:lang w:val="de-DE"/>
        </w:rPr>
        <w:t xml:space="preserve">- - -. </w:t>
      </w:r>
      <w:r w:rsidRPr="00803201">
        <w:rPr>
          <w:rFonts w:eastAsia="Cambria"/>
          <w:i/>
          <w:color w:val="000000" w:themeColor="text1"/>
          <w:lang w:val="de-DE"/>
        </w:rPr>
        <w:t>Meine Lebensgeschichte</w:t>
      </w:r>
      <w:r>
        <w:rPr>
          <w:rFonts w:eastAsia="Cambria"/>
          <w:color w:val="000000" w:themeColor="text1"/>
          <w:lang w:val="de-DE"/>
        </w:rPr>
        <w:t xml:space="preserve">. </w:t>
      </w:r>
      <w:r w:rsidRPr="0091684D">
        <w:rPr>
          <w:rFonts w:eastAsia="Cambria"/>
          <w:color w:val="000000" w:themeColor="text1"/>
          <w:lang w:val="de-DE"/>
        </w:rPr>
        <w:t>Berlin: J</w:t>
      </w:r>
      <w:r>
        <w:rPr>
          <w:rFonts w:eastAsia="Cambria"/>
          <w:color w:val="000000" w:themeColor="text1"/>
          <w:lang w:val="de-DE"/>
        </w:rPr>
        <w:t xml:space="preserve">anke, 1861-62. Rpt. Ed. Ulrike </w:t>
      </w:r>
      <w:r w:rsidRPr="0091684D">
        <w:rPr>
          <w:rFonts w:eastAsia="Cambria"/>
          <w:color w:val="000000" w:themeColor="text1"/>
          <w:lang w:val="de-DE"/>
        </w:rPr>
        <w:t xml:space="preserve">Helmer. </w:t>
      </w:r>
    </w:p>
    <w:p w:rsidR="004E01DA" w:rsidRPr="0091684D" w:rsidRDefault="004E01DA" w:rsidP="004E01DA">
      <w:pPr>
        <w:rPr>
          <w:rFonts w:eastAsia="Cambria"/>
          <w:color w:val="000000" w:themeColor="text1"/>
          <w:lang w:val="de-DE"/>
        </w:rPr>
      </w:pPr>
      <w:r w:rsidRPr="0091684D">
        <w:rPr>
          <w:rFonts w:eastAsia="Cambria"/>
          <w:color w:val="000000" w:themeColor="text1"/>
          <w:lang w:val="de-DE"/>
        </w:rPr>
        <w:tab/>
        <w:t xml:space="preserve">Vol. 1. </w:t>
      </w:r>
      <w:r w:rsidRPr="00803201">
        <w:rPr>
          <w:rFonts w:eastAsia="Cambria"/>
          <w:i/>
          <w:color w:val="000000" w:themeColor="text1"/>
          <w:lang w:val="de-DE"/>
        </w:rPr>
        <w:t>Im Vaterhause</w:t>
      </w:r>
      <w:r w:rsidRPr="0091684D">
        <w:rPr>
          <w:rFonts w:eastAsia="Cambria"/>
          <w:color w:val="000000" w:themeColor="text1"/>
          <w:lang w:val="de-DE"/>
        </w:rPr>
        <w:t>. Frankfurt a. M.: Helmer, 1988.</w:t>
      </w:r>
      <w:r>
        <w:rPr>
          <w:rFonts w:eastAsia="Cambria"/>
          <w:color w:val="000000" w:themeColor="text1"/>
          <w:lang w:val="de-DE"/>
        </w:rPr>
        <w:t xml:space="preserve"> Print.</w:t>
      </w:r>
    </w:p>
    <w:p w:rsidR="004E01DA" w:rsidRPr="0091684D" w:rsidRDefault="004E01DA" w:rsidP="004E01DA">
      <w:pPr>
        <w:rPr>
          <w:rFonts w:eastAsia="Cambria"/>
          <w:color w:val="000000" w:themeColor="text1"/>
          <w:lang w:val="de-DE"/>
        </w:rPr>
      </w:pPr>
      <w:r w:rsidRPr="0091684D">
        <w:rPr>
          <w:rFonts w:eastAsia="Cambria"/>
          <w:color w:val="000000" w:themeColor="text1"/>
          <w:lang w:val="de-DE"/>
        </w:rPr>
        <w:tab/>
        <w:t xml:space="preserve">Vol. 2. </w:t>
      </w:r>
      <w:r w:rsidRPr="00803201">
        <w:rPr>
          <w:rFonts w:eastAsia="Cambria"/>
          <w:i/>
          <w:color w:val="000000" w:themeColor="text1"/>
          <w:lang w:val="de-DE"/>
        </w:rPr>
        <w:t>Leidensjahre</w:t>
      </w:r>
      <w:r w:rsidRPr="0091684D">
        <w:rPr>
          <w:rFonts w:eastAsia="Cambria"/>
          <w:color w:val="000000" w:themeColor="text1"/>
          <w:lang w:val="de-DE"/>
        </w:rPr>
        <w:t>. Königstein: Helmer, 1998.</w:t>
      </w:r>
      <w:r>
        <w:rPr>
          <w:rFonts w:eastAsia="Cambria"/>
          <w:color w:val="000000" w:themeColor="text1"/>
          <w:lang w:val="de-DE"/>
        </w:rPr>
        <w:t xml:space="preserve"> Print.</w:t>
      </w:r>
    </w:p>
    <w:p w:rsidR="008E24E9" w:rsidRDefault="004E01DA" w:rsidP="004E01DA">
      <w:pPr>
        <w:rPr>
          <w:rFonts w:eastAsia="Cambria"/>
          <w:color w:val="000000" w:themeColor="text1"/>
          <w:lang w:val="de-DE"/>
        </w:rPr>
      </w:pPr>
      <w:r w:rsidRPr="0091684D">
        <w:rPr>
          <w:rFonts w:eastAsia="Cambria"/>
          <w:color w:val="000000" w:themeColor="text1"/>
          <w:lang w:val="de-DE"/>
        </w:rPr>
        <w:tab/>
        <w:t xml:space="preserve">Vol. 3. </w:t>
      </w:r>
      <w:r w:rsidRPr="00803201">
        <w:rPr>
          <w:rFonts w:eastAsia="Cambria"/>
          <w:i/>
          <w:color w:val="000000" w:themeColor="text1"/>
          <w:lang w:val="de-DE"/>
        </w:rPr>
        <w:t>Befreiung und Wanderleben</w:t>
      </w:r>
      <w:r w:rsidRPr="0091684D">
        <w:rPr>
          <w:rFonts w:eastAsia="Cambria"/>
          <w:color w:val="000000" w:themeColor="text1"/>
          <w:lang w:val="de-DE"/>
        </w:rPr>
        <w:t>. Königstein: Helmer, 1998.</w:t>
      </w:r>
      <w:r>
        <w:rPr>
          <w:rFonts w:eastAsia="Cambria"/>
          <w:color w:val="000000" w:themeColor="text1"/>
          <w:lang w:val="de-DE"/>
        </w:rPr>
        <w:t xml:space="preserve"> Print.</w:t>
      </w:r>
    </w:p>
    <w:p w:rsidR="008E24E9" w:rsidRDefault="008E24E9" w:rsidP="004E01DA">
      <w:pPr>
        <w:rPr>
          <w:rFonts w:eastAsia="Cambria"/>
          <w:color w:val="000000" w:themeColor="text1"/>
          <w:lang w:val="de-DE"/>
        </w:rPr>
      </w:pPr>
    </w:p>
    <w:p w:rsidR="004E01DA" w:rsidRPr="008E24E9" w:rsidRDefault="008E24E9" w:rsidP="004E01DA">
      <w:pPr>
        <w:rPr>
          <w:rFonts w:eastAsia="Cambria"/>
          <w:color w:val="000000" w:themeColor="text1"/>
          <w:lang w:val="de-DE"/>
        </w:rPr>
      </w:pPr>
      <w:r>
        <w:rPr>
          <w:rFonts w:eastAsia="Cambria"/>
          <w:color w:val="000000" w:themeColor="text1"/>
          <w:lang w:val="de-DE"/>
        </w:rPr>
        <w:t xml:space="preserve">- - -. </w:t>
      </w:r>
      <w:r>
        <w:rPr>
          <w:rFonts w:eastAsia="Cambria"/>
          <w:i/>
          <w:color w:val="000000" w:themeColor="text1"/>
          <w:lang w:val="de-DE"/>
        </w:rPr>
        <w:t>Meine Lebensgeschichte</w:t>
      </w:r>
      <w:r>
        <w:rPr>
          <w:rFonts w:eastAsia="Cambria"/>
          <w:color w:val="000000" w:themeColor="text1"/>
          <w:lang w:val="de-DE"/>
        </w:rPr>
        <w:t>. Berlin: Janke, 1871.</w:t>
      </w:r>
      <w:r w:rsidR="00FF5C3C">
        <w:rPr>
          <w:rFonts w:eastAsia="Cambria"/>
          <w:color w:val="000000" w:themeColor="text1"/>
          <w:lang w:val="de-DE"/>
        </w:rPr>
        <w:t xml:space="preserve"> Web. 14 Feb. 2015. </w:t>
      </w:r>
      <w:r w:rsidR="00FF5C3C">
        <w:rPr>
          <w:rFonts w:eastAsia="Cambria"/>
          <w:color w:val="000000" w:themeColor="text1"/>
          <w:lang w:val="de-DE"/>
        </w:rPr>
        <w:tab/>
        <w:t>&lt;</w:t>
      </w:r>
      <w:r w:rsidR="00FF5C3C" w:rsidRPr="00FF5C3C">
        <w:rPr>
          <w:rFonts w:eastAsia="Cambria"/>
          <w:color w:val="000000" w:themeColor="text1"/>
          <w:lang w:val="de-DE"/>
        </w:rPr>
        <w:t>http://www.zeno.org/nid/20005269369</w:t>
      </w:r>
      <w:r w:rsidR="00FF5C3C">
        <w:rPr>
          <w:rFonts w:eastAsia="Cambria"/>
          <w:color w:val="000000" w:themeColor="text1"/>
          <w:lang w:val="de-DE"/>
        </w:rPr>
        <w:t>&gt;</w:t>
      </w:r>
    </w:p>
    <w:p w:rsidR="002724EC" w:rsidRPr="0091684D" w:rsidRDefault="002724EC" w:rsidP="002724EC">
      <w:pPr>
        <w:rPr>
          <w:rFonts w:eastAsia="Cambria"/>
          <w:color w:val="000000" w:themeColor="text1"/>
          <w:lang w:val="de-DE"/>
        </w:rPr>
      </w:pPr>
    </w:p>
    <w:p w:rsidR="002724EC" w:rsidRPr="00164F23" w:rsidRDefault="002724EC" w:rsidP="002724EC">
      <w:pPr>
        <w:rPr>
          <w:rFonts w:eastAsia="Cambria"/>
          <w:color w:val="000000" w:themeColor="text1"/>
          <w:lang w:val="de-DE"/>
        </w:rPr>
      </w:pPr>
      <w:r w:rsidRPr="0091684D">
        <w:rPr>
          <w:rFonts w:eastAsia="Cambria"/>
          <w:color w:val="000000" w:themeColor="text1"/>
          <w:lang w:val="de-DE"/>
        </w:rPr>
        <w:t xml:space="preserve">- - -. </w:t>
      </w:r>
      <w:r w:rsidR="00EA3FF5">
        <w:rPr>
          <w:rFonts w:eastAsia="Cambria"/>
          <w:color w:val="000000" w:themeColor="text1"/>
        </w:rPr>
        <w:t>“Modernes Mährchen.”</w:t>
      </w:r>
      <w:r w:rsidRPr="0091684D">
        <w:rPr>
          <w:rFonts w:eastAsia="Cambria"/>
          <w:color w:val="000000" w:themeColor="text1"/>
          <w:lang w:val="de-DE"/>
        </w:rPr>
        <w:t xml:space="preserve"> </w:t>
      </w:r>
      <w:r w:rsidRPr="00803201">
        <w:rPr>
          <w:rFonts w:eastAsia="Cambria"/>
          <w:i/>
          <w:color w:val="000000" w:themeColor="text1"/>
          <w:lang w:val="de-DE"/>
        </w:rPr>
        <w:t>Europa: Chronik der gebildeten W</w:t>
      </w:r>
      <w:r w:rsidR="00EA3FF5" w:rsidRPr="00803201">
        <w:rPr>
          <w:rFonts w:eastAsia="Cambria"/>
          <w:i/>
          <w:color w:val="000000" w:themeColor="text1"/>
          <w:lang w:val="de-DE"/>
        </w:rPr>
        <w:t>e</w:t>
      </w:r>
      <w:r w:rsidRPr="00803201">
        <w:rPr>
          <w:rFonts w:eastAsia="Cambria"/>
          <w:i/>
          <w:color w:val="000000" w:themeColor="text1"/>
          <w:lang w:val="de-DE"/>
        </w:rPr>
        <w:t>lt</w:t>
      </w:r>
      <w:r w:rsidRPr="0091684D">
        <w:rPr>
          <w:rFonts w:eastAsia="Cambria"/>
          <w:color w:val="000000" w:themeColor="text1"/>
          <w:lang w:val="de-DE"/>
        </w:rPr>
        <w:t xml:space="preserve"> 2 (1841): 193-204.</w:t>
      </w:r>
      <w:r w:rsidR="00164F23">
        <w:rPr>
          <w:rFonts w:eastAsia="Cambria"/>
          <w:color w:val="000000" w:themeColor="text1"/>
          <w:lang w:val="de-DE"/>
        </w:rPr>
        <w:t xml:space="preserve"> </w:t>
      </w:r>
      <w:r w:rsidR="00164F23">
        <w:rPr>
          <w:rFonts w:eastAsia="Cambria"/>
          <w:color w:val="000000" w:themeColor="text1"/>
          <w:lang w:val="de-DE"/>
        </w:rPr>
        <w:tab/>
        <w:t>Print.</w:t>
      </w:r>
    </w:p>
    <w:p w:rsidR="002724EC" w:rsidRPr="0091684D" w:rsidRDefault="002724EC" w:rsidP="002724EC">
      <w:pPr>
        <w:rPr>
          <w:rFonts w:eastAsia="Cambria"/>
          <w:color w:val="000000" w:themeColor="text1"/>
          <w:lang w:val="de-DE"/>
        </w:rPr>
      </w:pPr>
    </w:p>
    <w:p w:rsidR="004E01DA" w:rsidRDefault="002724EC" w:rsidP="002724EC">
      <w:pPr>
        <w:rPr>
          <w:rFonts w:eastAsia="Cambria"/>
          <w:color w:val="000000" w:themeColor="text1"/>
          <w:lang w:val="de-DE"/>
        </w:rPr>
      </w:pPr>
      <w:r w:rsidRPr="0091684D">
        <w:rPr>
          <w:rFonts w:eastAsia="Cambria"/>
          <w:color w:val="000000" w:themeColor="text1"/>
          <w:lang w:val="de-DE"/>
        </w:rPr>
        <w:t xml:space="preserve">- - -.  </w:t>
      </w:r>
      <w:r w:rsidRPr="00803201">
        <w:rPr>
          <w:rFonts w:eastAsia="Cambria"/>
          <w:i/>
          <w:color w:val="000000" w:themeColor="text1"/>
          <w:lang w:val="de-DE"/>
        </w:rPr>
        <w:t>Politische Schriften für und wider die Frauen</w:t>
      </w:r>
      <w:r w:rsidRPr="0091684D">
        <w:rPr>
          <w:rFonts w:eastAsia="Cambria"/>
          <w:color w:val="000000" w:themeColor="text1"/>
          <w:lang w:val="de-DE"/>
        </w:rPr>
        <w:t xml:space="preserve">. </w:t>
      </w:r>
      <w:r w:rsidR="004C1909" w:rsidRPr="004C1909">
        <w:rPr>
          <w:rFonts w:eastAsia="Cambria"/>
          <w:color w:val="000000" w:themeColor="text1"/>
          <w:rPrChange w:id="2797" w:author="dlee" w:date="2012-09-03T20:50:00Z">
            <w:rPr>
              <w:rFonts w:eastAsia="Cambria"/>
              <w:b/>
              <w:color w:val="000000" w:themeColor="text1"/>
              <w:lang w:val="de-DE"/>
            </w:rPr>
          </w:rPrChange>
        </w:rPr>
        <w:t xml:space="preserve">Improved Edition. Introd. Ulrike </w:t>
      </w:r>
      <w:r w:rsidR="004C1909" w:rsidRPr="004C1909">
        <w:rPr>
          <w:rFonts w:eastAsia="Cambria"/>
          <w:color w:val="000000" w:themeColor="text1"/>
          <w:rPrChange w:id="2798" w:author="dlee" w:date="2012-09-03T20:50:00Z">
            <w:rPr>
              <w:rFonts w:eastAsia="Cambria"/>
              <w:b/>
              <w:color w:val="000000" w:themeColor="text1"/>
              <w:lang w:val="de-DE"/>
            </w:rPr>
          </w:rPrChange>
        </w:rPr>
        <w:tab/>
        <w:t xml:space="preserve">Helmer. </w:t>
      </w:r>
      <w:r w:rsidRPr="0091684D">
        <w:rPr>
          <w:rFonts w:eastAsia="Cambria"/>
          <w:color w:val="000000" w:themeColor="text1"/>
          <w:lang w:val="de-DE"/>
        </w:rPr>
        <w:t xml:space="preserve">Königstein/Taunus: Ulrike Helmer, 1998. Rpt of “Osterbriefe für </w:t>
      </w:r>
      <w:r w:rsidRPr="0091684D">
        <w:rPr>
          <w:rFonts w:eastAsia="Cambria"/>
          <w:color w:val="000000" w:themeColor="text1"/>
          <w:lang w:val="de-DE"/>
        </w:rPr>
        <w:tab/>
        <w:t xml:space="preserve">die </w:t>
      </w:r>
      <w:r w:rsidRPr="0091684D">
        <w:rPr>
          <w:rFonts w:eastAsia="Cambria"/>
          <w:color w:val="000000" w:themeColor="text1"/>
          <w:lang w:val="de-DE"/>
        </w:rPr>
        <w:tab/>
        <w:t>Frauen.” Berlin: Janke, 1863 and “Für und wi</w:t>
      </w:r>
      <w:r w:rsidR="00EA3FF5">
        <w:rPr>
          <w:rFonts w:eastAsia="Cambria"/>
          <w:color w:val="000000" w:themeColor="text1"/>
          <w:lang w:val="de-DE"/>
        </w:rPr>
        <w:t>der die Frauen.” Berlin: Janke:</w:t>
      </w:r>
      <w:r w:rsidRPr="0091684D">
        <w:rPr>
          <w:rFonts w:eastAsia="Cambria"/>
          <w:color w:val="000000" w:themeColor="text1"/>
          <w:lang w:val="de-DE"/>
        </w:rPr>
        <w:tab/>
        <w:t>1870.</w:t>
      </w:r>
      <w:r w:rsidR="00164F23">
        <w:rPr>
          <w:rFonts w:eastAsia="Cambria"/>
          <w:color w:val="000000" w:themeColor="text1"/>
          <w:lang w:val="de-DE"/>
        </w:rPr>
        <w:t xml:space="preserve"> Print.</w:t>
      </w:r>
    </w:p>
    <w:p w:rsidR="004E01DA" w:rsidRDefault="004E01DA" w:rsidP="002724EC">
      <w:pPr>
        <w:rPr>
          <w:rFonts w:eastAsia="Cambria"/>
          <w:color w:val="000000" w:themeColor="text1"/>
          <w:lang w:val="de-DE"/>
        </w:rPr>
      </w:pPr>
    </w:p>
    <w:p w:rsidR="004E01DA" w:rsidRPr="0091684D" w:rsidRDefault="004C1909" w:rsidP="004E01DA">
      <w:pPr>
        <w:rPr>
          <w:rFonts w:eastAsia="Cambria"/>
          <w:color w:val="000000" w:themeColor="text1"/>
          <w:lang w:val="de-DE"/>
        </w:rPr>
      </w:pPr>
      <w:r w:rsidRPr="004C1909">
        <w:rPr>
          <w:rFonts w:eastAsia="Cambria"/>
          <w:color w:val="000000" w:themeColor="text1"/>
          <w:lang w:val="de-DE"/>
          <w:rPrChange w:id="2799" w:author="dlee" w:date="2012-09-03T20:50:00Z">
            <w:rPr>
              <w:rFonts w:eastAsia="Cambria"/>
              <w:b/>
              <w:color w:val="000000" w:themeColor="text1"/>
            </w:rPr>
          </w:rPrChange>
        </w:rPr>
        <w:t xml:space="preserve">- - -. “Tante Renate.” </w:t>
      </w:r>
      <w:r w:rsidR="004E01DA" w:rsidRPr="00803201">
        <w:rPr>
          <w:rFonts w:eastAsia="Cambria"/>
          <w:i/>
          <w:color w:val="000000" w:themeColor="text1"/>
          <w:lang w:val="de-DE"/>
        </w:rPr>
        <w:t xml:space="preserve">Bunte Bilder: Gesammelte Erzählungen und Phantasiestücke, </w:t>
      </w:r>
      <w:r w:rsidR="004E01DA">
        <w:rPr>
          <w:rFonts w:eastAsia="Cambria"/>
          <w:i/>
          <w:color w:val="000000" w:themeColor="text1"/>
          <w:lang w:val="de-DE"/>
        </w:rPr>
        <w:tab/>
        <w:t xml:space="preserve">Erster </w:t>
      </w:r>
      <w:r w:rsidR="004E01DA" w:rsidRPr="00803201">
        <w:rPr>
          <w:rFonts w:eastAsia="Cambria"/>
          <w:i/>
          <w:color w:val="000000" w:themeColor="text1"/>
          <w:lang w:val="de-DE"/>
        </w:rPr>
        <w:t>Theil</w:t>
      </w:r>
      <w:r w:rsidR="004E01DA">
        <w:rPr>
          <w:rFonts w:eastAsia="Cambria"/>
          <w:color w:val="000000" w:themeColor="text1"/>
          <w:lang w:val="de-DE"/>
        </w:rPr>
        <w:t>: Berlin: Janke, 1862, 167-188</w:t>
      </w:r>
      <w:r w:rsidR="004E01DA" w:rsidRPr="0091684D">
        <w:rPr>
          <w:rFonts w:eastAsia="Cambria"/>
          <w:color w:val="000000" w:themeColor="text1"/>
          <w:lang w:val="de-DE"/>
        </w:rPr>
        <w:t>.</w:t>
      </w:r>
      <w:r w:rsidR="00164F23">
        <w:rPr>
          <w:rFonts w:eastAsia="Cambria"/>
          <w:color w:val="000000" w:themeColor="text1"/>
          <w:lang w:val="de-DE"/>
        </w:rPr>
        <w:t xml:space="preserve"> Print.</w:t>
      </w:r>
    </w:p>
    <w:p w:rsidR="002724EC" w:rsidRPr="0091684D" w:rsidRDefault="002724EC" w:rsidP="002724EC">
      <w:pPr>
        <w:rPr>
          <w:rFonts w:eastAsia="Cambria"/>
          <w:color w:val="000000" w:themeColor="text1"/>
          <w:lang w:val="de-DE"/>
        </w:rPr>
      </w:pPr>
    </w:p>
    <w:p w:rsidR="002724EC" w:rsidRPr="0024401F" w:rsidRDefault="002724EC" w:rsidP="002724EC">
      <w:pPr>
        <w:rPr>
          <w:rFonts w:eastAsia="Cambria"/>
          <w:color w:val="000000" w:themeColor="text1"/>
          <w:rPrChange w:id="2800" w:author="dlee" w:date="2012-09-03T20:50:00Z">
            <w:rPr>
              <w:rFonts w:eastAsia="Cambria"/>
              <w:color w:val="000000" w:themeColor="text1"/>
              <w:lang w:val="de-DE"/>
            </w:rPr>
          </w:rPrChange>
        </w:rPr>
      </w:pPr>
      <w:r w:rsidRPr="0091684D">
        <w:rPr>
          <w:color w:val="000000" w:themeColor="text1"/>
        </w:rPr>
        <w:t>Le</w:t>
      </w:r>
      <w:r w:rsidR="00164F23">
        <w:rPr>
          <w:color w:val="000000" w:themeColor="text1"/>
        </w:rPr>
        <w:t>wis, Hanna Ballin.</w:t>
      </w:r>
      <w:r w:rsidRPr="0091684D">
        <w:rPr>
          <w:color w:val="000000" w:themeColor="text1"/>
        </w:rPr>
        <w:t xml:space="preserve"> </w:t>
      </w:r>
      <w:r w:rsidRPr="00803201">
        <w:rPr>
          <w:i/>
          <w:color w:val="000000" w:themeColor="text1"/>
        </w:rPr>
        <w:t>The</w:t>
      </w:r>
      <w:r w:rsidR="00164F23">
        <w:rPr>
          <w:i/>
          <w:color w:val="000000" w:themeColor="text1"/>
        </w:rPr>
        <w:t xml:space="preserve"> Education of Fanny Lewald: An </w:t>
      </w:r>
      <w:r w:rsidRPr="00803201">
        <w:rPr>
          <w:i/>
          <w:color w:val="000000" w:themeColor="text1"/>
        </w:rPr>
        <w:t>Autobiography</w:t>
      </w:r>
      <w:r w:rsidR="00164F23">
        <w:rPr>
          <w:color w:val="000000" w:themeColor="text1"/>
        </w:rPr>
        <w:t xml:space="preserve">. </w:t>
      </w:r>
      <w:r w:rsidRPr="0091684D">
        <w:rPr>
          <w:color w:val="000000" w:themeColor="text1"/>
        </w:rPr>
        <w:t xml:space="preserve">Trans. Ed. </w:t>
      </w:r>
      <w:r w:rsidR="00164F23">
        <w:rPr>
          <w:color w:val="000000" w:themeColor="text1"/>
        </w:rPr>
        <w:tab/>
      </w:r>
      <w:r w:rsidRPr="0091684D">
        <w:rPr>
          <w:color w:val="000000" w:themeColor="text1"/>
        </w:rPr>
        <w:t xml:space="preserve">Hanna Ballin Lewis. Albany: </w:t>
      </w:r>
      <w:r w:rsidRPr="0091684D">
        <w:rPr>
          <w:color w:val="000000" w:themeColor="text1"/>
        </w:rPr>
        <w:tab/>
        <w:t>State Univer</w:t>
      </w:r>
      <w:r w:rsidR="00164F23">
        <w:rPr>
          <w:color w:val="000000" w:themeColor="text1"/>
        </w:rPr>
        <w:t xml:space="preserve">sity of New York. 1992. Print. </w:t>
      </w:r>
    </w:p>
    <w:p w:rsidR="002724EC" w:rsidRPr="0024401F" w:rsidRDefault="002724EC" w:rsidP="002724EC">
      <w:pPr>
        <w:rPr>
          <w:rFonts w:eastAsia="Cambria"/>
          <w:color w:val="000000" w:themeColor="text1"/>
          <w:rPrChange w:id="2801" w:author="dlee" w:date="2012-09-03T20:50:00Z">
            <w:rPr>
              <w:rFonts w:eastAsia="Cambria"/>
              <w:color w:val="000000" w:themeColor="text1"/>
              <w:lang w:val="de-DE"/>
            </w:rPr>
          </w:rPrChange>
        </w:rPr>
      </w:pPr>
    </w:p>
    <w:p w:rsidR="002724EC" w:rsidRPr="0091684D" w:rsidRDefault="002724EC" w:rsidP="002724EC">
      <w:pPr>
        <w:rPr>
          <w:rFonts w:eastAsia="Cambria"/>
          <w:color w:val="000000" w:themeColor="text1"/>
          <w:lang w:val="de-DE"/>
        </w:rPr>
      </w:pPr>
      <w:r w:rsidRPr="0091684D">
        <w:rPr>
          <w:rFonts w:eastAsia="Cambria"/>
          <w:color w:val="000000" w:themeColor="text1"/>
          <w:lang w:val="de-DE"/>
        </w:rPr>
        <w:t xml:space="preserve">Möhrmann, Renate. </w:t>
      </w:r>
      <w:r w:rsidRPr="00803201">
        <w:rPr>
          <w:rFonts w:eastAsia="Cambria"/>
          <w:i/>
          <w:color w:val="000000" w:themeColor="text1"/>
          <w:lang w:val="de-DE"/>
        </w:rPr>
        <w:t xml:space="preserve">Die andere Frau: Emanzipationsansätze deutscher </w:t>
      </w:r>
      <w:r w:rsidR="00803201">
        <w:rPr>
          <w:rFonts w:eastAsia="Cambria"/>
          <w:i/>
          <w:color w:val="000000" w:themeColor="text1"/>
          <w:lang w:val="de-DE"/>
        </w:rPr>
        <w:tab/>
      </w:r>
      <w:r w:rsidRPr="00803201">
        <w:rPr>
          <w:rFonts w:eastAsia="Cambria"/>
          <w:i/>
          <w:color w:val="000000" w:themeColor="text1"/>
          <w:lang w:val="de-DE"/>
        </w:rPr>
        <w:t>Schriftstellerinnen im Vorfeld der Achtunvierziger-Revolution</w:t>
      </w:r>
      <w:r w:rsidRPr="0091684D">
        <w:rPr>
          <w:rFonts w:eastAsia="Cambria"/>
          <w:color w:val="000000" w:themeColor="text1"/>
          <w:lang w:val="de-DE"/>
        </w:rPr>
        <w:t xml:space="preserve">. Stuttgart: J. B. </w:t>
      </w:r>
      <w:r w:rsidR="00803201">
        <w:rPr>
          <w:rFonts w:eastAsia="Cambria"/>
          <w:color w:val="000000" w:themeColor="text1"/>
          <w:lang w:val="de-DE"/>
        </w:rPr>
        <w:tab/>
      </w:r>
      <w:r w:rsidRPr="0091684D">
        <w:rPr>
          <w:rFonts w:eastAsia="Cambria"/>
          <w:color w:val="000000" w:themeColor="text1"/>
          <w:lang w:val="de-DE"/>
        </w:rPr>
        <w:t>Metzler, 1977.</w:t>
      </w:r>
      <w:r w:rsidR="00164F23">
        <w:rPr>
          <w:rFonts w:eastAsia="Cambria"/>
          <w:color w:val="000000" w:themeColor="text1"/>
          <w:lang w:val="de-DE"/>
        </w:rPr>
        <w:t xml:space="preserve"> Print.</w:t>
      </w:r>
    </w:p>
    <w:p w:rsidR="002724EC" w:rsidRPr="0091684D" w:rsidRDefault="002724EC" w:rsidP="002724EC">
      <w:pPr>
        <w:rPr>
          <w:rFonts w:eastAsia="Cambria"/>
          <w:color w:val="000000" w:themeColor="text1"/>
          <w:lang w:val="de-DE"/>
        </w:rPr>
      </w:pPr>
    </w:p>
    <w:p w:rsidR="002724EC" w:rsidRDefault="002724EC" w:rsidP="002724EC">
      <w:pPr>
        <w:rPr>
          <w:rFonts w:eastAsia="Cambria"/>
          <w:color w:val="000000" w:themeColor="text1"/>
          <w:lang w:val="de-DE"/>
        </w:rPr>
      </w:pPr>
      <w:r w:rsidRPr="0091684D">
        <w:rPr>
          <w:rFonts w:eastAsia="Cambria"/>
          <w:color w:val="000000" w:themeColor="text1"/>
          <w:lang w:val="de-DE"/>
        </w:rPr>
        <w:t xml:space="preserve">- - -. </w:t>
      </w:r>
      <w:r w:rsidRPr="00803201">
        <w:rPr>
          <w:rFonts w:eastAsia="Cambria"/>
          <w:i/>
          <w:color w:val="000000" w:themeColor="text1"/>
          <w:lang w:val="de-DE"/>
        </w:rPr>
        <w:t>Frauenemanzipation im deutschen Vormärz: Texte und Dokumente</w:t>
      </w:r>
      <w:r w:rsidRPr="0091684D">
        <w:rPr>
          <w:rFonts w:eastAsia="Cambria"/>
          <w:color w:val="000000" w:themeColor="text1"/>
          <w:lang w:val="de-DE"/>
        </w:rPr>
        <w:t xml:space="preserve">. Stuttgart: </w:t>
      </w:r>
      <w:r w:rsidRPr="0091684D">
        <w:rPr>
          <w:rFonts w:eastAsia="Cambria"/>
          <w:color w:val="000000" w:themeColor="text1"/>
          <w:lang w:val="de-DE"/>
        </w:rPr>
        <w:tab/>
        <w:t>Philipp Reclam Jun., 1978.</w:t>
      </w:r>
      <w:r w:rsidR="00164F23">
        <w:rPr>
          <w:rFonts w:eastAsia="Cambria"/>
          <w:color w:val="000000" w:themeColor="text1"/>
          <w:lang w:val="de-DE"/>
        </w:rPr>
        <w:t xml:space="preserve"> Print.</w:t>
      </w:r>
    </w:p>
    <w:p w:rsidR="002724EC" w:rsidRDefault="002724EC" w:rsidP="002724EC">
      <w:pPr>
        <w:rPr>
          <w:rFonts w:eastAsia="Cambria"/>
          <w:color w:val="000000" w:themeColor="text1"/>
          <w:lang w:val="de-DE"/>
        </w:rPr>
      </w:pPr>
    </w:p>
    <w:p w:rsidR="002724EC" w:rsidRDefault="002724EC" w:rsidP="002724EC">
      <w:pPr>
        <w:rPr>
          <w:rFonts w:eastAsia="Cambria"/>
          <w:color w:val="000000" w:themeColor="text1"/>
          <w:lang w:val="de-DE"/>
        </w:rPr>
      </w:pPr>
      <w:r>
        <w:rPr>
          <w:rFonts w:eastAsia="Cambria"/>
          <w:color w:val="000000" w:themeColor="text1"/>
          <w:lang w:val="de-DE"/>
        </w:rPr>
        <w:t xml:space="preserve">O’Brien, Traci S. </w:t>
      </w:r>
      <w:r w:rsidRPr="00803201">
        <w:rPr>
          <w:rFonts w:eastAsia="Cambria"/>
          <w:i/>
          <w:color w:val="000000" w:themeColor="text1"/>
          <w:lang w:val="de-DE"/>
        </w:rPr>
        <w:t xml:space="preserve">Enlightened Reactions: Emancipation, Gender, and Race in German </w:t>
      </w:r>
      <w:r w:rsidRPr="00803201">
        <w:rPr>
          <w:rFonts w:eastAsia="Cambria"/>
          <w:i/>
          <w:color w:val="000000" w:themeColor="text1"/>
          <w:lang w:val="de-DE"/>
        </w:rPr>
        <w:tab/>
        <w:t>Women’s Writings</w:t>
      </w:r>
      <w:r>
        <w:rPr>
          <w:rFonts w:eastAsia="Cambria"/>
          <w:color w:val="000000" w:themeColor="text1"/>
          <w:lang w:val="de-DE"/>
        </w:rPr>
        <w:t>. Oxford: Peter Lang. 2011.</w:t>
      </w:r>
      <w:r w:rsidR="00164F23">
        <w:rPr>
          <w:rFonts w:eastAsia="Cambria"/>
          <w:color w:val="000000" w:themeColor="text1"/>
          <w:lang w:val="de-DE"/>
        </w:rPr>
        <w:t xml:space="preserve"> Print.</w:t>
      </w:r>
    </w:p>
    <w:p w:rsidR="002724EC" w:rsidRPr="003A4ECF" w:rsidRDefault="002724EC" w:rsidP="002724EC">
      <w:pPr>
        <w:rPr>
          <w:rFonts w:eastAsia="Cambria"/>
          <w:color w:val="000000" w:themeColor="text1"/>
          <w:lang w:val="de-DE"/>
        </w:rPr>
      </w:pPr>
    </w:p>
    <w:p w:rsidR="002724EC" w:rsidRPr="00803201" w:rsidRDefault="002724EC" w:rsidP="002724EC">
      <w:pPr>
        <w:rPr>
          <w:rFonts w:eastAsia="Cambria"/>
          <w:i/>
          <w:color w:val="000000" w:themeColor="text1"/>
          <w:lang w:val="de-DE"/>
          <w:rPrChange w:id="2802" w:author="dlee" w:date="2012-09-03T20:50:00Z">
            <w:rPr>
              <w:rFonts w:eastAsia="Cambria"/>
              <w:color w:val="000000" w:themeColor="text1"/>
            </w:rPr>
          </w:rPrChange>
        </w:rPr>
      </w:pPr>
      <w:r>
        <w:rPr>
          <w:rFonts w:eastAsia="Cambria"/>
          <w:color w:val="000000" w:themeColor="text1"/>
          <w:lang w:val="de-DE"/>
        </w:rPr>
        <w:t xml:space="preserve">Palentschek, Sylvia. </w:t>
      </w:r>
      <w:r w:rsidR="004C1909" w:rsidRPr="004C1909">
        <w:rPr>
          <w:rFonts w:eastAsia="Cambria"/>
          <w:color w:val="000000" w:themeColor="text1"/>
          <w:lang w:val="de-DE"/>
          <w:rPrChange w:id="2803" w:author="dlee" w:date="2012-09-03T20:50:00Z">
            <w:rPr>
              <w:rFonts w:eastAsia="Cambria"/>
              <w:b/>
              <w:color w:val="000000" w:themeColor="text1"/>
            </w:rPr>
          </w:rPrChange>
        </w:rPr>
        <w:t xml:space="preserve">“Adelige und bürgerliche Frauen (1770-1870).” </w:t>
      </w:r>
      <w:r w:rsidR="004C1909" w:rsidRPr="004C1909">
        <w:rPr>
          <w:rFonts w:eastAsia="Cambria"/>
          <w:i/>
          <w:color w:val="000000" w:themeColor="text1"/>
          <w:lang w:val="de-DE"/>
          <w:rPrChange w:id="2804" w:author="dlee" w:date="2012-09-03T20:50:00Z">
            <w:rPr>
              <w:rFonts w:eastAsia="Cambria"/>
              <w:b/>
              <w:color w:val="000000" w:themeColor="text1"/>
              <w:u w:val="single"/>
            </w:rPr>
          </w:rPrChange>
        </w:rPr>
        <w:t>Adel und Bürgertum</w:t>
      </w:r>
    </w:p>
    <w:p w:rsidR="002724EC" w:rsidRPr="0024401F" w:rsidRDefault="004C1909" w:rsidP="002724EC">
      <w:pPr>
        <w:rPr>
          <w:rFonts w:eastAsia="Cambria"/>
          <w:color w:val="000000" w:themeColor="text1"/>
          <w:lang w:val="de-DE"/>
          <w:rPrChange w:id="2805" w:author="dlee" w:date="2012-09-03T20:50:00Z">
            <w:rPr>
              <w:rFonts w:eastAsia="Cambria"/>
              <w:color w:val="000000" w:themeColor="text1"/>
            </w:rPr>
          </w:rPrChange>
        </w:rPr>
      </w:pPr>
      <w:r w:rsidRPr="004C1909">
        <w:rPr>
          <w:rFonts w:eastAsia="Cambria"/>
          <w:i/>
          <w:color w:val="000000" w:themeColor="text1"/>
          <w:lang w:val="de-DE"/>
          <w:rPrChange w:id="2806" w:author="dlee" w:date="2012-09-03T20:50:00Z">
            <w:rPr>
              <w:rFonts w:eastAsia="Cambria"/>
              <w:b/>
              <w:color w:val="000000" w:themeColor="text1"/>
            </w:rPr>
          </w:rPrChange>
        </w:rPr>
        <w:tab/>
        <w:t>in Deutschland</w:t>
      </w:r>
      <w:r w:rsidRPr="004C1909">
        <w:rPr>
          <w:rFonts w:eastAsia="Cambria"/>
          <w:color w:val="000000" w:themeColor="text1"/>
          <w:lang w:val="de-DE"/>
          <w:rPrChange w:id="2807" w:author="dlee" w:date="2012-09-03T20:50:00Z">
            <w:rPr>
              <w:rFonts w:eastAsia="Cambria"/>
              <w:b/>
              <w:color w:val="000000" w:themeColor="text1"/>
            </w:rPr>
          </w:rPrChange>
        </w:rPr>
        <w:t>. Ed. Elisabeth Fehrenbach. Munich: Oldenbourg, 1994, 159-185.</w:t>
      </w:r>
      <w:r w:rsidR="00164F23">
        <w:rPr>
          <w:rFonts w:eastAsia="Cambria"/>
          <w:color w:val="000000" w:themeColor="text1"/>
          <w:lang w:val="de-DE"/>
        </w:rPr>
        <w:t xml:space="preserve"> </w:t>
      </w:r>
      <w:r w:rsidR="00164F23">
        <w:rPr>
          <w:rFonts w:eastAsia="Cambria"/>
          <w:color w:val="000000" w:themeColor="text1"/>
          <w:lang w:val="de-DE"/>
        </w:rPr>
        <w:tab/>
        <w:t>Print.</w:t>
      </w:r>
    </w:p>
    <w:p w:rsidR="002724EC" w:rsidRPr="0024401F" w:rsidRDefault="002724EC" w:rsidP="002724EC">
      <w:pPr>
        <w:rPr>
          <w:rFonts w:eastAsia="Cambria"/>
          <w:color w:val="000000" w:themeColor="text1"/>
          <w:lang w:val="de-DE"/>
          <w:rPrChange w:id="2808" w:author="dlee" w:date="2012-09-03T20:50:00Z">
            <w:rPr>
              <w:rFonts w:eastAsia="Cambria"/>
              <w:color w:val="000000" w:themeColor="text1"/>
            </w:rPr>
          </w:rPrChange>
        </w:rPr>
      </w:pPr>
    </w:p>
    <w:p w:rsidR="002724EC" w:rsidRPr="0024401F" w:rsidRDefault="002724EC" w:rsidP="002724EC">
      <w:pPr>
        <w:rPr>
          <w:rFonts w:eastAsia="Cambria"/>
          <w:color w:val="000000" w:themeColor="text1"/>
          <w:lang w:val="de-DE"/>
          <w:rPrChange w:id="2809" w:author="dlee" w:date="2012-09-03T20:50:00Z">
            <w:rPr>
              <w:rFonts w:eastAsia="Cambria"/>
              <w:color w:val="000000" w:themeColor="text1"/>
            </w:rPr>
          </w:rPrChange>
        </w:rPr>
      </w:pPr>
      <w:r>
        <w:rPr>
          <w:rFonts w:eastAsia="Cambria"/>
          <w:color w:val="000000" w:themeColor="text1"/>
        </w:rPr>
        <w:t>Roemer, Danielle M. “</w:t>
      </w:r>
      <w:r w:rsidRPr="00803201">
        <w:rPr>
          <w:rFonts w:eastAsia="Cambria"/>
          <w:i/>
          <w:color w:val="000000" w:themeColor="text1"/>
        </w:rPr>
        <w:t>The Queen’s Mirror: Fairy Tales by German Women, 1780-1900</w:t>
      </w:r>
      <w:r>
        <w:rPr>
          <w:rFonts w:eastAsia="Cambria"/>
          <w:color w:val="000000" w:themeColor="text1"/>
        </w:rPr>
        <w:t xml:space="preserve"> </w:t>
      </w:r>
      <w:r>
        <w:rPr>
          <w:rFonts w:eastAsia="Cambria"/>
          <w:color w:val="000000" w:themeColor="text1"/>
        </w:rPr>
        <w:tab/>
        <w:t xml:space="preserve">(review).” </w:t>
      </w:r>
      <w:r w:rsidR="004C1909" w:rsidRPr="004C1909">
        <w:rPr>
          <w:rFonts w:eastAsia="Cambria"/>
          <w:i/>
          <w:color w:val="000000" w:themeColor="text1"/>
          <w:lang w:val="de-DE"/>
          <w:rPrChange w:id="2810" w:author="dlee" w:date="2012-09-03T20:50:00Z">
            <w:rPr>
              <w:rFonts w:eastAsia="Cambria"/>
              <w:b/>
              <w:color w:val="000000" w:themeColor="text1"/>
              <w:u w:val="single"/>
            </w:rPr>
          </w:rPrChange>
        </w:rPr>
        <w:t>Marvels &amp; Tales: Journal of Fairy Tale Studies</w:t>
      </w:r>
      <w:r w:rsidR="004C1909" w:rsidRPr="004C1909">
        <w:rPr>
          <w:rFonts w:eastAsia="Cambria"/>
          <w:color w:val="000000" w:themeColor="text1"/>
          <w:lang w:val="de-DE"/>
          <w:rPrChange w:id="2811" w:author="dlee" w:date="2012-09-03T20:50:00Z">
            <w:rPr>
              <w:rFonts w:eastAsia="Cambria"/>
              <w:b/>
              <w:color w:val="000000" w:themeColor="text1"/>
            </w:rPr>
          </w:rPrChange>
        </w:rPr>
        <w:t xml:space="preserve">, </w:t>
      </w:r>
      <w:r w:rsidR="004C1909" w:rsidRPr="004C1909">
        <w:rPr>
          <w:rFonts w:eastAsia="Cambria"/>
          <w:color w:val="000000" w:themeColor="text1"/>
          <w:u w:val="single"/>
          <w:lang w:val="de-DE"/>
          <w:rPrChange w:id="2812" w:author="dlee" w:date="2012-09-03T20:50:00Z">
            <w:rPr>
              <w:rFonts w:eastAsia="Cambria"/>
              <w:b/>
              <w:color w:val="000000" w:themeColor="text1"/>
              <w:u w:val="single"/>
            </w:rPr>
          </w:rPrChange>
        </w:rPr>
        <w:t>17</w:t>
      </w:r>
      <w:r w:rsidR="004C1909" w:rsidRPr="004C1909">
        <w:rPr>
          <w:rFonts w:eastAsia="Cambria"/>
          <w:color w:val="000000" w:themeColor="text1"/>
          <w:lang w:val="de-DE"/>
          <w:rPrChange w:id="2813" w:author="dlee" w:date="2012-09-03T20:50:00Z">
            <w:rPr>
              <w:rFonts w:eastAsia="Cambria"/>
              <w:b/>
              <w:color w:val="000000" w:themeColor="text1"/>
            </w:rPr>
          </w:rPrChange>
        </w:rPr>
        <w:t>(1), 2003, 161-164.</w:t>
      </w:r>
      <w:r w:rsidR="00164F23">
        <w:rPr>
          <w:rFonts w:eastAsia="Cambria"/>
          <w:color w:val="000000" w:themeColor="text1"/>
          <w:lang w:val="de-DE"/>
        </w:rPr>
        <w:t xml:space="preserve"> </w:t>
      </w:r>
      <w:r w:rsidR="00164F23">
        <w:rPr>
          <w:rFonts w:eastAsia="Cambria"/>
          <w:color w:val="000000" w:themeColor="text1"/>
          <w:lang w:val="de-DE"/>
        </w:rPr>
        <w:tab/>
        <w:t>Print.</w:t>
      </w:r>
      <w:r w:rsidR="004C1909" w:rsidRPr="004C1909">
        <w:rPr>
          <w:rFonts w:eastAsia="Cambria"/>
          <w:color w:val="000000" w:themeColor="text1"/>
          <w:lang w:val="de-DE"/>
          <w:rPrChange w:id="2814" w:author="dlee" w:date="2012-09-03T20:50:00Z">
            <w:rPr>
              <w:rFonts w:eastAsia="Cambria"/>
              <w:b/>
              <w:color w:val="000000" w:themeColor="text1"/>
            </w:rPr>
          </w:rPrChange>
        </w:rPr>
        <w:t xml:space="preserve">  </w:t>
      </w:r>
    </w:p>
    <w:p w:rsidR="00271E8E" w:rsidRDefault="00271E8E" w:rsidP="002724EC">
      <w:pPr>
        <w:rPr>
          <w:rFonts w:eastAsia="Cambria"/>
          <w:color w:val="000000" w:themeColor="text1"/>
          <w:lang w:val="de-DE"/>
        </w:rPr>
      </w:pPr>
    </w:p>
    <w:p w:rsidR="00164F23" w:rsidRDefault="00164F23" w:rsidP="002724EC">
      <w:pPr>
        <w:rPr>
          <w:rFonts w:eastAsia="Cambria"/>
          <w:color w:val="000000" w:themeColor="text1"/>
          <w:lang w:val="de-DE"/>
        </w:rPr>
      </w:pPr>
      <w:r>
        <w:rPr>
          <w:rFonts w:eastAsia="Cambria"/>
          <w:color w:val="000000" w:themeColor="text1"/>
          <w:lang w:val="de-DE"/>
        </w:rPr>
        <w:t>Ryder, Frank G. and Robert M. Browning</w:t>
      </w:r>
      <w:r w:rsidR="00271E8E">
        <w:rPr>
          <w:rFonts w:eastAsia="Cambria"/>
          <w:color w:val="000000" w:themeColor="text1"/>
          <w:lang w:val="de-DE"/>
        </w:rPr>
        <w:t xml:space="preserve">. Eds. </w:t>
      </w:r>
      <w:r w:rsidR="00271E8E" w:rsidRPr="00803201">
        <w:rPr>
          <w:rFonts w:eastAsia="Cambria"/>
          <w:i/>
          <w:color w:val="000000" w:themeColor="text1"/>
          <w:lang w:val="de-DE"/>
        </w:rPr>
        <w:t>German Literary Fairy Tales</w:t>
      </w:r>
      <w:r w:rsidR="00271E8E">
        <w:rPr>
          <w:rFonts w:eastAsia="Cambria"/>
          <w:color w:val="000000" w:themeColor="text1"/>
          <w:lang w:val="de-DE"/>
        </w:rPr>
        <w:t xml:space="preserve">. New York: </w:t>
      </w:r>
      <w:r w:rsidR="00271E8E">
        <w:rPr>
          <w:rFonts w:eastAsia="Cambria"/>
          <w:color w:val="000000" w:themeColor="text1"/>
          <w:lang w:val="de-DE"/>
        </w:rPr>
        <w:tab/>
        <w:t>Continuum, 1983.</w:t>
      </w:r>
      <w:r>
        <w:rPr>
          <w:rFonts w:eastAsia="Cambria"/>
          <w:color w:val="000000" w:themeColor="text1"/>
          <w:lang w:val="de-DE"/>
        </w:rPr>
        <w:t xml:space="preserve"> Print.</w:t>
      </w:r>
    </w:p>
    <w:p w:rsidR="00271E8E" w:rsidRDefault="00271E8E" w:rsidP="002724EC">
      <w:pPr>
        <w:rPr>
          <w:color w:val="000000" w:themeColor="text1"/>
          <w:lang w:val="de-DE"/>
        </w:rPr>
      </w:pPr>
    </w:p>
    <w:p w:rsidR="00D84376" w:rsidRDefault="005B3802" w:rsidP="002724EC">
      <w:pPr>
        <w:rPr>
          <w:lang w:val="de-DE"/>
        </w:rPr>
      </w:pPr>
      <w:r>
        <w:rPr>
          <w:lang w:val="de-DE"/>
        </w:rPr>
        <w:t>Schneider, Gabriele</w:t>
      </w:r>
      <w:r w:rsidR="00D84376">
        <w:rPr>
          <w:lang w:val="de-DE"/>
        </w:rPr>
        <w:t xml:space="preserve">. </w:t>
      </w:r>
      <w:r w:rsidR="00D84376">
        <w:t>“</w:t>
      </w:r>
      <w:r w:rsidR="00D84376">
        <w:rPr>
          <w:lang w:val="de-DE"/>
        </w:rPr>
        <w:t>Unziemlich Verh</w:t>
      </w:r>
      <w:r w:rsidR="00D84376" w:rsidRPr="001852A8">
        <w:rPr>
          <w:lang w:val="de-DE"/>
        </w:rPr>
        <w:t>ä</w:t>
      </w:r>
      <w:r w:rsidR="00D84376">
        <w:rPr>
          <w:lang w:val="de-DE"/>
        </w:rPr>
        <w:t xml:space="preserve">ltnisse: Fanny Lewald und </w:t>
      </w:r>
      <w:r>
        <w:rPr>
          <w:lang w:val="de-DE"/>
        </w:rPr>
        <w:t xml:space="preserve">Adolf Stahr – ‚das </w:t>
      </w:r>
      <w:r>
        <w:rPr>
          <w:lang w:val="de-DE"/>
        </w:rPr>
        <w:tab/>
        <w:t xml:space="preserve">vierbeinige </w:t>
      </w:r>
      <w:r w:rsidR="00D84376">
        <w:rPr>
          <w:lang w:val="de-DE"/>
        </w:rPr>
        <w:t>zweigeschlechtige Tintentier.</w:t>
      </w:r>
      <w:r w:rsidR="00D84376">
        <w:t>”</w:t>
      </w:r>
      <w:r w:rsidR="00D84376">
        <w:rPr>
          <w:lang w:val="de-DE"/>
        </w:rPr>
        <w:t xml:space="preserve"> </w:t>
      </w:r>
      <w:r w:rsidR="00D84376" w:rsidRPr="00024E9B">
        <w:rPr>
          <w:i/>
          <w:lang w:val="de-DE"/>
        </w:rPr>
        <w:t>Fanny Lewald (</w:t>
      </w:r>
      <w:r w:rsidR="00D84376">
        <w:rPr>
          <w:i/>
          <w:lang w:val="de-DE"/>
        </w:rPr>
        <w:t xml:space="preserve">1811-1889): Studien </w:t>
      </w:r>
      <w:r w:rsidR="00D84376" w:rsidRPr="00024E9B">
        <w:rPr>
          <w:i/>
          <w:lang w:val="de-DE"/>
        </w:rPr>
        <w:t xml:space="preserve">zu </w:t>
      </w:r>
      <w:r>
        <w:rPr>
          <w:i/>
          <w:lang w:val="de-DE"/>
        </w:rPr>
        <w:tab/>
      </w:r>
      <w:r w:rsidR="00D84376" w:rsidRPr="00024E9B">
        <w:rPr>
          <w:i/>
          <w:lang w:val="de-DE"/>
        </w:rPr>
        <w:t>einer großen europäischen Schriftstellerin und Intellektuellen</w:t>
      </w:r>
      <w:r w:rsidR="00D84376">
        <w:rPr>
          <w:lang w:val="de-DE"/>
        </w:rPr>
        <w:t xml:space="preserve">. Ed. Christina </w:t>
      </w:r>
      <w:r>
        <w:rPr>
          <w:lang w:val="de-DE"/>
        </w:rPr>
        <w:tab/>
      </w:r>
      <w:r w:rsidR="00D84376">
        <w:rPr>
          <w:lang w:val="de-DE"/>
        </w:rPr>
        <w:t xml:space="preserve">Ujma. </w:t>
      </w:r>
      <w:r w:rsidR="00D84376">
        <w:rPr>
          <w:lang w:val="de-DE"/>
        </w:rPr>
        <w:tab/>
        <w:t>Bielenfeld: Aisthesis, 2011, 43-63. Print.</w:t>
      </w:r>
    </w:p>
    <w:p w:rsidR="00D84376" w:rsidRDefault="00D84376" w:rsidP="002724EC">
      <w:pPr>
        <w:rPr>
          <w:color w:val="000000" w:themeColor="text1"/>
          <w:lang w:val="de-DE"/>
        </w:rPr>
      </w:pPr>
    </w:p>
    <w:p w:rsidR="002724EC" w:rsidRDefault="00D84376" w:rsidP="002724EC">
      <w:pPr>
        <w:rPr>
          <w:lang w:val="de-DE"/>
        </w:rPr>
      </w:pPr>
      <w:r>
        <w:rPr>
          <w:color w:val="000000" w:themeColor="text1"/>
          <w:lang w:val="de-DE"/>
        </w:rPr>
        <w:t>- - -</w:t>
      </w:r>
      <w:r w:rsidR="002724EC">
        <w:rPr>
          <w:color w:val="000000" w:themeColor="text1"/>
          <w:lang w:val="de-DE"/>
        </w:rPr>
        <w:t xml:space="preserve">. </w:t>
      </w:r>
      <w:r w:rsidR="002724EC" w:rsidRPr="00803201">
        <w:rPr>
          <w:i/>
          <w:color w:val="000000" w:themeColor="text1"/>
          <w:lang w:val="de-DE"/>
        </w:rPr>
        <w:t>Vom Zei</w:t>
      </w:r>
      <w:r w:rsidR="00FF5C3C">
        <w:rPr>
          <w:i/>
          <w:color w:val="000000" w:themeColor="text1"/>
          <w:lang w:val="de-DE"/>
        </w:rPr>
        <w:t xml:space="preserve">troman zum </w:t>
      </w:r>
      <w:r w:rsidR="00FF5C3C">
        <w:rPr>
          <w:i/>
          <w:color w:val="000000" w:themeColor="text1"/>
        </w:rPr>
        <w:t>‘</w:t>
      </w:r>
      <w:r w:rsidR="00FF5C3C">
        <w:rPr>
          <w:i/>
          <w:color w:val="000000" w:themeColor="text1"/>
          <w:lang w:val="de-DE"/>
        </w:rPr>
        <w:t>stilisierten Roman.</w:t>
      </w:r>
      <w:r w:rsidR="00FF5C3C">
        <w:rPr>
          <w:i/>
          <w:color w:val="000000" w:themeColor="text1"/>
        </w:rPr>
        <w:t>’</w:t>
      </w:r>
      <w:r w:rsidR="002724EC" w:rsidRPr="00803201">
        <w:rPr>
          <w:i/>
          <w:color w:val="000000" w:themeColor="text1"/>
          <w:lang w:val="de-DE"/>
        </w:rPr>
        <w:t xml:space="preserve"> Die Erz</w:t>
      </w:r>
      <w:r>
        <w:rPr>
          <w:i/>
          <w:lang w:val="de-DE"/>
        </w:rPr>
        <w:t xml:space="preserve">ählerin Fanny </w:t>
      </w:r>
      <w:r w:rsidR="002724EC" w:rsidRPr="00803201">
        <w:rPr>
          <w:i/>
          <w:lang w:val="de-DE"/>
        </w:rPr>
        <w:t>Lewald</w:t>
      </w:r>
      <w:r w:rsidR="002724EC">
        <w:rPr>
          <w:lang w:val="de-DE"/>
        </w:rPr>
        <w:t xml:space="preserve">. </w:t>
      </w:r>
      <w:r>
        <w:rPr>
          <w:lang w:val="de-DE"/>
        </w:rPr>
        <w:tab/>
      </w:r>
      <w:r w:rsidR="002724EC">
        <w:rPr>
          <w:lang w:val="de-DE"/>
        </w:rPr>
        <w:t>Frankfurt/M: Peter Lang, 1993.</w:t>
      </w:r>
      <w:r>
        <w:rPr>
          <w:lang w:val="de-DE"/>
        </w:rPr>
        <w:t xml:space="preserve"> Print.</w:t>
      </w:r>
    </w:p>
    <w:p w:rsidR="00593BA6" w:rsidRDefault="00593BA6" w:rsidP="002724EC">
      <w:pPr>
        <w:rPr>
          <w:lang w:val="de-DE"/>
        </w:rPr>
      </w:pPr>
    </w:p>
    <w:p w:rsidR="002724EC" w:rsidRPr="001852A8" w:rsidRDefault="00D84376" w:rsidP="002724EC">
      <w:pPr>
        <w:rPr>
          <w:lang w:val="de-DE"/>
        </w:rPr>
      </w:pPr>
      <w:r>
        <w:rPr>
          <w:lang w:val="de-DE"/>
        </w:rPr>
        <w:t xml:space="preserve">- - - </w:t>
      </w:r>
      <w:r w:rsidR="00593BA6">
        <w:rPr>
          <w:lang w:val="de-DE"/>
        </w:rPr>
        <w:t xml:space="preserve"> and </w:t>
      </w:r>
      <w:r>
        <w:rPr>
          <w:lang w:val="de-DE"/>
        </w:rPr>
        <w:t>Renate Sternagel</w:t>
      </w:r>
      <w:r w:rsidR="00593BA6">
        <w:rPr>
          <w:lang w:val="de-DE"/>
        </w:rPr>
        <w:t xml:space="preserve">. </w:t>
      </w:r>
      <w:r w:rsidR="00593BA6">
        <w:rPr>
          <w:i/>
          <w:lang w:val="de-DE"/>
        </w:rPr>
        <w:t>Ein Lebe</w:t>
      </w:r>
      <w:r>
        <w:rPr>
          <w:i/>
          <w:lang w:val="de-DE"/>
        </w:rPr>
        <w:t xml:space="preserve">n auf dem Papier: Fanny Lewald </w:t>
      </w:r>
      <w:r w:rsidR="00593BA6">
        <w:rPr>
          <w:i/>
          <w:lang w:val="de-DE"/>
        </w:rPr>
        <w:t xml:space="preserve">und Adolf Stahr: </w:t>
      </w:r>
      <w:r>
        <w:rPr>
          <w:i/>
          <w:lang w:val="de-DE"/>
        </w:rPr>
        <w:tab/>
      </w:r>
      <w:r w:rsidR="00593BA6">
        <w:rPr>
          <w:i/>
          <w:lang w:val="de-DE"/>
        </w:rPr>
        <w:t>Der Briefwechsel 1846 bis 1852. Band 1: 1846/47</w:t>
      </w:r>
      <w:r>
        <w:rPr>
          <w:lang w:val="de-DE"/>
        </w:rPr>
        <w:t xml:space="preserve">. Bielenfeld: </w:t>
      </w:r>
      <w:r w:rsidR="00593BA6">
        <w:rPr>
          <w:lang w:val="de-DE"/>
        </w:rPr>
        <w:t>Aisthesis, 2014.</w:t>
      </w:r>
      <w:r w:rsidR="00A92BC2">
        <w:rPr>
          <w:lang w:val="de-DE"/>
        </w:rPr>
        <w:t xml:space="preserve"> </w:t>
      </w:r>
      <w:r w:rsidR="00A92BC2">
        <w:rPr>
          <w:lang w:val="de-DE"/>
        </w:rPr>
        <w:tab/>
        <w:t>Print.</w:t>
      </w:r>
      <w:r w:rsidR="00593BA6">
        <w:rPr>
          <w:lang w:val="de-DE"/>
        </w:rPr>
        <w:t xml:space="preserve"> </w:t>
      </w:r>
    </w:p>
    <w:p w:rsidR="00A92BC2" w:rsidRDefault="00A92BC2" w:rsidP="002724EC">
      <w:pPr>
        <w:rPr>
          <w:color w:val="000000" w:themeColor="text1"/>
        </w:rPr>
      </w:pPr>
    </w:p>
    <w:p w:rsidR="002724EC" w:rsidRPr="00BE5F7E" w:rsidRDefault="00A92BC2" w:rsidP="002724EC">
      <w:pPr>
        <w:rPr>
          <w:color w:val="000000" w:themeColor="text1"/>
          <w:u w:val="single"/>
          <w:lang w:val="de-DE"/>
        </w:rPr>
      </w:pPr>
      <w:r>
        <w:rPr>
          <w:color w:val="000000" w:themeColor="text1"/>
        </w:rPr>
        <w:t xml:space="preserve">Schicha, Nadine. </w:t>
      </w:r>
      <w:r>
        <w:rPr>
          <w:i/>
          <w:color w:val="000000" w:themeColor="text1"/>
        </w:rPr>
        <w:t>Lesenarten des Geschlechts</w:t>
      </w:r>
      <w:r>
        <w:rPr>
          <w:color w:val="000000" w:themeColor="text1"/>
        </w:rPr>
        <w:t xml:space="preserve">. Bad Heilbrunn: Julius Klinkhardt, 2013. </w:t>
      </w:r>
      <w:r>
        <w:rPr>
          <w:color w:val="000000" w:themeColor="text1"/>
        </w:rPr>
        <w:tab/>
        <w:t>Print.</w:t>
      </w:r>
    </w:p>
    <w:p w:rsidR="00A92BC2" w:rsidRDefault="00A92BC2" w:rsidP="002724EC">
      <w:pPr>
        <w:rPr>
          <w:color w:val="000000" w:themeColor="text1"/>
          <w:lang w:val="de-DE"/>
        </w:rPr>
      </w:pPr>
    </w:p>
    <w:p w:rsidR="002724EC" w:rsidRDefault="002724EC" w:rsidP="002724EC">
      <w:pPr>
        <w:rPr>
          <w:color w:val="000000" w:themeColor="text1"/>
          <w:lang w:val="de-DE"/>
        </w:rPr>
      </w:pPr>
      <w:r>
        <w:rPr>
          <w:color w:val="000000" w:themeColor="text1"/>
          <w:lang w:val="de-DE"/>
        </w:rPr>
        <w:t xml:space="preserve">Smith, Zadie. </w:t>
      </w:r>
      <w:r w:rsidRPr="00024E9B">
        <w:rPr>
          <w:i/>
          <w:color w:val="000000" w:themeColor="text1"/>
          <w:lang w:val="de-DE"/>
        </w:rPr>
        <w:t>Changing my Mind: Occasional Essays</w:t>
      </w:r>
      <w:r>
        <w:rPr>
          <w:color w:val="000000" w:themeColor="text1"/>
          <w:lang w:val="de-DE"/>
        </w:rPr>
        <w:t>. New York: Penguin Press, 2009.</w:t>
      </w:r>
      <w:r w:rsidR="00A92BC2">
        <w:rPr>
          <w:color w:val="000000" w:themeColor="text1"/>
          <w:lang w:val="de-DE"/>
        </w:rPr>
        <w:t xml:space="preserve"> </w:t>
      </w:r>
      <w:r w:rsidR="00A92BC2">
        <w:rPr>
          <w:color w:val="000000" w:themeColor="text1"/>
          <w:lang w:val="de-DE"/>
        </w:rPr>
        <w:tab/>
        <w:t>Print.</w:t>
      </w:r>
    </w:p>
    <w:p w:rsidR="002724EC" w:rsidRPr="00C858C8" w:rsidRDefault="002724EC" w:rsidP="002724EC">
      <w:pPr>
        <w:rPr>
          <w:color w:val="000000" w:themeColor="text1"/>
          <w:lang w:val="de-DE"/>
        </w:rPr>
      </w:pPr>
    </w:p>
    <w:p w:rsidR="00A92BC2" w:rsidRDefault="002724EC" w:rsidP="002724EC">
      <w:pPr>
        <w:rPr>
          <w:color w:val="000000" w:themeColor="text1"/>
          <w:lang w:val="de-DE"/>
        </w:rPr>
      </w:pPr>
      <w:r w:rsidRPr="0091684D">
        <w:rPr>
          <w:color w:val="000000" w:themeColor="text1"/>
          <w:lang w:val="de-DE"/>
        </w:rPr>
        <w:t>Tebben, Karin. “Soziokulturelle Bedingungen weiblicher Schriftkultur im 18. und</w:t>
      </w:r>
      <w:r w:rsidR="007F1431">
        <w:rPr>
          <w:color w:val="000000" w:themeColor="text1"/>
          <w:lang w:val="de-DE"/>
        </w:rPr>
        <w:t xml:space="preserve"> </w:t>
      </w:r>
      <w:r w:rsidR="007F1431">
        <w:rPr>
          <w:color w:val="000000" w:themeColor="text1"/>
          <w:lang w:val="de-DE"/>
        </w:rPr>
        <w:tab/>
        <w:t>19. Jahrhundert.</w:t>
      </w:r>
      <w:r w:rsidRPr="0091684D">
        <w:rPr>
          <w:color w:val="000000" w:themeColor="text1"/>
          <w:lang w:val="de-DE"/>
        </w:rPr>
        <w:t xml:space="preserve"> Einleitung.</w:t>
      </w:r>
      <w:r w:rsidR="00D84376">
        <w:rPr>
          <w:color w:val="000000" w:themeColor="text1"/>
        </w:rPr>
        <w:t>”</w:t>
      </w:r>
      <w:r w:rsidRPr="0091684D">
        <w:rPr>
          <w:color w:val="000000" w:themeColor="text1"/>
          <w:lang w:val="de-DE"/>
        </w:rPr>
        <w:t xml:space="preserve"> </w:t>
      </w:r>
      <w:r w:rsidRPr="00D84376">
        <w:rPr>
          <w:i/>
          <w:color w:val="000000" w:themeColor="text1"/>
          <w:lang w:val="de-DE"/>
        </w:rPr>
        <w:t xml:space="preserve">Beruf: Schriftstellerin Schreibende Frauen im </w:t>
      </w:r>
      <w:r w:rsidRPr="00D84376">
        <w:rPr>
          <w:i/>
          <w:color w:val="000000" w:themeColor="text1"/>
          <w:lang w:val="de-DE"/>
        </w:rPr>
        <w:tab/>
        <w:t>18. und 19. Jahrhundert</w:t>
      </w:r>
      <w:r w:rsidRPr="0091684D">
        <w:rPr>
          <w:color w:val="000000" w:themeColor="text1"/>
          <w:lang w:val="de-DE"/>
        </w:rPr>
        <w:t xml:space="preserve">. Ed. Karin Tebben. Göttingen: Vandenhoeck und </w:t>
      </w:r>
      <w:r w:rsidRPr="0091684D">
        <w:rPr>
          <w:color w:val="000000" w:themeColor="text1"/>
          <w:lang w:val="de-DE"/>
        </w:rPr>
        <w:tab/>
        <w:t>Ruprecht,</w:t>
      </w:r>
      <w:r>
        <w:rPr>
          <w:color w:val="000000" w:themeColor="text1"/>
          <w:lang w:val="de-DE"/>
        </w:rPr>
        <w:t xml:space="preserve"> </w:t>
      </w:r>
      <w:r w:rsidRPr="0091684D">
        <w:rPr>
          <w:color w:val="000000" w:themeColor="text1"/>
          <w:lang w:val="de-DE"/>
        </w:rPr>
        <w:t>1998,</w:t>
      </w:r>
      <w:r>
        <w:rPr>
          <w:color w:val="000000" w:themeColor="text1"/>
          <w:lang w:val="de-DE"/>
        </w:rPr>
        <w:t xml:space="preserve"> </w:t>
      </w:r>
      <w:r w:rsidRPr="0091684D">
        <w:rPr>
          <w:color w:val="000000" w:themeColor="text1"/>
          <w:lang w:val="de-DE"/>
        </w:rPr>
        <w:t>10-46.</w:t>
      </w:r>
      <w:r w:rsidR="00A92BC2">
        <w:rPr>
          <w:color w:val="000000" w:themeColor="text1"/>
          <w:lang w:val="de-DE"/>
        </w:rPr>
        <w:t xml:space="preserve"> Print.</w:t>
      </w:r>
    </w:p>
    <w:p w:rsidR="00A92BC2" w:rsidRDefault="00A92BC2" w:rsidP="002724EC">
      <w:pPr>
        <w:rPr>
          <w:color w:val="000000" w:themeColor="text1"/>
          <w:lang w:val="de-DE"/>
        </w:rPr>
      </w:pPr>
    </w:p>
    <w:p w:rsidR="00A92BC2" w:rsidRDefault="00A92BC2" w:rsidP="002724EC">
      <w:pPr>
        <w:rPr>
          <w:color w:val="000000" w:themeColor="text1"/>
        </w:rPr>
      </w:pPr>
      <w:r w:rsidRPr="0091684D">
        <w:rPr>
          <w:color w:val="000000" w:themeColor="text1"/>
        </w:rPr>
        <w:t>Thriene, Evelyn</w:t>
      </w:r>
      <w:r>
        <w:rPr>
          <w:color w:val="000000" w:themeColor="text1"/>
        </w:rPr>
        <w:t xml:space="preserve">. “200. Geburtstag von Fanny Lewald am 24. März 2011.” </w:t>
      </w:r>
      <w:r w:rsidRPr="00A92BC2">
        <w:rPr>
          <w:i/>
          <w:color w:val="000000" w:themeColor="text1"/>
        </w:rPr>
        <w:t xml:space="preserve">Welt des </w:t>
      </w:r>
      <w:r>
        <w:rPr>
          <w:i/>
          <w:color w:val="000000" w:themeColor="text1"/>
        </w:rPr>
        <w:tab/>
      </w:r>
      <w:r w:rsidRPr="00A92BC2">
        <w:rPr>
          <w:i/>
          <w:color w:val="000000" w:themeColor="text1"/>
        </w:rPr>
        <w:t>Wissens</w:t>
      </w:r>
      <w:r>
        <w:rPr>
          <w:color w:val="000000" w:themeColor="text1"/>
        </w:rPr>
        <w:t>. 21 Mar. 2011. Web. 26 Dec. 2014.</w:t>
      </w:r>
    </w:p>
    <w:p w:rsidR="00A92BC2" w:rsidRDefault="00BB5188" w:rsidP="002724EC">
      <w:pPr>
        <w:rPr>
          <w:color w:val="000000" w:themeColor="text1"/>
          <w:lang w:val="de-DE"/>
        </w:rPr>
      </w:pPr>
      <w:r>
        <w:rPr>
          <w:color w:val="000000" w:themeColor="text1"/>
        </w:rPr>
        <w:tab/>
        <w:t>&lt;</w:t>
      </w:r>
      <w:r w:rsidRPr="00BB5188">
        <w:rPr>
          <w:color w:val="000000" w:themeColor="text1"/>
        </w:rPr>
        <w:t>http://welt-des-wissens.blogspot.com/search?q=Geburtstag+Fanny+Lewald</w:t>
      </w:r>
      <w:r w:rsidR="00A92BC2">
        <w:rPr>
          <w:color w:val="000000" w:themeColor="text1"/>
        </w:rPr>
        <w:t>&gt;</w:t>
      </w:r>
    </w:p>
    <w:p w:rsidR="00A92BC2" w:rsidRDefault="00A92BC2" w:rsidP="002724EC">
      <w:pPr>
        <w:rPr>
          <w:color w:val="000000" w:themeColor="text1"/>
          <w:lang w:val="de-DE"/>
        </w:rPr>
      </w:pPr>
    </w:p>
    <w:p w:rsidR="00A92BC2" w:rsidRPr="0091684D" w:rsidRDefault="00A92BC2" w:rsidP="00A92BC2">
      <w:pPr>
        <w:rPr>
          <w:color w:val="000000" w:themeColor="text1"/>
        </w:rPr>
      </w:pPr>
      <w:r>
        <w:rPr>
          <w:color w:val="000000" w:themeColor="text1"/>
        </w:rPr>
        <w:t>- - -</w:t>
      </w:r>
      <w:r w:rsidRPr="0091684D">
        <w:rPr>
          <w:color w:val="000000" w:themeColor="text1"/>
        </w:rPr>
        <w:t xml:space="preserve">. </w:t>
      </w:r>
      <w:r w:rsidR="004C1909" w:rsidRPr="004C1909">
        <w:rPr>
          <w:color w:val="000000" w:themeColor="text1"/>
          <w:lang w:val="de-DE"/>
          <w:rPrChange w:id="2815" w:author="dlee" w:date="2012-09-03T20:50:00Z">
            <w:rPr>
              <w:b/>
              <w:color w:val="000000" w:themeColor="text1"/>
              <w:u w:val="single"/>
            </w:rPr>
          </w:rPrChange>
        </w:rPr>
        <w:t xml:space="preserve">“Zum 200. Geburtstag von Fanny Lewald”. </w:t>
      </w:r>
      <w:r w:rsidRPr="00024E9B">
        <w:rPr>
          <w:i/>
          <w:color w:val="000000" w:themeColor="text1"/>
        </w:rPr>
        <w:t>Bremen Online</w:t>
      </w:r>
      <w:r>
        <w:rPr>
          <w:color w:val="000000" w:themeColor="text1"/>
        </w:rPr>
        <w:t xml:space="preserve">.  24 Mar. </w:t>
      </w:r>
      <w:r>
        <w:rPr>
          <w:color w:val="000000" w:themeColor="text1"/>
        </w:rPr>
        <w:tab/>
        <w:t xml:space="preserve">2011. Web.  </w:t>
      </w:r>
      <w:r>
        <w:rPr>
          <w:color w:val="000000" w:themeColor="text1"/>
        </w:rPr>
        <w:tab/>
        <w:t>Dec. 2014.</w:t>
      </w:r>
      <w:r w:rsidRPr="0091684D">
        <w:rPr>
          <w:color w:val="000000" w:themeColor="text1"/>
        </w:rPr>
        <w:t xml:space="preserve"> </w:t>
      </w:r>
      <w:r w:rsidRPr="0091684D">
        <w:rPr>
          <w:color w:val="000000" w:themeColor="text1"/>
        </w:rPr>
        <w:tab/>
      </w:r>
    </w:p>
    <w:p w:rsidR="00886F9C" w:rsidRDefault="00A92BC2" w:rsidP="002724EC">
      <w:pPr>
        <w:rPr>
          <w:color w:val="000000" w:themeColor="text1"/>
          <w:lang w:val="de-DE"/>
        </w:rPr>
      </w:pPr>
      <w:r w:rsidRPr="0091684D">
        <w:rPr>
          <w:color w:val="000000" w:themeColor="text1"/>
        </w:rPr>
        <w:tab/>
      </w:r>
      <w:r w:rsidRPr="00586A00">
        <w:t>&lt;</w:t>
      </w:r>
      <w:hyperlink r:id="rId12" w:history="1">
        <w:r w:rsidRPr="00A92BC2">
          <w:rPr>
            <w:rStyle w:val="Hyperlink"/>
            <w:color w:val="auto"/>
            <w:u w:val="none"/>
          </w:rPr>
          <w:t>http://www.bremen.de/zum-200-geburtstag-von--fanny-lewald-20105163</w:t>
        </w:r>
      </w:hyperlink>
      <w:r w:rsidRPr="00586A00">
        <w:t>&gt;</w:t>
      </w:r>
    </w:p>
    <w:p w:rsidR="00A92BC2" w:rsidRDefault="00A92BC2" w:rsidP="002724EC">
      <w:pPr>
        <w:rPr>
          <w:color w:val="000000" w:themeColor="text1"/>
          <w:lang w:val="de-DE"/>
        </w:rPr>
      </w:pPr>
    </w:p>
    <w:p w:rsidR="00886F9C" w:rsidRPr="00886F9C" w:rsidRDefault="00886F9C" w:rsidP="002724EC">
      <w:pPr>
        <w:rPr>
          <w:color w:val="000000" w:themeColor="text1"/>
          <w:lang w:val="de-DE"/>
        </w:rPr>
      </w:pPr>
      <w:r>
        <w:rPr>
          <w:color w:val="000000" w:themeColor="text1"/>
          <w:lang w:val="de-DE"/>
        </w:rPr>
        <w:t xml:space="preserve">Ujma, Christina, Ed. </w:t>
      </w:r>
      <w:r w:rsidRPr="00024E9B">
        <w:rPr>
          <w:i/>
          <w:color w:val="000000" w:themeColor="text1"/>
          <w:lang w:val="de-DE"/>
        </w:rPr>
        <w:t xml:space="preserve">Fanny Lewald (1811-1889: Studien zu einer großen europäischen </w:t>
      </w:r>
      <w:r w:rsidRPr="00024E9B">
        <w:rPr>
          <w:i/>
          <w:color w:val="000000" w:themeColor="text1"/>
          <w:lang w:val="de-DE"/>
        </w:rPr>
        <w:tab/>
        <w:t>Schristellerin und Intellektuellen</w:t>
      </w:r>
      <w:r>
        <w:rPr>
          <w:color w:val="000000" w:themeColor="text1"/>
          <w:lang w:val="de-DE"/>
        </w:rPr>
        <w:t>. Bielefeld:Aisthesis, 2011.</w:t>
      </w:r>
      <w:r w:rsidR="00BB5188">
        <w:rPr>
          <w:color w:val="000000" w:themeColor="text1"/>
          <w:lang w:val="de-DE"/>
        </w:rPr>
        <w:t xml:space="preserve"> Print.</w:t>
      </w:r>
    </w:p>
    <w:p w:rsidR="00886F9C" w:rsidRDefault="00886F9C" w:rsidP="002724EC">
      <w:pPr>
        <w:rPr>
          <w:color w:val="000000" w:themeColor="text1"/>
          <w:lang w:val="de-DE"/>
        </w:rPr>
      </w:pPr>
    </w:p>
    <w:p w:rsidR="00D904AF" w:rsidRDefault="002724EC" w:rsidP="002724EC">
      <w:pPr>
        <w:rPr>
          <w:color w:val="000000" w:themeColor="text1"/>
          <w:lang w:val="de-DE"/>
        </w:rPr>
      </w:pPr>
      <w:r>
        <w:rPr>
          <w:color w:val="000000" w:themeColor="text1"/>
          <w:lang w:val="de-DE"/>
        </w:rPr>
        <w:t xml:space="preserve">Van Orman, Vanessa. </w:t>
      </w:r>
      <w:r w:rsidRPr="00024E9B">
        <w:rPr>
          <w:i/>
          <w:color w:val="000000" w:themeColor="text1"/>
          <w:lang w:val="de-DE"/>
        </w:rPr>
        <w:t xml:space="preserve">Fanny Lewald and Nineteenth-Century Constructions of </w:t>
      </w:r>
      <w:r w:rsidRPr="00024E9B">
        <w:rPr>
          <w:i/>
          <w:color w:val="000000" w:themeColor="text1"/>
          <w:lang w:val="de-DE"/>
        </w:rPr>
        <w:tab/>
        <w:t>Femininity</w:t>
      </w:r>
      <w:r>
        <w:rPr>
          <w:color w:val="000000" w:themeColor="text1"/>
          <w:lang w:val="de-DE"/>
        </w:rPr>
        <w:t>. New York: Peter Lang, 2002.</w:t>
      </w:r>
      <w:r w:rsidR="00BB5188">
        <w:rPr>
          <w:color w:val="000000" w:themeColor="text1"/>
          <w:lang w:val="de-DE"/>
        </w:rPr>
        <w:t xml:space="preserve"> Print.</w:t>
      </w:r>
    </w:p>
    <w:p w:rsidR="00D904AF" w:rsidRDefault="00D904AF" w:rsidP="002724EC">
      <w:pPr>
        <w:rPr>
          <w:color w:val="000000" w:themeColor="text1"/>
          <w:lang w:val="de-DE"/>
        </w:rPr>
      </w:pPr>
    </w:p>
    <w:p w:rsidR="00724AE5" w:rsidRDefault="00724AE5" w:rsidP="002724EC">
      <w:pPr>
        <w:rPr>
          <w:color w:val="000000" w:themeColor="text1"/>
          <w:lang w:val="de-DE"/>
        </w:rPr>
      </w:pPr>
    </w:p>
    <w:p w:rsidR="00F4410F" w:rsidRDefault="00724AE5" w:rsidP="002724EC">
      <w:pPr>
        <w:rPr>
          <w:color w:val="000000" w:themeColor="text1"/>
          <w:lang w:val="de-DE"/>
        </w:rPr>
      </w:pPr>
      <w:r>
        <w:rPr>
          <w:color w:val="000000" w:themeColor="text1"/>
          <w:lang w:val="de-DE"/>
        </w:rPr>
        <w:t xml:space="preserve">Veske, Regula. „Discipline and Daydreaming in the Works of a Nineteenth Century </w:t>
      </w:r>
      <w:r w:rsidR="00F4410F">
        <w:rPr>
          <w:color w:val="000000" w:themeColor="text1"/>
          <w:lang w:val="de-DE"/>
        </w:rPr>
        <w:tab/>
      </w:r>
      <w:r>
        <w:rPr>
          <w:color w:val="000000" w:themeColor="text1"/>
          <w:lang w:val="de-DE"/>
        </w:rPr>
        <w:t xml:space="preserve">Woman Author: Fanny Lewald.“ </w:t>
      </w:r>
      <w:r>
        <w:rPr>
          <w:i/>
          <w:color w:val="000000" w:themeColor="text1"/>
          <w:lang w:val="de-DE"/>
        </w:rPr>
        <w:t xml:space="preserve">German Women in the Eighteenth and </w:t>
      </w:r>
      <w:r w:rsidR="00F4410F">
        <w:rPr>
          <w:i/>
          <w:color w:val="000000" w:themeColor="text1"/>
          <w:lang w:val="de-DE"/>
        </w:rPr>
        <w:tab/>
      </w:r>
      <w:r>
        <w:rPr>
          <w:i/>
          <w:color w:val="000000" w:themeColor="text1"/>
          <w:lang w:val="de-DE"/>
        </w:rPr>
        <w:t>Nineteenth Centuries</w:t>
      </w:r>
      <w:r w:rsidR="00F4410F">
        <w:rPr>
          <w:i/>
          <w:color w:val="000000" w:themeColor="text1"/>
          <w:lang w:val="de-DE"/>
        </w:rPr>
        <w:t>: A Social and Literary History</w:t>
      </w:r>
      <w:r w:rsidR="00F4410F">
        <w:rPr>
          <w:color w:val="000000" w:themeColor="text1"/>
          <w:lang w:val="de-DE"/>
        </w:rPr>
        <w:t xml:space="preserve">. Eds. Ruth-Ellen B. Joeres </w:t>
      </w:r>
      <w:r w:rsidR="00F4410F">
        <w:rPr>
          <w:color w:val="000000" w:themeColor="text1"/>
          <w:lang w:val="de-DE"/>
        </w:rPr>
        <w:tab/>
        <w:t>and Mary Jo Maynes. Bloomington: Indiana University Press, 1986, 175-192.</w:t>
      </w:r>
    </w:p>
    <w:p w:rsidR="00724AE5" w:rsidRPr="00F4410F" w:rsidRDefault="00724AE5" w:rsidP="002724EC">
      <w:pPr>
        <w:rPr>
          <w:color w:val="000000" w:themeColor="text1"/>
          <w:lang w:val="de-DE"/>
        </w:rPr>
      </w:pPr>
    </w:p>
    <w:p w:rsidR="00BB5188" w:rsidRDefault="00D904AF" w:rsidP="002724EC">
      <w:pPr>
        <w:rPr>
          <w:color w:val="000000" w:themeColor="text1"/>
          <w:lang w:val="de-DE"/>
        </w:rPr>
      </w:pPr>
      <w:r>
        <w:rPr>
          <w:color w:val="000000" w:themeColor="text1"/>
          <w:lang w:val="de-DE"/>
        </w:rPr>
        <w:t xml:space="preserve">Ward, Margaret E. </w:t>
      </w:r>
      <w:r w:rsidRPr="00024E9B">
        <w:rPr>
          <w:i/>
          <w:color w:val="000000" w:themeColor="text1"/>
          <w:lang w:val="de-DE"/>
        </w:rPr>
        <w:t>Fanny Lewald: Between Rebellion and Renunciation</w:t>
      </w:r>
      <w:r>
        <w:rPr>
          <w:color w:val="000000" w:themeColor="text1"/>
          <w:lang w:val="de-DE"/>
        </w:rPr>
        <w:t xml:space="preserve">. New York: </w:t>
      </w:r>
      <w:r>
        <w:rPr>
          <w:color w:val="000000" w:themeColor="text1"/>
          <w:lang w:val="de-DE"/>
        </w:rPr>
        <w:tab/>
        <w:t>Peter Lang, 2006.</w:t>
      </w:r>
      <w:r w:rsidR="00BB5188">
        <w:rPr>
          <w:color w:val="000000" w:themeColor="text1"/>
          <w:lang w:val="de-DE"/>
        </w:rPr>
        <w:t xml:space="preserve"> Print.</w:t>
      </w:r>
    </w:p>
    <w:p w:rsidR="00BB5188" w:rsidRDefault="00BB5188" w:rsidP="002724EC">
      <w:pPr>
        <w:rPr>
          <w:color w:val="000000" w:themeColor="text1"/>
          <w:lang w:val="de-DE"/>
        </w:rPr>
      </w:pPr>
    </w:p>
    <w:p w:rsidR="00BB5188" w:rsidRDefault="00BB5188" w:rsidP="00BB5188">
      <w:pPr>
        <w:rPr>
          <w:color w:val="000000" w:themeColor="text1"/>
        </w:rPr>
      </w:pPr>
      <w:r>
        <w:rPr>
          <w:color w:val="000000" w:themeColor="text1"/>
        </w:rPr>
        <w:t xml:space="preserve">“Wer war Fanny Lewald.” </w:t>
      </w:r>
      <w:r>
        <w:rPr>
          <w:i/>
          <w:color w:val="000000" w:themeColor="text1"/>
        </w:rPr>
        <w:t>reinMein:Die überlokale Zeitschrift</w:t>
      </w:r>
      <w:r>
        <w:rPr>
          <w:color w:val="000000" w:themeColor="text1"/>
        </w:rPr>
        <w:t xml:space="preserve">. 18 Mar. 2011. Web. 26 </w:t>
      </w:r>
      <w:r>
        <w:rPr>
          <w:color w:val="000000" w:themeColor="text1"/>
        </w:rPr>
        <w:tab/>
        <w:t>Dec. 2014.</w:t>
      </w:r>
    </w:p>
    <w:p w:rsidR="007F1431" w:rsidRDefault="00BB5188" w:rsidP="00BB5188">
      <w:pPr>
        <w:rPr>
          <w:color w:val="000000" w:themeColor="text1"/>
          <w:lang w:val="de-DE"/>
        </w:rPr>
      </w:pPr>
      <w:r>
        <w:rPr>
          <w:color w:val="000000" w:themeColor="text1"/>
        </w:rPr>
        <w:tab/>
        <w:t>&lt;</w:t>
      </w:r>
      <w:r w:rsidRPr="00602403">
        <w:rPr>
          <w:color w:val="000000" w:themeColor="text1"/>
        </w:rPr>
        <w:t>http://www.reinmein.info/kurzum/singleview/article/kurzum-wer-war-fanny-</w:t>
      </w:r>
      <w:r>
        <w:rPr>
          <w:color w:val="000000" w:themeColor="text1"/>
        </w:rPr>
        <w:tab/>
      </w:r>
      <w:r w:rsidRPr="00602403">
        <w:rPr>
          <w:color w:val="000000" w:themeColor="text1"/>
        </w:rPr>
        <w:t>lewald.html</w:t>
      </w:r>
      <w:r>
        <w:rPr>
          <w:color w:val="000000" w:themeColor="text1"/>
        </w:rPr>
        <w:t>&gt;</w:t>
      </w:r>
    </w:p>
    <w:p w:rsidR="007F1431" w:rsidRDefault="007F1431" w:rsidP="002724EC">
      <w:pPr>
        <w:rPr>
          <w:color w:val="000000" w:themeColor="text1"/>
          <w:lang w:val="de-DE"/>
        </w:rPr>
      </w:pPr>
    </w:p>
    <w:p w:rsidR="00BB5188" w:rsidRDefault="007F1431" w:rsidP="002724EC">
      <w:pPr>
        <w:rPr>
          <w:color w:val="000000" w:themeColor="text1"/>
        </w:rPr>
      </w:pPr>
      <w:r>
        <w:rPr>
          <w:color w:val="000000" w:themeColor="text1"/>
          <w:lang w:val="de-DE"/>
        </w:rPr>
        <w:t xml:space="preserve">Wilson, W. Daniel. </w:t>
      </w:r>
      <w:r>
        <w:rPr>
          <w:color w:val="000000" w:themeColor="text1"/>
        </w:rPr>
        <w:t xml:space="preserve">“Eighteenth-Century Germany in its Historical Context.” </w:t>
      </w:r>
      <w:r>
        <w:rPr>
          <w:i/>
          <w:color w:val="000000" w:themeColor="text1"/>
        </w:rPr>
        <w:t xml:space="preserve">German </w:t>
      </w:r>
      <w:r w:rsidR="00255207">
        <w:rPr>
          <w:i/>
          <w:color w:val="000000" w:themeColor="text1"/>
        </w:rPr>
        <w:tab/>
      </w:r>
      <w:r>
        <w:rPr>
          <w:i/>
          <w:color w:val="000000" w:themeColor="text1"/>
        </w:rPr>
        <w:t>Literature of the Eighteenth Century: The Enlightenment and Sensibility</w:t>
      </w:r>
      <w:r>
        <w:rPr>
          <w:color w:val="000000" w:themeColor="text1"/>
        </w:rPr>
        <w:t xml:space="preserve">. Barbara </w:t>
      </w:r>
      <w:r w:rsidR="00255207">
        <w:rPr>
          <w:color w:val="000000" w:themeColor="text1"/>
        </w:rPr>
        <w:tab/>
      </w:r>
      <w:r>
        <w:rPr>
          <w:color w:val="000000" w:themeColor="text1"/>
        </w:rPr>
        <w:t>Becker-Cantarino, Ed. Rochester, NY: Camden House, 2005.</w:t>
      </w:r>
      <w:r w:rsidR="00BB5188">
        <w:rPr>
          <w:color w:val="000000" w:themeColor="text1"/>
        </w:rPr>
        <w:t xml:space="preserve"> Print.</w:t>
      </w:r>
    </w:p>
    <w:p w:rsidR="00BB5188" w:rsidRDefault="00BB5188" w:rsidP="002724EC">
      <w:pPr>
        <w:rPr>
          <w:color w:val="000000" w:themeColor="text1"/>
        </w:rPr>
      </w:pPr>
    </w:p>
    <w:p w:rsidR="00BB5188" w:rsidRDefault="00BB5188" w:rsidP="002724EC">
      <w:pPr>
        <w:rPr>
          <w:color w:val="000000" w:themeColor="text1"/>
        </w:rPr>
      </w:pPr>
      <w:r>
        <w:rPr>
          <w:color w:val="000000" w:themeColor="text1"/>
        </w:rPr>
        <w:t xml:space="preserve">Wodarz-Eichner, Eva. “Lewald Fanny: Schriftstellerin, Frauenrechtlerin.” </w:t>
      </w:r>
      <w:r>
        <w:rPr>
          <w:i/>
          <w:color w:val="000000" w:themeColor="text1"/>
        </w:rPr>
        <w:t xml:space="preserve">Kulturportal </w:t>
      </w:r>
      <w:r>
        <w:rPr>
          <w:i/>
          <w:color w:val="000000" w:themeColor="text1"/>
        </w:rPr>
        <w:tab/>
        <w:t>West-Ost</w:t>
      </w:r>
      <w:r>
        <w:rPr>
          <w:color w:val="000000" w:themeColor="text1"/>
        </w:rPr>
        <w:t>. 2011. Web. 26 Dec. 2014.</w:t>
      </w:r>
    </w:p>
    <w:p w:rsidR="00BB5188" w:rsidRDefault="00BB5188" w:rsidP="002724EC">
      <w:pPr>
        <w:rPr>
          <w:color w:val="000000" w:themeColor="text1"/>
        </w:rPr>
      </w:pPr>
      <w:r>
        <w:rPr>
          <w:color w:val="000000" w:themeColor="text1"/>
        </w:rPr>
        <w:tab/>
        <w:t>&lt;http://kulturportal-west-ost.eu/biographien/lewald-fanny-3&gt;</w:t>
      </w:r>
    </w:p>
    <w:p w:rsidR="002724EC" w:rsidRPr="007F1431" w:rsidRDefault="007F1431" w:rsidP="002724EC">
      <w:pPr>
        <w:rPr>
          <w:color w:val="000000" w:themeColor="text1"/>
        </w:rPr>
      </w:pPr>
      <w:r>
        <w:rPr>
          <w:color w:val="000000" w:themeColor="text1"/>
        </w:rPr>
        <w:t xml:space="preserve"> </w:t>
      </w:r>
    </w:p>
    <w:p w:rsidR="00EA3FF5" w:rsidRDefault="002724EC" w:rsidP="002724EC">
      <w:pPr>
        <w:rPr>
          <w:ins w:id="2816" w:author="Judith Hector" w:date="2015-02-19T17:00:00Z"/>
        </w:rPr>
      </w:pPr>
      <w:r>
        <w:t xml:space="preserve">Woolf, Virginia. </w:t>
      </w:r>
      <w:r w:rsidRPr="00024E9B">
        <w:rPr>
          <w:i/>
        </w:rPr>
        <w:t>Mrs. Dalloway</w:t>
      </w:r>
      <w:r>
        <w:t>. New York: Harcourt, 1925.</w:t>
      </w:r>
      <w:r w:rsidR="00BB5188">
        <w:t xml:space="preserve"> Print.</w:t>
      </w:r>
    </w:p>
    <w:p w:rsidR="00171087" w:rsidRDefault="00171087" w:rsidP="002724EC">
      <w:pPr>
        <w:numPr>
          <w:ins w:id="2817" w:author="Judith Hector" w:date="2015-02-19T17:00:00Z"/>
        </w:numPr>
        <w:rPr>
          <w:ins w:id="2818" w:author="Judith Hector" w:date="2015-02-19T17:00:00Z"/>
        </w:rPr>
      </w:pPr>
    </w:p>
    <w:p w:rsidR="00171087" w:rsidRPr="00171087" w:rsidRDefault="00171087" w:rsidP="002724EC">
      <w:pPr>
        <w:numPr>
          <w:ins w:id="2819" w:author="Judith Hector" w:date="2015-02-19T17:00:00Z"/>
        </w:numPr>
      </w:pPr>
      <w:ins w:id="2820" w:author="Judith Hector" w:date="2015-02-19T17:00:00Z">
        <w:r>
          <w:t xml:space="preserve">Wunder, Heide. </w:t>
        </w:r>
        <w:r>
          <w:rPr>
            <w:i/>
          </w:rPr>
          <w:t>He is the Sun, She is the Moon: Women in Early Modern Germany</w:t>
        </w:r>
        <w:r>
          <w:t xml:space="preserve">. </w:t>
        </w:r>
      </w:ins>
      <w:ins w:id="2821" w:author="Judith Hector" w:date="2015-02-19T17:03:00Z">
        <w:r>
          <w:tab/>
        </w:r>
      </w:ins>
      <w:ins w:id="2822" w:author="Judith Hector" w:date="2015-02-19T17:00:00Z">
        <w:r>
          <w:t xml:space="preserve">Trans. Thomas Dunlap. Cambridge: Harvard University Press, 1998. </w:t>
        </w:r>
      </w:ins>
      <w:ins w:id="2823" w:author="Judith Hector" w:date="2015-02-19T17:02:00Z">
        <w:r>
          <w:rPr>
            <w:i/>
          </w:rPr>
          <w:t xml:space="preserve">Er ist die </w:t>
        </w:r>
      </w:ins>
      <w:ins w:id="2824" w:author="Judith Hector" w:date="2015-02-19T17:03:00Z">
        <w:r>
          <w:rPr>
            <w:i/>
          </w:rPr>
          <w:tab/>
        </w:r>
      </w:ins>
      <w:ins w:id="2825" w:author="Judith Hector" w:date="2015-02-19T17:02:00Z">
        <w:r>
          <w:rPr>
            <w:i/>
          </w:rPr>
          <w:t>Sonn’, sie ist der Mond</w:t>
        </w:r>
      </w:ins>
      <w:ins w:id="2826" w:author="Judith Hector" w:date="2015-02-19T17:03:00Z">
        <w:r>
          <w:t>. München: V. H. Beck, 1992.</w:t>
        </w:r>
      </w:ins>
    </w:p>
    <w:p w:rsidR="00EA3FF5" w:rsidRDefault="00EA3FF5" w:rsidP="002724EC"/>
    <w:p w:rsidR="005B3802" w:rsidRDefault="00EA3FF5" w:rsidP="002724EC">
      <w:r>
        <w:t xml:space="preserve">Zipes, Jack, Ed. </w:t>
      </w:r>
      <w:r w:rsidRPr="00024E9B">
        <w:rPr>
          <w:i/>
        </w:rPr>
        <w:t>The Oxford Companion to Fairy Tales</w:t>
      </w:r>
      <w:r>
        <w:t xml:space="preserve">. Oxford: Oxford University Press, </w:t>
      </w:r>
      <w:r>
        <w:tab/>
        <w:t>2000.</w:t>
      </w:r>
      <w:r w:rsidR="00BB5188">
        <w:t xml:space="preserve"> Print.</w:t>
      </w:r>
    </w:p>
    <w:p w:rsidR="002724EC" w:rsidRPr="0091684D" w:rsidRDefault="002724EC" w:rsidP="002724EC">
      <w:pPr>
        <w:rPr>
          <w:color w:val="000000" w:themeColor="text1"/>
        </w:rPr>
      </w:pPr>
    </w:p>
    <w:p w:rsidR="00350F0B" w:rsidRPr="001B76FE" w:rsidRDefault="00350F0B" w:rsidP="00A92BC2">
      <w:pPr>
        <w:rPr>
          <w:color w:val="000000" w:themeColor="text1"/>
          <w:lang w:val="de-DE"/>
        </w:rPr>
      </w:pPr>
    </w:p>
    <w:sectPr w:rsidR="00350F0B" w:rsidRPr="001B76FE" w:rsidSect="00E10433">
      <w:headerReference w:type="even" r:id="rId13"/>
      <w:headerReference w:type="default" r:id="rId14"/>
      <w:footerReference w:type="default" r:id="rId15"/>
      <w:pgSz w:w="12240" w:h="15840" w:code="1"/>
      <w:pgMar w:top="1440" w:right="1800" w:bottom="1872" w:left="1800" w:footer="1440" w:gutter="0"/>
      <w:pgNumType w:start="1"/>
      <w:noEndnote/>
      <w:docGrid w:linePitch="326"/>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283" w:author="Judith Hector" w:date="2015-02-21T12:34:00Z" w:initials="JH">
    <w:p w:rsidR="00A241D8" w:rsidRDefault="00A241D8">
      <w:pPr>
        <w:pStyle w:val="CommentText"/>
      </w:pPr>
      <w:r>
        <w:rPr>
          <w:rStyle w:val="CommentReference"/>
        </w:rPr>
        <w:annotationRef/>
      </w:r>
    </w:p>
  </w:comment>
</w:comment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1D8" w:rsidRDefault="00A241D8">
      <w:r>
        <w:separator/>
      </w:r>
    </w:p>
  </w:endnote>
  <w:endnote w:type="continuationSeparator" w:id="0">
    <w:p w:rsidR="00A241D8" w:rsidRDefault="00A241D8">
      <w:r>
        <w:continuationSeparator/>
      </w:r>
    </w:p>
  </w:endnote>
</w:endnotes>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WP MathA">
    <w:panose1 w:val="00000000000000000000"/>
    <w:charset w:val="4D"/>
    <w:family w:val="roman"/>
    <w:notTrueType/>
    <w:pitch w:val="default"/>
    <w:sig w:usb0="00000003" w:usb1="00000000" w:usb2="00000000" w:usb3="00000000" w:csb0="00000001" w:csb1="00000000"/>
  </w:font>
  <w:font w:name="WP TypographicSymbols">
    <w:panose1 w:val="00000000000000000000"/>
    <w:charset w:val="4D"/>
    <w:family w:val="roman"/>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Osaka">
    <w:panose1 w:val="020B0600000000000000"/>
    <w:charset w:val="4E"/>
    <w:family w:val="auto"/>
    <w:pitch w:val="variable"/>
    <w:sig w:usb0="00000001" w:usb1="00000000" w:usb2="01000407" w:usb3="00000000" w:csb0="00020000" w:csb1="00000000"/>
  </w:font>
  <w:font w:name="Roman">
    <w:panose1 w:val="00000000000000000000"/>
    <w:charset w:val="4D"/>
    <w:family w:val="roman"/>
    <w:notTrueType/>
    <w:pitch w:val="default"/>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Pr="0041793C" w:rsidRDefault="004C1909">
    <w:pPr>
      <w:framePr w:wrap="notBeside" w:hAnchor="text" w:xAlign="center"/>
      <w:rPr>
        <w:rFonts w:cs="Arial"/>
        <w:noProof/>
      </w:rPr>
    </w:pPr>
    <w:r w:rsidRPr="0041793C">
      <w:rPr>
        <w:rFonts w:cs="Arial"/>
        <w:noProof/>
      </w:rPr>
      <w:fldChar w:fldCharType="begin"/>
    </w:r>
    <w:r w:rsidR="00A241D8" w:rsidRPr="0041793C">
      <w:rPr>
        <w:rFonts w:cs="Arial"/>
        <w:noProof/>
      </w:rPr>
      <w:instrText xml:space="preserve"> PAGE  </w:instrText>
    </w:r>
    <w:r w:rsidRPr="0041793C">
      <w:rPr>
        <w:rFonts w:cs="Arial"/>
        <w:noProof/>
      </w:rPr>
      <w:fldChar w:fldCharType="separate"/>
    </w:r>
    <w:r w:rsidR="00664EFF">
      <w:rPr>
        <w:rFonts w:cs="Arial"/>
        <w:noProof/>
      </w:rPr>
      <w:t>iii</w:t>
    </w:r>
    <w:r w:rsidRPr="0041793C">
      <w:rPr>
        <w:rFonts w:cs="Arial"/>
        <w:noProof/>
      </w:rPr>
      <w:fldChar w:fldCharType="end"/>
    </w:r>
  </w:p>
  <w:p w:rsidR="00A241D8" w:rsidRDefault="00A241D8"/>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Pr="0041793C" w:rsidRDefault="004C1909">
    <w:pPr>
      <w:framePr w:wrap="notBeside" w:hAnchor="text" w:xAlign="center"/>
      <w:rPr>
        <w:rFonts w:cs="Arial"/>
        <w:noProof/>
      </w:rPr>
    </w:pPr>
    <w:r w:rsidRPr="0041793C">
      <w:rPr>
        <w:rFonts w:cs="Arial"/>
        <w:noProof/>
      </w:rPr>
      <w:fldChar w:fldCharType="begin"/>
    </w:r>
    <w:r w:rsidR="00A241D8" w:rsidRPr="0041793C">
      <w:rPr>
        <w:rFonts w:cs="Arial"/>
        <w:noProof/>
      </w:rPr>
      <w:instrText xml:space="preserve"> PAGE  </w:instrText>
    </w:r>
    <w:r w:rsidRPr="0041793C">
      <w:rPr>
        <w:rFonts w:cs="Arial"/>
        <w:noProof/>
      </w:rPr>
      <w:fldChar w:fldCharType="separate"/>
    </w:r>
    <w:r w:rsidR="00664EFF">
      <w:rPr>
        <w:rFonts w:cs="Arial"/>
        <w:noProof/>
      </w:rPr>
      <w:t>70</w:t>
    </w:r>
    <w:r w:rsidRPr="0041793C">
      <w:rPr>
        <w:rFonts w:cs="Arial"/>
        <w:noProof/>
      </w:rPr>
      <w:fldChar w:fldCharType="end"/>
    </w:r>
  </w:p>
  <w:p w:rsidR="00A241D8" w:rsidRDefault="00A241D8"/>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1D8" w:rsidRDefault="00A241D8">
      <w:r>
        <w:separator/>
      </w:r>
    </w:p>
  </w:footnote>
  <w:footnote w:type="continuationSeparator" w:id="0">
    <w:p w:rsidR="00A241D8" w:rsidRDefault="00A241D8">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Default="00A241D8">
    <w:pPr>
      <w:spacing w:line="34" w:lineRule="auto"/>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Default="00A241D8">
    <w:pPr>
      <w:spacing w:line="34" w:lineRule="auto"/>
      <w:jc w:val="cent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Default="00A241D8">
    <w:pPr>
      <w:spacing w:line="34" w:lineRule="auto"/>
      <w:jc w:val="center"/>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D8" w:rsidRDefault="00A241D8">
    <w:pPr>
      <w:spacing w:line="34" w:lineRule="auto"/>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34C770E"/>
    <w:multiLevelType w:val="hybridMultilevel"/>
    <w:tmpl w:val="04A46CBE"/>
    <w:lvl w:ilvl="0" w:tplc="E2E02B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5"/>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6"/>
  </w:num>
  <w:num w:numId="10">
    <w:abstractNumId w:val="20"/>
  </w:num>
  <w:num w:numId="11">
    <w:abstractNumId w:val="30"/>
  </w:num>
  <w:num w:numId="12">
    <w:abstractNumId w:val="31"/>
  </w:num>
  <w:num w:numId="13">
    <w:abstractNumId w:val="14"/>
  </w:num>
  <w:num w:numId="14">
    <w:abstractNumId w:val="8"/>
  </w:num>
  <w:num w:numId="15">
    <w:abstractNumId w:val="1"/>
  </w:num>
  <w:num w:numId="16">
    <w:abstractNumId w:val="4"/>
  </w:num>
  <w:num w:numId="17">
    <w:abstractNumId w:val="39"/>
  </w:num>
  <w:num w:numId="18">
    <w:abstractNumId w:val="32"/>
  </w:num>
  <w:num w:numId="19">
    <w:abstractNumId w:val="16"/>
  </w:num>
  <w:num w:numId="20">
    <w:abstractNumId w:val="34"/>
  </w:num>
  <w:num w:numId="21">
    <w:abstractNumId w:val="9"/>
  </w:num>
  <w:num w:numId="22">
    <w:abstractNumId w:val="19"/>
  </w:num>
  <w:num w:numId="23">
    <w:abstractNumId w:val="38"/>
  </w:num>
  <w:num w:numId="24">
    <w:abstractNumId w:val="18"/>
  </w:num>
  <w:num w:numId="25">
    <w:abstractNumId w:val="11"/>
  </w:num>
  <w:num w:numId="26">
    <w:abstractNumId w:val="3"/>
  </w:num>
  <w:num w:numId="27">
    <w:abstractNumId w:val="21"/>
  </w:num>
  <w:num w:numId="28">
    <w:abstractNumId w:val="36"/>
  </w:num>
  <w:num w:numId="29">
    <w:abstractNumId w:val="23"/>
  </w:num>
  <w:num w:numId="30">
    <w:abstractNumId w:val="2"/>
  </w:num>
  <w:num w:numId="31">
    <w:abstractNumId w:val="24"/>
  </w:num>
  <w:num w:numId="32">
    <w:abstractNumId w:val="28"/>
  </w:num>
  <w:num w:numId="33">
    <w:abstractNumId w:val="10"/>
  </w:num>
  <w:num w:numId="34">
    <w:abstractNumId w:val="27"/>
  </w:num>
  <w:num w:numId="35">
    <w:abstractNumId w:val="33"/>
  </w:num>
  <w:num w:numId="36">
    <w:abstractNumId w:val="5"/>
  </w:num>
  <w:num w:numId="37">
    <w:abstractNumId w:val="12"/>
  </w:num>
  <w:num w:numId="38">
    <w:abstractNumId w:val="15"/>
  </w:num>
  <w:num w:numId="39">
    <w:abstractNumId w:val="26"/>
  </w:num>
  <w:num w:numId="40">
    <w:abstractNumId w:val="37"/>
  </w:num>
  <w:num w:numId="41">
    <w:abstractNumId w:val="29"/>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revisionView w:markup="0" w:insDel="0" w:formatting="0"/>
  <w:trackRevisions/>
  <w:doNotTrackMoves/>
  <w:defaultTabStop w:val="720"/>
  <w:drawingGridHorizontalSpacing w:val="12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rsids>
    <w:rsidRoot w:val="00ED7A05"/>
    <w:rsid w:val="00000DF4"/>
    <w:rsid w:val="000023A2"/>
    <w:rsid w:val="0000254F"/>
    <w:rsid w:val="000034BE"/>
    <w:rsid w:val="000045AD"/>
    <w:rsid w:val="000054D6"/>
    <w:rsid w:val="000055E9"/>
    <w:rsid w:val="000067DB"/>
    <w:rsid w:val="00006F5E"/>
    <w:rsid w:val="0000792C"/>
    <w:rsid w:val="00007A67"/>
    <w:rsid w:val="000114E2"/>
    <w:rsid w:val="000115C0"/>
    <w:rsid w:val="00012B01"/>
    <w:rsid w:val="000135DE"/>
    <w:rsid w:val="00013EEF"/>
    <w:rsid w:val="000142AA"/>
    <w:rsid w:val="00014AEE"/>
    <w:rsid w:val="00015105"/>
    <w:rsid w:val="0001707F"/>
    <w:rsid w:val="00017A6C"/>
    <w:rsid w:val="00017CFF"/>
    <w:rsid w:val="00020A03"/>
    <w:rsid w:val="00020C44"/>
    <w:rsid w:val="000229D9"/>
    <w:rsid w:val="00023B52"/>
    <w:rsid w:val="00023BD6"/>
    <w:rsid w:val="00024E9B"/>
    <w:rsid w:val="00025A3D"/>
    <w:rsid w:val="00025D86"/>
    <w:rsid w:val="000277E3"/>
    <w:rsid w:val="00027B63"/>
    <w:rsid w:val="00027DBC"/>
    <w:rsid w:val="000300CA"/>
    <w:rsid w:val="000303F2"/>
    <w:rsid w:val="00031D2F"/>
    <w:rsid w:val="00033146"/>
    <w:rsid w:val="00033467"/>
    <w:rsid w:val="0003421E"/>
    <w:rsid w:val="000373DC"/>
    <w:rsid w:val="000404E2"/>
    <w:rsid w:val="00041244"/>
    <w:rsid w:val="00041316"/>
    <w:rsid w:val="00042967"/>
    <w:rsid w:val="0004413C"/>
    <w:rsid w:val="0004454D"/>
    <w:rsid w:val="000449D7"/>
    <w:rsid w:val="00044F9C"/>
    <w:rsid w:val="000462AB"/>
    <w:rsid w:val="00046BA9"/>
    <w:rsid w:val="000472C7"/>
    <w:rsid w:val="000479E5"/>
    <w:rsid w:val="000524AF"/>
    <w:rsid w:val="00053C2E"/>
    <w:rsid w:val="00054A04"/>
    <w:rsid w:val="000571EA"/>
    <w:rsid w:val="00062F7E"/>
    <w:rsid w:val="00064570"/>
    <w:rsid w:val="000674A6"/>
    <w:rsid w:val="00071ADD"/>
    <w:rsid w:val="00071D4E"/>
    <w:rsid w:val="00071DDB"/>
    <w:rsid w:val="000721AB"/>
    <w:rsid w:val="00074131"/>
    <w:rsid w:val="000744E1"/>
    <w:rsid w:val="0007522F"/>
    <w:rsid w:val="00075D56"/>
    <w:rsid w:val="000772C6"/>
    <w:rsid w:val="00081E9C"/>
    <w:rsid w:val="0008287F"/>
    <w:rsid w:val="00083F0D"/>
    <w:rsid w:val="00084774"/>
    <w:rsid w:val="0008540B"/>
    <w:rsid w:val="000912B0"/>
    <w:rsid w:val="00091D49"/>
    <w:rsid w:val="00092D79"/>
    <w:rsid w:val="00093193"/>
    <w:rsid w:val="000939FF"/>
    <w:rsid w:val="00093E67"/>
    <w:rsid w:val="00095531"/>
    <w:rsid w:val="000969C4"/>
    <w:rsid w:val="00096AE0"/>
    <w:rsid w:val="00096C1E"/>
    <w:rsid w:val="000970E7"/>
    <w:rsid w:val="000A01F6"/>
    <w:rsid w:val="000A2745"/>
    <w:rsid w:val="000A53FE"/>
    <w:rsid w:val="000A59D7"/>
    <w:rsid w:val="000A5A01"/>
    <w:rsid w:val="000A61F1"/>
    <w:rsid w:val="000A67D4"/>
    <w:rsid w:val="000A71D2"/>
    <w:rsid w:val="000A7C90"/>
    <w:rsid w:val="000B0E6B"/>
    <w:rsid w:val="000B17E3"/>
    <w:rsid w:val="000B1F64"/>
    <w:rsid w:val="000B3750"/>
    <w:rsid w:val="000B41C2"/>
    <w:rsid w:val="000B4CC7"/>
    <w:rsid w:val="000B5609"/>
    <w:rsid w:val="000B6429"/>
    <w:rsid w:val="000B74E6"/>
    <w:rsid w:val="000B7AFB"/>
    <w:rsid w:val="000C0347"/>
    <w:rsid w:val="000C05B9"/>
    <w:rsid w:val="000C1608"/>
    <w:rsid w:val="000C16CA"/>
    <w:rsid w:val="000C2F92"/>
    <w:rsid w:val="000C3B2D"/>
    <w:rsid w:val="000C66C8"/>
    <w:rsid w:val="000D09F9"/>
    <w:rsid w:val="000D2021"/>
    <w:rsid w:val="000D24F2"/>
    <w:rsid w:val="000D2F2A"/>
    <w:rsid w:val="000D31C3"/>
    <w:rsid w:val="000D6D17"/>
    <w:rsid w:val="000D7838"/>
    <w:rsid w:val="000D7BA1"/>
    <w:rsid w:val="000E26F6"/>
    <w:rsid w:val="000E3D6C"/>
    <w:rsid w:val="000E3F54"/>
    <w:rsid w:val="000E499F"/>
    <w:rsid w:val="000E5A40"/>
    <w:rsid w:val="000E5C96"/>
    <w:rsid w:val="000E6006"/>
    <w:rsid w:val="000E61C2"/>
    <w:rsid w:val="000E6693"/>
    <w:rsid w:val="000E6A64"/>
    <w:rsid w:val="000E6DC1"/>
    <w:rsid w:val="000E7939"/>
    <w:rsid w:val="000F07DD"/>
    <w:rsid w:val="000F1140"/>
    <w:rsid w:val="000F232E"/>
    <w:rsid w:val="000F25A3"/>
    <w:rsid w:val="000F3C4E"/>
    <w:rsid w:val="000F60AF"/>
    <w:rsid w:val="001022D8"/>
    <w:rsid w:val="001035C4"/>
    <w:rsid w:val="001040BE"/>
    <w:rsid w:val="00104B46"/>
    <w:rsid w:val="0010598E"/>
    <w:rsid w:val="00105AA7"/>
    <w:rsid w:val="00105BA7"/>
    <w:rsid w:val="00105BDD"/>
    <w:rsid w:val="0010637F"/>
    <w:rsid w:val="00111401"/>
    <w:rsid w:val="0011170A"/>
    <w:rsid w:val="0011179E"/>
    <w:rsid w:val="00112B70"/>
    <w:rsid w:val="00113842"/>
    <w:rsid w:val="0011487F"/>
    <w:rsid w:val="001151ED"/>
    <w:rsid w:val="00115D09"/>
    <w:rsid w:val="001174C8"/>
    <w:rsid w:val="00117ACF"/>
    <w:rsid w:val="00121BEE"/>
    <w:rsid w:val="00123030"/>
    <w:rsid w:val="001238E6"/>
    <w:rsid w:val="00123B5F"/>
    <w:rsid w:val="00123DA9"/>
    <w:rsid w:val="00124367"/>
    <w:rsid w:val="00126F27"/>
    <w:rsid w:val="0012792E"/>
    <w:rsid w:val="00127D62"/>
    <w:rsid w:val="00131747"/>
    <w:rsid w:val="00134035"/>
    <w:rsid w:val="00137C37"/>
    <w:rsid w:val="00140294"/>
    <w:rsid w:val="00140DE1"/>
    <w:rsid w:val="0014181E"/>
    <w:rsid w:val="0014341D"/>
    <w:rsid w:val="0014575D"/>
    <w:rsid w:val="001458D6"/>
    <w:rsid w:val="001467B3"/>
    <w:rsid w:val="00146F71"/>
    <w:rsid w:val="00150E02"/>
    <w:rsid w:val="00151594"/>
    <w:rsid w:val="0015167D"/>
    <w:rsid w:val="00151C78"/>
    <w:rsid w:val="00151F1F"/>
    <w:rsid w:val="00152423"/>
    <w:rsid w:val="0015319B"/>
    <w:rsid w:val="00153B61"/>
    <w:rsid w:val="001558FD"/>
    <w:rsid w:val="00155956"/>
    <w:rsid w:val="00157CDA"/>
    <w:rsid w:val="001608B7"/>
    <w:rsid w:val="00160AC3"/>
    <w:rsid w:val="00161641"/>
    <w:rsid w:val="001638D3"/>
    <w:rsid w:val="00164D0D"/>
    <w:rsid w:val="00164F23"/>
    <w:rsid w:val="00166701"/>
    <w:rsid w:val="00166FA6"/>
    <w:rsid w:val="001678EE"/>
    <w:rsid w:val="00167FF3"/>
    <w:rsid w:val="00170571"/>
    <w:rsid w:val="00170739"/>
    <w:rsid w:val="0017099C"/>
    <w:rsid w:val="001709B1"/>
    <w:rsid w:val="00171087"/>
    <w:rsid w:val="00172019"/>
    <w:rsid w:val="00172DD1"/>
    <w:rsid w:val="00174AC3"/>
    <w:rsid w:val="001764DE"/>
    <w:rsid w:val="001764F2"/>
    <w:rsid w:val="00176692"/>
    <w:rsid w:val="00176BB6"/>
    <w:rsid w:val="00176DFD"/>
    <w:rsid w:val="001772A1"/>
    <w:rsid w:val="001774FB"/>
    <w:rsid w:val="001775E8"/>
    <w:rsid w:val="001777FE"/>
    <w:rsid w:val="00177D4C"/>
    <w:rsid w:val="00180104"/>
    <w:rsid w:val="00180E23"/>
    <w:rsid w:val="0018120F"/>
    <w:rsid w:val="00181909"/>
    <w:rsid w:val="00184622"/>
    <w:rsid w:val="00186375"/>
    <w:rsid w:val="00186483"/>
    <w:rsid w:val="0018655E"/>
    <w:rsid w:val="001869AE"/>
    <w:rsid w:val="00186AD7"/>
    <w:rsid w:val="001875DD"/>
    <w:rsid w:val="0019116E"/>
    <w:rsid w:val="00191A0B"/>
    <w:rsid w:val="001927CB"/>
    <w:rsid w:val="0019431A"/>
    <w:rsid w:val="001947F9"/>
    <w:rsid w:val="00196CE3"/>
    <w:rsid w:val="00196ED0"/>
    <w:rsid w:val="001970CA"/>
    <w:rsid w:val="001976A0"/>
    <w:rsid w:val="0019796D"/>
    <w:rsid w:val="00197A88"/>
    <w:rsid w:val="001A05CB"/>
    <w:rsid w:val="001A0CFD"/>
    <w:rsid w:val="001A2A87"/>
    <w:rsid w:val="001A2B92"/>
    <w:rsid w:val="001A3EAB"/>
    <w:rsid w:val="001A3FD4"/>
    <w:rsid w:val="001A4E21"/>
    <w:rsid w:val="001A57A8"/>
    <w:rsid w:val="001B0390"/>
    <w:rsid w:val="001B0CE3"/>
    <w:rsid w:val="001B3887"/>
    <w:rsid w:val="001B5C49"/>
    <w:rsid w:val="001B635C"/>
    <w:rsid w:val="001B76FE"/>
    <w:rsid w:val="001B7BD2"/>
    <w:rsid w:val="001C09DF"/>
    <w:rsid w:val="001C1F8F"/>
    <w:rsid w:val="001C299B"/>
    <w:rsid w:val="001C34FB"/>
    <w:rsid w:val="001C39B5"/>
    <w:rsid w:val="001C55BA"/>
    <w:rsid w:val="001C6DB0"/>
    <w:rsid w:val="001C74C8"/>
    <w:rsid w:val="001D0C6D"/>
    <w:rsid w:val="001D10DD"/>
    <w:rsid w:val="001D1C65"/>
    <w:rsid w:val="001D1CCF"/>
    <w:rsid w:val="001D369B"/>
    <w:rsid w:val="001D43E8"/>
    <w:rsid w:val="001D553B"/>
    <w:rsid w:val="001D7EA2"/>
    <w:rsid w:val="001E1042"/>
    <w:rsid w:val="001E158E"/>
    <w:rsid w:val="001E256F"/>
    <w:rsid w:val="001E265C"/>
    <w:rsid w:val="001E2B70"/>
    <w:rsid w:val="001E2F62"/>
    <w:rsid w:val="001E2FBE"/>
    <w:rsid w:val="001E3036"/>
    <w:rsid w:val="001E5420"/>
    <w:rsid w:val="001E5459"/>
    <w:rsid w:val="001F0557"/>
    <w:rsid w:val="001F1207"/>
    <w:rsid w:val="001F6EBF"/>
    <w:rsid w:val="001F7ABB"/>
    <w:rsid w:val="002030B5"/>
    <w:rsid w:val="00203D6A"/>
    <w:rsid w:val="002044BE"/>
    <w:rsid w:val="00204969"/>
    <w:rsid w:val="002062B4"/>
    <w:rsid w:val="002107AC"/>
    <w:rsid w:val="00211887"/>
    <w:rsid w:val="002126D8"/>
    <w:rsid w:val="002132A6"/>
    <w:rsid w:val="0021532A"/>
    <w:rsid w:val="00215A83"/>
    <w:rsid w:val="00216BF7"/>
    <w:rsid w:val="00217065"/>
    <w:rsid w:val="00221C8E"/>
    <w:rsid w:val="002226F6"/>
    <w:rsid w:val="00224223"/>
    <w:rsid w:val="002245A9"/>
    <w:rsid w:val="0022590E"/>
    <w:rsid w:val="00227BC3"/>
    <w:rsid w:val="00231D4B"/>
    <w:rsid w:val="002333B6"/>
    <w:rsid w:val="00233582"/>
    <w:rsid w:val="00233DDF"/>
    <w:rsid w:val="002341E0"/>
    <w:rsid w:val="0023461F"/>
    <w:rsid w:val="00235088"/>
    <w:rsid w:val="00235171"/>
    <w:rsid w:val="00242988"/>
    <w:rsid w:val="00242F52"/>
    <w:rsid w:val="002436B1"/>
    <w:rsid w:val="0024401F"/>
    <w:rsid w:val="002449C8"/>
    <w:rsid w:val="00244CE5"/>
    <w:rsid w:val="00245190"/>
    <w:rsid w:val="00245ECF"/>
    <w:rsid w:val="00246D31"/>
    <w:rsid w:val="00246E02"/>
    <w:rsid w:val="0024750B"/>
    <w:rsid w:val="00247778"/>
    <w:rsid w:val="002506A2"/>
    <w:rsid w:val="00251B74"/>
    <w:rsid w:val="00251E1D"/>
    <w:rsid w:val="00253687"/>
    <w:rsid w:val="0025468B"/>
    <w:rsid w:val="00255207"/>
    <w:rsid w:val="002560E9"/>
    <w:rsid w:val="00256F03"/>
    <w:rsid w:val="00261611"/>
    <w:rsid w:val="00261918"/>
    <w:rsid w:val="00262000"/>
    <w:rsid w:val="00263ACF"/>
    <w:rsid w:val="002647CF"/>
    <w:rsid w:val="0026540E"/>
    <w:rsid w:val="00265499"/>
    <w:rsid w:val="00265792"/>
    <w:rsid w:val="002662DF"/>
    <w:rsid w:val="00270582"/>
    <w:rsid w:val="00271E20"/>
    <w:rsid w:val="00271E8E"/>
    <w:rsid w:val="002724EC"/>
    <w:rsid w:val="00272D36"/>
    <w:rsid w:val="00274519"/>
    <w:rsid w:val="00274847"/>
    <w:rsid w:val="002750E1"/>
    <w:rsid w:val="00276000"/>
    <w:rsid w:val="002766C2"/>
    <w:rsid w:val="0027679F"/>
    <w:rsid w:val="0027699B"/>
    <w:rsid w:val="00276C24"/>
    <w:rsid w:val="00276EAF"/>
    <w:rsid w:val="002775F0"/>
    <w:rsid w:val="00277919"/>
    <w:rsid w:val="00280A88"/>
    <w:rsid w:val="002810A9"/>
    <w:rsid w:val="0028110E"/>
    <w:rsid w:val="002829D1"/>
    <w:rsid w:val="00283E94"/>
    <w:rsid w:val="00284222"/>
    <w:rsid w:val="002844F2"/>
    <w:rsid w:val="0028498E"/>
    <w:rsid w:val="00285498"/>
    <w:rsid w:val="00286835"/>
    <w:rsid w:val="00286E97"/>
    <w:rsid w:val="0029024E"/>
    <w:rsid w:val="002905AE"/>
    <w:rsid w:val="00292B17"/>
    <w:rsid w:val="002930A2"/>
    <w:rsid w:val="002932C2"/>
    <w:rsid w:val="00293A2C"/>
    <w:rsid w:val="0029518C"/>
    <w:rsid w:val="002958F9"/>
    <w:rsid w:val="00295920"/>
    <w:rsid w:val="00296A19"/>
    <w:rsid w:val="00296EDB"/>
    <w:rsid w:val="00297722"/>
    <w:rsid w:val="002A0A2B"/>
    <w:rsid w:val="002A220E"/>
    <w:rsid w:val="002A4D6F"/>
    <w:rsid w:val="002A5F67"/>
    <w:rsid w:val="002A634C"/>
    <w:rsid w:val="002B1081"/>
    <w:rsid w:val="002B41B2"/>
    <w:rsid w:val="002B41B3"/>
    <w:rsid w:val="002B4D47"/>
    <w:rsid w:val="002B558E"/>
    <w:rsid w:val="002B59A9"/>
    <w:rsid w:val="002C2FA4"/>
    <w:rsid w:val="002C30DE"/>
    <w:rsid w:val="002C3167"/>
    <w:rsid w:val="002C4871"/>
    <w:rsid w:val="002C5F5E"/>
    <w:rsid w:val="002C60FE"/>
    <w:rsid w:val="002C7B24"/>
    <w:rsid w:val="002D102C"/>
    <w:rsid w:val="002D14E6"/>
    <w:rsid w:val="002D16F3"/>
    <w:rsid w:val="002D30B4"/>
    <w:rsid w:val="002D3E39"/>
    <w:rsid w:val="002D4DFF"/>
    <w:rsid w:val="002D6FE8"/>
    <w:rsid w:val="002D7728"/>
    <w:rsid w:val="002E0D2F"/>
    <w:rsid w:val="002E2B16"/>
    <w:rsid w:val="002E32BD"/>
    <w:rsid w:val="002E3BCC"/>
    <w:rsid w:val="002E45FC"/>
    <w:rsid w:val="002E4F27"/>
    <w:rsid w:val="002E6E8A"/>
    <w:rsid w:val="002E753E"/>
    <w:rsid w:val="002F0CF5"/>
    <w:rsid w:val="002F15A7"/>
    <w:rsid w:val="002F1C6F"/>
    <w:rsid w:val="002F1FE3"/>
    <w:rsid w:val="002F27D7"/>
    <w:rsid w:val="002F2D9F"/>
    <w:rsid w:val="002F66A3"/>
    <w:rsid w:val="002F6EFE"/>
    <w:rsid w:val="002F79DD"/>
    <w:rsid w:val="003035FA"/>
    <w:rsid w:val="00303D9E"/>
    <w:rsid w:val="003045DB"/>
    <w:rsid w:val="003068C1"/>
    <w:rsid w:val="00310440"/>
    <w:rsid w:val="0031180B"/>
    <w:rsid w:val="003127A0"/>
    <w:rsid w:val="00315689"/>
    <w:rsid w:val="00316E6D"/>
    <w:rsid w:val="00316EC6"/>
    <w:rsid w:val="00320636"/>
    <w:rsid w:val="00321C2E"/>
    <w:rsid w:val="003227EF"/>
    <w:rsid w:val="0032428E"/>
    <w:rsid w:val="00324EF8"/>
    <w:rsid w:val="003257FA"/>
    <w:rsid w:val="00325C58"/>
    <w:rsid w:val="00325EF3"/>
    <w:rsid w:val="003307AF"/>
    <w:rsid w:val="00330940"/>
    <w:rsid w:val="00330C92"/>
    <w:rsid w:val="00331418"/>
    <w:rsid w:val="0033276B"/>
    <w:rsid w:val="00332A20"/>
    <w:rsid w:val="00332D51"/>
    <w:rsid w:val="003343AE"/>
    <w:rsid w:val="00336B0E"/>
    <w:rsid w:val="00336C65"/>
    <w:rsid w:val="0033700E"/>
    <w:rsid w:val="00337D6D"/>
    <w:rsid w:val="0034268E"/>
    <w:rsid w:val="00342F37"/>
    <w:rsid w:val="00343F26"/>
    <w:rsid w:val="0034459F"/>
    <w:rsid w:val="00347104"/>
    <w:rsid w:val="003502D4"/>
    <w:rsid w:val="00350F0B"/>
    <w:rsid w:val="00351259"/>
    <w:rsid w:val="003522CF"/>
    <w:rsid w:val="00355A8D"/>
    <w:rsid w:val="00355C94"/>
    <w:rsid w:val="00357410"/>
    <w:rsid w:val="00357621"/>
    <w:rsid w:val="00357D8B"/>
    <w:rsid w:val="003606AF"/>
    <w:rsid w:val="00361867"/>
    <w:rsid w:val="00361D42"/>
    <w:rsid w:val="00363C24"/>
    <w:rsid w:val="00364E4F"/>
    <w:rsid w:val="00365A71"/>
    <w:rsid w:val="003663F7"/>
    <w:rsid w:val="00367801"/>
    <w:rsid w:val="00367BDD"/>
    <w:rsid w:val="00370D00"/>
    <w:rsid w:val="003713D9"/>
    <w:rsid w:val="00372713"/>
    <w:rsid w:val="00373306"/>
    <w:rsid w:val="00374171"/>
    <w:rsid w:val="00374ADA"/>
    <w:rsid w:val="00375A71"/>
    <w:rsid w:val="0037684D"/>
    <w:rsid w:val="003771D3"/>
    <w:rsid w:val="0038102F"/>
    <w:rsid w:val="0038114E"/>
    <w:rsid w:val="003814E3"/>
    <w:rsid w:val="003819B5"/>
    <w:rsid w:val="00382B7C"/>
    <w:rsid w:val="00384603"/>
    <w:rsid w:val="00384E33"/>
    <w:rsid w:val="00385AAB"/>
    <w:rsid w:val="00386DDA"/>
    <w:rsid w:val="00386E9D"/>
    <w:rsid w:val="00393501"/>
    <w:rsid w:val="00394B73"/>
    <w:rsid w:val="00395274"/>
    <w:rsid w:val="00396000"/>
    <w:rsid w:val="003A0001"/>
    <w:rsid w:val="003A4ECF"/>
    <w:rsid w:val="003A5657"/>
    <w:rsid w:val="003B146E"/>
    <w:rsid w:val="003B543A"/>
    <w:rsid w:val="003B5F2C"/>
    <w:rsid w:val="003C0D25"/>
    <w:rsid w:val="003C1D76"/>
    <w:rsid w:val="003C30FC"/>
    <w:rsid w:val="003C3DA8"/>
    <w:rsid w:val="003C3E26"/>
    <w:rsid w:val="003C3ECB"/>
    <w:rsid w:val="003C4358"/>
    <w:rsid w:val="003C5FD4"/>
    <w:rsid w:val="003D0412"/>
    <w:rsid w:val="003D09DB"/>
    <w:rsid w:val="003D1BFC"/>
    <w:rsid w:val="003D31BD"/>
    <w:rsid w:val="003D3B75"/>
    <w:rsid w:val="003D5816"/>
    <w:rsid w:val="003D5B2A"/>
    <w:rsid w:val="003D6507"/>
    <w:rsid w:val="003D655B"/>
    <w:rsid w:val="003D687E"/>
    <w:rsid w:val="003E3B59"/>
    <w:rsid w:val="003E4016"/>
    <w:rsid w:val="003F0ECD"/>
    <w:rsid w:val="003F1175"/>
    <w:rsid w:val="003F1B3D"/>
    <w:rsid w:val="003F2A78"/>
    <w:rsid w:val="003F38C8"/>
    <w:rsid w:val="003F4624"/>
    <w:rsid w:val="003F66D9"/>
    <w:rsid w:val="003F6C0D"/>
    <w:rsid w:val="003F77C6"/>
    <w:rsid w:val="003F77CB"/>
    <w:rsid w:val="003F7E2F"/>
    <w:rsid w:val="0040014D"/>
    <w:rsid w:val="00401A6A"/>
    <w:rsid w:val="0040325B"/>
    <w:rsid w:val="00403FBB"/>
    <w:rsid w:val="0040644D"/>
    <w:rsid w:val="00410121"/>
    <w:rsid w:val="0041088A"/>
    <w:rsid w:val="00411BA4"/>
    <w:rsid w:val="00411DAF"/>
    <w:rsid w:val="00412A8F"/>
    <w:rsid w:val="0041793C"/>
    <w:rsid w:val="004179FC"/>
    <w:rsid w:val="004211B6"/>
    <w:rsid w:val="00422B6D"/>
    <w:rsid w:val="00423971"/>
    <w:rsid w:val="00424D59"/>
    <w:rsid w:val="00425C01"/>
    <w:rsid w:val="00426E98"/>
    <w:rsid w:val="004320A9"/>
    <w:rsid w:val="00432E82"/>
    <w:rsid w:val="00433601"/>
    <w:rsid w:val="00434764"/>
    <w:rsid w:val="00435B54"/>
    <w:rsid w:val="00435C10"/>
    <w:rsid w:val="00435D89"/>
    <w:rsid w:val="00435EF2"/>
    <w:rsid w:val="00436975"/>
    <w:rsid w:val="00436AB0"/>
    <w:rsid w:val="00436B65"/>
    <w:rsid w:val="004375F4"/>
    <w:rsid w:val="00437E96"/>
    <w:rsid w:val="0044061B"/>
    <w:rsid w:val="00441186"/>
    <w:rsid w:val="00442188"/>
    <w:rsid w:val="00443457"/>
    <w:rsid w:val="00444B0D"/>
    <w:rsid w:val="00446E4B"/>
    <w:rsid w:val="00447018"/>
    <w:rsid w:val="00450407"/>
    <w:rsid w:val="00451069"/>
    <w:rsid w:val="00453014"/>
    <w:rsid w:val="00453329"/>
    <w:rsid w:val="0045358D"/>
    <w:rsid w:val="00453F98"/>
    <w:rsid w:val="0045407C"/>
    <w:rsid w:val="00454236"/>
    <w:rsid w:val="00454A49"/>
    <w:rsid w:val="00454AF2"/>
    <w:rsid w:val="00454FDA"/>
    <w:rsid w:val="0045635C"/>
    <w:rsid w:val="0045641B"/>
    <w:rsid w:val="00456589"/>
    <w:rsid w:val="00456A5F"/>
    <w:rsid w:val="00462118"/>
    <w:rsid w:val="00462E15"/>
    <w:rsid w:val="00463C4A"/>
    <w:rsid w:val="00463F41"/>
    <w:rsid w:val="0046505D"/>
    <w:rsid w:val="00467086"/>
    <w:rsid w:val="00467A3D"/>
    <w:rsid w:val="00470F22"/>
    <w:rsid w:val="004717A9"/>
    <w:rsid w:val="00471A6D"/>
    <w:rsid w:val="00472531"/>
    <w:rsid w:val="0047395C"/>
    <w:rsid w:val="00475132"/>
    <w:rsid w:val="00475A6B"/>
    <w:rsid w:val="0047640F"/>
    <w:rsid w:val="00477735"/>
    <w:rsid w:val="00480C14"/>
    <w:rsid w:val="00481874"/>
    <w:rsid w:val="004835B1"/>
    <w:rsid w:val="004851E6"/>
    <w:rsid w:val="00486721"/>
    <w:rsid w:val="00486EC1"/>
    <w:rsid w:val="00491DCF"/>
    <w:rsid w:val="00492197"/>
    <w:rsid w:val="00492612"/>
    <w:rsid w:val="00492F8E"/>
    <w:rsid w:val="00493768"/>
    <w:rsid w:val="0049431A"/>
    <w:rsid w:val="00495176"/>
    <w:rsid w:val="004955DC"/>
    <w:rsid w:val="00495D8D"/>
    <w:rsid w:val="00496871"/>
    <w:rsid w:val="00496B91"/>
    <w:rsid w:val="00496E5B"/>
    <w:rsid w:val="004A12FB"/>
    <w:rsid w:val="004A1FE7"/>
    <w:rsid w:val="004A39CC"/>
    <w:rsid w:val="004A70E8"/>
    <w:rsid w:val="004B1FEC"/>
    <w:rsid w:val="004B2611"/>
    <w:rsid w:val="004B4130"/>
    <w:rsid w:val="004B54DC"/>
    <w:rsid w:val="004B56CF"/>
    <w:rsid w:val="004B6A81"/>
    <w:rsid w:val="004B78F5"/>
    <w:rsid w:val="004C05CB"/>
    <w:rsid w:val="004C1909"/>
    <w:rsid w:val="004C1DB3"/>
    <w:rsid w:val="004C1E93"/>
    <w:rsid w:val="004C3797"/>
    <w:rsid w:val="004C3E37"/>
    <w:rsid w:val="004C6EC7"/>
    <w:rsid w:val="004C7C45"/>
    <w:rsid w:val="004C7F5B"/>
    <w:rsid w:val="004D0E26"/>
    <w:rsid w:val="004D2C32"/>
    <w:rsid w:val="004D337F"/>
    <w:rsid w:val="004D7C0F"/>
    <w:rsid w:val="004E01DA"/>
    <w:rsid w:val="004E32D6"/>
    <w:rsid w:val="004E4D60"/>
    <w:rsid w:val="004E5098"/>
    <w:rsid w:val="004E5DA2"/>
    <w:rsid w:val="004E6B94"/>
    <w:rsid w:val="004E7391"/>
    <w:rsid w:val="004E77B3"/>
    <w:rsid w:val="004E7CDB"/>
    <w:rsid w:val="004F0F0C"/>
    <w:rsid w:val="004F2477"/>
    <w:rsid w:val="004F2A28"/>
    <w:rsid w:val="004F2ED3"/>
    <w:rsid w:val="004F3098"/>
    <w:rsid w:val="004F309B"/>
    <w:rsid w:val="004F33DD"/>
    <w:rsid w:val="004F3725"/>
    <w:rsid w:val="004F47B3"/>
    <w:rsid w:val="004F544A"/>
    <w:rsid w:val="004F566C"/>
    <w:rsid w:val="004F621A"/>
    <w:rsid w:val="005002CC"/>
    <w:rsid w:val="005012BD"/>
    <w:rsid w:val="00502395"/>
    <w:rsid w:val="005025AB"/>
    <w:rsid w:val="00502812"/>
    <w:rsid w:val="00503CDF"/>
    <w:rsid w:val="00503ECC"/>
    <w:rsid w:val="00504E4A"/>
    <w:rsid w:val="005052B8"/>
    <w:rsid w:val="00505B43"/>
    <w:rsid w:val="00505F6E"/>
    <w:rsid w:val="00506395"/>
    <w:rsid w:val="00506EE8"/>
    <w:rsid w:val="0050712E"/>
    <w:rsid w:val="0050770F"/>
    <w:rsid w:val="00507AED"/>
    <w:rsid w:val="00507FD7"/>
    <w:rsid w:val="005107FC"/>
    <w:rsid w:val="005145E8"/>
    <w:rsid w:val="005154A4"/>
    <w:rsid w:val="0051625D"/>
    <w:rsid w:val="005168AF"/>
    <w:rsid w:val="005174CC"/>
    <w:rsid w:val="005202D1"/>
    <w:rsid w:val="00520343"/>
    <w:rsid w:val="005224D3"/>
    <w:rsid w:val="00522648"/>
    <w:rsid w:val="005229FA"/>
    <w:rsid w:val="00524712"/>
    <w:rsid w:val="00524FC9"/>
    <w:rsid w:val="00525250"/>
    <w:rsid w:val="0052583F"/>
    <w:rsid w:val="00526EC5"/>
    <w:rsid w:val="00527D3E"/>
    <w:rsid w:val="00531423"/>
    <w:rsid w:val="0053151F"/>
    <w:rsid w:val="005318F5"/>
    <w:rsid w:val="00531B66"/>
    <w:rsid w:val="00532A47"/>
    <w:rsid w:val="00532DF4"/>
    <w:rsid w:val="005339BA"/>
    <w:rsid w:val="00534007"/>
    <w:rsid w:val="0053414E"/>
    <w:rsid w:val="0053474B"/>
    <w:rsid w:val="005347FD"/>
    <w:rsid w:val="00534D97"/>
    <w:rsid w:val="0053676F"/>
    <w:rsid w:val="00537593"/>
    <w:rsid w:val="00537CAF"/>
    <w:rsid w:val="00540981"/>
    <w:rsid w:val="0054415A"/>
    <w:rsid w:val="00544AE8"/>
    <w:rsid w:val="00545B6F"/>
    <w:rsid w:val="00545EF6"/>
    <w:rsid w:val="005469AE"/>
    <w:rsid w:val="00546FA4"/>
    <w:rsid w:val="0055033E"/>
    <w:rsid w:val="00550E2D"/>
    <w:rsid w:val="00550F66"/>
    <w:rsid w:val="00550FB1"/>
    <w:rsid w:val="00551087"/>
    <w:rsid w:val="00551933"/>
    <w:rsid w:val="00551D85"/>
    <w:rsid w:val="005525EC"/>
    <w:rsid w:val="00553658"/>
    <w:rsid w:val="00553764"/>
    <w:rsid w:val="00553A37"/>
    <w:rsid w:val="00554768"/>
    <w:rsid w:val="00554954"/>
    <w:rsid w:val="005556C4"/>
    <w:rsid w:val="00555AAB"/>
    <w:rsid w:val="00555B49"/>
    <w:rsid w:val="0056011F"/>
    <w:rsid w:val="00560CC9"/>
    <w:rsid w:val="0056244B"/>
    <w:rsid w:val="00563D64"/>
    <w:rsid w:val="005647FF"/>
    <w:rsid w:val="005661E6"/>
    <w:rsid w:val="0057055C"/>
    <w:rsid w:val="005717B0"/>
    <w:rsid w:val="00572774"/>
    <w:rsid w:val="00572DE9"/>
    <w:rsid w:val="005748F8"/>
    <w:rsid w:val="00575523"/>
    <w:rsid w:val="00576240"/>
    <w:rsid w:val="00577C06"/>
    <w:rsid w:val="00577C82"/>
    <w:rsid w:val="00580CE3"/>
    <w:rsid w:val="00583C77"/>
    <w:rsid w:val="0058420D"/>
    <w:rsid w:val="005854D8"/>
    <w:rsid w:val="00585B8C"/>
    <w:rsid w:val="00586A00"/>
    <w:rsid w:val="00586DDE"/>
    <w:rsid w:val="00590B14"/>
    <w:rsid w:val="00591133"/>
    <w:rsid w:val="00591330"/>
    <w:rsid w:val="0059186E"/>
    <w:rsid w:val="00592423"/>
    <w:rsid w:val="00592909"/>
    <w:rsid w:val="00593BA6"/>
    <w:rsid w:val="00595130"/>
    <w:rsid w:val="005970D3"/>
    <w:rsid w:val="005972B4"/>
    <w:rsid w:val="005A00C4"/>
    <w:rsid w:val="005A00D8"/>
    <w:rsid w:val="005A3049"/>
    <w:rsid w:val="005A3768"/>
    <w:rsid w:val="005A418A"/>
    <w:rsid w:val="005A4757"/>
    <w:rsid w:val="005A4B94"/>
    <w:rsid w:val="005A4EBC"/>
    <w:rsid w:val="005A5666"/>
    <w:rsid w:val="005A622D"/>
    <w:rsid w:val="005A633D"/>
    <w:rsid w:val="005A65CB"/>
    <w:rsid w:val="005A720B"/>
    <w:rsid w:val="005A7907"/>
    <w:rsid w:val="005B17D2"/>
    <w:rsid w:val="005B3802"/>
    <w:rsid w:val="005B5D4A"/>
    <w:rsid w:val="005B6A75"/>
    <w:rsid w:val="005B6DDF"/>
    <w:rsid w:val="005B6F51"/>
    <w:rsid w:val="005C073B"/>
    <w:rsid w:val="005C1386"/>
    <w:rsid w:val="005C25D5"/>
    <w:rsid w:val="005C3441"/>
    <w:rsid w:val="005C35D1"/>
    <w:rsid w:val="005C57CE"/>
    <w:rsid w:val="005C67B4"/>
    <w:rsid w:val="005C6A1A"/>
    <w:rsid w:val="005C7E0F"/>
    <w:rsid w:val="005D01D6"/>
    <w:rsid w:val="005D1BA6"/>
    <w:rsid w:val="005D1EC3"/>
    <w:rsid w:val="005D2B34"/>
    <w:rsid w:val="005D65DF"/>
    <w:rsid w:val="005D7972"/>
    <w:rsid w:val="005E0002"/>
    <w:rsid w:val="005E0147"/>
    <w:rsid w:val="005E04A1"/>
    <w:rsid w:val="005E4611"/>
    <w:rsid w:val="005E60AF"/>
    <w:rsid w:val="005E6B95"/>
    <w:rsid w:val="005E6BF1"/>
    <w:rsid w:val="005E7CB8"/>
    <w:rsid w:val="005E7DD8"/>
    <w:rsid w:val="005F0257"/>
    <w:rsid w:val="005F0A00"/>
    <w:rsid w:val="005F1515"/>
    <w:rsid w:val="005F376F"/>
    <w:rsid w:val="005F3AAB"/>
    <w:rsid w:val="005F4BE9"/>
    <w:rsid w:val="005F5477"/>
    <w:rsid w:val="005F5C26"/>
    <w:rsid w:val="005F6570"/>
    <w:rsid w:val="005F6D71"/>
    <w:rsid w:val="005F7542"/>
    <w:rsid w:val="006006D8"/>
    <w:rsid w:val="0060173F"/>
    <w:rsid w:val="00601AB4"/>
    <w:rsid w:val="00601B93"/>
    <w:rsid w:val="00602403"/>
    <w:rsid w:val="006047CC"/>
    <w:rsid w:val="00606342"/>
    <w:rsid w:val="0060688F"/>
    <w:rsid w:val="00606A8F"/>
    <w:rsid w:val="00611ECD"/>
    <w:rsid w:val="00613D08"/>
    <w:rsid w:val="00614C2B"/>
    <w:rsid w:val="00614C7F"/>
    <w:rsid w:val="00616AF7"/>
    <w:rsid w:val="00617A47"/>
    <w:rsid w:val="00620C6F"/>
    <w:rsid w:val="00621EFE"/>
    <w:rsid w:val="00622BE2"/>
    <w:rsid w:val="00624469"/>
    <w:rsid w:val="0062472A"/>
    <w:rsid w:val="00624B6D"/>
    <w:rsid w:val="00625380"/>
    <w:rsid w:val="0062566A"/>
    <w:rsid w:val="0062715B"/>
    <w:rsid w:val="0063369A"/>
    <w:rsid w:val="0063409A"/>
    <w:rsid w:val="006346E5"/>
    <w:rsid w:val="00635AEA"/>
    <w:rsid w:val="006363EC"/>
    <w:rsid w:val="0063743A"/>
    <w:rsid w:val="00637A49"/>
    <w:rsid w:val="00640549"/>
    <w:rsid w:val="00641691"/>
    <w:rsid w:val="006425CE"/>
    <w:rsid w:val="006439C0"/>
    <w:rsid w:val="006445EB"/>
    <w:rsid w:val="00644BD3"/>
    <w:rsid w:val="00645C94"/>
    <w:rsid w:val="00646F5D"/>
    <w:rsid w:val="00647721"/>
    <w:rsid w:val="00647B70"/>
    <w:rsid w:val="00647BE9"/>
    <w:rsid w:val="00647D70"/>
    <w:rsid w:val="00654A3C"/>
    <w:rsid w:val="00654F22"/>
    <w:rsid w:val="0065599C"/>
    <w:rsid w:val="00656781"/>
    <w:rsid w:val="006570CB"/>
    <w:rsid w:val="0066034A"/>
    <w:rsid w:val="00660682"/>
    <w:rsid w:val="00661EDE"/>
    <w:rsid w:val="006623B8"/>
    <w:rsid w:val="00662F38"/>
    <w:rsid w:val="006649E6"/>
    <w:rsid w:val="00664EFF"/>
    <w:rsid w:val="00665144"/>
    <w:rsid w:val="00666A82"/>
    <w:rsid w:val="00667466"/>
    <w:rsid w:val="00667FB8"/>
    <w:rsid w:val="00670114"/>
    <w:rsid w:val="006709E5"/>
    <w:rsid w:val="006728EA"/>
    <w:rsid w:val="006738F1"/>
    <w:rsid w:val="00673E14"/>
    <w:rsid w:val="0067526E"/>
    <w:rsid w:val="0067539B"/>
    <w:rsid w:val="00675F5E"/>
    <w:rsid w:val="00680011"/>
    <w:rsid w:val="006810A4"/>
    <w:rsid w:val="00681749"/>
    <w:rsid w:val="00685F3C"/>
    <w:rsid w:val="00686716"/>
    <w:rsid w:val="006912E6"/>
    <w:rsid w:val="006913C9"/>
    <w:rsid w:val="00692038"/>
    <w:rsid w:val="006924C9"/>
    <w:rsid w:val="00692AC7"/>
    <w:rsid w:val="00692BF5"/>
    <w:rsid w:val="0069357F"/>
    <w:rsid w:val="006961E5"/>
    <w:rsid w:val="006A0385"/>
    <w:rsid w:val="006A0B7F"/>
    <w:rsid w:val="006A110E"/>
    <w:rsid w:val="006A15C0"/>
    <w:rsid w:val="006A251A"/>
    <w:rsid w:val="006A2C38"/>
    <w:rsid w:val="006A35CD"/>
    <w:rsid w:val="006A37CF"/>
    <w:rsid w:val="006A44F6"/>
    <w:rsid w:val="006A45D3"/>
    <w:rsid w:val="006A47F6"/>
    <w:rsid w:val="006A4B95"/>
    <w:rsid w:val="006A4C17"/>
    <w:rsid w:val="006A506C"/>
    <w:rsid w:val="006A636B"/>
    <w:rsid w:val="006A7975"/>
    <w:rsid w:val="006A7E51"/>
    <w:rsid w:val="006B1668"/>
    <w:rsid w:val="006B30E4"/>
    <w:rsid w:val="006B44EC"/>
    <w:rsid w:val="006B5C47"/>
    <w:rsid w:val="006B6ABF"/>
    <w:rsid w:val="006B6DD3"/>
    <w:rsid w:val="006B7763"/>
    <w:rsid w:val="006B797C"/>
    <w:rsid w:val="006C1CDE"/>
    <w:rsid w:val="006C22AA"/>
    <w:rsid w:val="006C2C63"/>
    <w:rsid w:val="006C387B"/>
    <w:rsid w:val="006C4619"/>
    <w:rsid w:val="006C69AB"/>
    <w:rsid w:val="006C6DAD"/>
    <w:rsid w:val="006D05D2"/>
    <w:rsid w:val="006D2428"/>
    <w:rsid w:val="006D3B40"/>
    <w:rsid w:val="006D4569"/>
    <w:rsid w:val="006D4C33"/>
    <w:rsid w:val="006D71DC"/>
    <w:rsid w:val="006D79A3"/>
    <w:rsid w:val="006E0500"/>
    <w:rsid w:val="006E06CF"/>
    <w:rsid w:val="006E09D2"/>
    <w:rsid w:val="006E16D7"/>
    <w:rsid w:val="006E2EA9"/>
    <w:rsid w:val="006E3170"/>
    <w:rsid w:val="006E337B"/>
    <w:rsid w:val="006E4098"/>
    <w:rsid w:val="006E6358"/>
    <w:rsid w:val="006E7533"/>
    <w:rsid w:val="006F1204"/>
    <w:rsid w:val="006F1315"/>
    <w:rsid w:val="006F1537"/>
    <w:rsid w:val="006F1A4E"/>
    <w:rsid w:val="006F3359"/>
    <w:rsid w:val="006F33D5"/>
    <w:rsid w:val="006F3853"/>
    <w:rsid w:val="006F3DCF"/>
    <w:rsid w:val="006F3E06"/>
    <w:rsid w:val="006F400D"/>
    <w:rsid w:val="006F40A9"/>
    <w:rsid w:val="006F471A"/>
    <w:rsid w:val="006F4EB7"/>
    <w:rsid w:val="006F5973"/>
    <w:rsid w:val="006F5AE2"/>
    <w:rsid w:val="006F621B"/>
    <w:rsid w:val="006F631E"/>
    <w:rsid w:val="006F644B"/>
    <w:rsid w:val="0070272F"/>
    <w:rsid w:val="00704768"/>
    <w:rsid w:val="00705771"/>
    <w:rsid w:val="00705D2A"/>
    <w:rsid w:val="00707654"/>
    <w:rsid w:val="00710097"/>
    <w:rsid w:val="0071195C"/>
    <w:rsid w:val="007129B9"/>
    <w:rsid w:val="0071348B"/>
    <w:rsid w:val="00713E62"/>
    <w:rsid w:val="00716FEB"/>
    <w:rsid w:val="007172CE"/>
    <w:rsid w:val="00720AB2"/>
    <w:rsid w:val="00720B64"/>
    <w:rsid w:val="00721C63"/>
    <w:rsid w:val="00721F5A"/>
    <w:rsid w:val="00722E1D"/>
    <w:rsid w:val="007238DA"/>
    <w:rsid w:val="00723ADA"/>
    <w:rsid w:val="00724AE5"/>
    <w:rsid w:val="007257F9"/>
    <w:rsid w:val="00725CB6"/>
    <w:rsid w:val="00726C55"/>
    <w:rsid w:val="0072746E"/>
    <w:rsid w:val="00727656"/>
    <w:rsid w:val="007309BF"/>
    <w:rsid w:val="007313E1"/>
    <w:rsid w:val="00732064"/>
    <w:rsid w:val="0073231C"/>
    <w:rsid w:val="00732740"/>
    <w:rsid w:val="0073374C"/>
    <w:rsid w:val="00735DE9"/>
    <w:rsid w:val="007371AB"/>
    <w:rsid w:val="007426A3"/>
    <w:rsid w:val="0074304D"/>
    <w:rsid w:val="007439FB"/>
    <w:rsid w:val="007440AE"/>
    <w:rsid w:val="00744499"/>
    <w:rsid w:val="00745077"/>
    <w:rsid w:val="00745423"/>
    <w:rsid w:val="00745BC9"/>
    <w:rsid w:val="00746200"/>
    <w:rsid w:val="00746C41"/>
    <w:rsid w:val="007479A4"/>
    <w:rsid w:val="007501AE"/>
    <w:rsid w:val="0075144B"/>
    <w:rsid w:val="00751CFF"/>
    <w:rsid w:val="00753FAE"/>
    <w:rsid w:val="00755382"/>
    <w:rsid w:val="0075560F"/>
    <w:rsid w:val="00755AE8"/>
    <w:rsid w:val="0075618B"/>
    <w:rsid w:val="0075765C"/>
    <w:rsid w:val="00757BBA"/>
    <w:rsid w:val="00760456"/>
    <w:rsid w:val="00760D0B"/>
    <w:rsid w:val="00761428"/>
    <w:rsid w:val="007626EA"/>
    <w:rsid w:val="00762FD0"/>
    <w:rsid w:val="00764BBE"/>
    <w:rsid w:val="00764D0A"/>
    <w:rsid w:val="00765CF6"/>
    <w:rsid w:val="00765F7E"/>
    <w:rsid w:val="007660EA"/>
    <w:rsid w:val="00766F0C"/>
    <w:rsid w:val="007677F0"/>
    <w:rsid w:val="0076798F"/>
    <w:rsid w:val="00767E16"/>
    <w:rsid w:val="007739E9"/>
    <w:rsid w:val="00774911"/>
    <w:rsid w:val="00775B80"/>
    <w:rsid w:val="0078075E"/>
    <w:rsid w:val="00781208"/>
    <w:rsid w:val="007831F3"/>
    <w:rsid w:val="0078371A"/>
    <w:rsid w:val="00784F8D"/>
    <w:rsid w:val="00785FA0"/>
    <w:rsid w:val="00786482"/>
    <w:rsid w:val="00791DBF"/>
    <w:rsid w:val="0079318B"/>
    <w:rsid w:val="0079400D"/>
    <w:rsid w:val="0079578E"/>
    <w:rsid w:val="00795AF6"/>
    <w:rsid w:val="007960BD"/>
    <w:rsid w:val="00797456"/>
    <w:rsid w:val="007A1B02"/>
    <w:rsid w:val="007A1CEF"/>
    <w:rsid w:val="007A56BB"/>
    <w:rsid w:val="007A5ADD"/>
    <w:rsid w:val="007A6FF9"/>
    <w:rsid w:val="007A732E"/>
    <w:rsid w:val="007B0A0A"/>
    <w:rsid w:val="007B0E87"/>
    <w:rsid w:val="007B0FA8"/>
    <w:rsid w:val="007B2145"/>
    <w:rsid w:val="007B2B09"/>
    <w:rsid w:val="007B31B9"/>
    <w:rsid w:val="007B35B9"/>
    <w:rsid w:val="007B3AF5"/>
    <w:rsid w:val="007B441E"/>
    <w:rsid w:val="007B4528"/>
    <w:rsid w:val="007B5620"/>
    <w:rsid w:val="007B736E"/>
    <w:rsid w:val="007C149C"/>
    <w:rsid w:val="007C2190"/>
    <w:rsid w:val="007C26DD"/>
    <w:rsid w:val="007C3523"/>
    <w:rsid w:val="007C4606"/>
    <w:rsid w:val="007C4BEC"/>
    <w:rsid w:val="007C5A4E"/>
    <w:rsid w:val="007C633B"/>
    <w:rsid w:val="007C6811"/>
    <w:rsid w:val="007C7118"/>
    <w:rsid w:val="007C7D7D"/>
    <w:rsid w:val="007D096A"/>
    <w:rsid w:val="007D0FD0"/>
    <w:rsid w:val="007D1C68"/>
    <w:rsid w:val="007D20DD"/>
    <w:rsid w:val="007D2508"/>
    <w:rsid w:val="007D2747"/>
    <w:rsid w:val="007D3715"/>
    <w:rsid w:val="007D3DE5"/>
    <w:rsid w:val="007D423F"/>
    <w:rsid w:val="007D7064"/>
    <w:rsid w:val="007D7FB5"/>
    <w:rsid w:val="007E1B68"/>
    <w:rsid w:val="007E4151"/>
    <w:rsid w:val="007E4701"/>
    <w:rsid w:val="007E543C"/>
    <w:rsid w:val="007E5513"/>
    <w:rsid w:val="007E6229"/>
    <w:rsid w:val="007E68D7"/>
    <w:rsid w:val="007F09A3"/>
    <w:rsid w:val="007F1431"/>
    <w:rsid w:val="007F2847"/>
    <w:rsid w:val="007F38D7"/>
    <w:rsid w:val="007F507B"/>
    <w:rsid w:val="007F582B"/>
    <w:rsid w:val="007F668F"/>
    <w:rsid w:val="007F72F8"/>
    <w:rsid w:val="007F7655"/>
    <w:rsid w:val="008002A6"/>
    <w:rsid w:val="00801CC9"/>
    <w:rsid w:val="008030B6"/>
    <w:rsid w:val="00803179"/>
    <w:rsid w:val="00803201"/>
    <w:rsid w:val="008040B2"/>
    <w:rsid w:val="0080600C"/>
    <w:rsid w:val="00807F4A"/>
    <w:rsid w:val="008104FD"/>
    <w:rsid w:val="008109AD"/>
    <w:rsid w:val="0081222C"/>
    <w:rsid w:val="008135FA"/>
    <w:rsid w:val="00813EB1"/>
    <w:rsid w:val="00816160"/>
    <w:rsid w:val="0081732F"/>
    <w:rsid w:val="008177C8"/>
    <w:rsid w:val="00817A9A"/>
    <w:rsid w:val="00820B08"/>
    <w:rsid w:val="00822ADF"/>
    <w:rsid w:val="00823AA5"/>
    <w:rsid w:val="008247AA"/>
    <w:rsid w:val="0082520E"/>
    <w:rsid w:val="00825C8F"/>
    <w:rsid w:val="00825E31"/>
    <w:rsid w:val="00826887"/>
    <w:rsid w:val="00830EE6"/>
    <w:rsid w:val="008317EA"/>
    <w:rsid w:val="00833AC6"/>
    <w:rsid w:val="00834BCC"/>
    <w:rsid w:val="00835E69"/>
    <w:rsid w:val="008364F9"/>
    <w:rsid w:val="00836BA3"/>
    <w:rsid w:val="00837221"/>
    <w:rsid w:val="00840266"/>
    <w:rsid w:val="008406DF"/>
    <w:rsid w:val="0084285E"/>
    <w:rsid w:val="00842D4C"/>
    <w:rsid w:val="00842E02"/>
    <w:rsid w:val="00842E44"/>
    <w:rsid w:val="00844B86"/>
    <w:rsid w:val="00844B8E"/>
    <w:rsid w:val="00845B70"/>
    <w:rsid w:val="00845F94"/>
    <w:rsid w:val="00846241"/>
    <w:rsid w:val="00846BA1"/>
    <w:rsid w:val="0085085A"/>
    <w:rsid w:val="00851E30"/>
    <w:rsid w:val="0085266D"/>
    <w:rsid w:val="00852831"/>
    <w:rsid w:val="00852B05"/>
    <w:rsid w:val="0085323E"/>
    <w:rsid w:val="00853976"/>
    <w:rsid w:val="00857835"/>
    <w:rsid w:val="0086011D"/>
    <w:rsid w:val="00860C4B"/>
    <w:rsid w:val="008611F7"/>
    <w:rsid w:val="0086199F"/>
    <w:rsid w:val="00862770"/>
    <w:rsid w:val="00863604"/>
    <w:rsid w:val="00866DA1"/>
    <w:rsid w:val="00866DB5"/>
    <w:rsid w:val="0086703A"/>
    <w:rsid w:val="00872610"/>
    <w:rsid w:val="00873218"/>
    <w:rsid w:val="00873946"/>
    <w:rsid w:val="00873E94"/>
    <w:rsid w:val="00875CA6"/>
    <w:rsid w:val="00875D02"/>
    <w:rsid w:val="00876EF4"/>
    <w:rsid w:val="008812B0"/>
    <w:rsid w:val="0088148B"/>
    <w:rsid w:val="00881E34"/>
    <w:rsid w:val="00882731"/>
    <w:rsid w:val="0088281E"/>
    <w:rsid w:val="00882D4B"/>
    <w:rsid w:val="008834AD"/>
    <w:rsid w:val="00883763"/>
    <w:rsid w:val="0088399B"/>
    <w:rsid w:val="00884102"/>
    <w:rsid w:val="008841E0"/>
    <w:rsid w:val="00884551"/>
    <w:rsid w:val="00885222"/>
    <w:rsid w:val="00885D71"/>
    <w:rsid w:val="00885F26"/>
    <w:rsid w:val="00886670"/>
    <w:rsid w:val="00886F9C"/>
    <w:rsid w:val="008904D0"/>
    <w:rsid w:val="00892683"/>
    <w:rsid w:val="00892714"/>
    <w:rsid w:val="00893F15"/>
    <w:rsid w:val="00893FE4"/>
    <w:rsid w:val="00894816"/>
    <w:rsid w:val="00894DA9"/>
    <w:rsid w:val="0089528D"/>
    <w:rsid w:val="00895DE3"/>
    <w:rsid w:val="00896778"/>
    <w:rsid w:val="008A087B"/>
    <w:rsid w:val="008A14B6"/>
    <w:rsid w:val="008A1C81"/>
    <w:rsid w:val="008A6E30"/>
    <w:rsid w:val="008A787B"/>
    <w:rsid w:val="008B0020"/>
    <w:rsid w:val="008B1F51"/>
    <w:rsid w:val="008B267A"/>
    <w:rsid w:val="008B38FC"/>
    <w:rsid w:val="008B3A2D"/>
    <w:rsid w:val="008B3E99"/>
    <w:rsid w:val="008B4D81"/>
    <w:rsid w:val="008B5196"/>
    <w:rsid w:val="008C0738"/>
    <w:rsid w:val="008C14ED"/>
    <w:rsid w:val="008C25D6"/>
    <w:rsid w:val="008C26FE"/>
    <w:rsid w:val="008C2E83"/>
    <w:rsid w:val="008C3197"/>
    <w:rsid w:val="008C5F6C"/>
    <w:rsid w:val="008C63F8"/>
    <w:rsid w:val="008C69D1"/>
    <w:rsid w:val="008C6F21"/>
    <w:rsid w:val="008C7007"/>
    <w:rsid w:val="008D0771"/>
    <w:rsid w:val="008D1B97"/>
    <w:rsid w:val="008D1DB9"/>
    <w:rsid w:val="008D1F28"/>
    <w:rsid w:val="008D1FD7"/>
    <w:rsid w:val="008D249F"/>
    <w:rsid w:val="008D39B9"/>
    <w:rsid w:val="008D3B68"/>
    <w:rsid w:val="008D3E24"/>
    <w:rsid w:val="008E010E"/>
    <w:rsid w:val="008E02F6"/>
    <w:rsid w:val="008E0602"/>
    <w:rsid w:val="008E090C"/>
    <w:rsid w:val="008E1284"/>
    <w:rsid w:val="008E24E9"/>
    <w:rsid w:val="008E3D3E"/>
    <w:rsid w:val="008E4B09"/>
    <w:rsid w:val="008E51FA"/>
    <w:rsid w:val="008E635D"/>
    <w:rsid w:val="008E6862"/>
    <w:rsid w:val="008E74B7"/>
    <w:rsid w:val="008E7874"/>
    <w:rsid w:val="008E7C2E"/>
    <w:rsid w:val="008F0E51"/>
    <w:rsid w:val="008F16B8"/>
    <w:rsid w:val="008F5FEA"/>
    <w:rsid w:val="008F6C1F"/>
    <w:rsid w:val="0090197D"/>
    <w:rsid w:val="009022A4"/>
    <w:rsid w:val="00902D7F"/>
    <w:rsid w:val="00902F38"/>
    <w:rsid w:val="00903173"/>
    <w:rsid w:val="0090528A"/>
    <w:rsid w:val="009054E7"/>
    <w:rsid w:val="00905598"/>
    <w:rsid w:val="00905E16"/>
    <w:rsid w:val="00907F24"/>
    <w:rsid w:val="009118B4"/>
    <w:rsid w:val="00911C80"/>
    <w:rsid w:val="00912DFD"/>
    <w:rsid w:val="00913399"/>
    <w:rsid w:val="00913EAB"/>
    <w:rsid w:val="00914707"/>
    <w:rsid w:val="00914A4E"/>
    <w:rsid w:val="009150D8"/>
    <w:rsid w:val="009154B3"/>
    <w:rsid w:val="00915DB4"/>
    <w:rsid w:val="009162B6"/>
    <w:rsid w:val="009162C1"/>
    <w:rsid w:val="009166D7"/>
    <w:rsid w:val="00916729"/>
    <w:rsid w:val="00920C0D"/>
    <w:rsid w:val="0092199E"/>
    <w:rsid w:val="009228C5"/>
    <w:rsid w:val="009257BA"/>
    <w:rsid w:val="009268B0"/>
    <w:rsid w:val="0093157A"/>
    <w:rsid w:val="009322A9"/>
    <w:rsid w:val="0093242F"/>
    <w:rsid w:val="009327BE"/>
    <w:rsid w:val="009333CF"/>
    <w:rsid w:val="0093458F"/>
    <w:rsid w:val="00935B20"/>
    <w:rsid w:val="009368F9"/>
    <w:rsid w:val="00936D38"/>
    <w:rsid w:val="00940230"/>
    <w:rsid w:val="00941D64"/>
    <w:rsid w:val="00943488"/>
    <w:rsid w:val="00943633"/>
    <w:rsid w:val="00944507"/>
    <w:rsid w:val="00944979"/>
    <w:rsid w:val="009449D2"/>
    <w:rsid w:val="0094673A"/>
    <w:rsid w:val="009502CB"/>
    <w:rsid w:val="0095214C"/>
    <w:rsid w:val="00955123"/>
    <w:rsid w:val="0095525F"/>
    <w:rsid w:val="00955757"/>
    <w:rsid w:val="00956318"/>
    <w:rsid w:val="009575E7"/>
    <w:rsid w:val="0096023B"/>
    <w:rsid w:val="0096295E"/>
    <w:rsid w:val="0096329A"/>
    <w:rsid w:val="00963EB2"/>
    <w:rsid w:val="009656D4"/>
    <w:rsid w:val="009662CE"/>
    <w:rsid w:val="00967CB6"/>
    <w:rsid w:val="0097060A"/>
    <w:rsid w:val="0097276A"/>
    <w:rsid w:val="00972F71"/>
    <w:rsid w:val="00973409"/>
    <w:rsid w:val="0097366A"/>
    <w:rsid w:val="00974FF7"/>
    <w:rsid w:val="009750E8"/>
    <w:rsid w:val="00980B83"/>
    <w:rsid w:val="00981155"/>
    <w:rsid w:val="00981B30"/>
    <w:rsid w:val="009842F8"/>
    <w:rsid w:val="0098497E"/>
    <w:rsid w:val="00984AEC"/>
    <w:rsid w:val="00985B49"/>
    <w:rsid w:val="0098675E"/>
    <w:rsid w:val="00992AE0"/>
    <w:rsid w:val="009936E6"/>
    <w:rsid w:val="009939CB"/>
    <w:rsid w:val="00993CC4"/>
    <w:rsid w:val="0099474A"/>
    <w:rsid w:val="009947E9"/>
    <w:rsid w:val="00994F34"/>
    <w:rsid w:val="0099696E"/>
    <w:rsid w:val="00997556"/>
    <w:rsid w:val="009978DB"/>
    <w:rsid w:val="00997973"/>
    <w:rsid w:val="009A2DDB"/>
    <w:rsid w:val="009A52AB"/>
    <w:rsid w:val="009A5D81"/>
    <w:rsid w:val="009A708B"/>
    <w:rsid w:val="009B42FB"/>
    <w:rsid w:val="009B487F"/>
    <w:rsid w:val="009B4963"/>
    <w:rsid w:val="009B4F7D"/>
    <w:rsid w:val="009B5402"/>
    <w:rsid w:val="009B5489"/>
    <w:rsid w:val="009B6DA1"/>
    <w:rsid w:val="009C17C1"/>
    <w:rsid w:val="009C21B8"/>
    <w:rsid w:val="009C362D"/>
    <w:rsid w:val="009C3881"/>
    <w:rsid w:val="009C68C8"/>
    <w:rsid w:val="009C7A9F"/>
    <w:rsid w:val="009C7F88"/>
    <w:rsid w:val="009D0236"/>
    <w:rsid w:val="009D0927"/>
    <w:rsid w:val="009D0AC9"/>
    <w:rsid w:val="009D3751"/>
    <w:rsid w:val="009D4506"/>
    <w:rsid w:val="009D4DC2"/>
    <w:rsid w:val="009D59A4"/>
    <w:rsid w:val="009D5B14"/>
    <w:rsid w:val="009D5C0E"/>
    <w:rsid w:val="009D68C6"/>
    <w:rsid w:val="009D6A0D"/>
    <w:rsid w:val="009E0786"/>
    <w:rsid w:val="009E19D3"/>
    <w:rsid w:val="009E1A7F"/>
    <w:rsid w:val="009E34DC"/>
    <w:rsid w:val="009E350F"/>
    <w:rsid w:val="009E3C0B"/>
    <w:rsid w:val="009E4A52"/>
    <w:rsid w:val="009E4B2B"/>
    <w:rsid w:val="009E4FA1"/>
    <w:rsid w:val="009E6BC9"/>
    <w:rsid w:val="009F0825"/>
    <w:rsid w:val="009F1961"/>
    <w:rsid w:val="009F27E1"/>
    <w:rsid w:val="009F2AFE"/>
    <w:rsid w:val="009F3D15"/>
    <w:rsid w:val="009F46E2"/>
    <w:rsid w:val="009F7430"/>
    <w:rsid w:val="00A006F8"/>
    <w:rsid w:val="00A00F31"/>
    <w:rsid w:val="00A02C52"/>
    <w:rsid w:val="00A02D9A"/>
    <w:rsid w:val="00A0671B"/>
    <w:rsid w:val="00A067C1"/>
    <w:rsid w:val="00A07234"/>
    <w:rsid w:val="00A07B4B"/>
    <w:rsid w:val="00A1247A"/>
    <w:rsid w:val="00A13ADD"/>
    <w:rsid w:val="00A13C89"/>
    <w:rsid w:val="00A151B2"/>
    <w:rsid w:val="00A15858"/>
    <w:rsid w:val="00A16F8C"/>
    <w:rsid w:val="00A17575"/>
    <w:rsid w:val="00A20AF8"/>
    <w:rsid w:val="00A21744"/>
    <w:rsid w:val="00A22535"/>
    <w:rsid w:val="00A22D38"/>
    <w:rsid w:val="00A2370F"/>
    <w:rsid w:val="00A23D64"/>
    <w:rsid w:val="00A241D8"/>
    <w:rsid w:val="00A24535"/>
    <w:rsid w:val="00A2479C"/>
    <w:rsid w:val="00A247F2"/>
    <w:rsid w:val="00A26812"/>
    <w:rsid w:val="00A31086"/>
    <w:rsid w:val="00A3274D"/>
    <w:rsid w:val="00A32819"/>
    <w:rsid w:val="00A34A49"/>
    <w:rsid w:val="00A34A99"/>
    <w:rsid w:val="00A35715"/>
    <w:rsid w:val="00A35EF7"/>
    <w:rsid w:val="00A37F16"/>
    <w:rsid w:val="00A4062F"/>
    <w:rsid w:val="00A4148E"/>
    <w:rsid w:val="00A42609"/>
    <w:rsid w:val="00A42FAC"/>
    <w:rsid w:val="00A46454"/>
    <w:rsid w:val="00A478C6"/>
    <w:rsid w:val="00A504AF"/>
    <w:rsid w:val="00A52272"/>
    <w:rsid w:val="00A523FB"/>
    <w:rsid w:val="00A52558"/>
    <w:rsid w:val="00A53CC9"/>
    <w:rsid w:val="00A54CD1"/>
    <w:rsid w:val="00A54F28"/>
    <w:rsid w:val="00A56C65"/>
    <w:rsid w:val="00A57890"/>
    <w:rsid w:val="00A579F0"/>
    <w:rsid w:val="00A624D4"/>
    <w:rsid w:val="00A6330A"/>
    <w:rsid w:val="00A64977"/>
    <w:rsid w:val="00A651FB"/>
    <w:rsid w:val="00A70686"/>
    <w:rsid w:val="00A707E9"/>
    <w:rsid w:val="00A7149D"/>
    <w:rsid w:val="00A72973"/>
    <w:rsid w:val="00A739EB"/>
    <w:rsid w:val="00A73BB7"/>
    <w:rsid w:val="00A76E62"/>
    <w:rsid w:val="00A77920"/>
    <w:rsid w:val="00A83050"/>
    <w:rsid w:val="00A83AEA"/>
    <w:rsid w:val="00A8469F"/>
    <w:rsid w:val="00A84F32"/>
    <w:rsid w:val="00A85BD0"/>
    <w:rsid w:val="00A87519"/>
    <w:rsid w:val="00A90080"/>
    <w:rsid w:val="00A92BC2"/>
    <w:rsid w:val="00A93100"/>
    <w:rsid w:val="00A93322"/>
    <w:rsid w:val="00A95AD7"/>
    <w:rsid w:val="00A9627C"/>
    <w:rsid w:val="00A979AE"/>
    <w:rsid w:val="00A97ABC"/>
    <w:rsid w:val="00AA2115"/>
    <w:rsid w:val="00AA23BA"/>
    <w:rsid w:val="00AA31A7"/>
    <w:rsid w:val="00AA3DF1"/>
    <w:rsid w:val="00AA44B3"/>
    <w:rsid w:val="00AA4DEB"/>
    <w:rsid w:val="00AA5CF6"/>
    <w:rsid w:val="00AA5EEB"/>
    <w:rsid w:val="00AA73BE"/>
    <w:rsid w:val="00AA7AFE"/>
    <w:rsid w:val="00AB054A"/>
    <w:rsid w:val="00AB0A54"/>
    <w:rsid w:val="00AB461B"/>
    <w:rsid w:val="00AB4F70"/>
    <w:rsid w:val="00AB51A5"/>
    <w:rsid w:val="00AB5CA0"/>
    <w:rsid w:val="00AB626A"/>
    <w:rsid w:val="00AB6D6E"/>
    <w:rsid w:val="00AB7068"/>
    <w:rsid w:val="00AB70AD"/>
    <w:rsid w:val="00AB75C7"/>
    <w:rsid w:val="00AC1C84"/>
    <w:rsid w:val="00AC2205"/>
    <w:rsid w:val="00AC2E86"/>
    <w:rsid w:val="00AC4683"/>
    <w:rsid w:val="00AC7A85"/>
    <w:rsid w:val="00AD0DFF"/>
    <w:rsid w:val="00AD2139"/>
    <w:rsid w:val="00AD3C1F"/>
    <w:rsid w:val="00AD4887"/>
    <w:rsid w:val="00AD5F7F"/>
    <w:rsid w:val="00AD7E5A"/>
    <w:rsid w:val="00AE0B53"/>
    <w:rsid w:val="00AE198B"/>
    <w:rsid w:val="00AE34FD"/>
    <w:rsid w:val="00AE355C"/>
    <w:rsid w:val="00AE5090"/>
    <w:rsid w:val="00AE5C53"/>
    <w:rsid w:val="00AE6734"/>
    <w:rsid w:val="00AE6DA6"/>
    <w:rsid w:val="00AF0994"/>
    <w:rsid w:val="00AF3E4E"/>
    <w:rsid w:val="00AF5939"/>
    <w:rsid w:val="00AF5D02"/>
    <w:rsid w:val="00AF60A3"/>
    <w:rsid w:val="00AF7A6A"/>
    <w:rsid w:val="00B00C7B"/>
    <w:rsid w:val="00B017D1"/>
    <w:rsid w:val="00B02993"/>
    <w:rsid w:val="00B03CD4"/>
    <w:rsid w:val="00B04C22"/>
    <w:rsid w:val="00B05F2B"/>
    <w:rsid w:val="00B10072"/>
    <w:rsid w:val="00B106DB"/>
    <w:rsid w:val="00B109F7"/>
    <w:rsid w:val="00B112CB"/>
    <w:rsid w:val="00B11EAB"/>
    <w:rsid w:val="00B138D6"/>
    <w:rsid w:val="00B13E8C"/>
    <w:rsid w:val="00B14B07"/>
    <w:rsid w:val="00B15B35"/>
    <w:rsid w:val="00B16BA8"/>
    <w:rsid w:val="00B16EB4"/>
    <w:rsid w:val="00B23793"/>
    <w:rsid w:val="00B23D4F"/>
    <w:rsid w:val="00B23F92"/>
    <w:rsid w:val="00B241C0"/>
    <w:rsid w:val="00B2458A"/>
    <w:rsid w:val="00B2481F"/>
    <w:rsid w:val="00B30445"/>
    <w:rsid w:val="00B3089E"/>
    <w:rsid w:val="00B31470"/>
    <w:rsid w:val="00B32A81"/>
    <w:rsid w:val="00B35BA6"/>
    <w:rsid w:val="00B369C2"/>
    <w:rsid w:val="00B409BA"/>
    <w:rsid w:val="00B40E36"/>
    <w:rsid w:val="00B411D6"/>
    <w:rsid w:val="00B420BD"/>
    <w:rsid w:val="00B423FA"/>
    <w:rsid w:val="00B433FD"/>
    <w:rsid w:val="00B465BD"/>
    <w:rsid w:val="00B4782D"/>
    <w:rsid w:val="00B5043F"/>
    <w:rsid w:val="00B50A2D"/>
    <w:rsid w:val="00B514A1"/>
    <w:rsid w:val="00B52BA4"/>
    <w:rsid w:val="00B52E43"/>
    <w:rsid w:val="00B53216"/>
    <w:rsid w:val="00B54EEA"/>
    <w:rsid w:val="00B56CB0"/>
    <w:rsid w:val="00B5758E"/>
    <w:rsid w:val="00B57B97"/>
    <w:rsid w:val="00B60CBC"/>
    <w:rsid w:val="00B63926"/>
    <w:rsid w:val="00B67197"/>
    <w:rsid w:val="00B6729C"/>
    <w:rsid w:val="00B720B8"/>
    <w:rsid w:val="00B734F5"/>
    <w:rsid w:val="00B73531"/>
    <w:rsid w:val="00B7406D"/>
    <w:rsid w:val="00B74B82"/>
    <w:rsid w:val="00B75A0D"/>
    <w:rsid w:val="00B76D04"/>
    <w:rsid w:val="00B7731E"/>
    <w:rsid w:val="00B77438"/>
    <w:rsid w:val="00B816D1"/>
    <w:rsid w:val="00B81C6F"/>
    <w:rsid w:val="00B838CB"/>
    <w:rsid w:val="00B84632"/>
    <w:rsid w:val="00B851EC"/>
    <w:rsid w:val="00B875AD"/>
    <w:rsid w:val="00B91312"/>
    <w:rsid w:val="00B92518"/>
    <w:rsid w:val="00B94EFE"/>
    <w:rsid w:val="00B959BA"/>
    <w:rsid w:val="00B95BCC"/>
    <w:rsid w:val="00B96734"/>
    <w:rsid w:val="00B97347"/>
    <w:rsid w:val="00BA0C4E"/>
    <w:rsid w:val="00BA0E74"/>
    <w:rsid w:val="00BA1B40"/>
    <w:rsid w:val="00BA1D2E"/>
    <w:rsid w:val="00BA206B"/>
    <w:rsid w:val="00BA2336"/>
    <w:rsid w:val="00BA30F0"/>
    <w:rsid w:val="00BA476F"/>
    <w:rsid w:val="00BA795A"/>
    <w:rsid w:val="00BA7E63"/>
    <w:rsid w:val="00BB0F1C"/>
    <w:rsid w:val="00BB2B7F"/>
    <w:rsid w:val="00BB49CB"/>
    <w:rsid w:val="00BB5188"/>
    <w:rsid w:val="00BB5C23"/>
    <w:rsid w:val="00BC04E3"/>
    <w:rsid w:val="00BC09AF"/>
    <w:rsid w:val="00BC09EB"/>
    <w:rsid w:val="00BC0D04"/>
    <w:rsid w:val="00BC1F35"/>
    <w:rsid w:val="00BC2DA1"/>
    <w:rsid w:val="00BC3530"/>
    <w:rsid w:val="00BC3F9E"/>
    <w:rsid w:val="00BC4BE4"/>
    <w:rsid w:val="00BC5FD3"/>
    <w:rsid w:val="00BC6C65"/>
    <w:rsid w:val="00BC6D26"/>
    <w:rsid w:val="00BD063A"/>
    <w:rsid w:val="00BD0B79"/>
    <w:rsid w:val="00BD0F20"/>
    <w:rsid w:val="00BD1040"/>
    <w:rsid w:val="00BD1BEC"/>
    <w:rsid w:val="00BD6AEF"/>
    <w:rsid w:val="00BD6CC9"/>
    <w:rsid w:val="00BD7C22"/>
    <w:rsid w:val="00BE096C"/>
    <w:rsid w:val="00BE1094"/>
    <w:rsid w:val="00BE10E9"/>
    <w:rsid w:val="00BE1171"/>
    <w:rsid w:val="00BE178A"/>
    <w:rsid w:val="00BE1CED"/>
    <w:rsid w:val="00BE2263"/>
    <w:rsid w:val="00BE283C"/>
    <w:rsid w:val="00BE50CE"/>
    <w:rsid w:val="00BE5948"/>
    <w:rsid w:val="00BE5B71"/>
    <w:rsid w:val="00BE5F7E"/>
    <w:rsid w:val="00BE6E66"/>
    <w:rsid w:val="00BF1412"/>
    <w:rsid w:val="00BF31EE"/>
    <w:rsid w:val="00BF33FE"/>
    <w:rsid w:val="00BF3557"/>
    <w:rsid w:val="00BF46E5"/>
    <w:rsid w:val="00BF54AB"/>
    <w:rsid w:val="00BF64D5"/>
    <w:rsid w:val="00BF7728"/>
    <w:rsid w:val="00BF7D74"/>
    <w:rsid w:val="00BF7E7B"/>
    <w:rsid w:val="00C0035D"/>
    <w:rsid w:val="00C02616"/>
    <w:rsid w:val="00C04212"/>
    <w:rsid w:val="00C07126"/>
    <w:rsid w:val="00C077B4"/>
    <w:rsid w:val="00C11ACF"/>
    <w:rsid w:val="00C13A1C"/>
    <w:rsid w:val="00C15518"/>
    <w:rsid w:val="00C16B3A"/>
    <w:rsid w:val="00C20198"/>
    <w:rsid w:val="00C215E8"/>
    <w:rsid w:val="00C240A7"/>
    <w:rsid w:val="00C25081"/>
    <w:rsid w:val="00C2598F"/>
    <w:rsid w:val="00C26096"/>
    <w:rsid w:val="00C3174B"/>
    <w:rsid w:val="00C32B6C"/>
    <w:rsid w:val="00C34E5A"/>
    <w:rsid w:val="00C35467"/>
    <w:rsid w:val="00C40798"/>
    <w:rsid w:val="00C411EB"/>
    <w:rsid w:val="00C43EA8"/>
    <w:rsid w:val="00C44079"/>
    <w:rsid w:val="00C45F87"/>
    <w:rsid w:val="00C4603B"/>
    <w:rsid w:val="00C50B01"/>
    <w:rsid w:val="00C5391A"/>
    <w:rsid w:val="00C56169"/>
    <w:rsid w:val="00C56B85"/>
    <w:rsid w:val="00C5775E"/>
    <w:rsid w:val="00C57E7F"/>
    <w:rsid w:val="00C60D5A"/>
    <w:rsid w:val="00C62DBB"/>
    <w:rsid w:val="00C650D7"/>
    <w:rsid w:val="00C6522E"/>
    <w:rsid w:val="00C65E32"/>
    <w:rsid w:val="00C662CE"/>
    <w:rsid w:val="00C67591"/>
    <w:rsid w:val="00C67EAE"/>
    <w:rsid w:val="00C70533"/>
    <w:rsid w:val="00C7281E"/>
    <w:rsid w:val="00C73196"/>
    <w:rsid w:val="00C733BB"/>
    <w:rsid w:val="00C7583B"/>
    <w:rsid w:val="00C76212"/>
    <w:rsid w:val="00C77481"/>
    <w:rsid w:val="00C808FA"/>
    <w:rsid w:val="00C83227"/>
    <w:rsid w:val="00C839D8"/>
    <w:rsid w:val="00C83B93"/>
    <w:rsid w:val="00C84C37"/>
    <w:rsid w:val="00C853D0"/>
    <w:rsid w:val="00C858C8"/>
    <w:rsid w:val="00C8686D"/>
    <w:rsid w:val="00C871D1"/>
    <w:rsid w:val="00C9053B"/>
    <w:rsid w:val="00C91241"/>
    <w:rsid w:val="00C91341"/>
    <w:rsid w:val="00C9135B"/>
    <w:rsid w:val="00C9145E"/>
    <w:rsid w:val="00C93299"/>
    <w:rsid w:val="00C93D1D"/>
    <w:rsid w:val="00C95B19"/>
    <w:rsid w:val="00C96A8F"/>
    <w:rsid w:val="00C96DD4"/>
    <w:rsid w:val="00C973CF"/>
    <w:rsid w:val="00CA014E"/>
    <w:rsid w:val="00CA2188"/>
    <w:rsid w:val="00CA2EB9"/>
    <w:rsid w:val="00CA3629"/>
    <w:rsid w:val="00CA38E5"/>
    <w:rsid w:val="00CA3D6C"/>
    <w:rsid w:val="00CA4B7F"/>
    <w:rsid w:val="00CA5CC1"/>
    <w:rsid w:val="00CB041B"/>
    <w:rsid w:val="00CB064B"/>
    <w:rsid w:val="00CB0E4D"/>
    <w:rsid w:val="00CB0E80"/>
    <w:rsid w:val="00CB2184"/>
    <w:rsid w:val="00CB2AAF"/>
    <w:rsid w:val="00CB2E57"/>
    <w:rsid w:val="00CB3EDE"/>
    <w:rsid w:val="00CB4734"/>
    <w:rsid w:val="00CB4884"/>
    <w:rsid w:val="00CB4F8D"/>
    <w:rsid w:val="00CB5D1B"/>
    <w:rsid w:val="00CB60ED"/>
    <w:rsid w:val="00CB6A62"/>
    <w:rsid w:val="00CB74E3"/>
    <w:rsid w:val="00CB7ADA"/>
    <w:rsid w:val="00CC2599"/>
    <w:rsid w:val="00CC4F8E"/>
    <w:rsid w:val="00CC585B"/>
    <w:rsid w:val="00CC5B94"/>
    <w:rsid w:val="00CC6AA4"/>
    <w:rsid w:val="00CD0793"/>
    <w:rsid w:val="00CD0DCE"/>
    <w:rsid w:val="00CD19E6"/>
    <w:rsid w:val="00CD19F5"/>
    <w:rsid w:val="00CD1C34"/>
    <w:rsid w:val="00CD2163"/>
    <w:rsid w:val="00CD218E"/>
    <w:rsid w:val="00CD2DCA"/>
    <w:rsid w:val="00CD3030"/>
    <w:rsid w:val="00CD39A4"/>
    <w:rsid w:val="00CD5BAC"/>
    <w:rsid w:val="00CD6B73"/>
    <w:rsid w:val="00CD76B3"/>
    <w:rsid w:val="00CE056A"/>
    <w:rsid w:val="00CE08BC"/>
    <w:rsid w:val="00CE1A55"/>
    <w:rsid w:val="00CE2135"/>
    <w:rsid w:val="00CE304F"/>
    <w:rsid w:val="00CE36B5"/>
    <w:rsid w:val="00CE3B5C"/>
    <w:rsid w:val="00CE498D"/>
    <w:rsid w:val="00CE518D"/>
    <w:rsid w:val="00CE5D58"/>
    <w:rsid w:val="00CF0C12"/>
    <w:rsid w:val="00CF1CF3"/>
    <w:rsid w:val="00CF21EF"/>
    <w:rsid w:val="00CF27E0"/>
    <w:rsid w:val="00CF3824"/>
    <w:rsid w:val="00CF3A8B"/>
    <w:rsid w:val="00CF4955"/>
    <w:rsid w:val="00CF63B8"/>
    <w:rsid w:val="00CF6D28"/>
    <w:rsid w:val="00D03CF0"/>
    <w:rsid w:val="00D05F96"/>
    <w:rsid w:val="00D0626C"/>
    <w:rsid w:val="00D0690E"/>
    <w:rsid w:val="00D06BA7"/>
    <w:rsid w:val="00D073FF"/>
    <w:rsid w:val="00D076FF"/>
    <w:rsid w:val="00D10730"/>
    <w:rsid w:val="00D12D16"/>
    <w:rsid w:val="00D133A7"/>
    <w:rsid w:val="00D13937"/>
    <w:rsid w:val="00D14452"/>
    <w:rsid w:val="00D14DF9"/>
    <w:rsid w:val="00D154B3"/>
    <w:rsid w:val="00D15DD4"/>
    <w:rsid w:val="00D167B0"/>
    <w:rsid w:val="00D16A1F"/>
    <w:rsid w:val="00D170AE"/>
    <w:rsid w:val="00D17527"/>
    <w:rsid w:val="00D17748"/>
    <w:rsid w:val="00D201AA"/>
    <w:rsid w:val="00D2044F"/>
    <w:rsid w:val="00D259CB"/>
    <w:rsid w:val="00D26C2B"/>
    <w:rsid w:val="00D32947"/>
    <w:rsid w:val="00D33C24"/>
    <w:rsid w:val="00D34050"/>
    <w:rsid w:val="00D34DBD"/>
    <w:rsid w:val="00D36FAC"/>
    <w:rsid w:val="00D423B8"/>
    <w:rsid w:val="00D45C77"/>
    <w:rsid w:val="00D47577"/>
    <w:rsid w:val="00D47BAD"/>
    <w:rsid w:val="00D506CD"/>
    <w:rsid w:val="00D509AD"/>
    <w:rsid w:val="00D50CE1"/>
    <w:rsid w:val="00D5185F"/>
    <w:rsid w:val="00D51DB2"/>
    <w:rsid w:val="00D52A9E"/>
    <w:rsid w:val="00D55F1C"/>
    <w:rsid w:val="00D57AA6"/>
    <w:rsid w:val="00D60876"/>
    <w:rsid w:val="00D61DD1"/>
    <w:rsid w:val="00D62A4A"/>
    <w:rsid w:val="00D63855"/>
    <w:rsid w:val="00D64547"/>
    <w:rsid w:val="00D64ABE"/>
    <w:rsid w:val="00D6577D"/>
    <w:rsid w:val="00D6636B"/>
    <w:rsid w:val="00D71178"/>
    <w:rsid w:val="00D71883"/>
    <w:rsid w:val="00D719EF"/>
    <w:rsid w:val="00D71C3B"/>
    <w:rsid w:val="00D71D44"/>
    <w:rsid w:val="00D72756"/>
    <w:rsid w:val="00D729AB"/>
    <w:rsid w:val="00D72FB8"/>
    <w:rsid w:val="00D75BF4"/>
    <w:rsid w:val="00D75D3D"/>
    <w:rsid w:val="00D7601C"/>
    <w:rsid w:val="00D761E3"/>
    <w:rsid w:val="00D77191"/>
    <w:rsid w:val="00D778BF"/>
    <w:rsid w:val="00D80FF2"/>
    <w:rsid w:val="00D825EB"/>
    <w:rsid w:val="00D83247"/>
    <w:rsid w:val="00D84376"/>
    <w:rsid w:val="00D8469B"/>
    <w:rsid w:val="00D8567D"/>
    <w:rsid w:val="00D86503"/>
    <w:rsid w:val="00D904AF"/>
    <w:rsid w:val="00D904E9"/>
    <w:rsid w:val="00D90854"/>
    <w:rsid w:val="00D9273C"/>
    <w:rsid w:val="00D93650"/>
    <w:rsid w:val="00D94279"/>
    <w:rsid w:val="00D9438C"/>
    <w:rsid w:val="00D945B3"/>
    <w:rsid w:val="00D974A7"/>
    <w:rsid w:val="00DA0A59"/>
    <w:rsid w:val="00DA247D"/>
    <w:rsid w:val="00DA401E"/>
    <w:rsid w:val="00DA4EFA"/>
    <w:rsid w:val="00DA636E"/>
    <w:rsid w:val="00DA63CC"/>
    <w:rsid w:val="00DA74B7"/>
    <w:rsid w:val="00DB3113"/>
    <w:rsid w:val="00DB3D8A"/>
    <w:rsid w:val="00DB5545"/>
    <w:rsid w:val="00DB63C3"/>
    <w:rsid w:val="00DB6A6F"/>
    <w:rsid w:val="00DB7381"/>
    <w:rsid w:val="00DB7D8A"/>
    <w:rsid w:val="00DB7F97"/>
    <w:rsid w:val="00DC0990"/>
    <w:rsid w:val="00DC1BDA"/>
    <w:rsid w:val="00DC38AC"/>
    <w:rsid w:val="00DC3F7D"/>
    <w:rsid w:val="00DC4E9A"/>
    <w:rsid w:val="00DC54BC"/>
    <w:rsid w:val="00DC6787"/>
    <w:rsid w:val="00DD0B36"/>
    <w:rsid w:val="00DD0B88"/>
    <w:rsid w:val="00DD2612"/>
    <w:rsid w:val="00DD31C7"/>
    <w:rsid w:val="00DD3702"/>
    <w:rsid w:val="00DD4D72"/>
    <w:rsid w:val="00DD501D"/>
    <w:rsid w:val="00DE0B72"/>
    <w:rsid w:val="00DE0C76"/>
    <w:rsid w:val="00DE1844"/>
    <w:rsid w:val="00DE1A0C"/>
    <w:rsid w:val="00DE1B03"/>
    <w:rsid w:val="00DE1FA0"/>
    <w:rsid w:val="00DE3A05"/>
    <w:rsid w:val="00DE4B02"/>
    <w:rsid w:val="00DE50BE"/>
    <w:rsid w:val="00DE5242"/>
    <w:rsid w:val="00DE5952"/>
    <w:rsid w:val="00DE6292"/>
    <w:rsid w:val="00DE67B2"/>
    <w:rsid w:val="00DE7966"/>
    <w:rsid w:val="00DF01CA"/>
    <w:rsid w:val="00DF0EC0"/>
    <w:rsid w:val="00DF23E1"/>
    <w:rsid w:val="00DF2AC1"/>
    <w:rsid w:val="00DF2F2C"/>
    <w:rsid w:val="00DF5EF6"/>
    <w:rsid w:val="00DF6BBF"/>
    <w:rsid w:val="00DF74A1"/>
    <w:rsid w:val="00E0124C"/>
    <w:rsid w:val="00E0152B"/>
    <w:rsid w:val="00E01DD4"/>
    <w:rsid w:val="00E02777"/>
    <w:rsid w:val="00E03549"/>
    <w:rsid w:val="00E03A4A"/>
    <w:rsid w:val="00E03DCE"/>
    <w:rsid w:val="00E053B0"/>
    <w:rsid w:val="00E05696"/>
    <w:rsid w:val="00E05710"/>
    <w:rsid w:val="00E06AF7"/>
    <w:rsid w:val="00E0782D"/>
    <w:rsid w:val="00E078C6"/>
    <w:rsid w:val="00E07E02"/>
    <w:rsid w:val="00E100E3"/>
    <w:rsid w:val="00E10433"/>
    <w:rsid w:val="00E10780"/>
    <w:rsid w:val="00E10DFE"/>
    <w:rsid w:val="00E11E86"/>
    <w:rsid w:val="00E12727"/>
    <w:rsid w:val="00E128CA"/>
    <w:rsid w:val="00E12EC5"/>
    <w:rsid w:val="00E136C2"/>
    <w:rsid w:val="00E13DE0"/>
    <w:rsid w:val="00E14883"/>
    <w:rsid w:val="00E16B72"/>
    <w:rsid w:val="00E170B5"/>
    <w:rsid w:val="00E20348"/>
    <w:rsid w:val="00E22BD2"/>
    <w:rsid w:val="00E23764"/>
    <w:rsid w:val="00E23C60"/>
    <w:rsid w:val="00E24120"/>
    <w:rsid w:val="00E257D9"/>
    <w:rsid w:val="00E2618C"/>
    <w:rsid w:val="00E26601"/>
    <w:rsid w:val="00E30192"/>
    <w:rsid w:val="00E3108E"/>
    <w:rsid w:val="00E31338"/>
    <w:rsid w:val="00E31456"/>
    <w:rsid w:val="00E31E6B"/>
    <w:rsid w:val="00E33195"/>
    <w:rsid w:val="00E333D7"/>
    <w:rsid w:val="00E3408E"/>
    <w:rsid w:val="00E34ED1"/>
    <w:rsid w:val="00E4003B"/>
    <w:rsid w:val="00E4094A"/>
    <w:rsid w:val="00E42FB1"/>
    <w:rsid w:val="00E44247"/>
    <w:rsid w:val="00E44574"/>
    <w:rsid w:val="00E44F2E"/>
    <w:rsid w:val="00E47BBE"/>
    <w:rsid w:val="00E508B2"/>
    <w:rsid w:val="00E52D78"/>
    <w:rsid w:val="00E53A25"/>
    <w:rsid w:val="00E55B46"/>
    <w:rsid w:val="00E55DCA"/>
    <w:rsid w:val="00E56059"/>
    <w:rsid w:val="00E567C1"/>
    <w:rsid w:val="00E56849"/>
    <w:rsid w:val="00E57286"/>
    <w:rsid w:val="00E57B4C"/>
    <w:rsid w:val="00E60776"/>
    <w:rsid w:val="00E6186E"/>
    <w:rsid w:val="00E6210F"/>
    <w:rsid w:val="00E62610"/>
    <w:rsid w:val="00E62F6F"/>
    <w:rsid w:val="00E632D4"/>
    <w:rsid w:val="00E638EB"/>
    <w:rsid w:val="00E64FE2"/>
    <w:rsid w:val="00E6514E"/>
    <w:rsid w:val="00E65DBB"/>
    <w:rsid w:val="00E672FF"/>
    <w:rsid w:val="00E67C7C"/>
    <w:rsid w:val="00E7170D"/>
    <w:rsid w:val="00E727C0"/>
    <w:rsid w:val="00E72FAC"/>
    <w:rsid w:val="00E732E5"/>
    <w:rsid w:val="00E736D4"/>
    <w:rsid w:val="00E73E21"/>
    <w:rsid w:val="00E75497"/>
    <w:rsid w:val="00E816F7"/>
    <w:rsid w:val="00E84A21"/>
    <w:rsid w:val="00E85C27"/>
    <w:rsid w:val="00E86F63"/>
    <w:rsid w:val="00E87795"/>
    <w:rsid w:val="00E93F4A"/>
    <w:rsid w:val="00E94D40"/>
    <w:rsid w:val="00E9513F"/>
    <w:rsid w:val="00E95EE0"/>
    <w:rsid w:val="00E96397"/>
    <w:rsid w:val="00E963E2"/>
    <w:rsid w:val="00E964ED"/>
    <w:rsid w:val="00E96BCD"/>
    <w:rsid w:val="00E970F4"/>
    <w:rsid w:val="00E97761"/>
    <w:rsid w:val="00EA0D1F"/>
    <w:rsid w:val="00EA15B5"/>
    <w:rsid w:val="00EA2B08"/>
    <w:rsid w:val="00EA3395"/>
    <w:rsid w:val="00EA3FF5"/>
    <w:rsid w:val="00EA645E"/>
    <w:rsid w:val="00EB048A"/>
    <w:rsid w:val="00EB4398"/>
    <w:rsid w:val="00EB4D53"/>
    <w:rsid w:val="00EB5B37"/>
    <w:rsid w:val="00EB5D65"/>
    <w:rsid w:val="00EC01EC"/>
    <w:rsid w:val="00EC0439"/>
    <w:rsid w:val="00EC104F"/>
    <w:rsid w:val="00EC1A5A"/>
    <w:rsid w:val="00EC335E"/>
    <w:rsid w:val="00EC3EFC"/>
    <w:rsid w:val="00EC4811"/>
    <w:rsid w:val="00EC4FAB"/>
    <w:rsid w:val="00EC6100"/>
    <w:rsid w:val="00EC6816"/>
    <w:rsid w:val="00EC781C"/>
    <w:rsid w:val="00ED020C"/>
    <w:rsid w:val="00ED0A2C"/>
    <w:rsid w:val="00ED21C2"/>
    <w:rsid w:val="00ED44E6"/>
    <w:rsid w:val="00ED4B9E"/>
    <w:rsid w:val="00ED5313"/>
    <w:rsid w:val="00ED57D5"/>
    <w:rsid w:val="00ED5C20"/>
    <w:rsid w:val="00ED663C"/>
    <w:rsid w:val="00ED72DA"/>
    <w:rsid w:val="00ED753C"/>
    <w:rsid w:val="00ED7A05"/>
    <w:rsid w:val="00ED7D25"/>
    <w:rsid w:val="00EE168A"/>
    <w:rsid w:val="00EE1C19"/>
    <w:rsid w:val="00EE2FF3"/>
    <w:rsid w:val="00EE6026"/>
    <w:rsid w:val="00EE6A87"/>
    <w:rsid w:val="00EE788F"/>
    <w:rsid w:val="00EF0605"/>
    <w:rsid w:val="00EF1A0F"/>
    <w:rsid w:val="00EF204E"/>
    <w:rsid w:val="00EF43C2"/>
    <w:rsid w:val="00F00355"/>
    <w:rsid w:val="00F00FB6"/>
    <w:rsid w:val="00F02014"/>
    <w:rsid w:val="00F02F68"/>
    <w:rsid w:val="00F03AAE"/>
    <w:rsid w:val="00F03E45"/>
    <w:rsid w:val="00F04C42"/>
    <w:rsid w:val="00F06AC5"/>
    <w:rsid w:val="00F07604"/>
    <w:rsid w:val="00F1043A"/>
    <w:rsid w:val="00F109E0"/>
    <w:rsid w:val="00F1117D"/>
    <w:rsid w:val="00F11BA5"/>
    <w:rsid w:val="00F13B96"/>
    <w:rsid w:val="00F13DFF"/>
    <w:rsid w:val="00F14A62"/>
    <w:rsid w:val="00F1655B"/>
    <w:rsid w:val="00F168E1"/>
    <w:rsid w:val="00F1767C"/>
    <w:rsid w:val="00F177AD"/>
    <w:rsid w:val="00F17BC2"/>
    <w:rsid w:val="00F21388"/>
    <w:rsid w:val="00F2143C"/>
    <w:rsid w:val="00F22E1F"/>
    <w:rsid w:val="00F243B5"/>
    <w:rsid w:val="00F27A41"/>
    <w:rsid w:val="00F27E9C"/>
    <w:rsid w:val="00F301C9"/>
    <w:rsid w:val="00F30922"/>
    <w:rsid w:val="00F311E6"/>
    <w:rsid w:val="00F318B0"/>
    <w:rsid w:val="00F323B8"/>
    <w:rsid w:val="00F332CD"/>
    <w:rsid w:val="00F33318"/>
    <w:rsid w:val="00F33E01"/>
    <w:rsid w:val="00F35B20"/>
    <w:rsid w:val="00F368E5"/>
    <w:rsid w:val="00F3704D"/>
    <w:rsid w:val="00F40AD2"/>
    <w:rsid w:val="00F416CA"/>
    <w:rsid w:val="00F41820"/>
    <w:rsid w:val="00F4220B"/>
    <w:rsid w:val="00F42EA5"/>
    <w:rsid w:val="00F436BE"/>
    <w:rsid w:val="00F4410F"/>
    <w:rsid w:val="00F44385"/>
    <w:rsid w:val="00F44F48"/>
    <w:rsid w:val="00F46F56"/>
    <w:rsid w:val="00F50DE6"/>
    <w:rsid w:val="00F50FFF"/>
    <w:rsid w:val="00F51FF4"/>
    <w:rsid w:val="00F52FC0"/>
    <w:rsid w:val="00F538E8"/>
    <w:rsid w:val="00F53B8D"/>
    <w:rsid w:val="00F5627D"/>
    <w:rsid w:val="00F56898"/>
    <w:rsid w:val="00F56F8E"/>
    <w:rsid w:val="00F603CB"/>
    <w:rsid w:val="00F651D2"/>
    <w:rsid w:val="00F65762"/>
    <w:rsid w:val="00F70176"/>
    <w:rsid w:val="00F708AD"/>
    <w:rsid w:val="00F747D2"/>
    <w:rsid w:val="00F74EDC"/>
    <w:rsid w:val="00F75211"/>
    <w:rsid w:val="00F75D6D"/>
    <w:rsid w:val="00F77EFB"/>
    <w:rsid w:val="00F81DA1"/>
    <w:rsid w:val="00F82692"/>
    <w:rsid w:val="00F82988"/>
    <w:rsid w:val="00F846C9"/>
    <w:rsid w:val="00F84893"/>
    <w:rsid w:val="00F85C94"/>
    <w:rsid w:val="00F9026A"/>
    <w:rsid w:val="00F90463"/>
    <w:rsid w:val="00F91356"/>
    <w:rsid w:val="00F91E38"/>
    <w:rsid w:val="00F93FAF"/>
    <w:rsid w:val="00F9498D"/>
    <w:rsid w:val="00F956FE"/>
    <w:rsid w:val="00F9577A"/>
    <w:rsid w:val="00F95D30"/>
    <w:rsid w:val="00FA0647"/>
    <w:rsid w:val="00FA0838"/>
    <w:rsid w:val="00FA1226"/>
    <w:rsid w:val="00FA12D4"/>
    <w:rsid w:val="00FA2463"/>
    <w:rsid w:val="00FA24A4"/>
    <w:rsid w:val="00FA2B07"/>
    <w:rsid w:val="00FA324D"/>
    <w:rsid w:val="00FA4726"/>
    <w:rsid w:val="00FA4A1F"/>
    <w:rsid w:val="00FA585B"/>
    <w:rsid w:val="00FA5E24"/>
    <w:rsid w:val="00FA6769"/>
    <w:rsid w:val="00FB05AA"/>
    <w:rsid w:val="00FB0735"/>
    <w:rsid w:val="00FB0D4C"/>
    <w:rsid w:val="00FB12BB"/>
    <w:rsid w:val="00FB1A92"/>
    <w:rsid w:val="00FB26CE"/>
    <w:rsid w:val="00FB768C"/>
    <w:rsid w:val="00FC0255"/>
    <w:rsid w:val="00FC09C1"/>
    <w:rsid w:val="00FC0A50"/>
    <w:rsid w:val="00FC1516"/>
    <w:rsid w:val="00FC569A"/>
    <w:rsid w:val="00FC6699"/>
    <w:rsid w:val="00FC6910"/>
    <w:rsid w:val="00FD18DA"/>
    <w:rsid w:val="00FD327D"/>
    <w:rsid w:val="00FD33E2"/>
    <w:rsid w:val="00FD35F8"/>
    <w:rsid w:val="00FD407B"/>
    <w:rsid w:val="00FD4F89"/>
    <w:rsid w:val="00FD6438"/>
    <w:rsid w:val="00FD6C91"/>
    <w:rsid w:val="00FD6E09"/>
    <w:rsid w:val="00FE035F"/>
    <w:rsid w:val="00FE041A"/>
    <w:rsid w:val="00FE1E4F"/>
    <w:rsid w:val="00FE2E5E"/>
    <w:rsid w:val="00FE2F1F"/>
    <w:rsid w:val="00FE49BB"/>
    <w:rsid w:val="00FE4EBF"/>
    <w:rsid w:val="00FE6243"/>
    <w:rsid w:val="00FE69C9"/>
    <w:rsid w:val="00FE71EA"/>
    <w:rsid w:val="00FE777D"/>
    <w:rsid w:val="00FF25CB"/>
    <w:rsid w:val="00FF3E4E"/>
    <w:rsid w:val="00FF497A"/>
    <w:rsid w:val="00FF4CE5"/>
    <w:rsid w:val="00FF5C3C"/>
    <w:rsid w:val="00FF5FFF"/>
  </w:rsids>
  <m:mathPr>
    <m:mathFont m:val="WP TypographicSymbols"/>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default="1" w:styleId="Normal">
    <w:name w:val="Normal"/>
    <w:qFormat/>
    <w:rsid w:val="00436B65"/>
  </w:style>
  <w:style w:type="paragraph" w:styleId="Heading1">
    <w:name w:val="heading 1"/>
    <w:basedOn w:val="Normal"/>
    <w:next w:val="Normal"/>
    <w:link w:val="Heading1Char"/>
    <w:qFormat/>
    <w:rsid w:val="0065599C"/>
    <w:pPr>
      <w:jc w:val="center"/>
      <w:outlineLvl w:val="0"/>
    </w:pPr>
    <w:rPr>
      <w:b/>
    </w:rPr>
  </w:style>
  <w:style w:type="paragraph" w:styleId="Heading2">
    <w:name w:val="heading 2"/>
    <w:basedOn w:val="Normal"/>
    <w:next w:val="Normal"/>
    <w:link w:val="Heading2Char"/>
    <w:qFormat/>
    <w:rsid w:val="00245190"/>
    <w:pPr>
      <w:spacing w:before="480" w:line="480" w:lineRule="auto"/>
      <w:outlineLvl w:val="1"/>
    </w:pPr>
  </w:style>
  <w:style w:type="paragraph" w:styleId="Heading3">
    <w:name w:val="heading 3"/>
    <w:basedOn w:val="Normal"/>
    <w:next w:val="Normal"/>
    <w:link w:val="Heading3Char"/>
    <w:qFormat/>
    <w:rsid w:val="0065599C"/>
    <w:pPr>
      <w:keepNext/>
      <w:spacing w:before="240" w:after="60"/>
      <w:outlineLvl w:val="2"/>
    </w:pPr>
    <w:rPr>
      <w:rFonts w:cs="Arial"/>
      <w:bCs/>
      <w:i/>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65599C"/>
    <w:rPr>
      <w:b/>
    </w:rPr>
  </w:style>
  <w:style w:type="character" w:customStyle="1" w:styleId="Heading2Char">
    <w:name w:val="Heading 2 Char"/>
    <w:basedOn w:val="DefaultParagraphFont"/>
    <w:link w:val="Heading2"/>
    <w:rsid w:val="00245190"/>
  </w:style>
  <w:style w:type="character" w:customStyle="1" w:styleId="Heading3Char">
    <w:name w:val="Heading 3 Char"/>
    <w:basedOn w:val="DefaultParagraphFont"/>
    <w:link w:val="Heading3"/>
    <w:rsid w:val="003343AE"/>
    <w:rPr>
      <w:rFonts w:cs="Arial"/>
      <w:bCs/>
      <w:i/>
      <w:szCs w:val="26"/>
    </w:rPr>
  </w:style>
  <w:style w:type="paragraph" w:styleId="Footer">
    <w:name w:val="footer"/>
    <w:basedOn w:val="Normal"/>
    <w:link w:val="FooterChar"/>
    <w:uiPriority w:val="99"/>
    <w:rsid w:val="00436B65"/>
    <w:pPr>
      <w:tabs>
        <w:tab w:val="center" w:pos="4320"/>
        <w:tab w:val="right" w:pos="8640"/>
      </w:tabs>
    </w:pPr>
  </w:style>
  <w:style w:type="character" w:customStyle="1" w:styleId="FooterChar">
    <w:name w:val="Footer Char"/>
    <w:basedOn w:val="DefaultParagraphFont"/>
    <w:link w:val="Footer"/>
    <w:uiPriority w:val="99"/>
    <w:rsid w:val="00C9053B"/>
    <w:rPr>
      <w:sz w:val="24"/>
      <w:szCs w:val="24"/>
    </w:rPr>
  </w:style>
  <w:style w:type="paragraph" w:styleId="Header">
    <w:name w:val="header"/>
    <w:basedOn w:val="Normal"/>
    <w:link w:val="HeaderChar"/>
    <w:rsid w:val="00436B65"/>
    <w:pPr>
      <w:tabs>
        <w:tab w:val="center" w:pos="4320"/>
        <w:tab w:val="right" w:pos="8640"/>
      </w:tabs>
    </w:pPr>
  </w:style>
  <w:style w:type="character" w:customStyle="1" w:styleId="HeaderChar">
    <w:name w:val="Header Char"/>
    <w:basedOn w:val="DefaultParagraphFont"/>
    <w:link w:val="Header"/>
    <w:rsid w:val="003343AE"/>
  </w:style>
  <w:style w:type="paragraph" w:customStyle="1" w:styleId="Level1">
    <w:name w:val="Level 1"/>
    <w:rsid w:val="00436B65"/>
    <w:pPr>
      <w:autoSpaceDE w:val="0"/>
      <w:autoSpaceDN w:val="0"/>
      <w:adjustRightInd w:val="0"/>
      <w:ind w:left="720"/>
    </w:pPr>
  </w:style>
  <w:style w:type="character" w:customStyle="1" w:styleId="SYSHYPERTEXT">
    <w:name w:val="SYS_HYPERTEXT"/>
    <w:rsid w:val="00436B65"/>
    <w:rPr>
      <w:noProof/>
      <w:color w:val="0000FF"/>
      <w:u w:val="single"/>
    </w:rPr>
  </w:style>
  <w:style w:type="character" w:customStyle="1" w:styleId="QuickFormat2">
    <w:name w:val="QuickFormat2"/>
    <w:rsid w:val="00436B65"/>
    <w:rPr>
      <w:rFonts w:ascii="Arial" w:hAnsi="Arial" w:cs="Arial"/>
    </w:rPr>
  </w:style>
  <w:style w:type="character" w:customStyle="1" w:styleId="QuickFormat3">
    <w:name w:val="QuickFormat3"/>
    <w:rsid w:val="00436B65"/>
    <w:rPr>
      <w:rFonts w:ascii="Arial" w:hAnsi="Arial" w:cs="Arial"/>
      <w:b/>
      <w:bCs/>
      <w:i/>
      <w:iCs/>
    </w:rPr>
  </w:style>
  <w:style w:type="paragraph" w:styleId="Title">
    <w:name w:val="Title"/>
    <w:basedOn w:val="Normal"/>
    <w:link w:val="TitleChar"/>
    <w:qFormat/>
    <w:rsid w:val="00436B65"/>
    <w:pPr>
      <w:autoSpaceDE w:val="0"/>
      <w:autoSpaceDN w:val="0"/>
      <w:adjustRightInd w:val="0"/>
      <w:jc w:val="center"/>
    </w:pPr>
    <w:rPr>
      <w:sz w:val="28"/>
      <w:szCs w:val="28"/>
    </w:rPr>
  </w:style>
  <w:style w:type="character" w:customStyle="1" w:styleId="TitleChar">
    <w:name w:val="Title Char"/>
    <w:basedOn w:val="DefaultParagraphFont"/>
    <w:link w:val="Title"/>
    <w:rsid w:val="003343AE"/>
    <w:rPr>
      <w:sz w:val="28"/>
      <w:szCs w:val="28"/>
    </w:rPr>
  </w:style>
  <w:style w:type="paragraph" w:styleId="BodyText">
    <w:name w:val="Body Text"/>
    <w:basedOn w:val="Normal"/>
    <w:link w:val="BodyTextChar"/>
    <w:rsid w:val="00436B65"/>
    <w:pPr>
      <w:autoSpaceDE w:val="0"/>
      <w:autoSpaceDN w:val="0"/>
      <w:adjustRightInd w:val="0"/>
    </w:pPr>
    <w:rPr>
      <w:sz w:val="22"/>
      <w:szCs w:val="22"/>
    </w:rPr>
  </w:style>
  <w:style w:type="character" w:customStyle="1" w:styleId="BodyTextChar">
    <w:name w:val="Body Text Char"/>
    <w:basedOn w:val="DefaultParagraphFont"/>
    <w:link w:val="BodyText"/>
    <w:rsid w:val="003343AE"/>
    <w:rPr>
      <w:sz w:val="22"/>
      <w:szCs w:val="22"/>
    </w:rPr>
  </w:style>
  <w:style w:type="paragraph" w:styleId="Subtitle">
    <w:name w:val="Subtitle"/>
    <w:basedOn w:val="Normal"/>
    <w:link w:val="SubtitleChar"/>
    <w:qFormat/>
    <w:rsid w:val="00436B65"/>
    <w:pPr>
      <w:autoSpaceDE w:val="0"/>
      <w:autoSpaceDN w:val="0"/>
      <w:adjustRightInd w:val="0"/>
    </w:pPr>
    <w:rPr>
      <w:b/>
      <w:bCs/>
    </w:rPr>
  </w:style>
  <w:style w:type="character" w:customStyle="1" w:styleId="SubtitleChar">
    <w:name w:val="Subtitle Char"/>
    <w:basedOn w:val="DefaultParagraphFont"/>
    <w:link w:val="Subtitle"/>
    <w:rsid w:val="003343AE"/>
    <w:rPr>
      <w:b/>
      <w:bCs/>
    </w:rPr>
  </w:style>
  <w:style w:type="paragraph" w:styleId="BodyTextIndent">
    <w:name w:val="Body Text Indent"/>
    <w:basedOn w:val="Normal"/>
    <w:link w:val="BodyTextIndentChar"/>
    <w:rsid w:val="00436B6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3343AE"/>
    <w:rPr>
      <w:sz w:val="32"/>
      <w:szCs w:val="32"/>
    </w:rPr>
  </w:style>
  <w:style w:type="paragraph" w:customStyle="1" w:styleId="QuickFormat6">
    <w:name w:val="QuickFormat6"/>
    <w:rsid w:val="00436B65"/>
    <w:pPr>
      <w:autoSpaceDE w:val="0"/>
      <w:autoSpaceDN w:val="0"/>
      <w:adjustRightInd w:val="0"/>
    </w:pPr>
    <w:rPr>
      <w:rFonts w:ascii="Arial" w:hAnsi="Arial" w:cs="Arial"/>
    </w:rPr>
  </w:style>
  <w:style w:type="character" w:styleId="PageNumber">
    <w:name w:val="page number"/>
    <w:basedOn w:val="DefaultParagraphFont"/>
    <w:uiPriority w:val="99"/>
    <w:rsid w:val="00436B65"/>
  </w:style>
  <w:style w:type="paragraph" w:styleId="BodyText2">
    <w:name w:val="Body Text 2"/>
    <w:basedOn w:val="Normal"/>
    <w:link w:val="BodyText2Char"/>
    <w:rsid w:val="00436B6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3343AE"/>
    <w:rPr>
      <w:rFonts w:ascii="Arial" w:hAnsi="Arial" w:cs="Arial"/>
      <w:noProof/>
    </w:rPr>
  </w:style>
  <w:style w:type="paragraph" w:styleId="BodyTextIndent2">
    <w:name w:val="Body Text Indent 2"/>
    <w:basedOn w:val="Normal"/>
    <w:link w:val="BodyTextIndent2Char"/>
    <w:rsid w:val="00436B6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3343AE"/>
    <w:rPr>
      <w:rFonts w:ascii="Arial" w:hAnsi="Arial" w:cs="Arial"/>
      <w:sz w:val="17"/>
      <w:szCs w:val="17"/>
    </w:rPr>
  </w:style>
  <w:style w:type="paragraph" w:styleId="BodyTextIndent3">
    <w:name w:val="Body Text Indent 3"/>
    <w:basedOn w:val="Normal"/>
    <w:link w:val="BodyTextIndent3Char"/>
    <w:rsid w:val="00436B6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3343AE"/>
    <w:rPr>
      <w:rFonts w:ascii="Arial" w:hAnsi="Arial" w:cs="Arial"/>
      <w:sz w:val="20"/>
    </w:rPr>
  </w:style>
  <w:style w:type="paragraph" w:styleId="BlockText">
    <w:name w:val="Block Text"/>
    <w:basedOn w:val="Normal"/>
    <w:rsid w:val="00436B6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436B65"/>
    <w:pPr>
      <w:spacing w:before="120" w:after="120"/>
    </w:pPr>
    <w:rPr>
      <w:b/>
      <w:bCs/>
      <w:sz w:val="20"/>
      <w:szCs w:val="20"/>
    </w:rPr>
  </w:style>
  <w:style w:type="paragraph" w:styleId="TableofFigures">
    <w:name w:val="table of figures"/>
    <w:basedOn w:val="Normal"/>
    <w:next w:val="Normal"/>
    <w:semiHidden/>
    <w:rsid w:val="00436B65"/>
    <w:pPr>
      <w:ind w:left="480" w:hanging="480"/>
    </w:pPr>
  </w:style>
  <w:style w:type="character" w:styleId="Hyperlink">
    <w:name w:val="Hyperlink"/>
    <w:basedOn w:val="DefaultParagraphFont"/>
    <w:rsid w:val="00436B65"/>
    <w:rPr>
      <w:color w:val="0000FF"/>
      <w:u w:val="single"/>
    </w:rPr>
  </w:style>
  <w:style w:type="paragraph" w:styleId="TOC1">
    <w:name w:val="toc 1"/>
    <w:basedOn w:val="Normal"/>
    <w:next w:val="Normal"/>
    <w:autoRedefine/>
    <w:uiPriority w:val="39"/>
    <w:rsid w:val="00B50A2D"/>
    <w:pPr>
      <w:spacing w:before="120"/>
    </w:pPr>
    <w:rPr>
      <w:rFonts w:asciiTheme="minorHAnsi" w:hAnsiTheme="minorHAnsi"/>
      <w:b/>
    </w:rPr>
  </w:style>
  <w:style w:type="paragraph" w:styleId="TOC2">
    <w:name w:val="toc 2"/>
    <w:basedOn w:val="Normal"/>
    <w:next w:val="Normal"/>
    <w:autoRedefine/>
    <w:uiPriority w:val="39"/>
    <w:rsid w:val="00E10433"/>
    <w:pPr>
      <w:ind w:left="240"/>
    </w:pPr>
    <w:rPr>
      <w:rFonts w:asciiTheme="minorHAnsi" w:hAnsiTheme="minorHAnsi"/>
      <w:b/>
      <w:sz w:val="22"/>
      <w:szCs w:val="22"/>
    </w:rPr>
  </w:style>
  <w:style w:type="paragraph" w:styleId="TOC3">
    <w:name w:val="toc 3"/>
    <w:basedOn w:val="Normal"/>
    <w:next w:val="Normal"/>
    <w:autoRedefine/>
    <w:uiPriority w:val="39"/>
    <w:semiHidden/>
    <w:rsid w:val="00436B65"/>
    <w:pPr>
      <w:ind w:left="480"/>
    </w:pPr>
    <w:rPr>
      <w:rFonts w:asciiTheme="minorHAnsi" w:hAnsiTheme="minorHAnsi"/>
      <w:sz w:val="22"/>
      <w:szCs w:val="22"/>
    </w:rPr>
  </w:style>
  <w:style w:type="paragraph" w:styleId="TOC4">
    <w:name w:val="toc 4"/>
    <w:basedOn w:val="Normal"/>
    <w:next w:val="Normal"/>
    <w:autoRedefine/>
    <w:uiPriority w:val="39"/>
    <w:semiHidden/>
    <w:rsid w:val="00436B65"/>
    <w:pPr>
      <w:ind w:left="720"/>
    </w:pPr>
    <w:rPr>
      <w:rFonts w:asciiTheme="minorHAnsi" w:hAnsiTheme="minorHAnsi"/>
      <w:sz w:val="20"/>
      <w:szCs w:val="20"/>
    </w:rPr>
  </w:style>
  <w:style w:type="paragraph" w:styleId="TOC5">
    <w:name w:val="toc 5"/>
    <w:basedOn w:val="Normal"/>
    <w:next w:val="Normal"/>
    <w:autoRedefine/>
    <w:uiPriority w:val="39"/>
    <w:semiHidden/>
    <w:rsid w:val="00436B65"/>
    <w:pPr>
      <w:ind w:left="960"/>
    </w:pPr>
    <w:rPr>
      <w:rFonts w:asciiTheme="minorHAnsi" w:hAnsiTheme="minorHAnsi"/>
      <w:sz w:val="20"/>
      <w:szCs w:val="20"/>
    </w:rPr>
  </w:style>
  <w:style w:type="paragraph" w:styleId="TOC6">
    <w:name w:val="toc 6"/>
    <w:basedOn w:val="Normal"/>
    <w:next w:val="Normal"/>
    <w:autoRedefine/>
    <w:uiPriority w:val="39"/>
    <w:semiHidden/>
    <w:rsid w:val="00436B65"/>
    <w:pPr>
      <w:ind w:left="1200"/>
    </w:pPr>
    <w:rPr>
      <w:rFonts w:asciiTheme="minorHAnsi" w:hAnsiTheme="minorHAnsi"/>
      <w:sz w:val="20"/>
      <w:szCs w:val="20"/>
    </w:rPr>
  </w:style>
  <w:style w:type="paragraph" w:styleId="TOC7">
    <w:name w:val="toc 7"/>
    <w:basedOn w:val="Normal"/>
    <w:next w:val="Normal"/>
    <w:autoRedefine/>
    <w:uiPriority w:val="39"/>
    <w:semiHidden/>
    <w:rsid w:val="00436B65"/>
    <w:pPr>
      <w:ind w:left="1440"/>
    </w:pPr>
    <w:rPr>
      <w:rFonts w:asciiTheme="minorHAnsi" w:hAnsiTheme="minorHAnsi"/>
      <w:sz w:val="20"/>
      <w:szCs w:val="20"/>
    </w:rPr>
  </w:style>
  <w:style w:type="paragraph" w:styleId="TOC8">
    <w:name w:val="toc 8"/>
    <w:basedOn w:val="Normal"/>
    <w:next w:val="Normal"/>
    <w:autoRedefine/>
    <w:uiPriority w:val="39"/>
    <w:semiHidden/>
    <w:rsid w:val="00436B65"/>
    <w:pPr>
      <w:ind w:left="1680"/>
    </w:pPr>
    <w:rPr>
      <w:rFonts w:asciiTheme="minorHAnsi" w:hAnsiTheme="minorHAnsi"/>
      <w:sz w:val="20"/>
      <w:szCs w:val="20"/>
    </w:rPr>
  </w:style>
  <w:style w:type="paragraph" w:styleId="TOC9">
    <w:name w:val="toc 9"/>
    <w:basedOn w:val="Normal"/>
    <w:next w:val="Normal"/>
    <w:autoRedefine/>
    <w:uiPriority w:val="39"/>
    <w:semiHidden/>
    <w:rsid w:val="00436B65"/>
    <w:pPr>
      <w:ind w:left="1920"/>
    </w:pPr>
    <w:rPr>
      <w:rFonts w:asciiTheme="minorHAnsi" w:hAnsiTheme="minorHAnsi"/>
      <w:sz w:val="20"/>
      <w:szCs w:val="20"/>
    </w:rPr>
  </w:style>
  <w:style w:type="paragraph" w:customStyle="1" w:styleId="thesistext">
    <w:name w:val="thesis text"/>
    <w:basedOn w:val="Normal"/>
    <w:autoRedefine/>
    <w:rsid w:val="00436B65"/>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StyleHeading1CenteredChar">
    <w:name w:val="Style Heading 1 + Centered Char"/>
    <w:basedOn w:val="Heading1Char"/>
    <w:link w:val="StyleHeading1Centered"/>
    <w:rsid w:val="003C1575"/>
    <w:rPr>
      <w:caps/>
      <w:szCs w:val="28"/>
    </w:rPr>
  </w:style>
  <w:style w:type="character" w:customStyle="1" w:styleId="BalloonTextChar">
    <w:name w:val="Balloon Text Char"/>
    <w:basedOn w:val="DefaultParagraphFont"/>
    <w:link w:val="BalloonText"/>
    <w:rsid w:val="00C9053B"/>
    <w:rPr>
      <w:rFonts w:ascii="Lucida Grande" w:eastAsiaTheme="minorHAnsi" w:hAnsi="Lucida Grande" w:cstheme="minorBidi"/>
      <w:sz w:val="18"/>
      <w:szCs w:val="18"/>
    </w:rPr>
  </w:style>
  <w:style w:type="paragraph" w:styleId="BalloonText">
    <w:name w:val="Balloon Text"/>
    <w:basedOn w:val="Normal"/>
    <w:link w:val="BalloonTextChar"/>
    <w:rsid w:val="00C9053B"/>
    <w:rPr>
      <w:rFonts w:ascii="Lucida Grande" w:eastAsiaTheme="minorHAnsi" w:hAnsi="Lucida Grande" w:cstheme="minorBidi"/>
      <w:sz w:val="18"/>
      <w:szCs w:val="18"/>
    </w:rPr>
  </w:style>
  <w:style w:type="paragraph" w:styleId="ListParagraph">
    <w:name w:val="List Paragraph"/>
    <w:basedOn w:val="Normal"/>
    <w:uiPriority w:val="72"/>
    <w:rsid w:val="000B41C2"/>
    <w:pPr>
      <w:ind w:left="720"/>
      <w:contextualSpacing/>
    </w:pPr>
  </w:style>
  <w:style w:type="paragraph" w:styleId="TOCHeading">
    <w:name w:val="TOC Heading"/>
    <w:basedOn w:val="Heading1"/>
    <w:next w:val="Normal"/>
    <w:uiPriority w:val="39"/>
    <w:unhideWhenUsed/>
    <w:qFormat/>
    <w:rsid w:val="0065599C"/>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character" w:styleId="CommentReference">
    <w:name w:val="annotation reference"/>
    <w:basedOn w:val="DefaultParagraphFont"/>
    <w:rsid w:val="0024401F"/>
    <w:rPr>
      <w:sz w:val="16"/>
      <w:szCs w:val="16"/>
    </w:rPr>
  </w:style>
  <w:style w:type="paragraph" w:styleId="CommentText">
    <w:name w:val="annotation text"/>
    <w:basedOn w:val="Normal"/>
    <w:link w:val="CommentTextChar"/>
    <w:rsid w:val="0024401F"/>
    <w:rPr>
      <w:sz w:val="20"/>
      <w:szCs w:val="20"/>
    </w:rPr>
  </w:style>
  <w:style w:type="character" w:customStyle="1" w:styleId="CommentTextChar">
    <w:name w:val="Comment Text Char"/>
    <w:basedOn w:val="DefaultParagraphFont"/>
    <w:link w:val="CommentText"/>
    <w:rsid w:val="0024401F"/>
    <w:rPr>
      <w:sz w:val="20"/>
      <w:szCs w:val="20"/>
    </w:rPr>
  </w:style>
  <w:style w:type="paragraph" w:styleId="CommentSubject">
    <w:name w:val="annotation subject"/>
    <w:basedOn w:val="CommentText"/>
    <w:next w:val="CommentText"/>
    <w:link w:val="CommentSubjectChar"/>
    <w:rsid w:val="0024401F"/>
    <w:rPr>
      <w:b/>
      <w:bCs/>
    </w:rPr>
  </w:style>
  <w:style w:type="character" w:customStyle="1" w:styleId="CommentSubjectChar">
    <w:name w:val="Comment Subject Char"/>
    <w:basedOn w:val="CommentTextChar"/>
    <w:link w:val="CommentSubject"/>
    <w:rsid w:val="0024401F"/>
    <w:rPr>
      <w:b/>
      <w:bCs/>
    </w:rPr>
  </w:style>
  <w:style w:type="table" w:styleId="TableGrid">
    <w:name w:val="Table Grid"/>
    <w:basedOn w:val="TableNormal"/>
    <w:uiPriority w:val="59"/>
    <w:rsid w:val="001638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rsid w:val="007F507B"/>
    <w:rPr>
      <w:rFonts w:ascii="Lucida Grande" w:hAnsi="Lucida Grande"/>
    </w:rPr>
  </w:style>
  <w:style w:type="character" w:customStyle="1" w:styleId="DocumentMapChar">
    <w:name w:val="Document Map Char"/>
    <w:basedOn w:val="DefaultParagraphFont"/>
    <w:link w:val="DocumentMap"/>
    <w:rsid w:val="007F507B"/>
    <w:rPr>
      <w:rFonts w:ascii="Lucida Grande" w:hAnsi="Lucida Grande"/>
    </w:rPr>
  </w:style>
  <w:style w:type="character" w:styleId="FollowedHyperlink">
    <w:name w:val="FollowedHyperlink"/>
    <w:basedOn w:val="DefaultParagraphFont"/>
    <w:rsid w:val="00CE213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142822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blogs.feministsf.net/fantastic-lit-fairy-tales-and-women-writers" TargetMode="External"/><Relationship Id="rId12" Type="http://schemas.openxmlformats.org/officeDocument/2006/relationships/hyperlink" Target="http://www.bremen.de/zum-200-geburtstag-von--fanny-lewald-20105163" TargetMode="Externa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1407</TotalTime>
  <Pages>75</Pages>
  <Words>21111</Words>
  <Characters>120337</Characters>
  <Application>Microsoft Macintosh Word</Application>
  <DocSecurity>0</DocSecurity>
  <Lines>1002</Lines>
  <Paragraphs>240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Guide to the Preparation of</vt:lpstr>
      <vt:lpstr/>
      <vt:lpstr>Introduction</vt:lpstr>
      <vt:lpstr>Chapter 1: Review of the Literature</vt:lpstr>
      <vt:lpstr>    On a Young Woman’s Purpose, Die zukünftige Ehefrau or Future Wife </vt:lpstr>
      <vt:lpstr>    On Remaining Unmarried, Die alte Jungfer </vt:lpstr>
      <vt:lpstr>    One Woman’s Emancipation through Writing </vt:lpstr>
      <vt:lpstr>    Emancipatory Statements in Meine Lebensgeschichte</vt:lpstr>
      <vt:lpstr>Chapter 2: A Fairy Tale With Two Versions</vt:lpstr>
      <vt:lpstr>    The Story of the Origins of “Modernes Mährchen”</vt:lpstr>
      <vt:lpstr>    The Two Texts in Context </vt:lpstr>
      <vt:lpstr>    The Outline of the Fairy Tale According to Lewald</vt:lpstr>
      <vt:lpstr>    Opinions on “Modernes Märchen” Then and Now</vt:lpstr>
      <vt:lpstr>    Transmigration of Souls and Halbmenschen </vt:lpstr>
      <vt:lpstr>    Contrasting the Two Versions </vt:lpstr>
      <vt:lpstr>    Summary</vt:lpstr>
    </vt:vector>
  </TitlesOfParts>
  <Company>University of Tennessee</Company>
  <LinksUpToDate>false</LinksUpToDate>
  <CharactersWithSpaces>147782</CharactersWithSpaces>
  <SharedDoc>false</SharedDoc>
  <HLinks>
    <vt:vector size="12" baseType="variant">
      <vt:variant>
        <vt:i4>3407919</vt:i4>
      </vt:variant>
      <vt:variant>
        <vt:i4>69</vt:i4>
      </vt:variant>
      <vt:variant>
        <vt:i4>0</vt:i4>
      </vt:variant>
      <vt:variant>
        <vt:i4>5</vt:i4>
      </vt:variant>
      <vt:variant>
        <vt:lpwstr>http://www.bremen.de/zum-200-geburtstag-von--fanny-lewald-20105163</vt:lpwstr>
      </vt:variant>
      <vt:variant>
        <vt:lpwstr/>
      </vt:variant>
      <vt:variant>
        <vt:i4>3473475</vt:i4>
      </vt:variant>
      <vt:variant>
        <vt:i4>66</vt:i4>
      </vt:variant>
      <vt:variant>
        <vt:i4>0</vt:i4>
      </vt:variant>
      <vt:variant>
        <vt:i4>5</vt:i4>
      </vt:variant>
      <vt:variant>
        <vt:lpwstr>http://blogs.feministsf.net/fantastic-lit-fairy-tales-and-women-writers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cp:lastModifiedBy>Judith Hector</cp:lastModifiedBy>
  <cp:revision>7</cp:revision>
  <cp:lastPrinted>2015-02-25T22:23:00Z</cp:lastPrinted>
  <dcterms:created xsi:type="dcterms:W3CDTF">2015-02-25T22:13:00Z</dcterms:created>
  <dcterms:modified xsi:type="dcterms:W3CDTF">2015-02-27T20:12:00Z</dcterms:modified>
</cp:coreProperties>
</file>