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427C5" w14:textId="74C738B2" w:rsidR="00EC4E49" w:rsidRPr="003D07F7" w:rsidRDefault="006E0736" w:rsidP="001633F0">
      <w:pPr>
        <w:spacing w:line="360" w:lineRule="auto"/>
        <w:jc w:val="center"/>
        <w:rPr>
          <w:b/>
          <w:sz w:val="36"/>
          <w:szCs w:val="36"/>
          <w:lang w:val="en-CA"/>
        </w:rPr>
      </w:pPr>
      <w:bookmarkStart w:id="3" w:name="_Hlk54094815"/>
      <w:bookmarkEnd w:id="3"/>
      <w:r>
        <w:rPr>
          <w:b/>
          <w:sz w:val="36"/>
          <w:szCs w:val="36"/>
          <w:lang w:val="en-CA"/>
        </w:rPr>
        <w:t>ALTERNATIVE MODERATOR CONCEPTS FOR MODULAR/MICRO HIGH TEMPERATURE GAS-COOLED REACTORS</w:t>
      </w:r>
    </w:p>
    <w:p w14:paraId="77D3507D" w14:textId="182486C1" w:rsidR="003D07F7" w:rsidRPr="003D07F7" w:rsidRDefault="003D07F7" w:rsidP="001633F0">
      <w:pPr>
        <w:spacing w:line="360" w:lineRule="auto"/>
        <w:jc w:val="center"/>
        <w:rPr>
          <w:b/>
          <w:sz w:val="36"/>
          <w:szCs w:val="36"/>
          <w:lang w:val="en-CA"/>
        </w:rPr>
      </w:pPr>
    </w:p>
    <w:p w14:paraId="414593ED" w14:textId="77777777" w:rsidR="00236E6D" w:rsidRDefault="00236E6D" w:rsidP="001633F0">
      <w:pPr>
        <w:spacing w:line="360" w:lineRule="auto"/>
        <w:rPr>
          <w:sz w:val="36"/>
          <w:szCs w:val="36"/>
        </w:rPr>
      </w:pPr>
    </w:p>
    <w:p w14:paraId="2548C038" w14:textId="77777777" w:rsidR="00236E6D" w:rsidRDefault="00236E6D" w:rsidP="001633F0">
      <w:pPr>
        <w:spacing w:line="360" w:lineRule="auto"/>
        <w:jc w:val="center"/>
        <w:rPr>
          <w:sz w:val="36"/>
          <w:szCs w:val="36"/>
        </w:rPr>
      </w:pPr>
    </w:p>
    <w:p w14:paraId="7302E501" w14:textId="77777777" w:rsidR="00236E6D" w:rsidRDefault="00236E6D" w:rsidP="001633F0">
      <w:pPr>
        <w:spacing w:line="360" w:lineRule="auto"/>
        <w:jc w:val="center"/>
        <w:rPr>
          <w:sz w:val="36"/>
          <w:szCs w:val="36"/>
        </w:rPr>
      </w:pPr>
    </w:p>
    <w:p w14:paraId="51184E33" w14:textId="77777777" w:rsidR="00236E6D" w:rsidRDefault="009C755C" w:rsidP="001633F0">
      <w:pPr>
        <w:spacing w:line="360" w:lineRule="auto"/>
        <w:jc w:val="center"/>
        <w:rPr>
          <w:sz w:val="36"/>
          <w:szCs w:val="36"/>
        </w:rPr>
      </w:pPr>
      <w:r>
        <w:rPr>
          <w:sz w:val="36"/>
          <w:szCs w:val="36"/>
        </w:rPr>
        <w:t>A Thesis Presented for</w:t>
      </w:r>
      <w:r w:rsidR="008865B6">
        <w:rPr>
          <w:sz w:val="36"/>
          <w:szCs w:val="36"/>
        </w:rPr>
        <w:t xml:space="preserve"> the</w:t>
      </w:r>
    </w:p>
    <w:p w14:paraId="2C7CD7AA" w14:textId="77777777" w:rsidR="009C755C" w:rsidRDefault="009C755C" w:rsidP="001633F0">
      <w:pPr>
        <w:spacing w:line="360" w:lineRule="auto"/>
        <w:jc w:val="center"/>
        <w:rPr>
          <w:sz w:val="36"/>
          <w:szCs w:val="36"/>
        </w:rPr>
      </w:pPr>
      <w:r>
        <w:rPr>
          <w:sz w:val="36"/>
          <w:szCs w:val="36"/>
        </w:rPr>
        <w:t>Master of Science</w:t>
      </w:r>
    </w:p>
    <w:p w14:paraId="4C6A6621" w14:textId="77777777" w:rsidR="009C755C" w:rsidRDefault="009C755C" w:rsidP="001633F0">
      <w:pPr>
        <w:spacing w:line="360" w:lineRule="auto"/>
        <w:jc w:val="center"/>
        <w:rPr>
          <w:sz w:val="36"/>
          <w:szCs w:val="36"/>
        </w:rPr>
      </w:pPr>
      <w:r>
        <w:rPr>
          <w:sz w:val="36"/>
          <w:szCs w:val="36"/>
        </w:rPr>
        <w:t>Degree</w:t>
      </w:r>
    </w:p>
    <w:p w14:paraId="0755DB96" w14:textId="30B78957" w:rsidR="00236E6D" w:rsidRDefault="009C755C" w:rsidP="001633F0">
      <w:pPr>
        <w:spacing w:line="360" w:lineRule="auto"/>
        <w:jc w:val="center"/>
        <w:rPr>
          <w:sz w:val="36"/>
          <w:szCs w:val="36"/>
        </w:rPr>
      </w:pPr>
      <w:r>
        <w:rPr>
          <w:sz w:val="36"/>
          <w:szCs w:val="36"/>
        </w:rPr>
        <w:t>The University of Tennessee, Knoxville</w:t>
      </w:r>
    </w:p>
    <w:p w14:paraId="0C1CA6F3" w14:textId="423D71AC" w:rsidR="001633F0" w:rsidRDefault="001633F0" w:rsidP="001633F0">
      <w:pPr>
        <w:spacing w:line="360" w:lineRule="auto"/>
        <w:jc w:val="center"/>
        <w:rPr>
          <w:sz w:val="36"/>
          <w:szCs w:val="36"/>
        </w:rPr>
      </w:pPr>
    </w:p>
    <w:p w14:paraId="4A3EB291" w14:textId="625551C5" w:rsidR="001633F0" w:rsidRDefault="001633F0" w:rsidP="001633F0">
      <w:pPr>
        <w:spacing w:line="360" w:lineRule="auto"/>
        <w:jc w:val="center"/>
        <w:rPr>
          <w:sz w:val="36"/>
          <w:szCs w:val="36"/>
        </w:rPr>
      </w:pPr>
    </w:p>
    <w:p w14:paraId="7E2EDE62" w14:textId="6716646A" w:rsidR="001633F0" w:rsidRDefault="001633F0" w:rsidP="001633F0">
      <w:pPr>
        <w:spacing w:line="360" w:lineRule="auto"/>
        <w:jc w:val="center"/>
        <w:rPr>
          <w:sz w:val="36"/>
          <w:szCs w:val="36"/>
        </w:rPr>
      </w:pPr>
    </w:p>
    <w:p w14:paraId="61171870" w14:textId="4E116A09" w:rsidR="001633F0" w:rsidRDefault="001633F0" w:rsidP="001633F0">
      <w:pPr>
        <w:spacing w:line="360" w:lineRule="auto"/>
        <w:jc w:val="center"/>
        <w:rPr>
          <w:sz w:val="36"/>
          <w:szCs w:val="36"/>
        </w:rPr>
      </w:pPr>
    </w:p>
    <w:p w14:paraId="0D1DC3F3" w14:textId="49F2EB3D" w:rsidR="001633F0" w:rsidRDefault="001633F0" w:rsidP="001633F0">
      <w:pPr>
        <w:spacing w:line="360" w:lineRule="auto"/>
        <w:jc w:val="center"/>
        <w:rPr>
          <w:sz w:val="36"/>
          <w:szCs w:val="36"/>
        </w:rPr>
      </w:pPr>
    </w:p>
    <w:p w14:paraId="3B5A019E" w14:textId="77777777" w:rsidR="001633F0" w:rsidRDefault="001633F0" w:rsidP="001633F0">
      <w:pPr>
        <w:spacing w:line="360" w:lineRule="auto"/>
        <w:jc w:val="center"/>
        <w:rPr>
          <w:sz w:val="36"/>
          <w:szCs w:val="36"/>
        </w:rPr>
      </w:pPr>
    </w:p>
    <w:p w14:paraId="03D5AAEA" w14:textId="4AC87C7E" w:rsidR="00236E6D" w:rsidRDefault="00EC4E49" w:rsidP="001633F0">
      <w:pPr>
        <w:spacing w:line="360" w:lineRule="auto"/>
        <w:jc w:val="center"/>
        <w:rPr>
          <w:sz w:val="36"/>
          <w:szCs w:val="36"/>
        </w:rPr>
      </w:pPr>
      <w:r>
        <w:rPr>
          <w:sz w:val="36"/>
          <w:szCs w:val="36"/>
        </w:rPr>
        <w:t>Edward M</w:t>
      </w:r>
      <w:r w:rsidR="006E0736">
        <w:rPr>
          <w:sz w:val="36"/>
          <w:szCs w:val="36"/>
        </w:rPr>
        <w:t>atthew</w:t>
      </w:r>
      <w:r>
        <w:rPr>
          <w:sz w:val="36"/>
          <w:szCs w:val="36"/>
        </w:rPr>
        <w:t xml:space="preserve"> Duchnowski</w:t>
      </w:r>
    </w:p>
    <w:p w14:paraId="370A86EF" w14:textId="585D8E2F" w:rsidR="009C755C" w:rsidRDefault="00672DDD" w:rsidP="001633F0">
      <w:pPr>
        <w:spacing w:line="360" w:lineRule="auto"/>
        <w:jc w:val="center"/>
        <w:rPr>
          <w:sz w:val="36"/>
          <w:szCs w:val="36"/>
        </w:rPr>
      </w:pPr>
      <w:r>
        <w:rPr>
          <w:sz w:val="36"/>
          <w:szCs w:val="36"/>
        </w:rPr>
        <w:t>December</w:t>
      </w:r>
      <w:r w:rsidR="009C755C">
        <w:rPr>
          <w:sz w:val="36"/>
          <w:szCs w:val="36"/>
        </w:rPr>
        <w:t xml:space="preserve"> </w:t>
      </w:r>
      <w:r w:rsidR="003963D3">
        <w:rPr>
          <w:sz w:val="36"/>
          <w:szCs w:val="36"/>
        </w:rPr>
        <w:t>20</w:t>
      </w:r>
      <w:r w:rsidR="00EC4E49">
        <w:rPr>
          <w:sz w:val="36"/>
          <w:szCs w:val="36"/>
        </w:rPr>
        <w:t>20</w:t>
      </w:r>
    </w:p>
    <w:p w14:paraId="29E753F2" w14:textId="77777777" w:rsidR="00236E6D" w:rsidRDefault="00236E6D" w:rsidP="001633F0">
      <w:pPr>
        <w:spacing w:line="360" w:lineRule="auto"/>
        <w:jc w:val="center"/>
        <w:rPr>
          <w:sz w:val="36"/>
          <w:szCs w:val="36"/>
        </w:rPr>
      </w:pPr>
    </w:p>
    <w:p w14:paraId="2A8C2B94" w14:textId="77777777" w:rsidR="00236E6D" w:rsidRDefault="00236E6D" w:rsidP="001633F0">
      <w:pPr>
        <w:spacing w:line="360" w:lineRule="auto"/>
        <w:jc w:val="center"/>
        <w:rPr>
          <w:sz w:val="36"/>
          <w:szCs w:val="36"/>
        </w:rPr>
      </w:pPr>
    </w:p>
    <w:p w14:paraId="56731D9A" w14:textId="77777777" w:rsidR="00236E6D" w:rsidRDefault="00236E6D" w:rsidP="001633F0">
      <w:pPr>
        <w:spacing w:line="360" w:lineRule="auto"/>
        <w:rPr>
          <w:sz w:val="36"/>
          <w:szCs w:val="36"/>
        </w:rPr>
      </w:pPr>
    </w:p>
    <w:p w14:paraId="19438912" w14:textId="3EE15C92" w:rsidR="00236E6D" w:rsidRDefault="00236E6D" w:rsidP="001633F0">
      <w:pPr>
        <w:spacing w:line="360" w:lineRule="auto"/>
        <w:jc w:val="center"/>
        <w:rPr>
          <w:sz w:val="36"/>
          <w:szCs w:val="36"/>
        </w:rPr>
      </w:pPr>
    </w:p>
    <w:p w14:paraId="66A93111" w14:textId="03CC45D3" w:rsidR="00E30751" w:rsidRDefault="00E30751" w:rsidP="001633F0">
      <w:pPr>
        <w:spacing w:line="360" w:lineRule="auto"/>
        <w:jc w:val="center"/>
        <w:rPr>
          <w:sz w:val="36"/>
          <w:szCs w:val="36"/>
        </w:rPr>
      </w:pPr>
    </w:p>
    <w:p w14:paraId="4E9F71AA" w14:textId="77777777" w:rsidR="00E30751" w:rsidRDefault="00E30751" w:rsidP="001633F0">
      <w:pPr>
        <w:spacing w:line="360" w:lineRule="auto"/>
        <w:jc w:val="center"/>
        <w:rPr>
          <w:sz w:val="36"/>
          <w:szCs w:val="36"/>
        </w:rPr>
      </w:pPr>
    </w:p>
    <w:p w14:paraId="4EEE2F23" w14:textId="77777777" w:rsidR="00236E6D" w:rsidRDefault="00236E6D" w:rsidP="001633F0">
      <w:pPr>
        <w:spacing w:line="360" w:lineRule="auto"/>
        <w:jc w:val="center"/>
        <w:rPr>
          <w:sz w:val="36"/>
          <w:szCs w:val="36"/>
        </w:rPr>
      </w:pPr>
    </w:p>
    <w:p w14:paraId="22932304" w14:textId="77777777" w:rsidR="00236E6D" w:rsidRDefault="00236E6D" w:rsidP="001633F0">
      <w:pPr>
        <w:spacing w:line="360" w:lineRule="auto"/>
        <w:jc w:val="center"/>
        <w:rPr>
          <w:sz w:val="36"/>
          <w:szCs w:val="36"/>
        </w:rPr>
      </w:pPr>
    </w:p>
    <w:p w14:paraId="01B30701" w14:textId="77777777" w:rsidR="00236E6D" w:rsidRDefault="00236E6D" w:rsidP="001633F0">
      <w:pPr>
        <w:spacing w:line="360" w:lineRule="auto"/>
        <w:jc w:val="center"/>
        <w:rPr>
          <w:sz w:val="36"/>
          <w:szCs w:val="36"/>
        </w:rPr>
      </w:pPr>
    </w:p>
    <w:p w14:paraId="4C206DD4" w14:textId="16638BEE" w:rsidR="00236E6D" w:rsidRDefault="003D07F7" w:rsidP="001633F0">
      <w:pPr>
        <w:spacing w:line="360" w:lineRule="auto"/>
        <w:jc w:val="center"/>
      </w:pPr>
      <w:r>
        <w:t>Copyright © 20</w:t>
      </w:r>
      <w:r w:rsidR="007A5DA3">
        <w:t>20</w:t>
      </w:r>
      <w:r w:rsidR="00236E6D">
        <w:t xml:space="preserve"> by </w:t>
      </w:r>
      <w:r w:rsidR="00EC4E49">
        <w:t>Edward M</w:t>
      </w:r>
      <w:r w:rsidR="006E0736">
        <w:t>atthew</w:t>
      </w:r>
      <w:r w:rsidR="00EC4E49">
        <w:t xml:space="preserve"> Duchnowski</w:t>
      </w:r>
    </w:p>
    <w:p w14:paraId="13224E43" w14:textId="77777777" w:rsidR="00236E6D" w:rsidRDefault="00236E6D" w:rsidP="001633F0">
      <w:pPr>
        <w:spacing w:line="360" w:lineRule="auto"/>
        <w:jc w:val="center"/>
      </w:pPr>
      <w:r>
        <w:t>All rights reserved.</w:t>
      </w:r>
    </w:p>
    <w:p w14:paraId="26212E91" w14:textId="77777777" w:rsidR="00236E6D" w:rsidRDefault="00236E6D" w:rsidP="001633F0">
      <w:pPr>
        <w:spacing w:line="360" w:lineRule="auto"/>
        <w:jc w:val="center"/>
      </w:pPr>
    </w:p>
    <w:p w14:paraId="62043C6D" w14:textId="77777777" w:rsidR="00236E6D" w:rsidRDefault="00236E6D" w:rsidP="001633F0">
      <w:pPr>
        <w:spacing w:line="360" w:lineRule="auto"/>
        <w:jc w:val="center"/>
      </w:pPr>
    </w:p>
    <w:p w14:paraId="578F13F0" w14:textId="77777777" w:rsidR="00236E6D" w:rsidRDefault="00236E6D" w:rsidP="001633F0">
      <w:pPr>
        <w:spacing w:line="360" w:lineRule="auto"/>
        <w:jc w:val="center"/>
      </w:pPr>
    </w:p>
    <w:p w14:paraId="26FCBF12" w14:textId="77777777" w:rsidR="00236E6D" w:rsidRDefault="00236E6D" w:rsidP="001633F0">
      <w:pPr>
        <w:spacing w:line="360" w:lineRule="auto"/>
        <w:jc w:val="center"/>
      </w:pPr>
    </w:p>
    <w:p w14:paraId="493AEA0F" w14:textId="77777777" w:rsidR="00236E6D" w:rsidRDefault="00236E6D" w:rsidP="001633F0">
      <w:pPr>
        <w:spacing w:line="360" w:lineRule="auto"/>
        <w:jc w:val="center"/>
      </w:pPr>
    </w:p>
    <w:p w14:paraId="74321717" w14:textId="77777777" w:rsidR="00236E6D" w:rsidRDefault="00236E6D" w:rsidP="001633F0">
      <w:pPr>
        <w:spacing w:line="360" w:lineRule="auto"/>
        <w:jc w:val="center"/>
      </w:pPr>
    </w:p>
    <w:p w14:paraId="40ACBECC" w14:textId="77777777" w:rsidR="00236E6D" w:rsidRDefault="00236E6D" w:rsidP="001633F0">
      <w:pPr>
        <w:spacing w:line="360" w:lineRule="auto"/>
        <w:jc w:val="center"/>
      </w:pPr>
    </w:p>
    <w:p w14:paraId="3E207240" w14:textId="77777777" w:rsidR="00236E6D" w:rsidRDefault="00236E6D" w:rsidP="001633F0">
      <w:pPr>
        <w:spacing w:line="360" w:lineRule="auto"/>
        <w:jc w:val="center"/>
      </w:pPr>
    </w:p>
    <w:p w14:paraId="7DCBC86E" w14:textId="77777777" w:rsidR="00236E6D" w:rsidRDefault="00236E6D" w:rsidP="001633F0">
      <w:pPr>
        <w:spacing w:line="360" w:lineRule="auto"/>
        <w:jc w:val="center"/>
      </w:pPr>
    </w:p>
    <w:p w14:paraId="0DD5133C" w14:textId="77777777" w:rsidR="00236E6D" w:rsidRDefault="00236E6D" w:rsidP="001633F0">
      <w:pPr>
        <w:spacing w:line="360" w:lineRule="auto"/>
        <w:jc w:val="center"/>
      </w:pPr>
    </w:p>
    <w:p w14:paraId="424F8E3B" w14:textId="77777777" w:rsidR="00236E6D" w:rsidRDefault="00236E6D" w:rsidP="001633F0">
      <w:pPr>
        <w:spacing w:line="360" w:lineRule="auto"/>
        <w:jc w:val="center"/>
      </w:pPr>
    </w:p>
    <w:p w14:paraId="0110586F" w14:textId="77777777" w:rsidR="00236E6D" w:rsidRDefault="00236E6D" w:rsidP="001633F0">
      <w:pPr>
        <w:spacing w:line="360" w:lineRule="auto"/>
        <w:jc w:val="center"/>
      </w:pPr>
    </w:p>
    <w:p w14:paraId="6B1D5C7C" w14:textId="77777777" w:rsidR="00236E6D" w:rsidRDefault="00236E6D" w:rsidP="001633F0">
      <w:pPr>
        <w:spacing w:line="360" w:lineRule="auto"/>
        <w:jc w:val="center"/>
      </w:pPr>
    </w:p>
    <w:p w14:paraId="6071E9CC" w14:textId="77777777" w:rsidR="00236E6D" w:rsidRDefault="00236E6D" w:rsidP="001633F0">
      <w:pPr>
        <w:spacing w:line="360" w:lineRule="auto"/>
        <w:jc w:val="center"/>
      </w:pPr>
    </w:p>
    <w:p w14:paraId="16A6FC6F" w14:textId="2E77F7BA" w:rsidR="00CD73A9" w:rsidRPr="006E0736" w:rsidRDefault="00236E6D" w:rsidP="006E0736">
      <w:pPr>
        <w:spacing w:line="360" w:lineRule="auto"/>
        <w:jc w:val="center"/>
        <w:rPr>
          <w:b/>
          <w:sz w:val="28"/>
          <w:szCs w:val="28"/>
        </w:rPr>
      </w:pPr>
      <w:r>
        <w:rPr>
          <w:sz w:val="36"/>
          <w:szCs w:val="36"/>
        </w:rPr>
        <w:br w:type="page"/>
      </w:r>
      <w:r w:rsidR="00CD73A9">
        <w:rPr>
          <w:b/>
          <w:sz w:val="28"/>
          <w:szCs w:val="28"/>
        </w:rPr>
        <w:lastRenderedPageBreak/>
        <w:t>ACKNOWLEDGEMENTS</w:t>
      </w:r>
    </w:p>
    <w:p w14:paraId="724B0131" w14:textId="2A9ACBE3" w:rsidR="009B556D" w:rsidRDefault="00EC4E49" w:rsidP="006E0736">
      <w:pPr>
        <w:spacing w:line="360" w:lineRule="auto"/>
        <w:jc w:val="both"/>
      </w:pPr>
      <w:r>
        <w:t xml:space="preserve">The author would like to thank </w:t>
      </w:r>
      <w:r w:rsidR="00601A62">
        <w:t>Prof</w:t>
      </w:r>
      <w:r>
        <w:t>. Nicholas R. Brown for his mentorship</w:t>
      </w:r>
      <w:r w:rsidR="005B1986">
        <w:t xml:space="preserve"> and guidance</w:t>
      </w:r>
      <w:r w:rsidR="008865B6">
        <w:t>.</w:t>
      </w:r>
      <w:r>
        <w:t xml:space="preserve">  </w:t>
      </w:r>
      <w:r w:rsidR="00B81312">
        <w:t xml:space="preserve">The author would also like to extend </w:t>
      </w:r>
      <w:r w:rsidR="006753AA">
        <w:t xml:space="preserve">his </w:t>
      </w:r>
      <w:r w:rsidR="00B81312">
        <w:t xml:space="preserve">gratitude to Robert </w:t>
      </w:r>
      <w:r w:rsidR="003975B9">
        <w:t>F</w:t>
      </w:r>
      <w:r w:rsidR="00B81312">
        <w:t xml:space="preserve">. </w:t>
      </w:r>
      <w:proofErr w:type="spellStart"/>
      <w:r w:rsidR="00B81312">
        <w:t>Kile</w:t>
      </w:r>
      <w:proofErr w:type="spellEnd"/>
      <w:r w:rsidR="006753AA">
        <w:t xml:space="preserve"> </w:t>
      </w:r>
      <w:commentRangeStart w:id="4"/>
      <w:proofErr w:type="gramStart"/>
      <w:r w:rsidR="006753AA">
        <w:t xml:space="preserve">and </w:t>
      </w:r>
      <w:r w:rsidR="00F16C40">
        <w:t xml:space="preserve"> </w:t>
      </w:r>
      <w:r w:rsidR="006753AA">
        <w:t>Jacob</w:t>
      </w:r>
      <w:proofErr w:type="gramEnd"/>
      <w:r w:rsidR="006753AA">
        <w:t xml:space="preserve"> </w:t>
      </w:r>
      <w:r w:rsidR="00F16C40">
        <w:t xml:space="preserve">P. </w:t>
      </w:r>
      <w:r w:rsidR="006753AA">
        <w:t xml:space="preserve">Gorton </w:t>
      </w:r>
      <w:commentRangeEnd w:id="4"/>
      <w:r w:rsidR="006753AA">
        <w:rPr>
          <w:rStyle w:val="CommentReference"/>
          <w:rFonts w:ascii="Times New Roman" w:hAnsi="Times New Roman" w:cs="Times New Roman"/>
        </w:rPr>
        <w:commentReference w:id="4"/>
      </w:r>
      <w:r w:rsidR="005B1986">
        <w:t xml:space="preserve">of University of Tennessee, Knoxville </w:t>
      </w:r>
      <w:r w:rsidR="00B81312">
        <w:t xml:space="preserve">for </w:t>
      </w:r>
      <w:r w:rsidR="006753AA">
        <w:t>assistance with</w:t>
      </w:r>
      <w:r w:rsidR="004708D8">
        <w:t xml:space="preserve"> thermohydraulic</w:t>
      </w:r>
      <w:r w:rsidR="008E2D93">
        <w:t xml:space="preserve"> </w:t>
      </w:r>
      <w:r w:rsidR="006753AA">
        <w:t>and neutronic calculations</w:t>
      </w:r>
      <w:r w:rsidR="00A77A4E">
        <w:t xml:space="preserve">.  The author thanks </w:t>
      </w:r>
      <w:r w:rsidR="005B1986">
        <w:t xml:space="preserve">Dr. </w:t>
      </w:r>
      <w:proofErr w:type="spellStart"/>
      <w:r w:rsidR="005B1986">
        <w:t>Seokbin</w:t>
      </w:r>
      <w:proofErr w:type="spellEnd"/>
      <w:r w:rsidR="005B1986">
        <w:t xml:space="preserve"> </w:t>
      </w:r>
      <w:proofErr w:type="spellStart"/>
      <w:r w:rsidR="005B1986">
        <w:t>Seo</w:t>
      </w:r>
      <w:proofErr w:type="spellEnd"/>
      <w:r w:rsidR="005B1986">
        <w:t xml:space="preserve"> of University of Tennessee, Knoxville for </w:t>
      </w:r>
      <w:r w:rsidR="006753AA">
        <w:t>assistance with thermal property data</w:t>
      </w:r>
      <w:r w:rsidR="005B1986">
        <w:t>.  The author would also like to thank Gerhard Strydom of Idaho National Laborato</w:t>
      </w:r>
      <w:r w:rsidR="006753AA">
        <w:t>ry</w:t>
      </w:r>
      <w:r w:rsidR="005B1986">
        <w:t xml:space="preserve"> for providing RELAP5-3D </w:t>
      </w:r>
      <w:r w:rsidR="006753AA">
        <w:t xml:space="preserve">models of </w:t>
      </w:r>
      <w:proofErr w:type="spellStart"/>
      <w:r w:rsidR="006753AA">
        <w:t>mHTGRs</w:t>
      </w:r>
      <w:proofErr w:type="spellEnd"/>
      <w:r w:rsidR="006753AA">
        <w:t xml:space="preserve"> for use in this study</w:t>
      </w:r>
      <w:r w:rsidR="00672F42">
        <w:t>.</w:t>
      </w:r>
      <w:r w:rsidR="00E30751">
        <w:t xml:space="preserve">  </w:t>
      </w:r>
      <w:r w:rsidR="00BA197C">
        <w:t>The author thanks his committee, Profs. Brian Wirth and Ivan Maldonado</w:t>
      </w:r>
      <w:r w:rsidR="00601A62">
        <w:t>,</w:t>
      </w:r>
      <w:r w:rsidR="00BA197C">
        <w:t xml:space="preserve"> for their feedback.</w:t>
      </w:r>
      <w:r w:rsidR="00E30751">
        <w:t xml:space="preserve"> </w:t>
      </w:r>
      <w:r w:rsidR="00BA197C">
        <w:t>Finally,</w:t>
      </w:r>
      <w:r w:rsidR="008802F9">
        <w:t xml:space="preserve"> </w:t>
      </w:r>
      <w:r w:rsidR="00BA197C">
        <w:t xml:space="preserve">the collaboration of </w:t>
      </w:r>
      <w:r w:rsidR="00AE1EC9">
        <w:t>Prof</w:t>
      </w:r>
      <w:r w:rsidR="00BA197C">
        <w:t>s</w:t>
      </w:r>
      <w:r w:rsidR="00AE1EC9">
        <w:t xml:space="preserve">. </w:t>
      </w:r>
      <w:r w:rsidR="00E30751">
        <w:t xml:space="preserve">Lance L. Snead and Jason R. </w:t>
      </w:r>
      <w:proofErr w:type="spellStart"/>
      <w:r w:rsidR="00E30751">
        <w:t>Trelewicz</w:t>
      </w:r>
      <w:proofErr w:type="spellEnd"/>
      <w:r w:rsidR="00E30751">
        <w:t xml:space="preserve"> from Stony Brook University </w:t>
      </w:r>
      <w:r w:rsidR="00BA197C">
        <w:t>is greatly appreciated</w:t>
      </w:r>
      <w:r w:rsidR="00E30751">
        <w:t>.</w:t>
      </w:r>
    </w:p>
    <w:p w14:paraId="6D8BB786" w14:textId="77777777" w:rsidR="009B556D" w:rsidRDefault="009B556D" w:rsidP="006E0736">
      <w:pPr>
        <w:spacing w:line="360" w:lineRule="auto"/>
        <w:jc w:val="both"/>
      </w:pPr>
    </w:p>
    <w:p w14:paraId="1B2241E4" w14:textId="6E90EE3F" w:rsidR="00214090" w:rsidRDefault="009B556D" w:rsidP="006E0736">
      <w:pPr>
        <w:spacing w:line="360" w:lineRule="auto"/>
        <w:jc w:val="both"/>
      </w:pPr>
      <w:r w:rsidRPr="003F2C99">
        <w:t xml:space="preserve">This work was </w:t>
      </w:r>
      <w:r>
        <w:t>supported</w:t>
      </w:r>
      <w:r w:rsidRPr="003F2C99">
        <w:t xml:space="preserve"> by the Advanced Research Projects Agency</w:t>
      </w:r>
      <w:r>
        <w:t xml:space="preserve"> – </w:t>
      </w:r>
      <w:r w:rsidRPr="003F2C99">
        <w:t xml:space="preserve">Energy (ARPA-E) Modeling Enhanced Innovations Trailblazing Nuclear Energy Reinvigoration (MEITNER) </w:t>
      </w:r>
      <w:r>
        <w:t xml:space="preserve">program </w:t>
      </w:r>
      <w:r w:rsidRPr="003F2C99">
        <w:t>under contract DE-AR000087</w:t>
      </w:r>
      <w:r w:rsidR="003975B9">
        <w:t>.</w:t>
      </w:r>
    </w:p>
    <w:p w14:paraId="4910D5C8" w14:textId="25E62CE7" w:rsidR="00082909" w:rsidRDefault="00082909" w:rsidP="006E0736">
      <w:pPr>
        <w:spacing w:line="360" w:lineRule="auto"/>
        <w:jc w:val="both"/>
      </w:pPr>
    </w:p>
    <w:p w14:paraId="0A556C31" w14:textId="4B46082A" w:rsidR="00082909" w:rsidRDefault="00082909" w:rsidP="006E0736">
      <w:pPr>
        <w:spacing w:line="360" w:lineRule="auto"/>
        <w:jc w:val="both"/>
      </w:pPr>
      <w:r>
        <w:t>Portions of this thesis were published in the following peer-reviewed journal article:</w:t>
      </w:r>
    </w:p>
    <w:p w14:paraId="7C7E1C2A" w14:textId="74BF08E1" w:rsidR="00082909" w:rsidRPr="00082909" w:rsidRDefault="00082909" w:rsidP="00082909">
      <w:pPr>
        <w:spacing w:line="360" w:lineRule="auto"/>
        <w:jc w:val="both"/>
      </w:pPr>
      <w:r w:rsidRPr="00082909">
        <w:t xml:space="preserve">Duchnowski, E.M., </w:t>
      </w:r>
      <w:proofErr w:type="spellStart"/>
      <w:r w:rsidRPr="00082909">
        <w:t>Kile</w:t>
      </w:r>
      <w:proofErr w:type="spellEnd"/>
      <w:r w:rsidRPr="00082909">
        <w:t xml:space="preserve">, R.F., Snead, L.L., </w:t>
      </w:r>
      <w:proofErr w:type="spellStart"/>
      <w:r w:rsidRPr="00082909">
        <w:t>Trelewicz</w:t>
      </w:r>
      <w:proofErr w:type="spellEnd"/>
      <w:r w:rsidRPr="00082909">
        <w:t>, J.R.</w:t>
      </w:r>
      <w:r w:rsidR="008802F9">
        <w:t>,</w:t>
      </w:r>
      <w:r w:rsidRPr="00082909">
        <w:t xml:space="preserve"> and Brown, N.R., 2020. Reactor performance and safety characteristics of two-phase composite moderator concepts for modular high temperature </w:t>
      </w:r>
      <w:r w:rsidR="008802F9">
        <w:t>gas-cooled</w:t>
      </w:r>
      <w:r w:rsidRPr="00082909">
        <w:t xml:space="preserve"> reactors. </w:t>
      </w:r>
      <w:r w:rsidRPr="00082909">
        <w:rPr>
          <w:i/>
          <w:iCs/>
        </w:rPr>
        <w:t>Nuclear Engineering and Design</w:t>
      </w:r>
      <w:r w:rsidRPr="00082909">
        <w:t>, </w:t>
      </w:r>
      <w:r w:rsidRPr="00082909">
        <w:rPr>
          <w:i/>
          <w:iCs/>
        </w:rPr>
        <w:t>368</w:t>
      </w:r>
      <w:r w:rsidRPr="00082909">
        <w:t>, p.110824.</w:t>
      </w:r>
    </w:p>
    <w:p w14:paraId="58B40621" w14:textId="77777777" w:rsidR="00082909" w:rsidRDefault="00082909" w:rsidP="006E0736">
      <w:pPr>
        <w:spacing w:line="360" w:lineRule="auto"/>
        <w:jc w:val="both"/>
      </w:pPr>
    </w:p>
    <w:p w14:paraId="1DD9D699" w14:textId="77777777" w:rsidR="00214090" w:rsidRDefault="00214090" w:rsidP="001633F0">
      <w:pPr>
        <w:spacing w:line="360" w:lineRule="auto"/>
        <w:jc w:val="both"/>
        <w:rPr>
          <w:b/>
          <w:sz w:val="28"/>
          <w:szCs w:val="28"/>
        </w:rPr>
      </w:pPr>
    </w:p>
    <w:p w14:paraId="56122002" w14:textId="77777777" w:rsidR="00AE40B7" w:rsidRDefault="00AE40B7" w:rsidP="00214090">
      <w:pPr>
        <w:spacing w:line="360" w:lineRule="auto"/>
        <w:rPr>
          <w:b/>
          <w:sz w:val="28"/>
          <w:szCs w:val="28"/>
        </w:rPr>
      </w:pPr>
    </w:p>
    <w:p w14:paraId="37FE1F22" w14:textId="77777777" w:rsidR="00AE40B7" w:rsidRDefault="00AE40B7" w:rsidP="00214090">
      <w:pPr>
        <w:spacing w:line="360" w:lineRule="auto"/>
        <w:rPr>
          <w:b/>
          <w:sz w:val="28"/>
          <w:szCs w:val="28"/>
        </w:rPr>
      </w:pPr>
    </w:p>
    <w:p w14:paraId="4EB7CCEE" w14:textId="77777777" w:rsidR="00AE40B7" w:rsidRDefault="00AE40B7" w:rsidP="00214090">
      <w:pPr>
        <w:spacing w:line="360" w:lineRule="auto"/>
        <w:rPr>
          <w:b/>
          <w:sz w:val="28"/>
          <w:szCs w:val="28"/>
        </w:rPr>
      </w:pPr>
    </w:p>
    <w:p w14:paraId="636699B4" w14:textId="77777777" w:rsidR="00AE40B7" w:rsidRDefault="00AE40B7" w:rsidP="00214090">
      <w:pPr>
        <w:spacing w:line="360" w:lineRule="auto"/>
        <w:rPr>
          <w:b/>
          <w:sz w:val="28"/>
          <w:szCs w:val="28"/>
        </w:rPr>
      </w:pPr>
    </w:p>
    <w:p w14:paraId="55901804" w14:textId="77777777" w:rsidR="00AE40B7" w:rsidRDefault="00AE40B7" w:rsidP="00214090">
      <w:pPr>
        <w:spacing w:line="360" w:lineRule="auto"/>
        <w:rPr>
          <w:b/>
          <w:sz w:val="28"/>
          <w:szCs w:val="28"/>
        </w:rPr>
      </w:pPr>
    </w:p>
    <w:p w14:paraId="589C6C54" w14:textId="77777777" w:rsidR="006E0736" w:rsidRDefault="006E0736" w:rsidP="00214090">
      <w:pPr>
        <w:spacing w:line="360" w:lineRule="auto"/>
        <w:rPr>
          <w:b/>
          <w:sz w:val="28"/>
          <w:szCs w:val="28"/>
        </w:rPr>
      </w:pPr>
    </w:p>
    <w:p w14:paraId="652900AD" w14:textId="3C1937A1" w:rsidR="00236E6D" w:rsidRDefault="00236E6D" w:rsidP="001633F0">
      <w:pPr>
        <w:spacing w:line="360" w:lineRule="auto"/>
      </w:pPr>
      <w:commentRangeStart w:id="5"/>
      <w:r>
        <w:rPr>
          <w:b/>
          <w:bCs/>
          <w:sz w:val="28"/>
          <w:szCs w:val="28"/>
        </w:rPr>
        <w:lastRenderedPageBreak/>
        <w:t>ABSTRACT</w:t>
      </w:r>
      <w:commentRangeEnd w:id="5"/>
      <w:r w:rsidR="007B1901">
        <w:rPr>
          <w:rStyle w:val="CommentReference"/>
          <w:rFonts w:ascii="Times New Roman" w:hAnsi="Times New Roman" w:cs="Times New Roman"/>
        </w:rPr>
        <w:commentReference w:id="5"/>
      </w:r>
    </w:p>
    <w:p w14:paraId="1C205655" w14:textId="580BD527" w:rsidR="006A3C90" w:rsidRDefault="00294E67" w:rsidP="004D231C">
      <w:pPr>
        <w:spacing w:line="360" w:lineRule="auto"/>
        <w:jc w:val="both"/>
      </w:pPr>
      <w:r>
        <w:t xml:space="preserve">Modular </w:t>
      </w:r>
      <w:r w:rsidRPr="00EC4E49">
        <w:t>High Temperature Gas-Cooled Reactors</w:t>
      </w:r>
      <w:r>
        <w:t xml:space="preserve"> </w:t>
      </w:r>
      <w:r w:rsidRPr="00EC4E49">
        <w:t>(</w:t>
      </w:r>
      <w:proofErr w:type="spellStart"/>
      <w:r w:rsidRPr="00EC4E49">
        <w:t>mHTGRs</w:t>
      </w:r>
      <w:proofErr w:type="spellEnd"/>
      <w:r w:rsidRPr="00EC4E49">
        <w:t>)</w:t>
      </w:r>
      <w:r>
        <w:t xml:space="preserve"> have numerous applications other than electricity production and exhibit strong safety characteristics, but have challenges associated with the design</w:t>
      </w:r>
      <w:r w:rsidR="00EC4E49" w:rsidRPr="00EC4E49">
        <w:t xml:space="preserve">. </w:t>
      </w:r>
      <w:r>
        <w:t>G</w:t>
      </w:r>
      <w:r w:rsidR="00EC4E49" w:rsidRPr="00EC4E49">
        <w:t>raphite</w:t>
      </w:r>
      <w:r>
        <w:t xml:space="preserve">, </w:t>
      </w:r>
      <w:r w:rsidR="008802F9">
        <w:t>primarily</w:t>
      </w:r>
      <w:r>
        <w:t xml:space="preserve"> used as moderator material within an </w:t>
      </w:r>
      <w:proofErr w:type="spellStart"/>
      <w:r>
        <w:t>mHTGR</w:t>
      </w:r>
      <w:proofErr w:type="spellEnd"/>
      <w:r>
        <w:t>,</w:t>
      </w:r>
      <w:r w:rsidR="006A3C90">
        <w:t xml:space="preserve"> exhibits </w:t>
      </w:r>
      <w:r w:rsidR="003F37F7">
        <w:t>unfavorable material changes</w:t>
      </w:r>
      <w:r w:rsidR="006A3C90">
        <w:t xml:space="preserve"> under irradiation</w:t>
      </w:r>
      <w:r w:rsidR="003F37F7">
        <w:t xml:space="preserve"> and contributes to the low</w:t>
      </w:r>
      <w:del w:id="6" w:author="Edward Duchnowski" w:date="2020-11-08T16:13:00Z">
        <w:r w:rsidR="003F37F7" w:rsidDel="001545D9">
          <w:delText>er</w:delText>
        </w:r>
      </w:del>
      <w:r w:rsidR="003F37F7">
        <w:t xml:space="preserve"> power density of an </w:t>
      </w:r>
      <w:proofErr w:type="spellStart"/>
      <w:r w:rsidR="003F37F7">
        <w:t>mHTGR</w:t>
      </w:r>
      <w:proofErr w:type="spellEnd"/>
      <w:r w:rsidR="00EC4E49" w:rsidRPr="00EC4E49">
        <w:t xml:space="preserve">. These </w:t>
      </w:r>
      <w:r w:rsidR="003F37F7">
        <w:t>issues</w:t>
      </w:r>
      <w:r w:rsidR="003F37F7" w:rsidRPr="00EC4E49">
        <w:t xml:space="preserve"> </w:t>
      </w:r>
      <w:r w:rsidR="00EC4E49" w:rsidRPr="00EC4E49">
        <w:t xml:space="preserve">have led to the investigation and development of alternative moderators to be utilized in </w:t>
      </w:r>
      <w:proofErr w:type="spellStart"/>
      <w:r w:rsidR="00EC4E49" w:rsidRPr="00EC4E49">
        <w:t>mHTGRs</w:t>
      </w:r>
      <w:proofErr w:type="spellEnd"/>
      <w:r w:rsidR="00EC4E49" w:rsidRPr="00EC4E49">
        <w:t>, including beryllium</w:t>
      </w:r>
      <w:r w:rsidR="006A3C90">
        <w:t>-</w:t>
      </w:r>
      <w:r w:rsidR="00EC4E49" w:rsidRPr="00EC4E49">
        <w:t xml:space="preserve"> and hydride-based concepts with compositions selected for favorable moderating power and the potential for </w:t>
      </w:r>
      <w:r w:rsidR="008802F9">
        <w:t xml:space="preserve">an </w:t>
      </w:r>
      <w:r w:rsidR="00EC4E49" w:rsidRPr="00EC4E49">
        <w:t>i</w:t>
      </w:r>
      <w:r w:rsidR="00A317AA">
        <w:t>m</w:t>
      </w:r>
      <w:r w:rsidR="00EC4E49" w:rsidRPr="00EC4E49">
        <w:t xml:space="preserve">proved in-service lifetime as compared to graphite. </w:t>
      </w:r>
    </w:p>
    <w:p w14:paraId="5A46BA4E" w14:textId="77777777" w:rsidR="006A3C90" w:rsidRDefault="006A3C90" w:rsidP="004D231C">
      <w:pPr>
        <w:spacing w:line="360" w:lineRule="auto"/>
        <w:jc w:val="both"/>
      </w:pPr>
    </w:p>
    <w:p w14:paraId="6DBCFA87" w14:textId="790112F8" w:rsidR="006A3C90" w:rsidRDefault="00EC4E49" w:rsidP="004D231C">
      <w:pPr>
        <w:spacing w:line="360" w:lineRule="auto"/>
        <w:jc w:val="both"/>
      </w:pPr>
      <w:r w:rsidRPr="00EC4E49">
        <w:t>The proposed moderators are fabricated as two-phase composites with magnesium oxide, MgO, as the radiation-stable host matrix and beryllium metal, Be, beryllium oxide, BeO, or zirconium hydride, ZrH</w:t>
      </w:r>
      <w:r>
        <w:rPr>
          <w:vertAlign w:val="subscript"/>
        </w:rPr>
        <w:t>x=1</w:t>
      </w:r>
      <w:r w:rsidRPr="00EC4E49">
        <w:t xml:space="preserve"> as the entrained moderating phase. Here, the reactor performance and safety characteristics of these moderator concepts</w:t>
      </w:r>
      <w:r w:rsidR="00A317AA">
        <w:t xml:space="preserve"> are evaluated</w:t>
      </w:r>
      <w:r w:rsidRPr="00EC4E49">
        <w:t xml:space="preserve"> relative to a graphite reference using a Ft. Saint </w:t>
      </w:r>
      <w:proofErr w:type="spellStart"/>
      <w:r w:rsidRPr="00EC4E49">
        <w:t>Vrain</w:t>
      </w:r>
      <w:proofErr w:type="spellEnd"/>
      <w:r w:rsidRPr="00EC4E49">
        <w:t xml:space="preserve">-style fuel block. </w:t>
      </w:r>
      <w:r w:rsidR="00A317AA">
        <w:t>T</w:t>
      </w:r>
      <w:r w:rsidRPr="00EC4E49">
        <w:t>he cycle length, discharge burnup, natural resource utilization, neutron flux spectra, moderating power, moderating ratio, critical size, moderator and fuel temperature feedback, fuel cycle cost, spent nuclear fuel and high-level waste radioactivity per unit energy generated, and environmental impact per unit energy generated</w:t>
      </w:r>
      <w:r w:rsidR="00A317AA">
        <w:t xml:space="preserve"> are assesse</w:t>
      </w:r>
      <w:r w:rsidR="00E274E1">
        <w:t>d</w:t>
      </w:r>
      <w:r w:rsidRPr="00EC4E49">
        <w:t>.</w:t>
      </w:r>
      <w:r w:rsidR="006A3C90">
        <w:t xml:space="preserve">  </w:t>
      </w:r>
      <w:r w:rsidR="006A3C90" w:rsidRPr="00EC4E49">
        <w:t xml:space="preserve">These advanced moderators are also assessed from a reactor safety standpoint for Design Basis Accidents (DBAs) including Pressurized Loss of Forced Cooling and Depressurized Loss of Forced Cooling accidents for a 350-megawatt thermal prismatic-type </w:t>
      </w:r>
      <w:proofErr w:type="spellStart"/>
      <w:r w:rsidR="006A3C90" w:rsidRPr="00EC4E49">
        <w:t>mHTGR</w:t>
      </w:r>
      <w:proofErr w:type="spellEnd"/>
      <w:r w:rsidR="006A3C90" w:rsidRPr="00EC4E49">
        <w:t>.</w:t>
      </w:r>
      <w:r w:rsidRPr="00EC4E49">
        <w:t xml:space="preserve"> </w:t>
      </w:r>
      <w:r w:rsidR="003F37F7">
        <w:t xml:space="preserve"> Preliminary calculations of microcore neutronics and safety performance is demonstrated </w:t>
      </w:r>
      <w:r w:rsidR="00512140">
        <w:t xml:space="preserve">to </w:t>
      </w:r>
      <w:r w:rsidR="003F37F7">
        <w:t>illustrate a framework f</w:t>
      </w:r>
      <w:r w:rsidR="00512140">
        <w:t xml:space="preserve">or </w:t>
      </w:r>
      <w:r w:rsidR="003F37F7">
        <w:t>design</w:t>
      </w:r>
      <w:r w:rsidR="00512140">
        <w:t>ing a microcore</w:t>
      </w:r>
      <w:r w:rsidR="003F37F7">
        <w:t xml:space="preserve">. </w:t>
      </w:r>
    </w:p>
    <w:p w14:paraId="38F7627B" w14:textId="77777777" w:rsidR="006A3C90" w:rsidRDefault="006A3C90" w:rsidP="004D231C">
      <w:pPr>
        <w:spacing w:line="360" w:lineRule="auto"/>
        <w:jc w:val="both"/>
      </w:pPr>
    </w:p>
    <w:p w14:paraId="1CC104FB" w14:textId="0AF28A91" w:rsidR="00EC4E49" w:rsidRDefault="00EC4E49" w:rsidP="004D231C">
      <w:pPr>
        <w:spacing w:line="360" w:lineRule="auto"/>
        <w:jc w:val="both"/>
      </w:pPr>
      <w:r w:rsidRPr="00EC4E49">
        <w:t xml:space="preserve">The results demonstrate that the advanced moderators have the potential for comparable or enhanced cycle performance to that of the graphite reference case with significantly improved performance for an optimized moderator-to-fuel ratio </w:t>
      </w:r>
      <w:r w:rsidRPr="00EC4E49">
        <w:lastRenderedPageBreak/>
        <w:t>design. The full core therm</w:t>
      </w:r>
      <w:r w:rsidR="00962756">
        <w:t>al</w:t>
      </w:r>
      <w:r w:rsidRPr="00EC4E49">
        <w:t xml:space="preserve">-hydraulic analysis of DBAs </w:t>
      </w:r>
      <w:r w:rsidR="00962756">
        <w:t>shows</w:t>
      </w:r>
      <w:r w:rsidRPr="00EC4E49">
        <w:t xml:space="preserve"> that the high volumetric heat capacity of the beryllium-based moderator grants them a greater margin to fuel failure in these analyses than </w:t>
      </w:r>
      <w:r w:rsidR="00962756">
        <w:t xml:space="preserve">a </w:t>
      </w:r>
      <w:r w:rsidRPr="00EC4E49">
        <w:t xml:space="preserve">conventional </w:t>
      </w:r>
      <w:r w:rsidR="00962756">
        <w:t>graphite-moderated</w:t>
      </w:r>
      <w:r w:rsidRPr="00EC4E49">
        <w:t xml:space="preserve"> system, but the lower thermal conductivity of the beryllium-based moderators leads to longer times at elevated temperatures.</w:t>
      </w:r>
      <w:r w:rsidR="003F37F7">
        <w:t xml:space="preserve">  Microcore neutronics calculations show the </w:t>
      </w:r>
      <w:r w:rsidR="00512140">
        <w:t xml:space="preserve">effectiveness that the </w:t>
      </w:r>
      <w:r w:rsidR="003F37F7">
        <w:t>advanced moderators have on cycle length and safety evaluation of the design shows comparable performance to that of graphite.</w:t>
      </w:r>
    </w:p>
    <w:p w14:paraId="0F08D554" w14:textId="77777777" w:rsidR="00EC4E49" w:rsidRDefault="00EC4E49" w:rsidP="001633F0">
      <w:pPr>
        <w:spacing w:line="360" w:lineRule="auto"/>
      </w:pPr>
    </w:p>
    <w:p w14:paraId="3F039F2F" w14:textId="69942B20" w:rsidR="00236E6D" w:rsidRDefault="003F7FED" w:rsidP="001633F0">
      <w:pPr>
        <w:spacing w:line="360" w:lineRule="auto"/>
        <w:rPr>
          <w:b/>
          <w:bCs/>
          <w:sz w:val="28"/>
          <w:szCs w:val="28"/>
        </w:rPr>
      </w:pPr>
      <w:r>
        <w:rPr>
          <w:b/>
          <w:bCs/>
          <w:sz w:val="28"/>
          <w:szCs w:val="28"/>
        </w:rPr>
        <w:t xml:space="preserve"> </w:t>
      </w:r>
    </w:p>
    <w:p w14:paraId="08FE9ABB" w14:textId="77777777" w:rsidR="003F7FED" w:rsidRDefault="009C755C" w:rsidP="001633F0">
      <w:pPr>
        <w:numPr>
          <w:ilvl w:val="12"/>
          <w:numId w:val="0"/>
        </w:numPr>
        <w:spacing w:line="360" w:lineRule="auto"/>
        <w:jc w:val="center"/>
      </w:pPr>
      <w:r>
        <w:rPr>
          <w:b/>
          <w:bCs/>
          <w:sz w:val="28"/>
          <w:szCs w:val="28"/>
        </w:rPr>
        <w:br w:type="page"/>
      </w:r>
    </w:p>
    <w:sdt>
      <w:sdtPr>
        <w:rPr>
          <w:b w:val="0"/>
          <w:caps w:val="0"/>
          <w:sz w:val="24"/>
        </w:rPr>
        <w:id w:val="607165129"/>
        <w:docPartObj>
          <w:docPartGallery w:val="Table of Contents"/>
          <w:docPartUnique/>
        </w:docPartObj>
      </w:sdtPr>
      <w:sdtEndPr>
        <w:rPr>
          <w:bCs/>
          <w:noProof/>
        </w:rPr>
      </w:sdtEndPr>
      <w:sdtContent>
        <w:p w14:paraId="70EB58D7" w14:textId="1870D7F3" w:rsidR="00D83B30" w:rsidRPr="00D83B30" w:rsidRDefault="00E91931" w:rsidP="00512140">
          <w:pPr>
            <w:pStyle w:val="TOCHeading"/>
          </w:pPr>
          <w:r>
            <w:t>Table of Contents</w:t>
          </w:r>
        </w:p>
        <w:p w14:paraId="04872E1B" w14:textId="4A7526AF" w:rsidR="00AB395B" w:rsidRDefault="00E91931">
          <w:pPr>
            <w:pStyle w:val="TOC1"/>
            <w:rPr>
              <w:rFonts w:asciiTheme="minorHAnsi" w:eastAsiaTheme="minorEastAsia" w:hAnsiTheme="minorHAnsi" w:cstheme="minorBidi"/>
              <w:noProof/>
            </w:rPr>
          </w:pPr>
          <w:r>
            <w:fldChar w:fldCharType="begin"/>
          </w:r>
          <w:r>
            <w:instrText xml:space="preserve"> TOC \o "1-3" \h \z \u </w:instrText>
          </w:r>
          <w:r>
            <w:fldChar w:fldCharType="separate"/>
          </w:r>
          <w:r w:rsidR="001545D9">
            <w:rPr>
              <w:noProof/>
            </w:rPr>
            <w:fldChar w:fldCharType="begin"/>
          </w:r>
          <w:r w:rsidR="001545D9">
            <w:rPr>
              <w:noProof/>
            </w:rPr>
            <w:instrText xml:space="preserve"> HYPERLINK \l "_Toc54203248" </w:instrText>
          </w:r>
          <w:ins w:id="7" w:author="Edward Duchnowski" w:date="2020-11-09T11:23:00Z">
            <w:r w:rsidR="00267C17">
              <w:rPr>
                <w:noProof/>
              </w:rPr>
            </w:r>
          </w:ins>
          <w:r w:rsidR="001545D9">
            <w:rPr>
              <w:noProof/>
            </w:rPr>
            <w:fldChar w:fldCharType="separate"/>
          </w:r>
          <w:r w:rsidR="00AB395B" w:rsidRPr="005012F0">
            <w:rPr>
              <w:rStyle w:val="Hyperlink"/>
              <w:noProof/>
            </w:rPr>
            <w:t>Chapter One Introduction</w:t>
          </w:r>
          <w:r w:rsidR="00AB395B">
            <w:rPr>
              <w:noProof/>
              <w:webHidden/>
            </w:rPr>
            <w:tab/>
          </w:r>
          <w:r w:rsidR="00AB395B">
            <w:rPr>
              <w:noProof/>
              <w:webHidden/>
            </w:rPr>
            <w:fldChar w:fldCharType="begin"/>
          </w:r>
          <w:r w:rsidR="00AB395B">
            <w:rPr>
              <w:noProof/>
              <w:webHidden/>
            </w:rPr>
            <w:instrText xml:space="preserve"> PAGEREF _Toc54203248 \h </w:instrText>
          </w:r>
          <w:r w:rsidR="00AB395B">
            <w:rPr>
              <w:noProof/>
              <w:webHidden/>
            </w:rPr>
          </w:r>
          <w:r w:rsidR="00AB395B">
            <w:rPr>
              <w:noProof/>
              <w:webHidden/>
            </w:rPr>
            <w:fldChar w:fldCharType="separate"/>
          </w:r>
          <w:r w:rsidR="00267C17">
            <w:rPr>
              <w:noProof/>
              <w:webHidden/>
            </w:rPr>
            <w:t>1</w:t>
          </w:r>
          <w:r w:rsidR="00AB395B">
            <w:rPr>
              <w:noProof/>
              <w:webHidden/>
            </w:rPr>
            <w:fldChar w:fldCharType="end"/>
          </w:r>
          <w:r w:rsidR="001545D9">
            <w:rPr>
              <w:noProof/>
            </w:rPr>
            <w:fldChar w:fldCharType="end"/>
          </w:r>
        </w:p>
        <w:p w14:paraId="51008791" w14:textId="6EF62BAF" w:rsidR="00AB395B" w:rsidRDefault="001545D9">
          <w:pPr>
            <w:pStyle w:val="TOC1"/>
            <w:rPr>
              <w:rFonts w:asciiTheme="minorHAnsi" w:eastAsiaTheme="minorEastAsia" w:hAnsiTheme="minorHAnsi" w:cstheme="minorBidi"/>
              <w:noProof/>
            </w:rPr>
          </w:pPr>
          <w:r>
            <w:rPr>
              <w:noProof/>
            </w:rPr>
            <w:fldChar w:fldCharType="begin"/>
          </w:r>
          <w:r>
            <w:rPr>
              <w:noProof/>
            </w:rPr>
            <w:instrText xml:space="preserve"> HYPERLINK \l "_Toc54203249" </w:instrText>
          </w:r>
          <w:ins w:id="8" w:author="Edward Duchnowski" w:date="2020-11-09T11:23:00Z">
            <w:r w:rsidR="00267C17">
              <w:rPr>
                <w:noProof/>
              </w:rPr>
            </w:r>
          </w:ins>
          <w:r>
            <w:rPr>
              <w:noProof/>
            </w:rPr>
            <w:fldChar w:fldCharType="separate"/>
          </w:r>
          <w:r w:rsidR="00AB395B" w:rsidRPr="005012F0">
            <w:rPr>
              <w:rStyle w:val="Hyperlink"/>
              <w:noProof/>
            </w:rPr>
            <w:t>Chapter Two Literature Review</w:t>
          </w:r>
          <w:r w:rsidR="00AB395B">
            <w:rPr>
              <w:noProof/>
              <w:webHidden/>
            </w:rPr>
            <w:tab/>
          </w:r>
          <w:r w:rsidR="00AB395B">
            <w:rPr>
              <w:noProof/>
              <w:webHidden/>
            </w:rPr>
            <w:fldChar w:fldCharType="begin"/>
          </w:r>
          <w:r w:rsidR="00AB395B">
            <w:rPr>
              <w:noProof/>
              <w:webHidden/>
            </w:rPr>
            <w:instrText xml:space="preserve"> PAGEREF _Toc54203249 \h </w:instrText>
          </w:r>
          <w:r w:rsidR="00AB395B">
            <w:rPr>
              <w:noProof/>
              <w:webHidden/>
            </w:rPr>
          </w:r>
          <w:r w:rsidR="00AB395B">
            <w:rPr>
              <w:noProof/>
              <w:webHidden/>
            </w:rPr>
            <w:fldChar w:fldCharType="separate"/>
          </w:r>
          <w:r w:rsidR="00267C17">
            <w:rPr>
              <w:noProof/>
              <w:webHidden/>
            </w:rPr>
            <w:t>5</w:t>
          </w:r>
          <w:r w:rsidR="00AB395B">
            <w:rPr>
              <w:noProof/>
              <w:webHidden/>
            </w:rPr>
            <w:fldChar w:fldCharType="end"/>
          </w:r>
          <w:r>
            <w:rPr>
              <w:noProof/>
            </w:rPr>
            <w:fldChar w:fldCharType="end"/>
          </w:r>
        </w:p>
        <w:p w14:paraId="1C5DA3A3" w14:textId="7368D37C" w:rsidR="00AB395B" w:rsidRDefault="001545D9">
          <w:pPr>
            <w:pStyle w:val="TOC2"/>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"_Toc54203250" </w:instrText>
          </w:r>
          <w:ins w:id="9" w:author="Edward Duchnowski" w:date="2020-11-09T11:23:00Z">
            <w:r w:rsidR="00267C17">
              <w:rPr>
                <w:noProof/>
              </w:rPr>
            </w:r>
          </w:ins>
          <w:r>
            <w:rPr>
              <w:noProof/>
            </w:rPr>
            <w:fldChar w:fldCharType="separate"/>
          </w:r>
          <w:r w:rsidR="00AB395B" w:rsidRPr="005012F0">
            <w:rPr>
              <w:rStyle w:val="Hyperlink"/>
              <w:noProof/>
            </w:rPr>
            <w:t>High Temperature Gas Cooled Reactors</w:t>
          </w:r>
          <w:r w:rsidR="00AB395B">
            <w:rPr>
              <w:noProof/>
              <w:webHidden/>
            </w:rPr>
            <w:tab/>
          </w:r>
          <w:r w:rsidR="00AB395B">
            <w:rPr>
              <w:noProof/>
              <w:webHidden/>
            </w:rPr>
            <w:fldChar w:fldCharType="begin"/>
          </w:r>
          <w:r w:rsidR="00AB395B">
            <w:rPr>
              <w:noProof/>
              <w:webHidden/>
            </w:rPr>
            <w:instrText xml:space="preserve"> PAGEREF _Toc54203250 \h </w:instrText>
          </w:r>
          <w:r w:rsidR="00AB395B">
            <w:rPr>
              <w:noProof/>
              <w:webHidden/>
            </w:rPr>
          </w:r>
          <w:r w:rsidR="00AB395B">
            <w:rPr>
              <w:noProof/>
              <w:webHidden/>
            </w:rPr>
            <w:fldChar w:fldCharType="separate"/>
          </w:r>
          <w:r w:rsidR="00267C17">
            <w:rPr>
              <w:noProof/>
              <w:webHidden/>
            </w:rPr>
            <w:t>5</w:t>
          </w:r>
          <w:r w:rsidR="00AB395B">
            <w:rPr>
              <w:noProof/>
              <w:webHidden/>
            </w:rPr>
            <w:fldChar w:fldCharType="end"/>
          </w:r>
          <w:r>
            <w:rPr>
              <w:noProof/>
            </w:rPr>
            <w:fldChar w:fldCharType="end"/>
          </w:r>
        </w:p>
        <w:p w14:paraId="4F5B7583" w14:textId="0B7BF367"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"_Toc54203251" </w:instrText>
          </w:r>
          <w:ins w:id="10" w:author="Edward Duchnowski" w:date="2020-11-09T11:23:00Z">
            <w:r w:rsidR="00267C17">
              <w:rPr>
                <w:noProof/>
              </w:rPr>
            </w:r>
          </w:ins>
          <w:r>
            <w:rPr>
              <w:noProof/>
            </w:rPr>
            <w:fldChar w:fldCharType="separate"/>
          </w:r>
          <w:r w:rsidR="00AB395B" w:rsidRPr="005012F0">
            <w:rPr>
              <w:rStyle w:val="Hyperlink"/>
              <w:noProof/>
            </w:rPr>
            <w:t>Safety</w:t>
          </w:r>
          <w:r w:rsidR="00AB395B">
            <w:rPr>
              <w:noProof/>
              <w:webHidden/>
            </w:rPr>
            <w:tab/>
          </w:r>
          <w:r w:rsidR="00AB395B">
            <w:rPr>
              <w:noProof/>
              <w:webHidden/>
            </w:rPr>
            <w:fldChar w:fldCharType="begin"/>
          </w:r>
          <w:r w:rsidR="00AB395B">
            <w:rPr>
              <w:noProof/>
              <w:webHidden/>
            </w:rPr>
            <w:instrText xml:space="preserve"> PAGEREF _Toc54203251 \h </w:instrText>
          </w:r>
          <w:r w:rsidR="00AB395B">
            <w:rPr>
              <w:noProof/>
              <w:webHidden/>
            </w:rPr>
          </w:r>
          <w:r w:rsidR="00AB395B">
            <w:rPr>
              <w:noProof/>
              <w:webHidden/>
            </w:rPr>
            <w:fldChar w:fldCharType="separate"/>
          </w:r>
          <w:r w:rsidR="00267C17">
            <w:rPr>
              <w:noProof/>
              <w:webHidden/>
            </w:rPr>
            <w:t>5</w:t>
          </w:r>
          <w:r w:rsidR="00AB395B">
            <w:rPr>
              <w:noProof/>
              <w:webHidden/>
            </w:rPr>
            <w:fldChar w:fldCharType="end"/>
          </w:r>
          <w:r>
            <w:rPr>
              <w:noProof/>
            </w:rPr>
            <w:fldChar w:fldCharType="end"/>
          </w:r>
        </w:p>
        <w:p w14:paraId="02B7FF81" w14:textId="763EC062"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"_Toc54203252" </w:instrText>
          </w:r>
          <w:ins w:id="11" w:author="Edward Duchnowski" w:date="2020-11-09T11:23:00Z">
            <w:r w:rsidR="00267C17">
              <w:rPr>
                <w:noProof/>
              </w:rPr>
            </w:r>
          </w:ins>
          <w:r>
            <w:rPr>
              <w:noProof/>
            </w:rPr>
            <w:fldChar w:fldCharType="separate"/>
          </w:r>
          <w:r w:rsidR="00AB395B" w:rsidRPr="005012F0">
            <w:rPr>
              <w:rStyle w:val="Hyperlink"/>
              <w:noProof/>
            </w:rPr>
            <w:t>Modular Applications</w:t>
          </w:r>
          <w:r w:rsidR="00AB395B">
            <w:rPr>
              <w:noProof/>
              <w:webHidden/>
            </w:rPr>
            <w:tab/>
          </w:r>
          <w:r w:rsidR="00AB395B">
            <w:rPr>
              <w:noProof/>
              <w:webHidden/>
            </w:rPr>
            <w:fldChar w:fldCharType="begin"/>
          </w:r>
          <w:r w:rsidR="00AB395B">
            <w:rPr>
              <w:noProof/>
              <w:webHidden/>
            </w:rPr>
            <w:instrText xml:space="preserve"> PAGEREF _Toc54203252 \h </w:instrText>
          </w:r>
          <w:r w:rsidR="00AB395B">
            <w:rPr>
              <w:noProof/>
              <w:webHidden/>
            </w:rPr>
          </w:r>
          <w:r w:rsidR="00AB395B">
            <w:rPr>
              <w:noProof/>
              <w:webHidden/>
            </w:rPr>
            <w:fldChar w:fldCharType="separate"/>
          </w:r>
          <w:r w:rsidR="00267C17">
            <w:rPr>
              <w:noProof/>
              <w:webHidden/>
            </w:rPr>
            <w:t>6</w:t>
          </w:r>
          <w:r w:rsidR="00AB395B">
            <w:rPr>
              <w:noProof/>
              <w:webHidden/>
            </w:rPr>
            <w:fldChar w:fldCharType="end"/>
          </w:r>
          <w:r>
            <w:rPr>
              <w:noProof/>
            </w:rPr>
            <w:fldChar w:fldCharType="end"/>
          </w:r>
        </w:p>
        <w:p w14:paraId="67D1B454" w14:textId="2DCC1CEE"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"_Toc54203253" </w:instrText>
          </w:r>
          <w:ins w:id="12" w:author="Edward Duchnowski" w:date="2020-11-09T11:23:00Z">
            <w:r w:rsidR="00267C17">
              <w:rPr>
                <w:noProof/>
              </w:rPr>
            </w:r>
          </w:ins>
          <w:r>
            <w:rPr>
              <w:noProof/>
            </w:rPr>
            <w:fldChar w:fldCharType="separate"/>
          </w:r>
          <w:r w:rsidR="00AB395B" w:rsidRPr="005012F0">
            <w:rPr>
              <w:rStyle w:val="Hyperlink"/>
              <w:noProof/>
            </w:rPr>
            <w:t>Challenges</w:t>
          </w:r>
          <w:r w:rsidR="00AB395B">
            <w:rPr>
              <w:noProof/>
              <w:webHidden/>
            </w:rPr>
            <w:tab/>
          </w:r>
          <w:r w:rsidR="00AB395B">
            <w:rPr>
              <w:noProof/>
              <w:webHidden/>
            </w:rPr>
            <w:fldChar w:fldCharType="begin"/>
          </w:r>
          <w:r w:rsidR="00AB395B">
            <w:rPr>
              <w:noProof/>
              <w:webHidden/>
            </w:rPr>
            <w:instrText xml:space="preserve"> PAGEREF _Toc54203253 \h </w:instrText>
          </w:r>
          <w:r w:rsidR="00AB395B">
            <w:rPr>
              <w:noProof/>
              <w:webHidden/>
            </w:rPr>
          </w:r>
          <w:r w:rsidR="00AB395B">
            <w:rPr>
              <w:noProof/>
              <w:webHidden/>
            </w:rPr>
            <w:fldChar w:fldCharType="separate"/>
          </w:r>
          <w:r w:rsidR="00267C17">
            <w:rPr>
              <w:noProof/>
              <w:webHidden/>
            </w:rPr>
            <w:t>7</w:t>
          </w:r>
          <w:r w:rsidR="00AB395B">
            <w:rPr>
              <w:noProof/>
              <w:webHidden/>
            </w:rPr>
            <w:fldChar w:fldCharType="end"/>
          </w:r>
          <w:r>
            <w:rPr>
              <w:noProof/>
            </w:rPr>
            <w:fldChar w:fldCharType="end"/>
          </w:r>
        </w:p>
        <w:p w14:paraId="72FFEAC2" w14:textId="3A631841" w:rsidR="00AB395B" w:rsidRDefault="001545D9">
          <w:pPr>
            <w:pStyle w:val="TOC2"/>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"_Toc54203254" </w:instrText>
          </w:r>
          <w:ins w:id="13" w:author="Edward Duchnowski" w:date="2020-11-09T11:23:00Z">
            <w:r w:rsidR="00267C17">
              <w:rPr>
                <w:noProof/>
              </w:rPr>
            </w:r>
          </w:ins>
          <w:r>
            <w:rPr>
              <w:noProof/>
            </w:rPr>
            <w:fldChar w:fldCharType="separate"/>
          </w:r>
          <w:r w:rsidR="00AB395B" w:rsidRPr="005012F0">
            <w:rPr>
              <w:rStyle w:val="Hyperlink"/>
              <w:noProof/>
            </w:rPr>
            <w:t>Significant Historical Modular High Temperature Reactors</w:t>
          </w:r>
          <w:r w:rsidR="00AB395B">
            <w:rPr>
              <w:noProof/>
              <w:webHidden/>
            </w:rPr>
            <w:tab/>
          </w:r>
          <w:r w:rsidR="00AB395B">
            <w:rPr>
              <w:noProof/>
              <w:webHidden/>
            </w:rPr>
            <w:fldChar w:fldCharType="begin"/>
          </w:r>
          <w:r w:rsidR="00AB395B">
            <w:rPr>
              <w:noProof/>
              <w:webHidden/>
            </w:rPr>
            <w:instrText xml:space="preserve"> PAGEREF _Toc54203254 \h </w:instrText>
          </w:r>
          <w:r w:rsidR="00AB395B">
            <w:rPr>
              <w:noProof/>
              <w:webHidden/>
            </w:rPr>
          </w:r>
          <w:r w:rsidR="00AB395B">
            <w:rPr>
              <w:noProof/>
              <w:webHidden/>
            </w:rPr>
            <w:fldChar w:fldCharType="separate"/>
          </w:r>
          <w:r w:rsidR="00267C17">
            <w:rPr>
              <w:noProof/>
              <w:webHidden/>
            </w:rPr>
            <w:t>7</w:t>
          </w:r>
          <w:r w:rsidR="00AB395B">
            <w:rPr>
              <w:noProof/>
              <w:webHidden/>
            </w:rPr>
            <w:fldChar w:fldCharType="end"/>
          </w:r>
          <w:r>
            <w:rPr>
              <w:noProof/>
            </w:rPr>
            <w:fldChar w:fldCharType="end"/>
          </w:r>
        </w:p>
        <w:p w14:paraId="5EDE0910" w14:textId="37ADF396"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"_Toc54203255" </w:instrText>
          </w:r>
          <w:ins w:id="14" w:author="Edward Duchnowski" w:date="2020-11-09T11:23:00Z">
            <w:r w:rsidR="00267C17">
              <w:rPr>
                <w:noProof/>
              </w:rPr>
            </w:r>
          </w:ins>
          <w:r>
            <w:rPr>
              <w:noProof/>
            </w:rPr>
            <w:fldChar w:fldCharType="separate"/>
          </w:r>
          <w:r w:rsidR="00AB395B" w:rsidRPr="005012F0">
            <w:rPr>
              <w:rStyle w:val="Hyperlink"/>
              <w:noProof/>
            </w:rPr>
            <w:t>GA mHTGR 350</w:t>
          </w:r>
          <w:r w:rsidR="00AB395B">
            <w:rPr>
              <w:noProof/>
              <w:webHidden/>
            </w:rPr>
            <w:tab/>
          </w:r>
          <w:r w:rsidR="00AB395B">
            <w:rPr>
              <w:noProof/>
              <w:webHidden/>
            </w:rPr>
            <w:fldChar w:fldCharType="begin"/>
          </w:r>
          <w:r w:rsidR="00AB395B">
            <w:rPr>
              <w:noProof/>
              <w:webHidden/>
            </w:rPr>
            <w:instrText xml:space="preserve"> PAGEREF _Toc54203255 \h </w:instrText>
          </w:r>
          <w:r w:rsidR="00AB395B">
            <w:rPr>
              <w:noProof/>
              <w:webHidden/>
            </w:rPr>
          </w:r>
          <w:r w:rsidR="00AB395B">
            <w:rPr>
              <w:noProof/>
              <w:webHidden/>
            </w:rPr>
            <w:fldChar w:fldCharType="separate"/>
          </w:r>
          <w:r w:rsidR="00267C17">
            <w:rPr>
              <w:noProof/>
              <w:webHidden/>
            </w:rPr>
            <w:t>8</w:t>
          </w:r>
          <w:r w:rsidR="00AB395B">
            <w:rPr>
              <w:noProof/>
              <w:webHidden/>
            </w:rPr>
            <w:fldChar w:fldCharType="end"/>
          </w:r>
          <w:r>
            <w:rPr>
              <w:noProof/>
            </w:rPr>
            <w:fldChar w:fldCharType="end"/>
          </w:r>
        </w:p>
        <w:p w14:paraId="070E9CEF" w14:textId="11D499C4"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"_Toc54203256" </w:instrText>
          </w:r>
          <w:ins w:id="15" w:author="Edward Duchnowski" w:date="2020-11-09T11:23:00Z">
            <w:r w:rsidR="00267C17">
              <w:rPr>
                <w:noProof/>
              </w:rPr>
            </w:r>
          </w:ins>
          <w:r>
            <w:rPr>
              <w:noProof/>
            </w:rPr>
            <w:fldChar w:fldCharType="separate"/>
          </w:r>
          <w:r w:rsidR="00AB395B" w:rsidRPr="005012F0">
            <w:rPr>
              <w:rStyle w:val="Hyperlink"/>
              <w:noProof/>
            </w:rPr>
            <w:t>Nuclear Powered Flight</w:t>
          </w:r>
          <w:r w:rsidR="00AB395B">
            <w:rPr>
              <w:noProof/>
              <w:webHidden/>
            </w:rPr>
            <w:tab/>
          </w:r>
          <w:r w:rsidR="00AB395B">
            <w:rPr>
              <w:noProof/>
              <w:webHidden/>
            </w:rPr>
            <w:fldChar w:fldCharType="begin"/>
          </w:r>
          <w:r w:rsidR="00AB395B">
            <w:rPr>
              <w:noProof/>
              <w:webHidden/>
            </w:rPr>
            <w:instrText xml:space="preserve"> PAGEREF _Toc54203256 \h </w:instrText>
          </w:r>
          <w:r w:rsidR="00AB395B">
            <w:rPr>
              <w:noProof/>
              <w:webHidden/>
            </w:rPr>
          </w:r>
          <w:r w:rsidR="00AB395B">
            <w:rPr>
              <w:noProof/>
              <w:webHidden/>
            </w:rPr>
            <w:fldChar w:fldCharType="separate"/>
          </w:r>
          <w:r w:rsidR="00267C17">
            <w:rPr>
              <w:noProof/>
              <w:webHidden/>
            </w:rPr>
            <w:t>8</w:t>
          </w:r>
          <w:r w:rsidR="00AB395B">
            <w:rPr>
              <w:noProof/>
              <w:webHidden/>
            </w:rPr>
            <w:fldChar w:fldCharType="end"/>
          </w:r>
          <w:r>
            <w:rPr>
              <w:noProof/>
            </w:rPr>
            <w:fldChar w:fldCharType="end"/>
          </w:r>
        </w:p>
        <w:p w14:paraId="56A72270" w14:textId="67E2CC3A" w:rsidR="00AB395B" w:rsidRDefault="001545D9">
          <w:pPr>
            <w:pStyle w:val="TOC2"/>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"_Toc54203257" </w:instrText>
          </w:r>
          <w:ins w:id="16" w:author="Edward Duchnowski" w:date="2020-11-09T11:23:00Z">
            <w:r w:rsidR="00267C17">
              <w:rPr>
                <w:noProof/>
              </w:rPr>
            </w:r>
          </w:ins>
          <w:r>
            <w:rPr>
              <w:noProof/>
            </w:rPr>
            <w:fldChar w:fldCharType="separate"/>
          </w:r>
          <w:r w:rsidR="00AB395B" w:rsidRPr="005012F0">
            <w:rPr>
              <w:rStyle w:val="Hyperlink"/>
              <w:noProof/>
            </w:rPr>
            <w:t>Proposed Moderators</w:t>
          </w:r>
          <w:r w:rsidR="00AB395B">
            <w:rPr>
              <w:noProof/>
              <w:webHidden/>
            </w:rPr>
            <w:tab/>
          </w:r>
          <w:r w:rsidR="00AB395B">
            <w:rPr>
              <w:noProof/>
              <w:webHidden/>
            </w:rPr>
            <w:fldChar w:fldCharType="begin"/>
          </w:r>
          <w:r w:rsidR="00AB395B">
            <w:rPr>
              <w:noProof/>
              <w:webHidden/>
            </w:rPr>
            <w:instrText xml:space="preserve"> PAGEREF _Toc54203257 \h </w:instrText>
          </w:r>
          <w:r w:rsidR="00AB395B">
            <w:rPr>
              <w:noProof/>
              <w:webHidden/>
            </w:rPr>
          </w:r>
          <w:r w:rsidR="00AB395B">
            <w:rPr>
              <w:noProof/>
              <w:webHidden/>
            </w:rPr>
            <w:fldChar w:fldCharType="separate"/>
          </w:r>
          <w:r w:rsidR="00267C17">
            <w:rPr>
              <w:noProof/>
              <w:webHidden/>
            </w:rPr>
            <w:t>9</w:t>
          </w:r>
          <w:r w:rsidR="00AB395B">
            <w:rPr>
              <w:noProof/>
              <w:webHidden/>
            </w:rPr>
            <w:fldChar w:fldCharType="end"/>
          </w:r>
          <w:r>
            <w:rPr>
              <w:noProof/>
            </w:rPr>
            <w:fldChar w:fldCharType="end"/>
          </w:r>
        </w:p>
        <w:p w14:paraId="64E10391" w14:textId="47F22A72" w:rsidR="00AB395B" w:rsidRDefault="001545D9">
          <w:pPr>
            <w:pStyle w:val="TOC2"/>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"_Toc54203258" </w:instrText>
          </w:r>
          <w:ins w:id="17" w:author="Edward Duchnowski" w:date="2020-11-09T11:23:00Z">
            <w:r w:rsidR="00267C17">
              <w:rPr>
                <w:noProof/>
              </w:rPr>
            </w:r>
          </w:ins>
          <w:r>
            <w:rPr>
              <w:noProof/>
            </w:rPr>
            <w:fldChar w:fldCharType="separate"/>
          </w:r>
          <w:r w:rsidR="00AB395B" w:rsidRPr="005012F0">
            <w:rPr>
              <w:rStyle w:val="Hyperlink"/>
              <w:noProof/>
            </w:rPr>
            <w:t>Theory</w:t>
          </w:r>
          <w:r w:rsidR="00AB395B">
            <w:rPr>
              <w:noProof/>
              <w:webHidden/>
            </w:rPr>
            <w:tab/>
          </w:r>
          <w:r w:rsidR="00AB395B">
            <w:rPr>
              <w:noProof/>
              <w:webHidden/>
            </w:rPr>
            <w:fldChar w:fldCharType="begin"/>
          </w:r>
          <w:r w:rsidR="00AB395B">
            <w:rPr>
              <w:noProof/>
              <w:webHidden/>
            </w:rPr>
            <w:instrText xml:space="preserve"> PAGEREF _Toc54203258 \h </w:instrText>
          </w:r>
          <w:r w:rsidR="00AB395B">
            <w:rPr>
              <w:noProof/>
              <w:webHidden/>
            </w:rPr>
          </w:r>
          <w:r w:rsidR="00AB395B">
            <w:rPr>
              <w:noProof/>
              <w:webHidden/>
            </w:rPr>
            <w:fldChar w:fldCharType="separate"/>
          </w:r>
          <w:r w:rsidR="00267C17">
            <w:rPr>
              <w:noProof/>
              <w:webHidden/>
            </w:rPr>
            <w:t>10</w:t>
          </w:r>
          <w:r w:rsidR="00AB395B">
            <w:rPr>
              <w:noProof/>
              <w:webHidden/>
            </w:rPr>
            <w:fldChar w:fldCharType="end"/>
          </w:r>
          <w:r>
            <w:rPr>
              <w:noProof/>
            </w:rPr>
            <w:fldChar w:fldCharType="end"/>
          </w:r>
        </w:p>
        <w:p w14:paraId="2752CC8F" w14:textId="4B000767"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"_Toc54203259" </w:instrText>
          </w:r>
          <w:ins w:id="18" w:author="Edward Duchnowski" w:date="2020-11-09T11:23:00Z">
            <w:r w:rsidR="00267C17">
              <w:rPr>
                <w:noProof/>
              </w:rPr>
            </w:r>
          </w:ins>
          <w:r>
            <w:rPr>
              <w:noProof/>
            </w:rPr>
            <w:fldChar w:fldCharType="separate"/>
          </w:r>
          <w:r w:rsidR="00AB395B" w:rsidRPr="005012F0">
            <w:rPr>
              <w:rStyle w:val="Hyperlink"/>
              <w:noProof/>
            </w:rPr>
            <w:t>Neutron Interactions</w:t>
          </w:r>
          <w:r w:rsidR="00AB395B">
            <w:rPr>
              <w:noProof/>
              <w:webHidden/>
            </w:rPr>
            <w:tab/>
          </w:r>
          <w:r w:rsidR="00AB395B">
            <w:rPr>
              <w:noProof/>
              <w:webHidden/>
            </w:rPr>
            <w:fldChar w:fldCharType="begin"/>
          </w:r>
          <w:r w:rsidR="00AB395B">
            <w:rPr>
              <w:noProof/>
              <w:webHidden/>
            </w:rPr>
            <w:instrText xml:space="preserve"> PAGEREF _Toc54203259 \h </w:instrText>
          </w:r>
          <w:r w:rsidR="00AB395B">
            <w:rPr>
              <w:noProof/>
              <w:webHidden/>
            </w:rPr>
          </w:r>
          <w:r w:rsidR="00AB395B">
            <w:rPr>
              <w:noProof/>
              <w:webHidden/>
            </w:rPr>
            <w:fldChar w:fldCharType="separate"/>
          </w:r>
          <w:r w:rsidR="00267C17">
            <w:rPr>
              <w:noProof/>
              <w:webHidden/>
            </w:rPr>
            <w:t>10</w:t>
          </w:r>
          <w:r w:rsidR="00AB395B">
            <w:rPr>
              <w:noProof/>
              <w:webHidden/>
            </w:rPr>
            <w:fldChar w:fldCharType="end"/>
          </w:r>
          <w:r>
            <w:rPr>
              <w:noProof/>
            </w:rPr>
            <w:fldChar w:fldCharType="end"/>
          </w:r>
        </w:p>
        <w:p w14:paraId="2E7E5F98" w14:textId="6F88455C"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"_Toc54203260" </w:instrText>
          </w:r>
          <w:ins w:id="19" w:author="Edward Duchnowski" w:date="2020-11-09T11:23:00Z">
            <w:r w:rsidR="00267C17">
              <w:rPr>
                <w:noProof/>
              </w:rPr>
            </w:r>
          </w:ins>
          <w:r>
            <w:rPr>
              <w:noProof/>
            </w:rPr>
            <w:fldChar w:fldCharType="separate"/>
          </w:r>
          <w:r w:rsidR="00AB395B" w:rsidRPr="005012F0">
            <w:rPr>
              <w:rStyle w:val="Hyperlink"/>
              <w:noProof/>
            </w:rPr>
            <w:t>Thermophysical Properties</w:t>
          </w:r>
          <w:r w:rsidR="00AB395B">
            <w:rPr>
              <w:noProof/>
              <w:webHidden/>
            </w:rPr>
            <w:tab/>
          </w:r>
          <w:r w:rsidR="00AB395B">
            <w:rPr>
              <w:noProof/>
              <w:webHidden/>
            </w:rPr>
            <w:fldChar w:fldCharType="begin"/>
          </w:r>
          <w:r w:rsidR="00AB395B">
            <w:rPr>
              <w:noProof/>
              <w:webHidden/>
            </w:rPr>
            <w:instrText xml:space="preserve"> PAGEREF _Toc54203260 \h </w:instrText>
          </w:r>
          <w:r w:rsidR="00AB395B">
            <w:rPr>
              <w:noProof/>
              <w:webHidden/>
            </w:rPr>
          </w:r>
          <w:r w:rsidR="00AB395B">
            <w:rPr>
              <w:noProof/>
              <w:webHidden/>
            </w:rPr>
            <w:fldChar w:fldCharType="separate"/>
          </w:r>
          <w:r w:rsidR="00267C17">
            <w:rPr>
              <w:noProof/>
              <w:webHidden/>
            </w:rPr>
            <w:t>11</w:t>
          </w:r>
          <w:r w:rsidR="00AB395B">
            <w:rPr>
              <w:noProof/>
              <w:webHidden/>
            </w:rPr>
            <w:fldChar w:fldCharType="end"/>
          </w:r>
          <w:r>
            <w:rPr>
              <w:noProof/>
            </w:rPr>
            <w:fldChar w:fldCharType="end"/>
          </w:r>
        </w:p>
        <w:p w14:paraId="4126154C" w14:textId="15462238" w:rsidR="00AB395B" w:rsidRDefault="001545D9">
          <w:pPr>
            <w:pStyle w:val="TOC1"/>
            <w:rPr>
              <w:rFonts w:asciiTheme="minorHAnsi" w:eastAsiaTheme="minorEastAsia" w:hAnsiTheme="minorHAnsi" w:cstheme="minorBidi"/>
              <w:noProof/>
            </w:rPr>
          </w:pPr>
          <w:r>
            <w:rPr>
              <w:noProof/>
            </w:rPr>
            <w:fldChar w:fldCharType="begin"/>
          </w:r>
          <w:r>
            <w:rPr>
              <w:noProof/>
            </w:rPr>
            <w:instrText xml:space="preserve"> HYPERLINK \l "_Toc54203261" </w:instrText>
          </w:r>
          <w:ins w:id="20" w:author="Edward Duchnowski" w:date="2020-11-09T11:23:00Z">
            <w:r w:rsidR="00267C17">
              <w:rPr>
                <w:noProof/>
              </w:rPr>
            </w:r>
          </w:ins>
          <w:r>
            <w:rPr>
              <w:noProof/>
            </w:rPr>
            <w:fldChar w:fldCharType="separate"/>
          </w:r>
          <w:r w:rsidR="00AB395B" w:rsidRPr="005012F0">
            <w:rPr>
              <w:rStyle w:val="Hyperlink"/>
              <w:noProof/>
            </w:rPr>
            <w:t>Chapter Three Neutronics performance</w:t>
          </w:r>
          <w:r w:rsidR="00AB395B">
            <w:rPr>
              <w:noProof/>
              <w:webHidden/>
            </w:rPr>
            <w:tab/>
          </w:r>
          <w:r w:rsidR="00AB395B">
            <w:rPr>
              <w:noProof/>
              <w:webHidden/>
            </w:rPr>
            <w:fldChar w:fldCharType="begin"/>
          </w:r>
          <w:r w:rsidR="00AB395B">
            <w:rPr>
              <w:noProof/>
              <w:webHidden/>
            </w:rPr>
            <w:instrText xml:space="preserve"> PAGEREF _Toc54203261 \h </w:instrText>
          </w:r>
          <w:r w:rsidR="00AB395B">
            <w:rPr>
              <w:noProof/>
              <w:webHidden/>
            </w:rPr>
          </w:r>
          <w:r w:rsidR="00AB395B">
            <w:rPr>
              <w:noProof/>
              <w:webHidden/>
            </w:rPr>
            <w:fldChar w:fldCharType="separate"/>
          </w:r>
          <w:ins w:id="21" w:author="Edward Duchnowski" w:date="2020-11-09T11:23:00Z">
            <w:r w:rsidR="00267C17">
              <w:rPr>
                <w:noProof/>
                <w:webHidden/>
              </w:rPr>
              <w:t>13</w:t>
            </w:r>
          </w:ins>
          <w:del w:id="22" w:author="Edward Duchnowski" w:date="2020-11-09T11:23:00Z">
            <w:r w:rsidR="00AB395B" w:rsidDel="00267C17">
              <w:rPr>
                <w:noProof/>
                <w:webHidden/>
              </w:rPr>
              <w:delText>12</w:delText>
            </w:r>
          </w:del>
          <w:r w:rsidR="00AB395B">
            <w:rPr>
              <w:noProof/>
              <w:webHidden/>
            </w:rPr>
            <w:fldChar w:fldCharType="end"/>
          </w:r>
          <w:r>
            <w:rPr>
              <w:noProof/>
            </w:rPr>
            <w:fldChar w:fldCharType="end"/>
          </w:r>
        </w:p>
        <w:p w14:paraId="6D0BDE99" w14:textId="6BD1FDD0"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"_Toc54203262" </w:instrText>
          </w:r>
          <w:ins w:id="23" w:author="Edward Duchnowski" w:date="2020-11-09T11:23:00Z">
            <w:r w:rsidR="00267C17">
              <w:rPr>
                <w:noProof/>
              </w:rPr>
            </w:r>
          </w:ins>
          <w:r>
            <w:rPr>
              <w:noProof/>
            </w:rPr>
            <w:fldChar w:fldCharType="separate"/>
          </w:r>
          <w:r w:rsidR="00AB395B" w:rsidRPr="005012F0">
            <w:rPr>
              <w:rStyle w:val="Hyperlink"/>
              <w:noProof/>
            </w:rPr>
            <w:t>Discloser</w:t>
          </w:r>
          <w:r w:rsidR="00AB395B">
            <w:rPr>
              <w:noProof/>
              <w:webHidden/>
            </w:rPr>
            <w:tab/>
          </w:r>
          <w:r w:rsidR="00AB395B">
            <w:rPr>
              <w:noProof/>
              <w:webHidden/>
            </w:rPr>
            <w:fldChar w:fldCharType="begin"/>
          </w:r>
          <w:r w:rsidR="00AB395B">
            <w:rPr>
              <w:noProof/>
              <w:webHidden/>
            </w:rPr>
            <w:instrText xml:space="preserve"> PAGEREF _Toc54203262 \h </w:instrText>
          </w:r>
          <w:r w:rsidR="00AB395B">
            <w:rPr>
              <w:noProof/>
              <w:webHidden/>
            </w:rPr>
          </w:r>
          <w:r w:rsidR="00AB395B">
            <w:rPr>
              <w:noProof/>
              <w:webHidden/>
            </w:rPr>
            <w:fldChar w:fldCharType="separate"/>
          </w:r>
          <w:ins w:id="24" w:author="Edward Duchnowski" w:date="2020-11-09T11:23:00Z">
            <w:r w:rsidR="00267C17">
              <w:rPr>
                <w:noProof/>
                <w:webHidden/>
              </w:rPr>
              <w:t>13</w:t>
            </w:r>
          </w:ins>
          <w:del w:id="25" w:author="Edward Duchnowski" w:date="2020-11-09T11:23:00Z">
            <w:r w:rsidR="00AB395B" w:rsidDel="00267C17">
              <w:rPr>
                <w:noProof/>
                <w:webHidden/>
              </w:rPr>
              <w:delText>12</w:delText>
            </w:r>
          </w:del>
          <w:r w:rsidR="00AB395B">
            <w:rPr>
              <w:noProof/>
              <w:webHidden/>
            </w:rPr>
            <w:fldChar w:fldCharType="end"/>
          </w:r>
          <w:r>
            <w:rPr>
              <w:noProof/>
            </w:rPr>
            <w:fldChar w:fldCharType="end"/>
          </w:r>
        </w:p>
        <w:p w14:paraId="7B677330" w14:textId="3BFB22A9" w:rsidR="00AB395B" w:rsidRDefault="001545D9">
          <w:pPr>
            <w:pStyle w:val="TOC2"/>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"_Toc54203263" </w:instrText>
          </w:r>
          <w:ins w:id="26" w:author="Edward Duchnowski" w:date="2020-11-09T11:23:00Z">
            <w:r w:rsidR="00267C17">
              <w:rPr>
                <w:noProof/>
              </w:rPr>
            </w:r>
          </w:ins>
          <w:r>
            <w:rPr>
              <w:noProof/>
            </w:rPr>
            <w:fldChar w:fldCharType="separate"/>
          </w:r>
          <w:r w:rsidR="00AB395B" w:rsidRPr="005012F0">
            <w:rPr>
              <w:rStyle w:val="Hyperlink"/>
              <w:noProof/>
            </w:rPr>
            <w:t>Infinite Assembly Neutronics Evaluation</w:t>
          </w:r>
          <w:r w:rsidR="00AB395B">
            <w:rPr>
              <w:noProof/>
              <w:webHidden/>
            </w:rPr>
            <w:tab/>
          </w:r>
          <w:r w:rsidR="00AB395B">
            <w:rPr>
              <w:noProof/>
              <w:webHidden/>
            </w:rPr>
            <w:fldChar w:fldCharType="begin"/>
          </w:r>
          <w:r w:rsidR="00AB395B">
            <w:rPr>
              <w:noProof/>
              <w:webHidden/>
            </w:rPr>
            <w:instrText xml:space="preserve"> PAGEREF _Toc54203263 \h </w:instrText>
          </w:r>
          <w:r w:rsidR="00AB395B">
            <w:rPr>
              <w:noProof/>
              <w:webHidden/>
            </w:rPr>
          </w:r>
          <w:r w:rsidR="00AB395B">
            <w:rPr>
              <w:noProof/>
              <w:webHidden/>
            </w:rPr>
            <w:fldChar w:fldCharType="separate"/>
          </w:r>
          <w:r w:rsidR="00267C17">
            <w:rPr>
              <w:noProof/>
              <w:webHidden/>
            </w:rPr>
            <w:t>15</w:t>
          </w:r>
          <w:r w:rsidR="00AB395B">
            <w:rPr>
              <w:noProof/>
              <w:webHidden/>
            </w:rPr>
            <w:fldChar w:fldCharType="end"/>
          </w:r>
          <w:r>
            <w:rPr>
              <w:noProof/>
            </w:rPr>
            <w:fldChar w:fldCharType="end"/>
          </w:r>
        </w:p>
        <w:p w14:paraId="4ABAEFF3" w14:textId="67243ECD"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"_Toc54203264" </w:instrText>
          </w:r>
          <w:ins w:id="27" w:author="Edward Duchnowski" w:date="2020-11-09T11:23:00Z">
            <w:r w:rsidR="00267C17">
              <w:rPr>
                <w:noProof/>
              </w:rPr>
            </w:r>
          </w:ins>
          <w:r>
            <w:rPr>
              <w:noProof/>
            </w:rPr>
            <w:fldChar w:fldCharType="separate"/>
          </w:r>
          <w:r w:rsidR="00AB395B" w:rsidRPr="005012F0">
            <w:rPr>
              <w:rStyle w:val="Hyperlink"/>
              <w:noProof/>
            </w:rPr>
            <w:t>Neutronics and Fuel Cycle Performance</w:t>
          </w:r>
          <w:r w:rsidR="00AB395B">
            <w:rPr>
              <w:noProof/>
              <w:webHidden/>
            </w:rPr>
            <w:tab/>
          </w:r>
          <w:r w:rsidR="00AB395B">
            <w:rPr>
              <w:noProof/>
              <w:webHidden/>
            </w:rPr>
            <w:fldChar w:fldCharType="begin"/>
          </w:r>
          <w:r w:rsidR="00AB395B">
            <w:rPr>
              <w:noProof/>
              <w:webHidden/>
            </w:rPr>
            <w:instrText xml:space="preserve"> PAGEREF _Toc54203264 \h </w:instrText>
          </w:r>
          <w:r w:rsidR="00AB395B">
            <w:rPr>
              <w:noProof/>
              <w:webHidden/>
            </w:rPr>
          </w:r>
          <w:r w:rsidR="00AB395B">
            <w:rPr>
              <w:noProof/>
              <w:webHidden/>
            </w:rPr>
            <w:fldChar w:fldCharType="separate"/>
          </w:r>
          <w:r w:rsidR="00267C17">
            <w:rPr>
              <w:noProof/>
              <w:webHidden/>
            </w:rPr>
            <w:t>15</w:t>
          </w:r>
          <w:r w:rsidR="00AB395B">
            <w:rPr>
              <w:noProof/>
              <w:webHidden/>
            </w:rPr>
            <w:fldChar w:fldCharType="end"/>
          </w:r>
          <w:r>
            <w:rPr>
              <w:noProof/>
            </w:rPr>
            <w:fldChar w:fldCharType="end"/>
          </w:r>
        </w:p>
        <w:p w14:paraId="00940C55" w14:textId="736B5E26"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"_Toc54203265" </w:instrText>
          </w:r>
          <w:ins w:id="28" w:author="Edward Duchnowski" w:date="2020-11-09T11:23:00Z">
            <w:r w:rsidR="00267C17">
              <w:rPr>
                <w:noProof/>
              </w:rPr>
            </w:r>
          </w:ins>
          <w:r>
            <w:rPr>
              <w:noProof/>
            </w:rPr>
            <w:fldChar w:fldCharType="separate"/>
          </w:r>
          <w:r w:rsidR="00AB395B" w:rsidRPr="005012F0">
            <w:rPr>
              <w:rStyle w:val="Hyperlink"/>
              <w:noProof/>
            </w:rPr>
            <w:t>Reactivity Coefficients</w:t>
          </w:r>
          <w:r w:rsidR="00AB395B">
            <w:rPr>
              <w:noProof/>
              <w:webHidden/>
            </w:rPr>
            <w:tab/>
          </w:r>
          <w:r w:rsidR="00AB395B">
            <w:rPr>
              <w:noProof/>
              <w:webHidden/>
            </w:rPr>
            <w:fldChar w:fldCharType="begin"/>
          </w:r>
          <w:r w:rsidR="00AB395B">
            <w:rPr>
              <w:noProof/>
              <w:webHidden/>
            </w:rPr>
            <w:instrText xml:space="preserve"> PAGEREF _Toc54203265 \h </w:instrText>
          </w:r>
          <w:r w:rsidR="00AB395B">
            <w:rPr>
              <w:noProof/>
              <w:webHidden/>
            </w:rPr>
          </w:r>
          <w:r w:rsidR="00AB395B">
            <w:rPr>
              <w:noProof/>
              <w:webHidden/>
            </w:rPr>
            <w:fldChar w:fldCharType="separate"/>
          </w:r>
          <w:r w:rsidR="00267C17">
            <w:rPr>
              <w:noProof/>
              <w:webHidden/>
            </w:rPr>
            <w:t>27</w:t>
          </w:r>
          <w:r w:rsidR="00AB395B">
            <w:rPr>
              <w:noProof/>
              <w:webHidden/>
            </w:rPr>
            <w:fldChar w:fldCharType="end"/>
          </w:r>
          <w:r>
            <w:rPr>
              <w:noProof/>
            </w:rPr>
            <w:fldChar w:fldCharType="end"/>
          </w:r>
        </w:p>
        <w:p w14:paraId="4AA9BE31" w14:textId="3BCBA3EC"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"_Toc54203266" </w:instrText>
          </w:r>
          <w:ins w:id="29" w:author="Edward Duchnowski" w:date="2020-11-09T11:23:00Z">
            <w:r w:rsidR="00267C17">
              <w:rPr>
                <w:noProof/>
              </w:rPr>
            </w:r>
          </w:ins>
          <w:r>
            <w:rPr>
              <w:noProof/>
            </w:rPr>
            <w:fldChar w:fldCharType="separate"/>
          </w:r>
          <w:r w:rsidR="00AB395B" w:rsidRPr="005012F0">
            <w:rPr>
              <w:rStyle w:val="Hyperlink"/>
              <w:noProof/>
            </w:rPr>
            <w:t>Scoping Fuel cycle cost Analysis</w:t>
          </w:r>
          <w:r w:rsidR="00AB395B">
            <w:rPr>
              <w:noProof/>
              <w:webHidden/>
            </w:rPr>
            <w:tab/>
          </w:r>
          <w:r w:rsidR="00AB395B">
            <w:rPr>
              <w:noProof/>
              <w:webHidden/>
            </w:rPr>
            <w:fldChar w:fldCharType="begin"/>
          </w:r>
          <w:r w:rsidR="00AB395B">
            <w:rPr>
              <w:noProof/>
              <w:webHidden/>
            </w:rPr>
            <w:instrText xml:space="preserve"> PAGEREF _Toc54203266 \h </w:instrText>
          </w:r>
          <w:r w:rsidR="00AB395B">
            <w:rPr>
              <w:noProof/>
              <w:webHidden/>
            </w:rPr>
          </w:r>
          <w:r w:rsidR="00AB395B">
            <w:rPr>
              <w:noProof/>
              <w:webHidden/>
            </w:rPr>
            <w:fldChar w:fldCharType="separate"/>
          </w:r>
          <w:ins w:id="30" w:author="Edward Duchnowski" w:date="2020-11-09T11:23:00Z">
            <w:r w:rsidR="00267C17">
              <w:rPr>
                <w:noProof/>
                <w:webHidden/>
              </w:rPr>
              <w:t>30</w:t>
            </w:r>
          </w:ins>
          <w:del w:id="31" w:author="Edward Duchnowski" w:date="2020-11-09T11:23:00Z">
            <w:r w:rsidR="00AB395B" w:rsidDel="00267C17">
              <w:rPr>
                <w:noProof/>
                <w:webHidden/>
              </w:rPr>
              <w:delText>29</w:delText>
            </w:r>
          </w:del>
          <w:r w:rsidR="00AB395B">
            <w:rPr>
              <w:noProof/>
              <w:webHidden/>
            </w:rPr>
            <w:fldChar w:fldCharType="end"/>
          </w:r>
          <w:r>
            <w:rPr>
              <w:noProof/>
            </w:rPr>
            <w:fldChar w:fldCharType="end"/>
          </w:r>
        </w:p>
        <w:p w14:paraId="6CF2492C" w14:textId="0D04B851"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"_Toc54203267" </w:instrText>
          </w:r>
          <w:ins w:id="32" w:author="Edward Duchnowski" w:date="2020-11-09T11:23:00Z">
            <w:r w:rsidR="00267C17">
              <w:rPr>
                <w:noProof/>
              </w:rPr>
            </w:r>
          </w:ins>
          <w:r>
            <w:rPr>
              <w:noProof/>
            </w:rPr>
            <w:fldChar w:fldCharType="separate"/>
          </w:r>
          <w:r w:rsidR="00AB395B" w:rsidRPr="005012F0">
            <w:rPr>
              <w:rStyle w:val="Hyperlink"/>
              <w:noProof/>
            </w:rPr>
            <w:t>Radioactivity Calculations</w:t>
          </w:r>
          <w:r w:rsidR="00AB395B">
            <w:rPr>
              <w:noProof/>
              <w:webHidden/>
            </w:rPr>
            <w:tab/>
          </w:r>
          <w:r w:rsidR="00AB395B">
            <w:rPr>
              <w:noProof/>
              <w:webHidden/>
            </w:rPr>
            <w:fldChar w:fldCharType="begin"/>
          </w:r>
          <w:r w:rsidR="00AB395B">
            <w:rPr>
              <w:noProof/>
              <w:webHidden/>
            </w:rPr>
            <w:instrText xml:space="preserve"> PAGEREF _Toc54203267 \h </w:instrText>
          </w:r>
          <w:r w:rsidR="00AB395B">
            <w:rPr>
              <w:noProof/>
              <w:webHidden/>
            </w:rPr>
          </w:r>
          <w:r w:rsidR="00AB395B">
            <w:rPr>
              <w:noProof/>
              <w:webHidden/>
            </w:rPr>
            <w:fldChar w:fldCharType="separate"/>
          </w:r>
          <w:ins w:id="33" w:author="Edward Duchnowski" w:date="2020-11-09T11:23:00Z">
            <w:r w:rsidR="00267C17">
              <w:rPr>
                <w:noProof/>
                <w:webHidden/>
              </w:rPr>
              <w:t>34</w:t>
            </w:r>
          </w:ins>
          <w:del w:id="34" w:author="Edward Duchnowski" w:date="2020-11-09T11:23:00Z">
            <w:r w:rsidR="00AB395B" w:rsidDel="00267C17">
              <w:rPr>
                <w:noProof/>
                <w:webHidden/>
              </w:rPr>
              <w:delText>33</w:delText>
            </w:r>
          </w:del>
          <w:r w:rsidR="00AB395B">
            <w:rPr>
              <w:noProof/>
              <w:webHidden/>
            </w:rPr>
            <w:fldChar w:fldCharType="end"/>
          </w:r>
          <w:r>
            <w:rPr>
              <w:noProof/>
            </w:rPr>
            <w:fldChar w:fldCharType="end"/>
          </w:r>
        </w:p>
        <w:p w14:paraId="25EE0D74" w14:textId="1FFE6029"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"_Toc54203268" </w:instrText>
          </w:r>
          <w:ins w:id="35" w:author="Edward Duchnowski" w:date="2020-11-09T11:23:00Z">
            <w:r w:rsidR="00267C17">
              <w:rPr>
                <w:noProof/>
              </w:rPr>
            </w:r>
          </w:ins>
          <w:r>
            <w:rPr>
              <w:noProof/>
            </w:rPr>
            <w:fldChar w:fldCharType="separate"/>
          </w:r>
          <w:r w:rsidR="00AB395B" w:rsidRPr="005012F0">
            <w:rPr>
              <w:rStyle w:val="Hyperlink"/>
              <w:noProof/>
            </w:rPr>
            <w:t>Environmental Impact</w:t>
          </w:r>
          <w:r w:rsidR="00AB395B">
            <w:rPr>
              <w:noProof/>
              <w:webHidden/>
            </w:rPr>
            <w:tab/>
          </w:r>
          <w:r w:rsidR="00AB395B">
            <w:rPr>
              <w:noProof/>
              <w:webHidden/>
            </w:rPr>
            <w:fldChar w:fldCharType="begin"/>
          </w:r>
          <w:r w:rsidR="00AB395B">
            <w:rPr>
              <w:noProof/>
              <w:webHidden/>
            </w:rPr>
            <w:instrText xml:space="preserve"> PAGEREF _Toc54203268 \h </w:instrText>
          </w:r>
          <w:r w:rsidR="00AB395B">
            <w:rPr>
              <w:noProof/>
              <w:webHidden/>
            </w:rPr>
          </w:r>
          <w:r w:rsidR="00AB395B">
            <w:rPr>
              <w:noProof/>
              <w:webHidden/>
            </w:rPr>
            <w:fldChar w:fldCharType="separate"/>
          </w:r>
          <w:ins w:id="36" w:author="Edward Duchnowski" w:date="2020-11-09T11:23:00Z">
            <w:r w:rsidR="00267C17">
              <w:rPr>
                <w:noProof/>
                <w:webHidden/>
              </w:rPr>
              <w:t>43</w:t>
            </w:r>
          </w:ins>
          <w:del w:id="37" w:author="Edward Duchnowski" w:date="2020-11-09T11:23:00Z">
            <w:r w:rsidR="00AB395B" w:rsidDel="00267C17">
              <w:rPr>
                <w:noProof/>
                <w:webHidden/>
              </w:rPr>
              <w:delText>38</w:delText>
            </w:r>
          </w:del>
          <w:r w:rsidR="00AB395B">
            <w:rPr>
              <w:noProof/>
              <w:webHidden/>
            </w:rPr>
            <w:fldChar w:fldCharType="end"/>
          </w:r>
          <w:r>
            <w:rPr>
              <w:noProof/>
            </w:rPr>
            <w:fldChar w:fldCharType="end"/>
          </w:r>
        </w:p>
        <w:p w14:paraId="3886E758" w14:textId="4B5A46A1" w:rsidR="00AB395B" w:rsidRDefault="001545D9">
          <w:pPr>
            <w:pStyle w:val="TOC2"/>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"_Toc54203269" </w:instrText>
          </w:r>
          <w:ins w:id="38" w:author="Edward Duchnowski" w:date="2020-11-09T11:23:00Z">
            <w:r w:rsidR="00267C17">
              <w:rPr>
                <w:noProof/>
              </w:rPr>
            </w:r>
          </w:ins>
          <w:r>
            <w:rPr>
              <w:noProof/>
            </w:rPr>
            <w:fldChar w:fldCharType="separate"/>
          </w:r>
          <w:r w:rsidR="00AB395B" w:rsidRPr="005012F0">
            <w:rPr>
              <w:rStyle w:val="Hyperlink"/>
              <w:noProof/>
            </w:rPr>
            <w:t>2D Core Neutronics Evaluation</w:t>
          </w:r>
          <w:r w:rsidR="00AB395B">
            <w:rPr>
              <w:noProof/>
              <w:webHidden/>
            </w:rPr>
            <w:tab/>
          </w:r>
          <w:r w:rsidR="00AB395B">
            <w:rPr>
              <w:noProof/>
              <w:webHidden/>
            </w:rPr>
            <w:fldChar w:fldCharType="begin"/>
          </w:r>
          <w:r w:rsidR="00AB395B">
            <w:rPr>
              <w:noProof/>
              <w:webHidden/>
            </w:rPr>
            <w:instrText xml:space="preserve"> PAGEREF _Toc54203269 \h </w:instrText>
          </w:r>
          <w:r w:rsidR="00AB395B">
            <w:rPr>
              <w:noProof/>
              <w:webHidden/>
            </w:rPr>
          </w:r>
          <w:r w:rsidR="00AB395B">
            <w:rPr>
              <w:noProof/>
              <w:webHidden/>
            </w:rPr>
            <w:fldChar w:fldCharType="separate"/>
          </w:r>
          <w:ins w:id="39" w:author="Edward Duchnowski" w:date="2020-11-09T11:23:00Z">
            <w:r w:rsidR="00267C17">
              <w:rPr>
                <w:noProof/>
                <w:webHidden/>
              </w:rPr>
              <w:t>45</w:t>
            </w:r>
          </w:ins>
          <w:del w:id="40" w:author="Edward Duchnowski" w:date="2020-11-09T11:23:00Z">
            <w:r w:rsidR="00AB395B" w:rsidDel="00267C17">
              <w:rPr>
                <w:noProof/>
                <w:webHidden/>
              </w:rPr>
              <w:delText>41</w:delText>
            </w:r>
          </w:del>
          <w:r w:rsidR="00AB395B">
            <w:rPr>
              <w:noProof/>
              <w:webHidden/>
            </w:rPr>
            <w:fldChar w:fldCharType="end"/>
          </w:r>
          <w:r>
            <w:rPr>
              <w:noProof/>
            </w:rPr>
            <w:fldChar w:fldCharType="end"/>
          </w:r>
        </w:p>
        <w:p w14:paraId="2A65EA65" w14:textId="7CF13EAB"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"_Toc54203270" </w:instrText>
          </w:r>
          <w:ins w:id="41" w:author="Edward Duchnowski" w:date="2020-11-09T11:23:00Z">
            <w:r w:rsidR="00267C17">
              <w:rPr>
                <w:noProof/>
              </w:rPr>
            </w:r>
          </w:ins>
          <w:r>
            <w:rPr>
              <w:noProof/>
            </w:rPr>
            <w:fldChar w:fldCharType="separate"/>
          </w:r>
          <w:r w:rsidR="00AB395B" w:rsidRPr="005012F0">
            <w:rPr>
              <w:rStyle w:val="Hyperlink"/>
              <w:noProof/>
            </w:rPr>
            <w:t>GA mHTGR-350 Configuration</w:t>
          </w:r>
          <w:r w:rsidR="00AB395B">
            <w:rPr>
              <w:noProof/>
              <w:webHidden/>
            </w:rPr>
            <w:tab/>
          </w:r>
          <w:r w:rsidR="00AB395B">
            <w:rPr>
              <w:noProof/>
              <w:webHidden/>
            </w:rPr>
            <w:fldChar w:fldCharType="begin"/>
          </w:r>
          <w:r w:rsidR="00AB395B">
            <w:rPr>
              <w:noProof/>
              <w:webHidden/>
            </w:rPr>
            <w:instrText xml:space="preserve"> PAGEREF _Toc54203270 \h </w:instrText>
          </w:r>
          <w:r w:rsidR="00AB395B">
            <w:rPr>
              <w:noProof/>
              <w:webHidden/>
            </w:rPr>
          </w:r>
          <w:r w:rsidR="00AB395B">
            <w:rPr>
              <w:noProof/>
              <w:webHidden/>
            </w:rPr>
            <w:fldChar w:fldCharType="separate"/>
          </w:r>
          <w:ins w:id="42" w:author="Edward Duchnowski" w:date="2020-11-09T11:23:00Z">
            <w:r w:rsidR="00267C17">
              <w:rPr>
                <w:noProof/>
                <w:webHidden/>
              </w:rPr>
              <w:t>45</w:t>
            </w:r>
          </w:ins>
          <w:del w:id="43" w:author="Edward Duchnowski" w:date="2020-11-09T11:23:00Z">
            <w:r w:rsidR="00AB395B" w:rsidDel="00267C17">
              <w:rPr>
                <w:noProof/>
                <w:webHidden/>
              </w:rPr>
              <w:delText>41</w:delText>
            </w:r>
          </w:del>
          <w:r w:rsidR="00AB395B">
            <w:rPr>
              <w:noProof/>
              <w:webHidden/>
            </w:rPr>
            <w:fldChar w:fldCharType="end"/>
          </w:r>
          <w:r>
            <w:rPr>
              <w:noProof/>
            </w:rPr>
            <w:fldChar w:fldCharType="end"/>
          </w:r>
        </w:p>
        <w:p w14:paraId="22DDECD9" w14:textId="2A2DCE9C"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"_Toc54203271" </w:instrText>
          </w:r>
          <w:ins w:id="44" w:author="Edward Duchnowski" w:date="2020-11-09T11:23:00Z">
            <w:r w:rsidR="00267C17">
              <w:rPr>
                <w:noProof/>
              </w:rPr>
            </w:r>
          </w:ins>
          <w:r>
            <w:rPr>
              <w:noProof/>
            </w:rPr>
            <w:fldChar w:fldCharType="separate"/>
          </w:r>
          <w:r w:rsidR="00AB395B" w:rsidRPr="005012F0">
            <w:rPr>
              <w:rStyle w:val="Hyperlink"/>
              <w:noProof/>
            </w:rPr>
            <w:t>Micro Design</w:t>
          </w:r>
          <w:r w:rsidR="00AB395B">
            <w:rPr>
              <w:noProof/>
              <w:webHidden/>
            </w:rPr>
            <w:tab/>
          </w:r>
          <w:r w:rsidR="00AB395B">
            <w:rPr>
              <w:noProof/>
              <w:webHidden/>
            </w:rPr>
            <w:fldChar w:fldCharType="begin"/>
          </w:r>
          <w:r w:rsidR="00AB395B">
            <w:rPr>
              <w:noProof/>
              <w:webHidden/>
            </w:rPr>
            <w:instrText xml:space="preserve"> PAGEREF _Toc54203271 \h </w:instrText>
          </w:r>
          <w:r w:rsidR="00AB395B">
            <w:rPr>
              <w:noProof/>
              <w:webHidden/>
            </w:rPr>
          </w:r>
          <w:r w:rsidR="00AB395B">
            <w:rPr>
              <w:noProof/>
              <w:webHidden/>
            </w:rPr>
            <w:fldChar w:fldCharType="separate"/>
          </w:r>
          <w:ins w:id="45" w:author="Edward Duchnowski" w:date="2020-11-09T11:23:00Z">
            <w:r w:rsidR="00267C17">
              <w:rPr>
                <w:noProof/>
                <w:webHidden/>
              </w:rPr>
              <w:t>49</w:t>
            </w:r>
          </w:ins>
          <w:del w:id="46" w:author="Edward Duchnowski" w:date="2020-11-09T11:23:00Z">
            <w:r w:rsidR="00AB395B" w:rsidDel="00267C17">
              <w:rPr>
                <w:noProof/>
                <w:webHidden/>
              </w:rPr>
              <w:delText>44</w:delText>
            </w:r>
          </w:del>
          <w:r w:rsidR="00AB395B">
            <w:rPr>
              <w:noProof/>
              <w:webHidden/>
            </w:rPr>
            <w:fldChar w:fldCharType="end"/>
          </w:r>
          <w:r>
            <w:rPr>
              <w:noProof/>
            </w:rPr>
            <w:fldChar w:fldCharType="end"/>
          </w:r>
        </w:p>
        <w:p w14:paraId="36D4179A" w14:textId="73BF5F23" w:rsidR="00AB395B" w:rsidRDefault="001545D9">
          <w:pPr>
            <w:pStyle w:val="TOC1"/>
            <w:rPr>
              <w:rFonts w:asciiTheme="minorHAnsi" w:eastAsiaTheme="minorEastAsia" w:hAnsiTheme="minorHAnsi" w:cstheme="minorBidi"/>
              <w:noProof/>
            </w:rPr>
          </w:pPr>
          <w:r>
            <w:rPr>
              <w:noProof/>
            </w:rPr>
            <w:fldChar w:fldCharType="begin"/>
          </w:r>
          <w:r>
            <w:rPr>
              <w:noProof/>
            </w:rPr>
            <w:instrText xml:space="preserve"> HYPERLINK \l "_Toc54203272" </w:instrText>
          </w:r>
          <w:ins w:id="47" w:author="Edward Duchnowski" w:date="2020-11-09T11:23:00Z">
            <w:r w:rsidR="00267C17">
              <w:rPr>
                <w:noProof/>
              </w:rPr>
            </w:r>
          </w:ins>
          <w:r>
            <w:rPr>
              <w:noProof/>
            </w:rPr>
            <w:fldChar w:fldCharType="separate"/>
          </w:r>
          <w:r w:rsidR="00AB395B" w:rsidRPr="005012F0">
            <w:rPr>
              <w:rStyle w:val="Hyperlink"/>
              <w:noProof/>
            </w:rPr>
            <w:t>Chapter Four thermal-Hydraulics Model</w:t>
          </w:r>
          <w:r w:rsidR="00AB395B">
            <w:rPr>
              <w:noProof/>
              <w:webHidden/>
            </w:rPr>
            <w:tab/>
          </w:r>
          <w:r w:rsidR="00AB395B">
            <w:rPr>
              <w:noProof/>
              <w:webHidden/>
            </w:rPr>
            <w:fldChar w:fldCharType="begin"/>
          </w:r>
          <w:r w:rsidR="00AB395B">
            <w:rPr>
              <w:noProof/>
              <w:webHidden/>
            </w:rPr>
            <w:instrText xml:space="preserve"> PAGEREF _Toc54203272 \h </w:instrText>
          </w:r>
          <w:r w:rsidR="00AB395B">
            <w:rPr>
              <w:noProof/>
              <w:webHidden/>
            </w:rPr>
          </w:r>
          <w:r w:rsidR="00AB395B">
            <w:rPr>
              <w:noProof/>
              <w:webHidden/>
            </w:rPr>
            <w:fldChar w:fldCharType="separate"/>
          </w:r>
          <w:ins w:id="48" w:author="Edward Duchnowski" w:date="2020-11-09T11:23:00Z">
            <w:r w:rsidR="00267C17">
              <w:rPr>
                <w:noProof/>
                <w:webHidden/>
              </w:rPr>
              <w:t>54</w:t>
            </w:r>
          </w:ins>
          <w:del w:id="49" w:author="Edward Duchnowski" w:date="2020-11-09T11:23:00Z">
            <w:r w:rsidR="00AB395B" w:rsidDel="00267C17">
              <w:rPr>
                <w:noProof/>
                <w:webHidden/>
              </w:rPr>
              <w:delText>49</w:delText>
            </w:r>
          </w:del>
          <w:r w:rsidR="00AB395B">
            <w:rPr>
              <w:noProof/>
              <w:webHidden/>
            </w:rPr>
            <w:fldChar w:fldCharType="end"/>
          </w:r>
          <w:r>
            <w:rPr>
              <w:noProof/>
            </w:rPr>
            <w:fldChar w:fldCharType="end"/>
          </w:r>
        </w:p>
        <w:p w14:paraId="019A2F76" w14:textId="2FD3D86E" w:rsidR="00AB395B" w:rsidRDefault="001545D9">
          <w:pPr>
            <w:pStyle w:val="TOC2"/>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"_Toc54203273" </w:instrText>
          </w:r>
          <w:ins w:id="50" w:author="Edward Duchnowski" w:date="2020-11-09T11:23:00Z">
            <w:r w:rsidR="00267C17">
              <w:rPr>
                <w:noProof/>
              </w:rPr>
            </w:r>
          </w:ins>
          <w:r>
            <w:rPr>
              <w:noProof/>
            </w:rPr>
            <w:fldChar w:fldCharType="separate"/>
          </w:r>
          <w:r w:rsidR="00AB395B" w:rsidRPr="005012F0">
            <w:rPr>
              <w:rStyle w:val="Hyperlink"/>
              <w:noProof/>
            </w:rPr>
            <w:t>Thermal-Hydraulics Performance and Accident Evaluation of GA mHTGR-350</w:t>
          </w:r>
          <w:r w:rsidR="00AB395B">
            <w:rPr>
              <w:noProof/>
              <w:webHidden/>
            </w:rPr>
            <w:tab/>
          </w:r>
          <w:r w:rsidR="00AB395B">
            <w:rPr>
              <w:noProof/>
              <w:webHidden/>
            </w:rPr>
            <w:fldChar w:fldCharType="begin"/>
          </w:r>
          <w:r w:rsidR="00AB395B">
            <w:rPr>
              <w:noProof/>
              <w:webHidden/>
            </w:rPr>
            <w:instrText xml:space="preserve"> PAGEREF _Toc54203273 \h </w:instrText>
          </w:r>
          <w:r w:rsidR="00AB395B">
            <w:rPr>
              <w:noProof/>
              <w:webHidden/>
            </w:rPr>
          </w:r>
          <w:r w:rsidR="00AB395B">
            <w:rPr>
              <w:noProof/>
              <w:webHidden/>
            </w:rPr>
            <w:fldChar w:fldCharType="separate"/>
          </w:r>
          <w:ins w:id="51" w:author="Edward Duchnowski" w:date="2020-11-09T11:23:00Z">
            <w:r w:rsidR="00267C17">
              <w:rPr>
                <w:noProof/>
                <w:webHidden/>
              </w:rPr>
              <w:t>57</w:t>
            </w:r>
          </w:ins>
          <w:del w:id="52" w:author="Edward Duchnowski" w:date="2020-11-09T11:23:00Z">
            <w:r w:rsidR="00AB395B" w:rsidDel="00267C17">
              <w:rPr>
                <w:noProof/>
                <w:webHidden/>
              </w:rPr>
              <w:delText>52</w:delText>
            </w:r>
          </w:del>
          <w:r w:rsidR="00AB395B">
            <w:rPr>
              <w:noProof/>
              <w:webHidden/>
            </w:rPr>
            <w:fldChar w:fldCharType="end"/>
          </w:r>
          <w:r>
            <w:rPr>
              <w:noProof/>
            </w:rPr>
            <w:fldChar w:fldCharType="end"/>
          </w:r>
        </w:p>
        <w:p w14:paraId="131B8468" w14:textId="685B4461"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"_Toc54203274" </w:instrText>
          </w:r>
          <w:ins w:id="53" w:author="Edward Duchnowski" w:date="2020-11-09T11:23:00Z">
            <w:r w:rsidR="00267C17">
              <w:rPr>
                <w:noProof/>
              </w:rPr>
            </w:r>
          </w:ins>
          <w:r>
            <w:rPr>
              <w:noProof/>
            </w:rPr>
            <w:fldChar w:fldCharType="separate"/>
          </w:r>
          <w:r w:rsidR="00AB395B" w:rsidRPr="005012F0">
            <w:rPr>
              <w:rStyle w:val="Hyperlink"/>
              <w:noProof/>
            </w:rPr>
            <w:t>Discloser</w:t>
          </w:r>
          <w:r w:rsidR="00AB395B">
            <w:rPr>
              <w:noProof/>
              <w:webHidden/>
            </w:rPr>
            <w:tab/>
          </w:r>
          <w:r w:rsidR="00AB395B">
            <w:rPr>
              <w:noProof/>
              <w:webHidden/>
            </w:rPr>
            <w:fldChar w:fldCharType="begin"/>
          </w:r>
          <w:r w:rsidR="00AB395B">
            <w:rPr>
              <w:noProof/>
              <w:webHidden/>
            </w:rPr>
            <w:instrText xml:space="preserve"> PAGEREF _Toc54203274 \h </w:instrText>
          </w:r>
          <w:r w:rsidR="00AB395B">
            <w:rPr>
              <w:noProof/>
              <w:webHidden/>
            </w:rPr>
          </w:r>
          <w:r w:rsidR="00AB395B">
            <w:rPr>
              <w:noProof/>
              <w:webHidden/>
            </w:rPr>
            <w:fldChar w:fldCharType="separate"/>
          </w:r>
          <w:ins w:id="54" w:author="Edward Duchnowski" w:date="2020-11-09T11:23:00Z">
            <w:r w:rsidR="00267C17">
              <w:rPr>
                <w:noProof/>
                <w:webHidden/>
              </w:rPr>
              <w:t>57</w:t>
            </w:r>
          </w:ins>
          <w:del w:id="55" w:author="Edward Duchnowski" w:date="2020-11-09T11:23:00Z">
            <w:r w:rsidR="00AB395B" w:rsidDel="00267C17">
              <w:rPr>
                <w:noProof/>
                <w:webHidden/>
              </w:rPr>
              <w:delText>52</w:delText>
            </w:r>
          </w:del>
          <w:r w:rsidR="00AB395B">
            <w:rPr>
              <w:noProof/>
              <w:webHidden/>
            </w:rPr>
            <w:fldChar w:fldCharType="end"/>
          </w:r>
          <w:r>
            <w:rPr>
              <w:noProof/>
            </w:rPr>
            <w:fldChar w:fldCharType="end"/>
          </w:r>
        </w:p>
        <w:p w14:paraId="21B348A6" w14:textId="1500C45E"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"_Toc54203275" </w:instrText>
          </w:r>
          <w:ins w:id="56" w:author="Edward Duchnowski" w:date="2020-11-09T11:23:00Z">
            <w:r w:rsidR="00267C17">
              <w:rPr>
                <w:noProof/>
              </w:rPr>
            </w:r>
          </w:ins>
          <w:r>
            <w:rPr>
              <w:noProof/>
            </w:rPr>
            <w:fldChar w:fldCharType="separate"/>
          </w:r>
          <w:r w:rsidR="00AB395B" w:rsidRPr="005012F0">
            <w:rPr>
              <w:rStyle w:val="Hyperlink"/>
              <w:noProof/>
            </w:rPr>
            <w:t>PLOFC</w:t>
          </w:r>
          <w:r w:rsidR="00AB395B">
            <w:rPr>
              <w:noProof/>
              <w:webHidden/>
            </w:rPr>
            <w:tab/>
          </w:r>
          <w:r w:rsidR="00AB395B">
            <w:rPr>
              <w:noProof/>
              <w:webHidden/>
            </w:rPr>
            <w:fldChar w:fldCharType="begin"/>
          </w:r>
          <w:r w:rsidR="00AB395B">
            <w:rPr>
              <w:noProof/>
              <w:webHidden/>
            </w:rPr>
            <w:instrText xml:space="preserve"> PAGEREF _Toc54203275 \h </w:instrText>
          </w:r>
          <w:r w:rsidR="00AB395B">
            <w:rPr>
              <w:noProof/>
              <w:webHidden/>
            </w:rPr>
          </w:r>
          <w:r w:rsidR="00AB395B">
            <w:rPr>
              <w:noProof/>
              <w:webHidden/>
            </w:rPr>
            <w:fldChar w:fldCharType="separate"/>
          </w:r>
          <w:ins w:id="57" w:author="Edward Duchnowski" w:date="2020-11-09T11:23:00Z">
            <w:r w:rsidR="00267C17">
              <w:rPr>
                <w:noProof/>
                <w:webHidden/>
              </w:rPr>
              <w:t>57</w:t>
            </w:r>
          </w:ins>
          <w:del w:id="58" w:author="Edward Duchnowski" w:date="2020-11-09T11:23:00Z">
            <w:r w:rsidR="00AB395B" w:rsidDel="00267C17">
              <w:rPr>
                <w:noProof/>
                <w:webHidden/>
              </w:rPr>
              <w:delText>52</w:delText>
            </w:r>
          </w:del>
          <w:r w:rsidR="00AB395B">
            <w:rPr>
              <w:noProof/>
              <w:webHidden/>
            </w:rPr>
            <w:fldChar w:fldCharType="end"/>
          </w:r>
          <w:r>
            <w:rPr>
              <w:noProof/>
            </w:rPr>
            <w:fldChar w:fldCharType="end"/>
          </w:r>
        </w:p>
        <w:p w14:paraId="75F6D67D" w14:textId="38B02D0A"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"_Toc54203276" </w:instrText>
          </w:r>
          <w:ins w:id="59" w:author="Edward Duchnowski" w:date="2020-11-09T11:23:00Z">
            <w:r w:rsidR="00267C17">
              <w:rPr>
                <w:noProof/>
              </w:rPr>
            </w:r>
          </w:ins>
          <w:r>
            <w:rPr>
              <w:noProof/>
            </w:rPr>
            <w:fldChar w:fldCharType="separate"/>
          </w:r>
          <w:r w:rsidR="00AB395B" w:rsidRPr="005012F0">
            <w:rPr>
              <w:rStyle w:val="Hyperlink"/>
              <w:noProof/>
            </w:rPr>
            <w:t>DLOFC</w:t>
          </w:r>
          <w:r w:rsidR="00AB395B">
            <w:rPr>
              <w:noProof/>
              <w:webHidden/>
            </w:rPr>
            <w:tab/>
          </w:r>
          <w:r w:rsidR="00AB395B">
            <w:rPr>
              <w:noProof/>
              <w:webHidden/>
            </w:rPr>
            <w:fldChar w:fldCharType="begin"/>
          </w:r>
          <w:r w:rsidR="00AB395B">
            <w:rPr>
              <w:noProof/>
              <w:webHidden/>
            </w:rPr>
            <w:instrText xml:space="preserve"> PAGEREF _Toc54203276 \h </w:instrText>
          </w:r>
          <w:r w:rsidR="00AB395B">
            <w:rPr>
              <w:noProof/>
              <w:webHidden/>
            </w:rPr>
          </w:r>
          <w:r w:rsidR="00AB395B">
            <w:rPr>
              <w:noProof/>
              <w:webHidden/>
            </w:rPr>
            <w:fldChar w:fldCharType="separate"/>
          </w:r>
          <w:ins w:id="60" w:author="Edward Duchnowski" w:date="2020-11-09T11:23:00Z">
            <w:r w:rsidR="00267C17">
              <w:rPr>
                <w:noProof/>
                <w:webHidden/>
              </w:rPr>
              <w:t>61</w:t>
            </w:r>
          </w:ins>
          <w:del w:id="61" w:author="Edward Duchnowski" w:date="2020-11-09T11:23:00Z">
            <w:r w:rsidR="00AB395B" w:rsidDel="00267C17">
              <w:rPr>
                <w:noProof/>
                <w:webHidden/>
              </w:rPr>
              <w:delText>55</w:delText>
            </w:r>
          </w:del>
          <w:r w:rsidR="00AB395B">
            <w:rPr>
              <w:noProof/>
              <w:webHidden/>
            </w:rPr>
            <w:fldChar w:fldCharType="end"/>
          </w:r>
          <w:r>
            <w:rPr>
              <w:noProof/>
            </w:rPr>
            <w:fldChar w:fldCharType="end"/>
          </w:r>
        </w:p>
        <w:p w14:paraId="198F7B3A" w14:textId="3476FBE4" w:rsidR="00AB395B" w:rsidRDefault="001545D9">
          <w:pPr>
            <w:pStyle w:val="TOC2"/>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"_Toc54203277" </w:instrText>
          </w:r>
          <w:ins w:id="62" w:author="Edward Duchnowski" w:date="2020-11-09T11:23:00Z">
            <w:r w:rsidR="00267C17">
              <w:rPr>
                <w:noProof/>
              </w:rPr>
            </w:r>
          </w:ins>
          <w:r>
            <w:rPr>
              <w:noProof/>
            </w:rPr>
            <w:fldChar w:fldCharType="separate"/>
          </w:r>
          <w:r w:rsidR="00AB395B" w:rsidRPr="005012F0">
            <w:rPr>
              <w:rStyle w:val="Hyperlink"/>
              <w:noProof/>
            </w:rPr>
            <w:t>Thermal-Hydraulics Performance and Accident Evaluation of micro Reactor Design</w:t>
          </w:r>
          <w:r w:rsidR="00AB395B">
            <w:rPr>
              <w:noProof/>
              <w:webHidden/>
            </w:rPr>
            <w:tab/>
          </w:r>
          <w:r w:rsidR="00AB395B">
            <w:rPr>
              <w:noProof/>
              <w:webHidden/>
            </w:rPr>
            <w:fldChar w:fldCharType="begin"/>
          </w:r>
          <w:r w:rsidR="00AB395B">
            <w:rPr>
              <w:noProof/>
              <w:webHidden/>
            </w:rPr>
            <w:instrText xml:space="preserve"> PAGEREF _Toc54203277 \h </w:instrText>
          </w:r>
          <w:r w:rsidR="00AB395B">
            <w:rPr>
              <w:noProof/>
              <w:webHidden/>
            </w:rPr>
          </w:r>
          <w:r w:rsidR="00AB395B">
            <w:rPr>
              <w:noProof/>
              <w:webHidden/>
            </w:rPr>
            <w:fldChar w:fldCharType="separate"/>
          </w:r>
          <w:ins w:id="63" w:author="Edward Duchnowski" w:date="2020-11-09T11:23:00Z">
            <w:r w:rsidR="00267C17">
              <w:rPr>
                <w:noProof/>
                <w:webHidden/>
              </w:rPr>
              <w:t>61</w:t>
            </w:r>
          </w:ins>
          <w:del w:id="64" w:author="Edward Duchnowski" w:date="2020-11-09T11:23:00Z">
            <w:r w:rsidR="00AB395B" w:rsidDel="00267C17">
              <w:rPr>
                <w:noProof/>
                <w:webHidden/>
              </w:rPr>
              <w:delText>55</w:delText>
            </w:r>
          </w:del>
          <w:r w:rsidR="00AB395B">
            <w:rPr>
              <w:noProof/>
              <w:webHidden/>
            </w:rPr>
            <w:fldChar w:fldCharType="end"/>
          </w:r>
          <w:r>
            <w:rPr>
              <w:noProof/>
            </w:rPr>
            <w:fldChar w:fldCharType="end"/>
          </w:r>
        </w:p>
        <w:p w14:paraId="30771B0A" w14:textId="4444F084"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"_Toc54203278" </w:instrText>
          </w:r>
          <w:ins w:id="65" w:author="Edward Duchnowski" w:date="2020-11-09T11:23:00Z">
            <w:r w:rsidR="00267C17">
              <w:rPr>
                <w:noProof/>
              </w:rPr>
            </w:r>
          </w:ins>
          <w:r>
            <w:rPr>
              <w:noProof/>
            </w:rPr>
            <w:fldChar w:fldCharType="separate"/>
          </w:r>
          <w:r w:rsidR="00AB395B" w:rsidRPr="005012F0">
            <w:rPr>
              <w:rStyle w:val="Hyperlink"/>
              <w:noProof/>
            </w:rPr>
            <w:t>Undercooling Accident</w:t>
          </w:r>
          <w:r w:rsidR="00AB395B">
            <w:rPr>
              <w:noProof/>
              <w:webHidden/>
            </w:rPr>
            <w:tab/>
          </w:r>
          <w:r w:rsidR="00AB395B">
            <w:rPr>
              <w:noProof/>
              <w:webHidden/>
            </w:rPr>
            <w:fldChar w:fldCharType="begin"/>
          </w:r>
          <w:r w:rsidR="00AB395B">
            <w:rPr>
              <w:noProof/>
              <w:webHidden/>
            </w:rPr>
            <w:instrText xml:space="preserve"> PAGEREF _Toc54203278 \h </w:instrText>
          </w:r>
          <w:r w:rsidR="00AB395B">
            <w:rPr>
              <w:noProof/>
              <w:webHidden/>
            </w:rPr>
          </w:r>
          <w:r w:rsidR="00AB395B">
            <w:rPr>
              <w:noProof/>
              <w:webHidden/>
            </w:rPr>
            <w:fldChar w:fldCharType="separate"/>
          </w:r>
          <w:ins w:id="66" w:author="Edward Duchnowski" w:date="2020-11-09T11:23:00Z">
            <w:r w:rsidR="00267C17">
              <w:rPr>
                <w:noProof/>
                <w:webHidden/>
              </w:rPr>
              <w:t>63</w:t>
            </w:r>
          </w:ins>
          <w:del w:id="67" w:author="Edward Duchnowski" w:date="2020-11-09T11:23:00Z">
            <w:r w:rsidR="00AB395B" w:rsidDel="00267C17">
              <w:rPr>
                <w:noProof/>
                <w:webHidden/>
              </w:rPr>
              <w:delText>57</w:delText>
            </w:r>
          </w:del>
          <w:r w:rsidR="00AB395B">
            <w:rPr>
              <w:noProof/>
              <w:webHidden/>
            </w:rPr>
            <w:fldChar w:fldCharType="end"/>
          </w:r>
          <w:r>
            <w:rPr>
              <w:noProof/>
            </w:rPr>
            <w:fldChar w:fldCharType="end"/>
          </w:r>
        </w:p>
        <w:p w14:paraId="64552699" w14:textId="5DE2E2EA" w:rsidR="00AB395B" w:rsidRDefault="001545D9">
          <w:pPr>
            <w:pStyle w:val="TOC3"/>
            <w:tabs>
              <w:tab w:val="right" w:leader="dot" w:pos="8630"/>
            </w:tabs>
            <w:rPr>
              <w:rFonts w:asciiTheme="minorHAnsi" w:eastAsiaTheme="minorEastAsia" w:hAnsiTheme="minorHAnsi" w:cstheme="minorBidi"/>
              <w:noProof/>
            </w:rPr>
          </w:pPr>
          <w:r>
            <w:rPr>
              <w:noProof/>
            </w:rPr>
            <w:fldChar w:fldCharType="begin"/>
          </w:r>
          <w:r>
            <w:rPr>
              <w:noProof/>
            </w:rPr>
            <w:instrText xml:space="preserve"> HYPERLINK \l "_Toc54203279" </w:instrText>
          </w:r>
          <w:ins w:id="68" w:author="Edward Duchnowski" w:date="2020-11-09T11:23:00Z">
            <w:r w:rsidR="00267C17">
              <w:rPr>
                <w:noProof/>
              </w:rPr>
            </w:r>
          </w:ins>
          <w:r>
            <w:rPr>
              <w:noProof/>
            </w:rPr>
            <w:fldChar w:fldCharType="separate"/>
          </w:r>
          <w:r w:rsidR="00AB395B" w:rsidRPr="005012F0">
            <w:rPr>
              <w:rStyle w:val="Hyperlink"/>
              <w:noProof/>
            </w:rPr>
            <w:t>Overpower Accident</w:t>
          </w:r>
          <w:r w:rsidR="00AB395B">
            <w:rPr>
              <w:noProof/>
              <w:webHidden/>
            </w:rPr>
            <w:tab/>
          </w:r>
          <w:r w:rsidR="00AB395B">
            <w:rPr>
              <w:noProof/>
              <w:webHidden/>
            </w:rPr>
            <w:fldChar w:fldCharType="begin"/>
          </w:r>
          <w:r w:rsidR="00AB395B">
            <w:rPr>
              <w:noProof/>
              <w:webHidden/>
            </w:rPr>
            <w:instrText xml:space="preserve"> PAGEREF _Toc54203279 \h </w:instrText>
          </w:r>
          <w:r w:rsidR="00AB395B">
            <w:rPr>
              <w:noProof/>
              <w:webHidden/>
            </w:rPr>
          </w:r>
          <w:r w:rsidR="00AB395B">
            <w:rPr>
              <w:noProof/>
              <w:webHidden/>
            </w:rPr>
            <w:fldChar w:fldCharType="separate"/>
          </w:r>
          <w:ins w:id="69" w:author="Edward Duchnowski" w:date="2020-11-09T11:23:00Z">
            <w:r w:rsidR="00267C17">
              <w:rPr>
                <w:noProof/>
                <w:webHidden/>
              </w:rPr>
              <w:t>64</w:t>
            </w:r>
          </w:ins>
          <w:del w:id="70" w:author="Edward Duchnowski" w:date="2020-11-09T11:23:00Z">
            <w:r w:rsidR="00AB395B" w:rsidDel="00267C17">
              <w:rPr>
                <w:noProof/>
                <w:webHidden/>
              </w:rPr>
              <w:delText>57</w:delText>
            </w:r>
          </w:del>
          <w:r w:rsidR="00AB395B">
            <w:rPr>
              <w:noProof/>
              <w:webHidden/>
            </w:rPr>
            <w:fldChar w:fldCharType="end"/>
          </w:r>
          <w:r>
            <w:rPr>
              <w:noProof/>
            </w:rPr>
            <w:fldChar w:fldCharType="end"/>
          </w:r>
        </w:p>
        <w:p w14:paraId="31B69EDD" w14:textId="72AA1853" w:rsidR="00AB395B" w:rsidRDefault="001545D9">
          <w:pPr>
            <w:pStyle w:val="TOC1"/>
            <w:rPr>
              <w:rFonts w:asciiTheme="minorHAnsi" w:eastAsiaTheme="minorEastAsia" w:hAnsiTheme="minorHAnsi" w:cstheme="minorBidi"/>
              <w:noProof/>
            </w:rPr>
          </w:pPr>
          <w:r>
            <w:rPr>
              <w:noProof/>
            </w:rPr>
            <w:fldChar w:fldCharType="begin"/>
          </w:r>
          <w:r>
            <w:rPr>
              <w:noProof/>
            </w:rPr>
            <w:instrText xml:space="preserve"> HYPERLINK \l "_Toc54203280" </w:instrText>
          </w:r>
          <w:ins w:id="71" w:author="Edward Duchnowski" w:date="2020-11-09T11:23:00Z">
            <w:r w:rsidR="00267C17">
              <w:rPr>
                <w:noProof/>
              </w:rPr>
            </w:r>
          </w:ins>
          <w:r>
            <w:rPr>
              <w:noProof/>
            </w:rPr>
            <w:fldChar w:fldCharType="separate"/>
          </w:r>
          <w:r w:rsidR="00AB395B" w:rsidRPr="005012F0">
            <w:rPr>
              <w:rStyle w:val="Hyperlink"/>
              <w:noProof/>
            </w:rPr>
            <w:t>Chapter Five Conclusions</w:t>
          </w:r>
          <w:r w:rsidR="00AB395B">
            <w:rPr>
              <w:noProof/>
              <w:webHidden/>
            </w:rPr>
            <w:tab/>
          </w:r>
          <w:r w:rsidR="00AB395B">
            <w:rPr>
              <w:noProof/>
              <w:webHidden/>
            </w:rPr>
            <w:fldChar w:fldCharType="begin"/>
          </w:r>
          <w:r w:rsidR="00AB395B">
            <w:rPr>
              <w:noProof/>
              <w:webHidden/>
            </w:rPr>
            <w:instrText xml:space="preserve"> PAGEREF _Toc54203280 \h </w:instrText>
          </w:r>
          <w:r w:rsidR="00AB395B">
            <w:rPr>
              <w:noProof/>
              <w:webHidden/>
            </w:rPr>
          </w:r>
          <w:r w:rsidR="00AB395B">
            <w:rPr>
              <w:noProof/>
              <w:webHidden/>
            </w:rPr>
            <w:fldChar w:fldCharType="separate"/>
          </w:r>
          <w:ins w:id="72" w:author="Edward Duchnowski" w:date="2020-11-09T11:23:00Z">
            <w:r w:rsidR="00267C17">
              <w:rPr>
                <w:noProof/>
                <w:webHidden/>
              </w:rPr>
              <w:t>73</w:t>
            </w:r>
          </w:ins>
          <w:del w:id="73" w:author="Edward Duchnowski" w:date="2020-11-09T11:23:00Z">
            <w:r w:rsidR="00AB395B" w:rsidDel="00267C17">
              <w:rPr>
                <w:noProof/>
                <w:webHidden/>
              </w:rPr>
              <w:delText>65</w:delText>
            </w:r>
          </w:del>
          <w:r w:rsidR="00AB395B">
            <w:rPr>
              <w:noProof/>
              <w:webHidden/>
            </w:rPr>
            <w:fldChar w:fldCharType="end"/>
          </w:r>
          <w:r>
            <w:rPr>
              <w:noProof/>
            </w:rPr>
            <w:fldChar w:fldCharType="end"/>
          </w:r>
        </w:p>
        <w:p w14:paraId="45F9519C" w14:textId="39436A96" w:rsidR="00AB395B" w:rsidRDefault="001545D9">
          <w:pPr>
            <w:pStyle w:val="TOC1"/>
            <w:rPr>
              <w:rFonts w:asciiTheme="minorHAnsi" w:eastAsiaTheme="minorEastAsia" w:hAnsiTheme="minorHAnsi" w:cstheme="minorBidi"/>
              <w:noProof/>
            </w:rPr>
          </w:pPr>
          <w:r>
            <w:rPr>
              <w:noProof/>
            </w:rPr>
            <w:fldChar w:fldCharType="begin"/>
          </w:r>
          <w:r>
            <w:rPr>
              <w:noProof/>
            </w:rPr>
            <w:instrText xml:space="preserve"> HYPERLINK \l "_Toc54203281" </w:instrText>
          </w:r>
          <w:ins w:id="74" w:author="Edward Duchnowski" w:date="2020-11-09T11:23:00Z">
            <w:r w:rsidR="00267C17">
              <w:rPr>
                <w:noProof/>
              </w:rPr>
            </w:r>
          </w:ins>
          <w:r>
            <w:rPr>
              <w:noProof/>
            </w:rPr>
            <w:fldChar w:fldCharType="separate"/>
          </w:r>
          <w:r w:rsidR="00AB395B" w:rsidRPr="005012F0">
            <w:rPr>
              <w:rStyle w:val="Hyperlink"/>
              <w:noProof/>
            </w:rPr>
            <w:t>List of References</w:t>
          </w:r>
          <w:r w:rsidR="00AB395B">
            <w:rPr>
              <w:noProof/>
              <w:webHidden/>
            </w:rPr>
            <w:tab/>
          </w:r>
          <w:r w:rsidR="00AB395B">
            <w:rPr>
              <w:noProof/>
              <w:webHidden/>
            </w:rPr>
            <w:fldChar w:fldCharType="begin"/>
          </w:r>
          <w:r w:rsidR="00AB395B">
            <w:rPr>
              <w:noProof/>
              <w:webHidden/>
            </w:rPr>
            <w:instrText xml:space="preserve"> PAGEREF _Toc54203281 \h </w:instrText>
          </w:r>
          <w:r w:rsidR="00AB395B">
            <w:rPr>
              <w:noProof/>
              <w:webHidden/>
            </w:rPr>
          </w:r>
          <w:r w:rsidR="00AB395B">
            <w:rPr>
              <w:noProof/>
              <w:webHidden/>
            </w:rPr>
            <w:fldChar w:fldCharType="separate"/>
          </w:r>
          <w:ins w:id="75" w:author="Edward Duchnowski" w:date="2020-11-09T11:23:00Z">
            <w:r w:rsidR="00267C17">
              <w:rPr>
                <w:noProof/>
                <w:webHidden/>
              </w:rPr>
              <w:t>75</w:t>
            </w:r>
          </w:ins>
          <w:del w:id="76" w:author="Edward Duchnowski" w:date="2020-11-09T11:23:00Z">
            <w:r w:rsidR="00AB395B" w:rsidDel="00267C17">
              <w:rPr>
                <w:noProof/>
                <w:webHidden/>
              </w:rPr>
              <w:delText>67</w:delText>
            </w:r>
          </w:del>
          <w:r w:rsidR="00AB395B">
            <w:rPr>
              <w:noProof/>
              <w:webHidden/>
            </w:rPr>
            <w:fldChar w:fldCharType="end"/>
          </w:r>
          <w:r>
            <w:rPr>
              <w:noProof/>
            </w:rPr>
            <w:fldChar w:fldCharType="end"/>
          </w:r>
        </w:p>
        <w:p w14:paraId="08BCB8E6" w14:textId="07B9B67F" w:rsidR="00AB395B" w:rsidRDefault="001545D9">
          <w:pPr>
            <w:pStyle w:val="TOC1"/>
            <w:rPr>
              <w:rFonts w:asciiTheme="minorHAnsi" w:eastAsiaTheme="minorEastAsia" w:hAnsiTheme="minorHAnsi" w:cstheme="minorBidi"/>
              <w:noProof/>
            </w:rPr>
          </w:pPr>
          <w:r>
            <w:rPr>
              <w:noProof/>
            </w:rPr>
            <w:fldChar w:fldCharType="begin"/>
          </w:r>
          <w:r>
            <w:rPr>
              <w:noProof/>
            </w:rPr>
            <w:instrText xml:space="preserve"> HYPERLINK \l "_Toc54203282" </w:instrText>
          </w:r>
          <w:ins w:id="77" w:author="Edward Duchnowski" w:date="2020-11-09T11:23:00Z">
            <w:r w:rsidR="00267C17">
              <w:rPr>
                <w:noProof/>
              </w:rPr>
            </w:r>
          </w:ins>
          <w:r>
            <w:rPr>
              <w:noProof/>
            </w:rPr>
            <w:fldChar w:fldCharType="separate"/>
          </w:r>
          <w:r w:rsidR="00AB395B" w:rsidRPr="005012F0">
            <w:rPr>
              <w:rStyle w:val="Hyperlink"/>
              <w:noProof/>
            </w:rPr>
            <w:t>Vita</w:t>
          </w:r>
          <w:r w:rsidR="00AB395B">
            <w:rPr>
              <w:noProof/>
              <w:webHidden/>
            </w:rPr>
            <w:tab/>
          </w:r>
          <w:r w:rsidR="00AB395B">
            <w:rPr>
              <w:noProof/>
              <w:webHidden/>
            </w:rPr>
            <w:fldChar w:fldCharType="begin"/>
          </w:r>
          <w:r w:rsidR="00AB395B">
            <w:rPr>
              <w:noProof/>
              <w:webHidden/>
            </w:rPr>
            <w:instrText xml:space="preserve"> PAGEREF _Toc54203282 \h </w:instrText>
          </w:r>
          <w:r w:rsidR="00AB395B">
            <w:rPr>
              <w:noProof/>
              <w:webHidden/>
            </w:rPr>
          </w:r>
          <w:r w:rsidR="00AB395B">
            <w:rPr>
              <w:noProof/>
              <w:webHidden/>
            </w:rPr>
            <w:fldChar w:fldCharType="separate"/>
          </w:r>
          <w:ins w:id="78" w:author="Edward Duchnowski" w:date="2020-11-09T11:23:00Z">
            <w:r w:rsidR="00267C17">
              <w:rPr>
                <w:noProof/>
                <w:webHidden/>
              </w:rPr>
              <w:t>81</w:t>
            </w:r>
          </w:ins>
          <w:del w:id="79" w:author="Edward Duchnowski" w:date="2020-11-09T11:23:00Z">
            <w:r w:rsidR="00AB395B" w:rsidDel="00267C17">
              <w:rPr>
                <w:noProof/>
                <w:webHidden/>
              </w:rPr>
              <w:delText>72</w:delText>
            </w:r>
          </w:del>
          <w:r w:rsidR="00AB395B">
            <w:rPr>
              <w:noProof/>
              <w:webHidden/>
            </w:rPr>
            <w:fldChar w:fldCharType="end"/>
          </w:r>
          <w:r>
            <w:rPr>
              <w:noProof/>
            </w:rPr>
            <w:fldChar w:fldCharType="end"/>
          </w:r>
        </w:p>
        <w:p w14:paraId="3C7DA9E0" w14:textId="1D869DB3" w:rsidR="00E91931" w:rsidRDefault="00E91931" w:rsidP="001633F0">
          <w:pPr>
            <w:spacing w:line="360" w:lineRule="auto"/>
          </w:pPr>
          <w:r>
            <w:rPr>
              <w:b/>
              <w:bCs/>
              <w:noProof/>
            </w:rPr>
            <w:fldChar w:fldCharType="end"/>
          </w:r>
        </w:p>
      </w:sdtContent>
    </w:sdt>
    <w:p w14:paraId="3BEAD2B0" w14:textId="77777777" w:rsidR="003F7FED" w:rsidRDefault="003F7FED" w:rsidP="001633F0">
      <w:pPr>
        <w:spacing w:line="360" w:lineRule="auto"/>
      </w:pPr>
    </w:p>
    <w:p w14:paraId="3AA17B63" w14:textId="77777777" w:rsidR="003F7FED" w:rsidRDefault="003F7FED" w:rsidP="001633F0">
      <w:pPr>
        <w:spacing w:line="360" w:lineRule="auto"/>
        <w:rPr>
          <w:b/>
          <w:bCs/>
          <w:sz w:val="28"/>
          <w:szCs w:val="28"/>
        </w:rPr>
      </w:pPr>
      <w:r>
        <w:rPr>
          <w:b/>
          <w:bCs/>
          <w:sz w:val="28"/>
          <w:szCs w:val="28"/>
        </w:rPr>
        <w:br w:type="page"/>
      </w:r>
    </w:p>
    <w:p w14:paraId="12999B5E" w14:textId="03F4ACBC" w:rsidR="00236E6D" w:rsidRDefault="00236E6D" w:rsidP="006E0736">
      <w:pPr>
        <w:numPr>
          <w:ilvl w:val="12"/>
          <w:numId w:val="0"/>
        </w:numPr>
        <w:spacing w:line="360" w:lineRule="auto"/>
        <w:jc w:val="center"/>
      </w:pPr>
      <w:r>
        <w:rPr>
          <w:b/>
          <w:bCs/>
          <w:sz w:val="28"/>
          <w:szCs w:val="28"/>
        </w:rPr>
        <w:lastRenderedPageBreak/>
        <w:t>LIST OF TABLES</w:t>
      </w:r>
    </w:p>
    <w:p w14:paraId="4DD615F3" w14:textId="7FBD08D0" w:rsidR="00B52ADD" w:rsidRDefault="001633F0">
      <w:pPr>
        <w:pStyle w:val="TableofFigures"/>
        <w:tabs>
          <w:tab w:val="right" w:leader="dot" w:pos="8630"/>
        </w:tabs>
        <w:rPr>
          <w:ins w:id="80" w:author="Edward Duchnowski" w:date="2020-11-09T11:37:00Z"/>
          <w:rFonts w:asciiTheme="minorHAnsi" w:eastAsiaTheme="minorEastAsia" w:hAnsiTheme="minorHAnsi" w:cstheme="minorBidi"/>
          <w:noProof/>
        </w:rPr>
      </w:pPr>
      <w:r>
        <w:fldChar w:fldCharType="begin"/>
      </w:r>
      <w:r>
        <w:instrText xml:space="preserve"> TOC \h \z \c "Table" </w:instrText>
      </w:r>
      <w:r>
        <w:fldChar w:fldCharType="separate"/>
      </w:r>
      <w:ins w:id="81" w:author="Edward Duchnowski" w:date="2020-11-09T11:37:00Z">
        <w:r w:rsidR="00B52ADD" w:rsidRPr="004249B3">
          <w:rPr>
            <w:rStyle w:val="Hyperlink"/>
            <w:noProof/>
          </w:rPr>
          <w:fldChar w:fldCharType="begin"/>
        </w:r>
        <w:r w:rsidR="00B52ADD" w:rsidRPr="004249B3">
          <w:rPr>
            <w:rStyle w:val="Hyperlink"/>
            <w:noProof/>
          </w:rPr>
          <w:instrText xml:space="preserve"> </w:instrText>
        </w:r>
        <w:r w:rsidR="00B52ADD">
          <w:rPr>
            <w:noProof/>
          </w:rPr>
          <w:instrText>HYPERLINK \l "_Toc55814261"</w:instrText>
        </w:r>
        <w:r w:rsidR="00B52ADD" w:rsidRPr="004249B3">
          <w:rPr>
            <w:rStyle w:val="Hyperlink"/>
            <w:noProof/>
          </w:rPr>
          <w:instrText xml:space="preserve"> </w:instrText>
        </w:r>
        <w:r w:rsidR="00B52ADD" w:rsidRPr="004249B3">
          <w:rPr>
            <w:rStyle w:val="Hyperlink"/>
            <w:noProof/>
          </w:rPr>
        </w:r>
        <w:r w:rsidR="00B52ADD" w:rsidRPr="004249B3">
          <w:rPr>
            <w:rStyle w:val="Hyperlink"/>
            <w:noProof/>
          </w:rPr>
          <w:fldChar w:fldCharType="separate"/>
        </w:r>
        <w:r w:rsidR="00B52ADD" w:rsidRPr="004249B3">
          <w:rPr>
            <w:rStyle w:val="Hyperlink"/>
            <w:noProof/>
          </w:rPr>
          <w:t>Table 1: Simulated cases and volume fractions of components</w:t>
        </w:r>
        <w:r w:rsidR="00B52ADD">
          <w:rPr>
            <w:noProof/>
            <w:webHidden/>
          </w:rPr>
          <w:tab/>
        </w:r>
        <w:r w:rsidR="00B52ADD">
          <w:rPr>
            <w:noProof/>
            <w:webHidden/>
          </w:rPr>
          <w:fldChar w:fldCharType="begin"/>
        </w:r>
        <w:r w:rsidR="00B52ADD">
          <w:rPr>
            <w:noProof/>
            <w:webHidden/>
          </w:rPr>
          <w:instrText xml:space="preserve"> PAGEREF _Toc55814261 \h </w:instrText>
        </w:r>
        <w:r w:rsidR="00B52ADD">
          <w:rPr>
            <w:noProof/>
            <w:webHidden/>
          </w:rPr>
        </w:r>
      </w:ins>
      <w:r w:rsidR="00B52ADD">
        <w:rPr>
          <w:noProof/>
          <w:webHidden/>
        </w:rPr>
        <w:fldChar w:fldCharType="separate"/>
      </w:r>
      <w:ins w:id="82" w:author="Edward Duchnowski" w:date="2020-11-09T11:37:00Z">
        <w:r w:rsidR="00B52ADD">
          <w:rPr>
            <w:noProof/>
            <w:webHidden/>
          </w:rPr>
          <w:t>14</w:t>
        </w:r>
        <w:r w:rsidR="00B52ADD">
          <w:rPr>
            <w:noProof/>
            <w:webHidden/>
          </w:rPr>
          <w:fldChar w:fldCharType="end"/>
        </w:r>
        <w:r w:rsidR="00B52ADD" w:rsidRPr="004249B3">
          <w:rPr>
            <w:rStyle w:val="Hyperlink"/>
            <w:noProof/>
          </w:rPr>
          <w:fldChar w:fldCharType="end"/>
        </w:r>
      </w:ins>
    </w:p>
    <w:p w14:paraId="2914ECFC" w14:textId="48FA23C7" w:rsidR="00B52ADD" w:rsidRDefault="00B52ADD">
      <w:pPr>
        <w:pStyle w:val="TableofFigures"/>
        <w:tabs>
          <w:tab w:val="right" w:leader="dot" w:pos="8630"/>
        </w:tabs>
        <w:rPr>
          <w:ins w:id="83" w:author="Edward Duchnowski" w:date="2020-11-09T11:37:00Z"/>
          <w:rFonts w:asciiTheme="minorHAnsi" w:eastAsiaTheme="minorEastAsia" w:hAnsiTheme="minorHAnsi" w:cstheme="minorBidi"/>
          <w:noProof/>
        </w:rPr>
      </w:pPr>
      <w:ins w:id="84" w:author="Edward Duchnowski" w:date="2020-11-09T11:37:00Z">
        <w:r w:rsidRPr="004249B3">
          <w:rPr>
            <w:rStyle w:val="Hyperlink"/>
            <w:noProof/>
          </w:rPr>
          <w:fldChar w:fldCharType="begin"/>
        </w:r>
        <w:r w:rsidRPr="004249B3">
          <w:rPr>
            <w:rStyle w:val="Hyperlink"/>
            <w:noProof/>
          </w:rPr>
          <w:instrText xml:space="preserve"> </w:instrText>
        </w:r>
        <w:r>
          <w:rPr>
            <w:noProof/>
          </w:rPr>
          <w:instrText>HYPERLINK \l "_Toc55814262"</w:instrText>
        </w:r>
        <w:r w:rsidRPr="004249B3">
          <w:rPr>
            <w:rStyle w:val="Hyperlink"/>
            <w:noProof/>
          </w:rPr>
          <w:instrText xml:space="preserve"> </w:instrText>
        </w:r>
        <w:r w:rsidRPr="004249B3">
          <w:rPr>
            <w:rStyle w:val="Hyperlink"/>
            <w:noProof/>
          </w:rPr>
        </w:r>
        <w:r w:rsidRPr="004249B3">
          <w:rPr>
            <w:rStyle w:val="Hyperlink"/>
            <w:noProof/>
          </w:rPr>
          <w:fldChar w:fldCharType="separate"/>
        </w:r>
        <w:r w:rsidRPr="004249B3">
          <w:rPr>
            <w:rStyle w:val="Hyperlink"/>
            <w:noProof/>
          </w:rPr>
          <w:t>Table 2: Parameter of graphite optimized neutronics model [8]</w:t>
        </w:r>
        <w:r>
          <w:rPr>
            <w:noProof/>
            <w:webHidden/>
          </w:rPr>
          <w:tab/>
        </w:r>
        <w:r>
          <w:rPr>
            <w:noProof/>
            <w:webHidden/>
          </w:rPr>
          <w:fldChar w:fldCharType="begin"/>
        </w:r>
        <w:r>
          <w:rPr>
            <w:noProof/>
            <w:webHidden/>
          </w:rPr>
          <w:instrText xml:space="preserve"> PAGEREF _Toc55814262 \h </w:instrText>
        </w:r>
        <w:r>
          <w:rPr>
            <w:noProof/>
            <w:webHidden/>
          </w:rPr>
        </w:r>
      </w:ins>
      <w:r>
        <w:rPr>
          <w:noProof/>
          <w:webHidden/>
        </w:rPr>
        <w:fldChar w:fldCharType="separate"/>
      </w:r>
      <w:ins w:id="85" w:author="Edward Duchnowski" w:date="2020-11-09T11:37:00Z">
        <w:r>
          <w:rPr>
            <w:noProof/>
            <w:webHidden/>
          </w:rPr>
          <w:t>17</w:t>
        </w:r>
        <w:r>
          <w:rPr>
            <w:noProof/>
            <w:webHidden/>
          </w:rPr>
          <w:fldChar w:fldCharType="end"/>
        </w:r>
        <w:r w:rsidRPr="004249B3">
          <w:rPr>
            <w:rStyle w:val="Hyperlink"/>
            <w:noProof/>
          </w:rPr>
          <w:fldChar w:fldCharType="end"/>
        </w:r>
      </w:ins>
    </w:p>
    <w:p w14:paraId="22D453FE" w14:textId="491154A7" w:rsidR="00B52ADD" w:rsidRDefault="00B52ADD">
      <w:pPr>
        <w:pStyle w:val="TableofFigures"/>
        <w:tabs>
          <w:tab w:val="right" w:leader="dot" w:pos="8630"/>
        </w:tabs>
        <w:rPr>
          <w:ins w:id="86" w:author="Edward Duchnowski" w:date="2020-11-09T11:37:00Z"/>
          <w:rFonts w:asciiTheme="minorHAnsi" w:eastAsiaTheme="minorEastAsia" w:hAnsiTheme="minorHAnsi" w:cstheme="minorBidi"/>
          <w:noProof/>
        </w:rPr>
      </w:pPr>
      <w:ins w:id="87" w:author="Edward Duchnowski" w:date="2020-11-09T11:37:00Z">
        <w:r w:rsidRPr="004249B3">
          <w:rPr>
            <w:rStyle w:val="Hyperlink"/>
            <w:noProof/>
          </w:rPr>
          <w:fldChar w:fldCharType="begin"/>
        </w:r>
        <w:r w:rsidRPr="004249B3">
          <w:rPr>
            <w:rStyle w:val="Hyperlink"/>
            <w:noProof/>
          </w:rPr>
          <w:instrText xml:space="preserve"> </w:instrText>
        </w:r>
        <w:r>
          <w:rPr>
            <w:noProof/>
          </w:rPr>
          <w:instrText>HYPERLINK \l "_Toc55814263"</w:instrText>
        </w:r>
        <w:r w:rsidRPr="004249B3">
          <w:rPr>
            <w:rStyle w:val="Hyperlink"/>
            <w:noProof/>
          </w:rPr>
          <w:instrText xml:space="preserve"> </w:instrText>
        </w:r>
        <w:r w:rsidRPr="004249B3">
          <w:rPr>
            <w:rStyle w:val="Hyperlink"/>
            <w:noProof/>
          </w:rPr>
        </w:r>
        <w:r w:rsidRPr="004249B3">
          <w:rPr>
            <w:rStyle w:val="Hyperlink"/>
            <w:noProof/>
          </w:rPr>
          <w:fldChar w:fldCharType="separate"/>
        </w:r>
        <w:r w:rsidRPr="004249B3">
          <w:rPr>
            <w:rStyle w:val="Hyperlink"/>
            <w:noProof/>
          </w:rPr>
          <w:t>Table 3: Three-batch burnup, natural resource utilization, and uranium savings of most promising optimized moderators and optimized moderators with vary enrichment *Optimized moderators with varied enrichment</w:t>
        </w:r>
        <w:r>
          <w:rPr>
            <w:noProof/>
            <w:webHidden/>
          </w:rPr>
          <w:tab/>
        </w:r>
        <w:r>
          <w:rPr>
            <w:noProof/>
            <w:webHidden/>
          </w:rPr>
          <w:fldChar w:fldCharType="begin"/>
        </w:r>
        <w:r>
          <w:rPr>
            <w:noProof/>
            <w:webHidden/>
          </w:rPr>
          <w:instrText xml:space="preserve"> PAGEREF _Toc55814263 \h </w:instrText>
        </w:r>
        <w:r>
          <w:rPr>
            <w:noProof/>
            <w:webHidden/>
          </w:rPr>
        </w:r>
      </w:ins>
      <w:r>
        <w:rPr>
          <w:noProof/>
          <w:webHidden/>
        </w:rPr>
        <w:fldChar w:fldCharType="separate"/>
      </w:r>
      <w:ins w:id="88" w:author="Edward Duchnowski" w:date="2020-11-09T11:37:00Z">
        <w:r>
          <w:rPr>
            <w:noProof/>
            <w:webHidden/>
          </w:rPr>
          <w:t>26</w:t>
        </w:r>
        <w:r>
          <w:rPr>
            <w:noProof/>
            <w:webHidden/>
          </w:rPr>
          <w:fldChar w:fldCharType="end"/>
        </w:r>
        <w:r w:rsidRPr="004249B3">
          <w:rPr>
            <w:rStyle w:val="Hyperlink"/>
            <w:noProof/>
          </w:rPr>
          <w:fldChar w:fldCharType="end"/>
        </w:r>
      </w:ins>
    </w:p>
    <w:p w14:paraId="46A705F3" w14:textId="3F574521" w:rsidR="00B52ADD" w:rsidRDefault="00B52ADD">
      <w:pPr>
        <w:pStyle w:val="TableofFigures"/>
        <w:tabs>
          <w:tab w:val="right" w:leader="dot" w:pos="8630"/>
        </w:tabs>
        <w:rPr>
          <w:ins w:id="89" w:author="Edward Duchnowski" w:date="2020-11-09T11:37:00Z"/>
          <w:rFonts w:asciiTheme="minorHAnsi" w:eastAsiaTheme="minorEastAsia" w:hAnsiTheme="minorHAnsi" w:cstheme="minorBidi"/>
          <w:noProof/>
        </w:rPr>
      </w:pPr>
      <w:ins w:id="90" w:author="Edward Duchnowski" w:date="2020-11-09T11:37:00Z">
        <w:r w:rsidRPr="004249B3">
          <w:rPr>
            <w:rStyle w:val="Hyperlink"/>
            <w:noProof/>
          </w:rPr>
          <w:fldChar w:fldCharType="begin"/>
        </w:r>
        <w:r w:rsidRPr="004249B3">
          <w:rPr>
            <w:rStyle w:val="Hyperlink"/>
            <w:noProof/>
          </w:rPr>
          <w:instrText xml:space="preserve"> </w:instrText>
        </w:r>
        <w:r>
          <w:rPr>
            <w:noProof/>
          </w:rPr>
          <w:instrText>HYPERLINK \l "_Toc55814264"</w:instrText>
        </w:r>
        <w:r w:rsidRPr="004249B3">
          <w:rPr>
            <w:rStyle w:val="Hyperlink"/>
            <w:noProof/>
          </w:rPr>
          <w:instrText xml:space="preserve"> </w:instrText>
        </w:r>
        <w:r w:rsidRPr="004249B3">
          <w:rPr>
            <w:rStyle w:val="Hyperlink"/>
            <w:noProof/>
          </w:rPr>
        </w:r>
        <w:r w:rsidRPr="004249B3">
          <w:rPr>
            <w:rStyle w:val="Hyperlink"/>
            <w:noProof/>
          </w:rPr>
          <w:fldChar w:fldCharType="separate"/>
        </w:r>
        <w:r w:rsidRPr="004249B3">
          <w:rPr>
            <w:rStyle w:val="Hyperlink"/>
            <w:noProof/>
          </w:rPr>
          <w:t>Table 4: Fuel cycle costs for five mentioned categories</w:t>
        </w:r>
        <w:r>
          <w:rPr>
            <w:noProof/>
            <w:webHidden/>
          </w:rPr>
          <w:tab/>
        </w:r>
        <w:r>
          <w:rPr>
            <w:noProof/>
            <w:webHidden/>
          </w:rPr>
          <w:fldChar w:fldCharType="begin"/>
        </w:r>
        <w:r>
          <w:rPr>
            <w:noProof/>
            <w:webHidden/>
          </w:rPr>
          <w:instrText xml:space="preserve"> PAGEREF _Toc55814264 \h </w:instrText>
        </w:r>
        <w:r>
          <w:rPr>
            <w:noProof/>
            <w:webHidden/>
          </w:rPr>
        </w:r>
      </w:ins>
      <w:r>
        <w:rPr>
          <w:noProof/>
          <w:webHidden/>
        </w:rPr>
        <w:fldChar w:fldCharType="separate"/>
      </w:r>
      <w:ins w:id="91" w:author="Edward Duchnowski" w:date="2020-11-09T11:37:00Z">
        <w:r>
          <w:rPr>
            <w:noProof/>
            <w:webHidden/>
          </w:rPr>
          <w:t>32</w:t>
        </w:r>
        <w:r>
          <w:rPr>
            <w:noProof/>
            <w:webHidden/>
          </w:rPr>
          <w:fldChar w:fldCharType="end"/>
        </w:r>
        <w:r w:rsidRPr="004249B3">
          <w:rPr>
            <w:rStyle w:val="Hyperlink"/>
            <w:noProof/>
          </w:rPr>
          <w:fldChar w:fldCharType="end"/>
        </w:r>
      </w:ins>
    </w:p>
    <w:p w14:paraId="109C0A7B" w14:textId="20F16E5E" w:rsidR="00B52ADD" w:rsidRDefault="00B52ADD">
      <w:pPr>
        <w:pStyle w:val="TableofFigures"/>
        <w:tabs>
          <w:tab w:val="right" w:leader="dot" w:pos="8630"/>
        </w:tabs>
        <w:rPr>
          <w:ins w:id="92" w:author="Edward Duchnowski" w:date="2020-11-09T11:37:00Z"/>
          <w:rFonts w:asciiTheme="minorHAnsi" w:eastAsiaTheme="minorEastAsia" w:hAnsiTheme="minorHAnsi" w:cstheme="minorBidi"/>
          <w:noProof/>
        </w:rPr>
      </w:pPr>
      <w:ins w:id="93" w:author="Edward Duchnowski" w:date="2020-11-09T11:37:00Z">
        <w:r w:rsidRPr="004249B3">
          <w:rPr>
            <w:rStyle w:val="Hyperlink"/>
            <w:noProof/>
          </w:rPr>
          <w:fldChar w:fldCharType="begin"/>
        </w:r>
        <w:r w:rsidRPr="004249B3">
          <w:rPr>
            <w:rStyle w:val="Hyperlink"/>
            <w:noProof/>
          </w:rPr>
          <w:instrText xml:space="preserve"> </w:instrText>
        </w:r>
        <w:r>
          <w:rPr>
            <w:noProof/>
          </w:rPr>
          <w:instrText>HYPERLINK \l "_Toc55814265"</w:instrText>
        </w:r>
        <w:r w:rsidRPr="004249B3">
          <w:rPr>
            <w:rStyle w:val="Hyperlink"/>
            <w:noProof/>
          </w:rPr>
          <w:instrText xml:space="preserve"> </w:instrText>
        </w:r>
        <w:r w:rsidRPr="004249B3">
          <w:rPr>
            <w:rStyle w:val="Hyperlink"/>
            <w:noProof/>
          </w:rPr>
        </w:r>
        <w:r w:rsidRPr="004249B3">
          <w:rPr>
            <w:rStyle w:val="Hyperlink"/>
            <w:noProof/>
          </w:rPr>
          <w:fldChar w:fldCharType="separate"/>
        </w:r>
        <w:r w:rsidRPr="004249B3">
          <w:rPr>
            <w:rStyle w:val="Hyperlink"/>
            <w:noProof/>
          </w:rPr>
          <w:t>Table 5: Calculated costs for three batch fuel cycle</w:t>
        </w:r>
        <w:r>
          <w:rPr>
            <w:noProof/>
            <w:webHidden/>
          </w:rPr>
          <w:tab/>
        </w:r>
        <w:r>
          <w:rPr>
            <w:noProof/>
            <w:webHidden/>
          </w:rPr>
          <w:fldChar w:fldCharType="begin"/>
        </w:r>
        <w:r>
          <w:rPr>
            <w:noProof/>
            <w:webHidden/>
          </w:rPr>
          <w:instrText xml:space="preserve"> PAGEREF _Toc55814265 \h </w:instrText>
        </w:r>
        <w:r>
          <w:rPr>
            <w:noProof/>
            <w:webHidden/>
          </w:rPr>
        </w:r>
      </w:ins>
      <w:r>
        <w:rPr>
          <w:noProof/>
          <w:webHidden/>
        </w:rPr>
        <w:fldChar w:fldCharType="separate"/>
      </w:r>
      <w:ins w:id="94" w:author="Edward Duchnowski" w:date="2020-11-09T11:37:00Z">
        <w:r>
          <w:rPr>
            <w:noProof/>
            <w:webHidden/>
          </w:rPr>
          <w:t>33</w:t>
        </w:r>
        <w:r>
          <w:rPr>
            <w:noProof/>
            <w:webHidden/>
          </w:rPr>
          <w:fldChar w:fldCharType="end"/>
        </w:r>
        <w:r w:rsidRPr="004249B3">
          <w:rPr>
            <w:rStyle w:val="Hyperlink"/>
            <w:noProof/>
          </w:rPr>
          <w:fldChar w:fldCharType="end"/>
        </w:r>
      </w:ins>
    </w:p>
    <w:p w14:paraId="4D4AC3EF" w14:textId="7DACE47C" w:rsidR="00B52ADD" w:rsidRDefault="00B52ADD">
      <w:pPr>
        <w:pStyle w:val="TableofFigures"/>
        <w:tabs>
          <w:tab w:val="right" w:leader="dot" w:pos="8630"/>
        </w:tabs>
        <w:rPr>
          <w:ins w:id="95" w:author="Edward Duchnowski" w:date="2020-11-09T11:37:00Z"/>
          <w:rFonts w:asciiTheme="minorHAnsi" w:eastAsiaTheme="minorEastAsia" w:hAnsiTheme="minorHAnsi" w:cstheme="minorBidi"/>
          <w:noProof/>
        </w:rPr>
      </w:pPr>
      <w:ins w:id="96" w:author="Edward Duchnowski" w:date="2020-11-09T11:37:00Z">
        <w:r w:rsidRPr="004249B3">
          <w:rPr>
            <w:rStyle w:val="Hyperlink"/>
            <w:noProof/>
          </w:rPr>
          <w:fldChar w:fldCharType="begin"/>
        </w:r>
        <w:r w:rsidRPr="004249B3">
          <w:rPr>
            <w:rStyle w:val="Hyperlink"/>
            <w:noProof/>
          </w:rPr>
          <w:instrText xml:space="preserve"> </w:instrText>
        </w:r>
        <w:r>
          <w:rPr>
            <w:noProof/>
          </w:rPr>
          <w:instrText>HYPERLINK \l "_Toc55814266"</w:instrText>
        </w:r>
        <w:r w:rsidRPr="004249B3">
          <w:rPr>
            <w:rStyle w:val="Hyperlink"/>
            <w:noProof/>
          </w:rPr>
          <w:instrText xml:space="preserve"> </w:instrText>
        </w:r>
        <w:r w:rsidRPr="004249B3">
          <w:rPr>
            <w:rStyle w:val="Hyperlink"/>
            <w:noProof/>
          </w:rPr>
        </w:r>
        <w:r w:rsidRPr="004249B3">
          <w:rPr>
            <w:rStyle w:val="Hyperlink"/>
            <w:noProof/>
          </w:rPr>
          <w:fldChar w:fldCharType="separate"/>
        </w:r>
        <w:r w:rsidRPr="004249B3">
          <w:rPr>
            <w:rStyle w:val="Hyperlink"/>
            <w:noProof/>
          </w:rPr>
          <w:t>Table 6: Impact Factors used for calculating total environmental impact [44]</w:t>
        </w:r>
        <w:r>
          <w:rPr>
            <w:noProof/>
            <w:webHidden/>
          </w:rPr>
          <w:tab/>
        </w:r>
        <w:r>
          <w:rPr>
            <w:noProof/>
            <w:webHidden/>
          </w:rPr>
          <w:fldChar w:fldCharType="begin"/>
        </w:r>
        <w:r>
          <w:rPr>
            <w:noProof/>
            <w:webHidden/>
          </w:rPr>
          <w:instrText xml:space="preserve"> PAGEREF _Toc55814266 \h </w:instrText>
        </w:r>
        <w:r>
          <w:rPr>
            <w:noProof/>
            <w:webHidden/>
          </w:rPr>
        </w:r>
      </w:ins>
      <w:r>
        <w:rPr>
          <w:noProof/>
          <w:webHidden/>
        </w:rPr>
        <w:fldChar w:fldCharType="separate"/>
      </w:r>
      <w:ins w:id="97" w:author="Edward Duchnowski" w:date="2020-11-09T11:37:00Z">
        <w:r>
          <w:rPr>
            <w:noProof/>
            <w:webHidden/>
          </w:rPr>
          <w:t>43</w:t>
        </w:r>
        <w:r>
          <w:rPr>
            <w:noProof/>
            <w:webHidden/>
          </w:rPr>
          <w:fldChar w:fldCharType="end"/>
        </w:r>
        <w:r w:rsidRPr="004249B3">
          <w:rPr>
            <w:rStyle w:val="Hyperlink"/>
            <w:noProof/>
          </w:rPr>
          <w:fldChar w:fldCharType="end"/>
        </w:r>
      </w:ins>
    </w:p>
    <w:p w14:paraId="484B8AF4" w14:textId="2F7F4364" w:rsidR="00B52ADD" w:rsidRDefault="00B52ADD">
      <w:pPr>
        <w:pStyle w:val="TableofFigures"/>
        <w:tabs>
          <w:tab w:val="right" w:leader="dot" w:pos="8630"/>
        </w:tabs>
        <w:rPr>
          <w:ins w:id="98" w:author="Edward Duchnowski" w:date="2020-11-09T11:37:00Z"/>
          <w:rFonts w:asciiTheme="minorHAnsi" w:eastAsiaTheme="minorEastAsia" w:hAnsiTheme="minorHAnsi" w:cstheme="minorBidi"/>
          <w:noProof/>
        </w:rPr>
      </w:pPr>
      <w:ins w:id="99" w:author="Edward Duchnowski" w:date="2020-11-09T11:37:00Z">
        <w:r w:rsidRPr="004249B3">
          <w:rPr>
            <w:rStyle w:val="Hyperlink"/>
            <w:noProof/>
          </w:rPr>
          <w:fldChar w:fldCharType="begin"/>
        </w:r>
        <w:r w:rsidRPr="004249B3">
          <w:rPr>
            <w:rStyle w:val="Hyperlink"/>
            <w:noProof/>
          </w:rPr>
          <w:instrText xml:space="preserve"> </w:instrText>
        </w:r>
        <w:r>
          <w:rPr>
            <w:noProof/>
          </w:rPr>
          <w:instrText>HYPERLINK \l "_Toc55814267"</w:instrText>
        </w:r>
        <w:r w:rsidRPr="004249B3">
          <w:rPr>
            <w:rStyle w:val="Hyperlink"/>
            <w:noProof/>
          </w:rPr>
          <w:instrText xml:space="preserve"> </w:instrText>
        </w:r>
        <w:r w:rsidRPr="004249B3">
          <w:rPr>
            <w:rStyle w:val="Hyperlink"/>
            <w:noProof/>
          </w:rPr>
        </w:r>
        <w:r w:rsidRPr="004249B3">
          <w:rPr>
            <w:rStyle w:val="Hyperlink"/>
            <w:noProof/>
          </w:rPr>
          <w:fldChar w:fldCharType="separate"/>
        </w:r>
        <w:r w:rsidRPr="004249B3">
          <w:rPr>
            <w:rStyle w:val="Hyperlink"/>
            <w:noProof/>
          </w:rPr>
          <w:t>Table 7. Lattice pitch for reference and most promising moderators, both buckling and initial reactivity. *Optimal initial reactivity was not reached for graphite as the maximum pitch was set to 3 [cm]</w:t>
        </w:r>
        <w:r>
          <w:rPr>
            <w:noProof/>
            <w:webHidden/>
          </w:rPr>
          <w:tab/>
        </w:r>
        <w:r>
          <w:rPr>
            <w:noProof/>
            <w:webHidden/>
          </w:rPr>
          <w:fldChar w:fldCharType="begin"/>
        </w:r>
        <w:r>
          <w:rPr>
            <w:noProof/>
            <w:webHidden/>
          </w:rPr>
          <w:instrText xml:space="preserve"> PAGEREF _Toc55814267 \h </w:instrText>
        </w:r>
        <w:r>
          <w:rPr>
            <w:noProof/>
            <w:webHidden/>
          </w:rPr>
        </w:r>
      </w:ins>
      <w:r>
        <w:rPr>
          <w:noProof/>
          <w:webHidden/>
        </w:rPr>
        <w:fldChar w:fldCharType="separate"/>
      </w:r>
      <w:ins w:id="100" w:author="Edward Duchnowski" w:date="2020-11-09T11:37:00Z">
        <w:r>
          <w:rPr>
            <w:noProof/>
            <w:webHidden/>
          </w:rPr>
          <w:t>53</w:t>
        </w:r>
        <w:r>
          <w:rPr>
            <w:noProof/>
            <w:webHidden/>
          </w:rPr>
          <w:fldChar w:fldCharType="end"/>
        </w:r>
        <w:r w:rsidRPr="004249B3">
          <w:rPr>
            <w:rStyle w:val="Hyperlink"/>
            <w:noProof/>
          </w:rPr>
          <w:fldChar w:fldCharType="end"/>
        </w:r>
      </w:ins>
    </w:p>
    <w:p w14:paraId="02D20662" w14:textId="4F48BF78" w:rsidR="00AB395B" w:rsidDel="00B52ADD" w:rsidRDefault="001545D9">
      <w:pPr>
        <w:pStyle w:val="TableofFigures"/>
        <w:tabs>
          <w:tab w:val="right" w:leader="dot" w:pos="8630"/>
        </w:tabs>
        <w:rPr>
          <w:del w:id="101" w:author="Edward Duchnowski" w:date="2020-11-09T11:37:00Z"/>
          <w:rFonts w:asciiTheme="minorHAnsi" w:eastAsiaTheme="minorEastAsia" w:hAnsiTheme="minorHAnsi" w:cstheme="minorBidi"/>
          <w:noProof/>
        </w:rPr>
      </w:pPr>
      <w:del w:id="102" w:author="Edward Duchnowski" w:date="2020-11-09T11:37:00Z">
        <w:r w:rsidDel="00B52ADD">
          <w:rPr>
            <w:noProof/>
          </w:rPr>
          <w:fldChar w:fldCharType="begin"/>
        </w:r>
        <w:r w:rsidDel="00B52ADD">
          <w:rPr>
            <w:noProof/>
          </w:rPr>
          <w:delInstrText xml:space="preserve"> HYPERLINK \l "_Toc54203283" </w:delInstrText>
        </w:r>
        <w:r w:rsidDel="00B52ADD">
          <w:rPr>
            <w:noProof/>
          </w:rPr>
          <w:fldChar w:fldCharType="separate"/>
        </w:r>
      </w:del>
      <w:ins w:id="103" w:author="Edward Duchnowski" w:date="2020-11-09T11:37:00Z">
        <w:r w:rsidR="00B52ADD">
          <w:rPr>
            <w:b/>
            <w:bCs/>
            <w:noProof/>
          </w:rPr>
          <w:t>Error! Hyperlink reference not valid.</w:t>
        </w:r>
      </w:ins>
      <w:del w:id="104" w:author="Edward Duchnowski" w:date="2020-11-09T11:37:00Z">
        <w:r w:rsidR="00AB395B" w:rsidRPr="00B748B2" w:rsidDel="00B52ADD">
          <w:rPr>
            <w:rStyle w:val="Hyperlink"/>
            <w:noProof/>
          </w:rPr>
          <w:delText>Table 1: Simulated cases and volume fractions of components</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_Toc54203283 \h </w:delInstrText>
        </w:r>
        <w:r w:rsidR="00AB395B" w:rsidDel="00B52ADD">
          <w:rPr>
            <w:noProof/>
            <w:webHidden/>
          </w:rPr>
        </w:r>
        <w:r w:rsidR="00AB395B" w:rsidDel="00B52ADD">
          <w:rPr>
            <w:noProof/>
            <w:webHidden/>
          </w:rPr>
          <w:fldChar w:fldCharType="separate"/>
        </w:r>
        <w:r w:rsidR="00267C17" w:rsidDel="00B52ADD">
          <w:rPr>
            <w:noProof/>
            <w:webHidden/>
          </w:rPr>
          <w:delText>14</w:delText>
        </w:r>
        <w:r w:rsidR="00AB395B" w:rsidDel="00B52ADD">
          <w:rPr>
            <w:noProof/>
            <w:webHidden/>
          </w:rPr>
          <w:fldChar w:fldCharType="end"/>
        </w:r>
        <w:r w:rsidDel="00B52ADD">
          <w:rPr>
            <w:noProof/>
          </w:rPr>
          <w:fldChar w:fldCharType="end"/>
        </w:r>
      </w:del>
    </w:p>
    <w:p w14:paraId="4E4B811E" w14:textId="00407E4B" w:rsidR="00AB395B" w:rsidDel="00B52ADD" w:rsidRDefault="001545D9">
      <w:pPr>
        <w:pStyle w:val="TableofFigures"/>
        <w:tabs>
          <w:tab w:val="right" w:leader="dot" w:pos="8630"/>
        </w:tabs>
        <w:rPr>
          <w:del w:id="105" w:author="Edward Duchnowski" w:date="2020-11-09T11:37:00Z"/>
          <w:rFonts w:asciiTheme="minorHAnsi" w:eastAsiaTheme="minorEastAsia" w:hAnsiTheme="minorHAnsi" w:cstheme="minorBidi"/>
          <w:noProof/>
        </w:rPr>
      </w:pPr>
      <w:del w:id="106" w:author="Edward Duchnowski" w:date="2020-11-09T11:37:00Z">
        <w:r w:rsidDel="00B52ADD">
          <w:rPr>
            <w:noProof/>
          </w:rPr>
          <w:fldChar w:fldCharType="begin"/>
        </w:r>
        <w:r w:rsidDel="00B52ADD">
          <w:rPr>
            <w:noProof/>
          </w:rPr>
          <w:delInstrText xml:space="preserve"> HYPERLINK \l "_Toc54203284" </w:delInstrText>
        </w:r>
        <w:r w:rsidDel="00B52ADD">
          <w:rPr>
            <w:noProof/>
          </w:rPr>
          <w:fldChar w:fldCharType="separate"/>
        </w:r>
      </w:del>
      <w:ins w:id="107" w:author="Edward Duchnowski" w:date="2020-11-09T11:37:00Z">
        <w:r w:rsidR="00B52ADD">
          <w:rPr>
            <w:b/>
            <w:bCs/>
            <w:noProof/>
          </w:rPr>
          <w:t>Error! Hyperlink reference not valid.</w:t>
        </w:r>
      </w:ins>
      <w:del w:id="108" w:author="Edward Duchnowski" w:date="2020-11-09T11:37:00Z">
        <w:r w:rsidR="00AB395B" w:rsidRPr="00B748B2" w:rsidDel="00B52ADD">
          <w:rPr>
            <w:rStyle w:val="Hyperlink"/>
            <w:noProof/>
          </w:rPr>
          <w:delText>Table 2: Parameter of graphite optimized neutronics model [8]</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_Toc54203284 \h </w:delInstrText>
        </w:r>
        <w:r w:rsidR="00AB395B" w:rsidDel="00B52ADD">
          <w:rPr>
            <w:noProof/>
            <w:webHidden/>
          </w:rPr>
        </w:r>
        <w:r w:rsidR="00AB395B" w:rsidDel="00B52ADD">
          <w:rPr>
            <w:noProof/>
            <w:webHidden/>
          </w:rPr>
          <w:fldChar w:fldCharType="separate"/>
        </w:r>
        <w:r w:rsidR="00267C17" w:rsidDel="00B52ADD">
          <w:rPr>
            <w:noProof/>
            <w:webHidden/>
          </w:rPr>
          <w:delText>17</w:delText>
        </w:r>
        <w:r w:rsidR="00AB395B" w:rsidDel="00B52ADD">
          <w:rPr>
            <w:noProof/>
            <w:webHidden/>
          </w:rPr>
          <w:fldChar w:fldCharType="end"/>
        </w:r>
        <w:r w:rsidDel="00B52ADD">
          <w:rPr>
            <w:noProof/>
          </w:rPr>
          <w:fldChar w:fldCharType="end"/>
        </w:r>
      </w:del>
    </w:p>
    <w:p w14:paraId="41A5397D" w14:textId="4FD94343" w:rsidR="00AB395B" w:rsidDel="00B52ADD" w:rsidRDefault="001545D9">
      <w:pPr>
        <w:pStyle w:val="TableofFigures"/>
        <w:tabs>
          <w:tab w:val="right" w:leader="dot" w:pos="8630"/>
        </w:tabs>
        <w:rPr>
          <w:del w:id="109" w:author="Edward Duchnowski" w:date="2020-11-09T11:37:00Z"/>
          <w:rFonts w:asciiTheme="minorHAnsi" w:eastAsiaTheme="minorEastAsia" w:hAnsiTheme="minorHAnsi" w:cstheme="minorBidi"/>
          <w:noProof/>
        </w:rPr>
      </w:pPr>
      <w:del w:id="110" w:author="Edward Duchnowski" w:date="2020-11-09T11:37:00Z">
        <w:r w:rsidDel="00B52ADD">
          <w:rPr>
            <w:noProof/>
          </w:rPr>
          <w:fldChar w:fldCharType="begin"/>
        </w:r>
        <w:r w:rsidDel="00B52ADD">
          <w:rPr>
            <w:noProof/>
          </w:rPr>
          <w:delInstrText xml:space="preserve"> HYPERLINK \l "_Toc54203285" </w:delInstrText>
        </w:r>
        <w:r w:rsidDel="00B52ADD">
          <w:rPr>
            <w:noProof/>
          </w:rPr>
          <w:fldChar w:fldCharType="separate"/>
        </w:r>
      </w:del>
      <w:ins w:id="111" w:author="Edward Duchnowski" w:date="2020-11-09T11:37:00Z">
        <w:r w:rsidR="00B52ADD">
          <w:rPr>
            <w:b/>
            <w:bCs/>
            <w:noProof/>
          </w:rPr>
          <w:t>Error! Hyperlink reference not valid.</w:t>
        </w:r>
      </w:ins>
      <w:del w:id="112" w:author="Edward Duchnowski" w:date="2020-11-09T11:37:00Z">
        <w:r w:rsidR="00AB395B" w:rsidRPr="00B748B2" w:rsidDel="00B52ADD">
          <w:rPr>
            <w:rStyle w:val="Hyperlink"/>
            <w:noProof/>
          </w:rPr>
          <w:delText>Table 3: Three-batch burnup, natural resource utilization, and uranium savings of most promising optimized moderators and optimized moderators with vary enrichment</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_Toc54203285 \h </w:delInstrText>
        </w:r>
        <w:r w:rsidR="00AB395B" w:rsidDel="00B52ADD">
          <w:rPr>
            <w:noProof/>
            <w:webHidden/>
          </w:rPr>
        </w:r>
        <w:r w:rsidR="00AB395B" w:rsidDel="00B52ADD">
          <w:rPr>
            <w:noProof/>
            <w:webHidden/>
          </w:rPr>
          <w:fldChar w:fldCharType="separate"/>
        </w:r>
        <w:r w:rsidR="00267C17" w:rsidDel="00B52ADD">
          <w:rPr>
            <w:noProof/>
            <w:webHidden/>
          </w:rPr>
          <w:delText>26</w:delText>
        </w:r>
        <w:r w:rsidR="00AB395B" w:rsidDel="00B52ADD">
          <w:rPr>
            <w:noProof/>
            <w:webHidden/>
          </w:rPr>
          <w:fldChar w:fldCharType="end"/>
        </w:r>
        <w:r w:rsidDel="00B52ADD">
          <w:rPr>
            <w:noProof/>
          </w:rPr>
          <w:fldChar w:fldCharType="end"/>
        </w:r>
      </w:del>
    </w:p>
    <w:p w14:paraId="7A9B35DE" w14:textId="6EE15304" w:rsidR="00AB395B" w:rsidDel="00B52ADD" w:rsidRDefault="001545D9">
      <w:pPr>
        <w:pStyle w:val="TableofFigures"/>
        <w:tabs>
          <w:tab w:val="right" w:leader="dot" w:pos="8630"/>
        </w:tabs>
        <w:rPr>
          <w:del w:id="113" w:author="Edward Duchnowski" w:date="2020-11-09T11:37:00Z"/>
          <w:rFonts w:asciiTheme="minorHAnsi" w:eastAsiaTheme="minorEastAsia" w:hAnsiTheme="minorHAnsi" w:cstheme="minorBidi"/>
          <w:noProof/>
        </w:rPr>
      </w:pPr>
      <w:del w:id="114" w:author="Edward Duchnowski" w:date="2020-11-09T11:37:00Z">
        <w:r w:rsidDel="00B52ADD">
          <w:rPr>
            <w:noProof/>
          </w:rPr>
          <w:fldChar w:fldCharType="begin"/>
        </w:r>
        <w:r w:rsidDel="00B52ADD">
          <w:rPr>
            <w:noProof/>
          </w:rPr>
          <w:delInstrText xml:space="preserve"> HYPERLINK \l "_Toc54203286" </w:delInstrText>
        </w:r>
        <w:r w:rsidDel="00B52ADD">
          <w:rPr>
            <w:noProof/>
          </w:rPr>
          <w:fldChar w:fldCharType="separate"/>
        </w:r>
      </w:del>
      <w:ins w:id="115" w:author="Edward Duchnowski" w:date="2020-11-09T11:37:00Z">
        <w:r w:rsidR="00B52ADD">
          <w:rPr>
            <w:b/>
            <w:bCs/>
            <w:noProof/>
          </w:rPr>
          <w:t>Error! Hyperlink reference not valid.</w:t>
        </w:r>
      </w:ins>
      <w:del w:id="116" w:author="Edward Duchnowski" w:date="2020-11-09T11:37:00Z">
        <w:r w:rsidR="00AB395B" w:rsidRPr="00B748B2" w:rsidDel="00B52ADD">
          <w:rPr>
            <w:rStyle w:val="Hyperlink"/>
            <w:noProof/>
          </w:rPr>
          <w:delText>Table 4: Fuel cycle costs for five mentioned categories</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_Toc54203286 \h </w:delInstrText>
        </w:r>
        <w:r w:rsidR="00AB395B" w:rsidDel="00B52ADD">
          <w:rPr>
            <w:noProof/>
            <w:webHidden/>
          </w:rPr>
        </w:r>
        <w:r w:rsidR="00AB395B" w:rsidDel="00B52ADD">
          <w:rPr>
            <w:noProof/>
            <w:webHidden/>
          </w:rPr>
          <w:fldChar w:fldCharType="separate"/>
        </w:r>
      </w:del>
      <w:del w:id="117" w:author="Edward Duchnowski" w:date="2020-11-09T11:23:00Z">
        <w:r w:rsidR="00AB395B" w:rsidDel="00267C17">
          <w:rPr>
            <w:noProof/>
            <w:webHidden/>
          </w:rPr>
          <w:delText>31</w:delText>
        </w:r>
      </w:del>
      <w:del w:id="118" w:author="Edward Duchnowski" w:date="2020-11-09T11:37:00Z">
        <w:r w:rsidR="00AB395B" w:rsidDel="00B52ADD">
          <w:rPr>
            <w:noProof/>
            <w:webHidden/>
          </w:rPr>
          <w:fldChar w:fldCharType="end"/>
        </w:r>
        <w:r w:rsidDel="00B52ADD">
          <w:rPr>
            <w:noProof/>
          </w:rPr>
          <w:fldChar w:fldCharType="end"/>
        </w:r>
      </w:del>
    </w:p>
    <w:p w14:paraId="2F6E6E1A" w14:textId="4876D05E" w:rsidR="00AB395B" w:rsidDel="00B52ADD" w:rsidRDefault="001545D9">
      <w:pPr>
        <w:pStyle w:val="TableofFigures"/>
        <w:tabs>
          <w:tab w:val="right" w:leader="dot" w:pos="8630"/>
        </w:tabs>
        <w:rPr>
          <w:del w:id="119" w:author="Edward Duchnowski" w:date="2020-11-09T11:37:00Z"/>
          <w:rFonts w:asciiTheme="minorHAnsi" w:eastAsiaTheme="minorEastAsia" w:hAnsiTheme="minorHAnsi" w:cstheme="minorBidi"/>
          <w:noProof/>
        </w:rPr>
      </w:pPr>
      <w:del w:id="120" w:author="Edward Duchnowski" w:date="2020-11-09T11:37:00Z">
        <w:r w:rsidDel="00B52ADD">
          <w:rPr>
            <w:noProof/>
          </w:rPr>
          <w:fldChar w:fldCharType="begin"/>
        </w:r>
        <w:r w:rsidDel="00B52ADD">
          <w:rPr>
            <w:noProof/>
          </w:rPr>
          <w:delInstrText xml:space="preserve"> HYPERLINK \l "_Toc54203287" </w:delInstrText>
        </w:r>
        <w:r w:rsidDel="00B52ADD">
          <w:rPr>
            <w:noProof/>
          </w:rPr>
          <w:fldChar w:fldCharType="separate"/>
        </w:r>
      </w:del>
      <w:ins w:id="121" w:author="Edward Duchnowski" w:date="2020-11-09T11:37:00Z">
        <w:r w:rsidR="00B52ADD">
          <w:rPr>
            <w:b/>
            <w:bCs/>
            <w:noProof/>
          </w:rPr>
          <w:t>Error! Hyperlink reference not valid.</w:t>
        </w:r>
      </w:ins>
      <w:del w:id="122" w:author="Edward Duchnowski" w:date="2020-11-09T11:37:00Z">
        <w:r w:rsidR="00AB395B" w:rsidRPr="00B748B2" w:rsidDel="00B52ADD">
          <w:rPr>
            <w:rStyle w:val="Hyperlink"/>
            <w:noProof/>
          </w:rPr>
          <w:delText>Table 5: Calculated costs for three batch fuel cycle</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_Toc54203287 \h </w:delInstrText>
        </w:r>
        <w:r w:rsidR="00AB395B" w:rsidDel="00B52ADD">
          <w:rPr>
            <w:noProof/>
            <w:webHidden/>
          </w:rPr>
        </w:r>
        <w:r w:rsidR="00AB395B" w:rsidDel="00B52ADD">
          <w:rPr>
            <w:noProof/>
            <w:webHidden/>
          </w:rPr>
          <w:fldChar w:fldCharType="separate"/>
        </w:r>
      </w:del>
      <w:del w:id="123" w:author="Edward Duchnowski" w:date="2020-11-09T11:23:00Z">
        <w:r w:rsidR="00AB395B" w:rsidDel="00267C17">
          <w:rPr>
            <w:noProof/>
            <w:webHidden/>
          </w:rPr>
          <w:delText>32</w:delText>
        </w:r>
      </w:del>
      <w:del w:id="124" w:author="Edward Duchnowski" w:date="2020-11-09T11:37:00Z">
        <w:r w:rsidR="00AB395B" w:rsidDel="00B52ADD">
          <w:rPr>
            <w:noProof/>
            <w:webHidden/>
          </w:rPr>
          <w:fldChar w:fldCharType="end"/>
        </w:r>
        <w:r w:rsidDel="00B52ADD">
          <w:rPr>
            <w:noProof/>
          </w:rPr>
          <w:fldChar w:fldCharType="end"/>
        </w:r>
      </w:del>
    </w:p>
    <w:p w14:paraId="3A829704" w14:textId="3F0A0D32" w:rsidR="00AB395B" w:rsidDel="00B52ADD" w:rsidRDefault="001545D9">
      <w:pPr>
        <w:pStyle w:val="TableofFigures"/>
        <w:tabs>
          <w:tab w:val="right" w:leader="dot" w:pos="8630"/>
        </w:tabs>
        <w:rPr>
          <w:del w:id="125" w:author="Edward Duchnowski" w:date="2020-11-09T11:37:00Z"/>
          <w:rFonts w:asciiTheme="minorHAnsi" w:eastAsiaTheme="minorEastAsia" w:hAnsiTheme="minorHAnsi" w:cstheme="minorBidi"/>
          <w:noProof/>
        </w:rPr>
      </w:pPr>
      <w:del w:id="126" w:author="Edward Duchnowski" w:date="2020-11-09T11:37:00Z">
        <w:r w:rsidDel="00B52ADD">
          <w:rPr>
            <w:noProof/>
          </w:rPr>
          <w:fldChar w:fldCharType="begin"/>
        </w:r>
        <w:r w:rsidDel="00B52ADD">
          <w:rPr>
            <w:noProof/>
          </w:rPr>
          <w:delInstrText xml:space="preserve"> HYPERLINK \l "_Toc54203288" </w:delInstrText>
        </w:r>
        <w:r w:rsidDel="00B52ADD">
          <w:rPr>
            <w:noProof/>
          </w:rPr>
          <w:fldChar w:fldCharType="separate"/>
        </w:r>
      </w:del>
      <w:ins w:id="127" w:author="Edward Duchnowski" w:date="2020-11-09T11:37:00Z">
        <w:r w:rsidR="00B52ADD">
          <w:rPr>
            <w:b/>
            <w:bCs/>
            <w:noProof/>
          </w:rPr>
          <w:t>Error! Hyperlink reference not valid.</w:t>
        </w:r>
      </w:ins>
      <w:del w:id="128" w:author="Edward Duchnowski" w:date="2020-11-09T11:37:00Z">
        <w:r w:rsidR="00AB395B" w:rsidRPr="00B748B2" w:rsidDel="00B52ADD">
          <w:rPr>
            <w:rStyle w:val="Hyperlink"/>
            <w:noProof/>
          </w:rPr>
          <w:delText>Table 6: Impact Factors used for calculating total environmental impact [38]</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_Toc54203288 \h </w:delInstrText>
        </w:r>
        <w:r w:rsidR="00AB395B" w:rsidDel="00B52ADD">
          <w:rPr>
            <w:noProof/>
            <w:webHidden/>
          </w:rPr>
        </w:r>
        <w:r w:rsidR="00AB395B" w:rsidDel="00B52ADD">
          <w:rPr>
            <w:noProof/>
            <w:webHidden/>
          </w:rPr>
          <w:fldChar w:fldCharType="separate"/>
        </w:r>
      </w:del>
      <w:del w:id="129" w:author="Edward Duchnowski" w:date="2020-11-09T11:23:00Z">
        <w:r w:rsidR="00AB395B" w:rsidDel="00267C17">
          <w:rPr>
            <w:noProof/>
            <w:webHidden/>
          </w:rPr>
          <w:delText>39</w:delText>
        </w:r>
      </w:del>
      <w:del w:id="130" w:author="Edward Duchnowski" w:date="2020-11-09T11:37:00Z">
        <w:r w:rsidR="00AB395B" w:rsidDel="00B52ADD">
          <w:rPr>
            <w:noProof/>
            <w:webHidden/>
          </w:rPr>
          <w:fldChar w:fldCharType="end"/>
        </w:r>
        <w:r w:rsidDel="00B52ADD">
          <w:rPr>
            <w:noProof/>
          </w:rPr>
          <w:fldChar w:fldCharType="end"/>
        </w:r>
      </w:del>
    </w:p>
    <w:p w14:paraId="3EE83770" w14:textId="14B8FCA2" w:rsidR="00AB395B" w:rsidDel="00B52ADD" w:rsidRDefault="001545D9">
      <w:pPr>
        <w:pStyle w:val="TableofFigures"/>
        <w:tabs>
          <w:tab w:val="right" w:leader="dot" w:pos="8630"/>
        </w:tabs>
        <w:rPr>
          <w:del w:id="131" w:author="Edward Duchnowski" w:date="2020-11-09T11:37:00Z"/>
          <w:rFonts w:asciiTheme="minorHAnsi" w:eastAsiaTheme="minorEastAsia" w:hAnsiTheme="minorHAnsi" w:cstheme="minorBidi"/>
          <w:noProof/>
        </w:rPr>
      </w:pPr>
      <w:del w:id="132" w:author="Edward Duchnowski" w:date="2020-11-09T11:37:00Z">
        <w:r w:rsidDel="00B52ADD">
          <w:rPr>
            <w:noProof/>
          </w:rPr>
          <w:fldChar w:fldCharType="begin"/>
        </w:r>
        <w:r w:rsidDel="00B52ADD">
          <w:rPr>
            <w:noProof/>
          </w:rPr>
          <w:delInstrText xml:space="preserve"> HYPERLINK \l "_Toc54203289" </w:delInstrText>
        </w:r>
        <w:r w:rsidDel="00B52ADD">
          <w:rPr>
            <w:noProof/>
          </w:rPr>
          <w:fldChar w:fldCharType="separate"/>
        </w:r>
      </w:del>
      <w:ins w:id="133" w:author="Edward Duchnowski" w:date="2020-11-09T11:37:00Z">
        <w:r w:rsidR="00B52ADD">
          <w:rPr>
            <w:b/>
            <w:bCs/>
            <w:noProof/>
          </w:rPr>
          <w:t>Error! Hyperlink reference not valid.</w:t>
        </w:r>
      </w:ins>
      <w:del w:id="134" w:author="Edward Duchnowski" w:date="2020-11-09T11:37:00Z">
        <w:r w:rsidR="00AB395B" w:rsidRPr="00B748B2" w:rsidDel="00B52ADD">
          <w:rPr>
            <w:rStyle w:val="Hyperlink"/>
            <w:noProof/>
          </w:rPr>
          <w:delText>Table 7. Lattice pitch for reference and most promising moderators, both buckling and initial reactivity. *Optimal initial reactivity was not reached for graphite as the maximum pitch was set to 3 [cm]</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_Toc54203289 \h </w:delInstrText>
        </w:r>
        <w:r w:rsidR="00AB395B" w:rsidDel="00B52ADD">
          <w:rPr>
            <w:noProof/>
            <w:webHidden/>
          </w:rPr>
        </w:r>
        <w:r w:rsidR="00AB395B" w:rsidDel="00B52ADD">
          <w:rPr>
            <w:noProof/>
            <w:webHidden/>
          </w:rPr>
          <w:fldChar w:fldCharType="separate"/>
        </w:r>
      </w:del>
      <w:del w:id="135" w:author="Edward Duchnowski" w:date="2020-11-09T11:23:00Z">
        <w:r w:rsidR="00AB395B" w:rsidDel="00267C17">
          <w:rPr>
            <w:noProof/>
            <w:webHidden/>
          </w:rPr>
          <w:delText>48</w:delText>
        </w:r>
      </w:del>
      <w:del w:id="136" w:author="Edward Duchnowski" w:date="2020-11-09T11:37:00Z">
        <w:r w:rsidR="00AB395B" w:rsidDel="00B52ADD">
          <w:rPr>
            <w:noProof/>
            <w:webHidden/>
          </w:rPr>
          <w:fldChar w:fldCharType="end"/>
        </w:r>
        <w:r w:rsidDel="00B52ADD">
          <w:rPr>
            <w:noProof/>
          </w:rPr>
          <w:fldChar w:fldCharType="end"/>
        </w:r>
      </w:del>
    </w:p>
    <w:p w14:paraId="51F98561" w14:textId="6DA3AC5C" w:rsidR="00236E6D" w:rsidRDefault="001633F0" w:rsidP="001633F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pPr>
      <w:r>
        <w:fldChar w:fldCharType="end"/>
      </w:r>
    </w:p>
    <w:p w14:paraId="6C7EBE57" w14:textId="77777777" w:rsidR="00236E6D" w:rsidRDefault="00236E6D" w:rsidP="001633F0">
      <w:pPr>
        <w:spacing w:line="360" w:lineRule="auto"/>
      </w:pPr>
    </w:p>
    <w:p w14:paraId="55590338" w14:textId="77777777" w:rsidR="00236E6D" w:rsidRDefault="00236E6D" w:rsidP="001633F0">
      <w:pPr>
        <w:spacing w:line="360" w:lineRule="auto"/>
      </w:pPr>
    </w:p>
    <w:p w14:paraId="52DD5FAC" w14:textId="77777777" w:rsidR="00236E6D" w:rsidRDefault="00236E6D" w:rsidP="001633F0">
      <w:pPr>
        <w:pStyle w:val="Level1"/>
        <w:tabs>
          <w:tab w:val="right" w:leader="dot" w:pos="8228"/>
        </w:tabs>
        <w:spacing w:line="360" w:lineRule="auto"/>
        <w:ind w:left="0"/>
        <w:rPr>
          <w:b/>
          <w:bCs/>
          <w:sz w:val="28"/>
          <w:szCs w:val="28"/>
        </w:rPr>
      </w:pPr>
    </w:p>
    <w:p w14:paraId="15130A79" w14:textId="5C935015" w:rsidR="00236E6D" w:rsidRPr="006E0736" w:rsidRDefault="00236E6D" w:rsidP="006E0736">
      <w:pPr>
        <w:spacing w:line="360" w:lineRule="auto"/>
        <w:jc w:val="center"/>
        <w:rPr>
          <w:b/>
        </w:rPr>
      </w:pPr>
      <w:r>
        <w:br w:type="page"/>
      </w:r>
      <w:r w:rsidRPr="00737F54">
        <w:rPr>
          <w:b/>
          <w:sz w:val="28"/>
        </w:rPr>
        <w:lastRenderedPageBreak/>
        <w:t>LIST OF FIGURES</w:t>
      </w:r>
    </w:p>
    <w:p w14:paraId="06919C0F" w14:textId="288ECBFB" w:rsidR="00B52ADD" w:rsidRDefault="001633F0">
      <w:pPr>
        <w:pStyle w:val="TableofFigures"/>
        <w:tabs>
          <w:tab w:val="right" w:leader="dot" w:pos="8630"/>
        </w:tabs>
        <w:rPr>
          <w:ins w:id="137" w:author="Edward Duchnowski" w:date="2020-11-09T11:36:00Z"/>
          <w:rFonts w:asciiTheme="minorHAnsi" w:eastAsiaTheme="minorEastAsia" w:hAnsiTheme="minorHAnsi" w:cstheme="minorBidi"/>
          <w:noProof/>
        </w:rPr>
      </w:pPr>
      <w:r>
        <w:fldChar w:fldCharType="begin"/>
      </w:r>
      <w:r>
        <w:instrText xml:space="preserve"> TOC \h \z \c "Figure" </w:instrText>
      </w:r>
      <w:r>
        <w:fldChar w:fldCharType="separate"/>
      </w:r>
      <w:ins w:id="138" w:author="Edward Duchnowski" w:date="2020-11-09T11:36:00Z">
        <w:r w:rsidR="00B52ADD" w:rsidRPr="00176885">
          <w:rPr>
            <w:rStyle w:val="Hyperlink"/>
            <w:noProof/>
          </w:rPr>
          <w:fldChar w:fldCharType="begin"/>
        </w:r>
        <w:r w:rsidR="00B52ADD" w:rsidRPr="00176885">
          <w:rPr>
            <w:rStyle w:val="Hyperlink"/>
            <w:noProof/>
          </w:rPr>
          <w:instrText xml:space="preserve"> </w:instrText>
        </w:r>
        <w:r w:rsidR="00B52ADD">
          <w:rPr>
            <w:noProof/>
          </w:rPr>
          <w:instrText>HYPERLINK \l "_Toc55814228"</w:instrText>
        </w:r>
        <w:r w:rsidR="00B52ADD" w:rsidRPr="00176885">
          <w:rPr>
            <w:rStyle w:val="Hyperlink"/>
            <w:noProof/>
          </w:rPr>
          <w:instrText xml:space="preserve"> </w:instrText>
        </w:r>
        <w:r w:rsidR="00B52ADD" w:rsidRPr="00176885">
          <w:rPr>
            <w:rStyle w:val="Hyperlink"/>
            <w:noProof/>
          </w:rPr>
        </w:r>
        <w:r w:rsidR="00B52ADD" w:rsidRPr="00176885">
          <w:rPr>
            <w:rStyle w:val="Hyperlink"/>
            <w:noProof/>
          </w:rPr>
          <w:fldChar w:fldCharType="separate"/>
        </w:r>
        <w:r w:rsidR="00B52ADD" w:rsidRPr="00176885">
          <w:rPr>
            <w:rStyle w:val="Hyperlink"/>
            <w:noProof/>
          </w:rPr>
          <w:t>Figure 1: Diagram showing the approach taken for this study</w:t>
        </w:r>
        <w:r w:rsidR="00B52ADD">
          <w:rPr>
            <w:noProof/>
            <w:webHidden/>
          </w:rPr>
          <w:tab/>
        </w:r>
        <w:r w:rsidR="00B52ADD">
          <w:rPr>
            <w:noProof/>
            <w:webHidden/>
          </w:rPr>
          <w:fldChar w:fldCharType="begin"/>
        </w:r>
        <w:r w:rsidR="00B52ADD">
          <w:rPr>
            <w:noProof/>
            <w:webHidden/>
          </w:rPr>
          <w:instrText xml:space="preserve"> PAGEREF _Toc55814228 \h </w:instrText>
        </w:r>
        <w:r w:rsidR="00B52ADD">
          <w:rPr>
            <w:noProof/>
            <w:webHidden/>
          </w:rPr>
        </w:r>
      </w:ins>
      <w:r w:rsidR="00B52ADD">
        <w:rPr>
          <w:noProof/>
          <w:webHidden/>
        </w:rPr>
        <w:fldChar w:fldCharType="separate"/>
      </w:r>
      <w:ins w:id="139" w:author="Edward Duchnowski" w:date="2020-11-09T11:36:00Z">
        <w:r w:rsidR="00B52ADD">
          <w:rPr>
            <w:noProof/>
            <w:webHidden/>
          </w:rPr>
          <w:t>4</w:t>
        </w:r>
        <w:r w:rsidR="00B52ADD">
          <w:rPr>
            <w:noProof/>
            <w:webHidden/>
          </w:rPr>
          <w:fldChar w:fldCharType="end"/>
        </w:r>
        <w:r w:rsidR="00B52ADD" w:rsidRPr="00176885">
          <w:rPr>
            <w:rStyle w:val="Hyperlink"/>
            <w:noProof/>
          </w:rPr>
          <w:fldChar w:fldCharType="end"/>
        </w:r>
      </w:ins>
    </w:p>
    <w:p w14:paraId="1B1CA4D9" w14:textId="22B12361" w:rsidR="00B52ADD" w:rsidRDefault="00B52ADD">
      <w:pPr>
        <w:pStyle w:val="TableofFigures"/>
        <w:tabs>
          <w:tab w:val="right" w:leader="dot" w:pos="8630"/>
        </w:tabs>
        <w:rPr>
          <w:ins w:id="140" w:author="Edward Duchnowski" w:date="2020-11-09T11:36:00Z"/>
          <w:rFonts w:asciiTheme="minorHAnsi" w:eastAsiaTheme="minorEastAsia" w:hAnsiTheme="minorHAnsi" w:cstheme="minorBidi"/>
          <w:noProof/>
        </w:rPr>
      </w:pPr>
      <w:ins w:id="141"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"_Toc55814229"</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2: (a) Ft. St. Vrain-style fuel blocked modeled for this study, with blue for helium, green for fuel channel, and gray for matrix. (b) Photograph of an actual moderator block of similar design.</w:t>
        </w:r>
        <w:r>
          <w:rPr>
            <w:noProof/>
            <w:webHidden/>
          </w:rPr>
          <w:tab/>
        </w:r>
        <w:r>
          <w:rPr>
            <w:noProof/>
            <w:webHidden/>
          </w:rPr>
          <w:fldChar w:fldCharType="begin"/>
        </w:r>
        <w:r>
          <w:rPr>
            <w:noProof/>
            <w:webHidden/>
          </w:rPr>
          <w:instrText xml:space="preserve"> PAGEREF _Toc55814229 \h </w:instrText>
        </w:r>
        <w:r>
          <w:rPr>
            <w:noProof/>
            <w:webHidden/>
          </w:rPr>
        </w:r>
      </w:ins>
      <w:r>
        <w:rPr>
          <w:noProof/>
          <w:webHidden/>
        </w:rPr>
        <w:fldChar w:fldCharType="separate"/>
      </w:r>
      <w:ins w:id="142" w:author="Edward Duchnowski" w:date="2020-11-09T11:36:00Z">
        <w:r>
          <w:rPr>
            <w:noProof/>
            <w:webHidden/>
          </w:rPr>
          <w:t>16</w:t>
        </w:r>
        <w:r>
          <w:rPr>
            <w:noProof/>
            <w:webHidden/>
          </w:rPr>
          <w:fldChar w:fldCharType="end"/>
        </w:r>
        <w:r w:rsidRPr="00176885">
          <w:rPr>
            <w:rStyle w:val="Hyperlink"/>
            <w:noProof/>
          </w:rPr>
          <w:fldChar w:fldCharType="end"/>
        </w:r>
      </w:ins>
    </w:p>
    <w:p w14:paraId="34ECD18E" w14:textId="20E7FD23" w:rsidR="00B52ADD" w:rsidRDefault="00B52ADD">
      <w:pPr>
        <w:pStyle w:val="TableofFigures"/>
        <w:tabs>
          <w:tab w:val="right" w:leader="dot" w:pos="8630"/>
        </w:tabs>
        <w:rPr>
          <w:ins w:id="143" w:author="Edward Duchnowski" w:date="2020-11-09T11:36:00Z"/>
          <w:rFonts w:asciiTheme="minorHAnsi" w:eastAsiaTheme="minorEastAsia" w:hAnsiTheme="minorHAnsi" w:cstheme="minorBidi"/>
          <w:noProof/>
        </w:rPr>
      </w:pPr>
      <w:ins w:id="144"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"_Toc55814230"</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3: Infinite multiplication factor as a function of cycle length for the advanced moderators and graphite reference case.</w:t>
        </w:r>
        <w:r>
          <w:rPr>
            <w:noProof/>
            <w:webHidden/>
          </w:rPr>
          <w:tab/>
        </w:r>
        <w:r>
          <w:rPr>
            <w:noProof/>
            <w:webHidden/>
          </w:rPr>
          <w:fldChar w:fldCharType="begin"/>
        </w:r>
        <w:r>
          <w:rPr>
            <w:noProof/>
            <w:webHidden/>
          </w:rPr>
          <w:instrText xml:space="preserve"> PAGEREF _Toc55814230 \h </w:instrText>
        </w:r>
        <w:r>
          <w:rPr>
            <w:noProof/>
            <w:webHidden/>
          </w:rPr>
        </w:r>
      </w:ins>
      <w:r>
        <w:rPr>
          <w:noProof/>
          <w:webHidden/>
        </w:rPr>
        <w:fldChar w:fldCharType="separate"/>
      </w:r>
      <w:ins w:id="145" w:author="Edward Duchnowski" w:date="2020-11-09T11:36:00Z">
        <w:r>
          <w:rPr>
            <w:noProof/>
            <w:webHidden/>
          </w:rPr>
          <w:t>18</w:t>
        </w:r>
        <w:r>
          <w:rPr>
            <w:noProof/>
            <w:webHidden/>
          </w:rPr>
          <w:fldChar w:fldCharType="end"/>
        </w:r>
        <w:r w:rsidRPr="00176885">
          <w:rPr>
            <w:rStyle w:val="Hyperlink"/>
            <w:noProof/>
          </w:rPr>
          <w:fldChar w:fldCharType="end"/>
        </w:r>
      </w:ins>
    </w:p>
    <w:p w14:paraId="7C2FFB51" w14:textId="2903EE52" w:rsidR="00B52ADD" w:rsidRDefault="00B52ADD">
      <w:pPr>
        <w:pStyle w:val="TableofFigures"/>
        <w:tabs>
          <w:tab w:val="right" w:leader="dot" w:pos="8630"/>
        </w:tabs>
        <w:rPr>
          <w:ins w:id="146" w:author="Edward Duchnowski" w:date="2020-11-09T11:36:00Z"/>
          <w:rFonts w:asciiTheme="minorHAnsi" w:eastAsiaTheme="minorEastAsia" w:hAnsiTheme="minorHAnsi" w:cstheme="minorBidi"/>
          <w:noProof/>
        </w:rPr>
      </w:pPr>
      <w:ins w:id="147"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"_Toc55814231"</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4: Flux per lethargy spectra for the advanced moderators and reference graphite case for BOC, and (b) for EOC.</w:t>
        </w:r>
        <w:r>
          <w:rPr>
            <w:noProof/>
            <w:webHidden/>
          </w:rPr>
          <w:tab/>
        </w:r>
        <w:r>
          <w:rPr>
            <w:noProof/>
            <w:webHidden/>
          </w:rPr>
          <w:fldChar w:fldCharType="begin"/>
        </w:r>
        <w:r>
          <w:rPr>
            <w:noProof/>
            <w:webHidden/>
          </w:rPr>
          <w:instrText xml:space="preserve"> PAGEREF _Toc55814231 \h </w:instrText>
        </w:r>
        <w:r>
          <w:rPr>
            <w:noProof/>
            <w:webHidden/>
          </w:rPr>
        </w:r>
      </w:ins>
      <w:r>
        <w:rPr>
          <w:noProof/>
          <w:webHidden/>
        </w:rPr>
        <w:fldChar w:fldCharType="separate"/>
      </w:r>
      <w:ins w:id="148" w:author="Edward Duchnowski" w:date="2020-11-09T11:36:00Z">
        <w:r>
          <w:rPr>
            <w:noProof/>
            <w:webHidden/>
          </w:rPr>
          <w:t>20</w:t>
        </w:r>
        <w:r>
          <w:rPr>
            <w:noProof/>
            <w:webHidden/>
          </w:rPr>
          <w:fldChar w:fldCharType="end"/>
        </w:r>
        <w:r w:rsidRPr="00176885">
          <w:rPr>
            <w:rStyle w:val="Hyperlink"/>
            <w:noProof/>
          </w:rPr>
          <w:fldChar w:fldCharType="end"/>
        </w:r>
      </w:ins>
    </w:p>
    <w:p w14:paraId="57C93E3F" w14:textId="2A64D33B" w:rsidR="00B52ADD" w:rsidRDefault="00B52ADD">
      <w:pPr>
        <w:pStyle w:val="TableofFigures"/>
        <w:tabs>
          <w:tab w:val="right" w:leader="dot" w:pos="8630"/>
        </w:tabs>
        <w:rPr>
          <w:ins w:id="149" w:author="Edward Duchnowski" w:date="2020-11-09T11:36:00Z"/>
          <w:rFonts w:asciiTheme="minorHAnsi" w:eastAsiaTheme="minorEastAsia" w:hAnsiTheme="minorHAnsi" w:cstheme="minorBidi"/>
          <w:noProof/>
        </w:rPr>
      </w:pPr>
      <w:ins w:id="150"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"_Toc55814232"</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5: Composite moderator systems compared with graphite. Inset: x-ray microtomographic image of a demonstration composite moderator with an MgO structural matrix (light blue) containing a complex Be/BeO entrained moderator phase (dark blue).</w:t>
        </w:r>
        <w:r>
          <w:rPr>
            <w:noProof/>
            <w:webHidden/>
          </w:rPr>
          <w:tab/>
        </w:r>
        <w:r>
          <w:rPr>
            <w:noProof/>
            <w:webHidden/>
          </w:rPr>
          <w:fldChar w:fldCharType="begin"/>
        </w:r>
        <w:r>
          <w:rPr>
            <w:noProof/>
            <w:webHidden/>
          </w:rPr>
          <w:instrText xml:space="preserve"> PAGEREF _Toc55814232 \h </w:instrText>
        </w:r>
        <w:r>
          <w:rPr>
            <w:noProof/>
            <w:webHidden/>
          </w:rPr>
        </w:r>
      </w:ins>
      <w:r>
        <w:rPr>
          <w:noProof/>
          <w:webHidden/>
        </w:rPr>
        <w:fldChar w:fldCharType="separate"/>
      </w:r>
      <w:ins w:id="151" w:author="Edward Duchnowski" w:date="2020-11-09T11:36:00Z">
        <w:r>
          <w:rPr>
            <w:noProof/>
            <w:webHidden/>
          </w:rPr>
          <w:t>22</w:t>
        </w:r>
        <w:r>
          <w:rPr>
            <w:noProof/>
            <w:webHidden/>
          </w:rPr>
          <w:fldChar w:fldCharType="end"/>
        </w:r>
        <w:r w:rsidRPr="00176885">
          <w:rPr>
            <w:rStyle w:val="Hyperlink"/>
            <w:noProof/>
          </w:rPr>
          <w:fldChar w:fldCharType="end"/>
        </w:r>
      </w:ins>
    </w:p>
    <w:p w14:paraId="5E65DF69" w14:textId="699BB22F" w:rsidR="00B52ADD" w:rsidRDefault="00B52ADD">
      <w:pPr>
        <w:pStyle w:val="TableofFigures"/>
        <w:tabs>
          <w:tab w:val="right" w:leader="dot" w:pos="8630"/>
        </w:tabs>
        <w:rPr>
          <w:ins w:id="152" w:author="Edward Duchnowski" w:date="2020-11-09T11:36:00Z"/>
          <w:rFonts w:asciiTheme="minorHAnsi" w:eastAsiaTheme="minorEastAsia" w:hAnsiTheme="minorHAnsi" w:cstheme="minorBidi"/>
          <w:noProof/>
        </w:rPr>
      </w:pPr>
      <w:ins w:id="153"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"_Toc55814233"</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6: Critical buckling for the advanced moderators and reference graphite as a function of moderator-to-fuel volume ratios</w:t>
        </w:r>
        <w:r>
          <w:rPr>
            <w:noProof/>
            <w:webHidden/>
          </w:rPr>
          <w:tab/>
        </w:r>
        <w:r>
          <w:rPr>
            <w:noProof/>
            <w:webHidden/>
          </w:rPr>
          <w:fldChar w:fldCharType="begin"/>
        </w:r>
        <w:r>
          <w:rPr>
            <w:noProof/>
            <w:webHidden/>
          </w:rPr>
          <w:instrText xml:space="preserve"> PAGEREF _Toc55814233 \h </w:instrText>
        </w:r>
        <w:r>
          <w:rPr>
            <w:noProof/>
            <w:webHidden/>
          </w:rPr>
        </w:r>
      </w:ins>
      <w:r>
        <w:rPr>
          <w:noProof/>
          <w:webHidden/>
        </w:rPr>
        <w:fldChar w:fldCharType="separate"/>
      </w:r>
      <w:ins w:id="154" w:author="Edward Duchnowski" w:date="2020-11-09T11:36:00Z">
        <w:r>
          <w:rPr>
            <w:noProof/>
            <w:webHidden/>
          </w:rPr>
          <w:t>23</w:t>
        </w:r>
        <w:r>
          <w:rPr>
            <w:noProof/>
            <w:webHidden/>
          </w:rPr>
          <w:fldChar w:fldCharType="end"/>
        </w:r>
        <w:r w:rsidRPr="00176885">
          <w:rPr>
            <w:rStyle w:val="Hyperlink"/>
            <w:noProof/>
          </w:rPr>
          <w:fldChar w:fldCharType="end"/>
        </w:r>
      </w:ins>
    </w:p>
    <w:p w14:paraId="0538A7E6" w14:textId="722D1603" w:rsidR="00B52ADD" w:rsidRDefault="00B52ADD">
      <w:pPr>
        <w:pStyle w:val="TableofFigures"/>
        <w:tabs>
          <w:tab w:val="right" w:leader="dot" w:pos="8630"/>
        </w:tabs>
        <w:rPr>
          <w:ins w:id="155" w:author="Edward Duchnowski" w:date="2020-11-09T11:36:00Z"/>
          <w:rFonts w:asciiTheme="minorHAnsi" w:eastAsiaTheme="minorEastAsia" w:hAnsiTheme="minorHAnsi" w:cstheme="minorBidi"/>
          <w:noProof/>
        </w:rPr>
      </w:pPr>
      <w:ins w:id="156"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"_Toc55814234"</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7: Critical radii of a single region homogenized spherical reactor for optimal moderator-to-fuel volume ratio determined from the critical buckling calculations</w:t>
        </w:r>
        <w:r>
          <w:rPr>
            <w:noProof/>
            <w:webHidden/>
          </w:rPr>
          <w:tab/>
        </w:r>
        <w:r>
          <w:rPr>
            <w:noProof/>
            <w:webHidden/>
          </w:rPr>
          <w:fldChar w:fldCharType="begin"/>
        </w:r>
        <w:r>
          <w:rPr>
            <w:noProof/>
            <w:webHidden/>
          </w:rPr>
          <w:instrText xml:space="preserve"> PAGEREF _Toc55814234 \h </w:instrText>
        </w:r>
        <w:r>
          <w:rPr>
            <w:noProof/>
            <w:webHidden/>
          </w:rPr>
        </w:r>
      </w:ins>
      <w:r>
        <w:rPr>
          <w:noProof/>
          <w:webHidden/>
        </w:rPr>
        <w:fldChar w:fldCharType="separate"/>
      </w:r>
      <w:ins w:id="157" w:author="Edward Duchnowski" w:date="2020-11-09T11:36:00Z">
        <w:r>
          <w:rPr>
            <w:noProof/>
            <w:webHidden/>
          </w:rPr>
          <w:t>24</w:t>
        </w:r>
        <w:r>
          <w:rPr>
            <w:noProof/>
            <w:webHidden/>
          </w:rPr>
          <w:fldChar w:fldCharType="end"/>
        </w:r>
        <w:r w:rsidRPr="00176885">
          <w:rPr>
            <w:rStyle w:val="Hyperlink"/>
            <w:noProof/>
          </w:rPr>
          <w:fldChar w:fldCharType="end"/>
        </w:r>
      </w:ins>
    </w:p>
    <w:p w14:paraId="698DD37B" w14:textId="76C08676" w:rsidR="00B52ADD" w:rsidRDefault="00B52ADD">
      <w:pPr>
        <w:pStyle w:val="TableofFigures"/>
        <w:tabs>
          <w:tab w:val="right" w:leader="dot" w:pos="8630"/>
        </w:tabs>
        <w:rPr>
          <w:ins w:id="158" w:author="Edward Duchnowski" w:date="2020-11-09T11:36:00Z"/>
          <w:rFonts w:asciiTheme="minorHAnsi" w:eastAsiaTheme="minorEastAsia" w:hAnsiTheme="minorHAnsi" w:cstheme="minorBidi"/>
          <w:noProof/>
        </w:rPr>
      </w:pPr>
      <w:ins w:id="159"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"_Toc55814235"</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8: (a) Moderator Temperature Coefficient and (b) Fuel Temperature Coefficient of the most promising moderators and graphite reference.</w:t>
        </w:r>
        <w:r>
          <w:rPr>
            <w:noProof/>
            <w:webHidden/>
          </w:rPr>
          <w:tab/>
        </w:r>
        <w:r>
          <w:rPr>
            <w:noProof/>
            <w:webHidden/>
          </w:rPr>
          <w:fldChar w:fldCharType="begin"/>
        </w:r>
        <w:r>
          <w:rPr>
            <w:noProof/>
            <w:webHidden/>
          </w:rPr>
          <w:instrText xml:space="preserve"> PAGEREF _Toc55814235 \h </w:instrText>
        </w:r>
        <w:r>
          <w:rPr>
            <w:noProof/>
            <w:webHidden/>
          </w:rPr>
        </w:r>
      </w:ins>
      <w:r>
        <w:rPr>
          <w:noProof/>
          <w:webHidden/>
        </w:rPr>
        <w:fldChar w:fldCharType="separate"/>
      </w:r>
      <w:ins w:id="160" w:author="Edward Duchnowski" w:date="2020-11-09T11:36:00Z">
        <w:r>
          <w:rPr>
            <w:noProof/>
            <w:webHidden/>
          </w:rPr>
          <w:t>29</w:t>
        </w:r>
        <w:r>
          <w:rPr>
            <w:noProof/>
            <w:webHidden/>
          </w:rPr>
          <w:fldChar w:fldCharType="end"/>
        </w:r>
        <w:r w:rsidRPr="00176885">
          <w:rPr>
            <w:rStyle w:val="Hyperlink"/>
            <w:noProof/>
          </w:rPr>
          <w:fldChar w:fldCharType="end"/>
        </w:r>
      </w:ins>
    </w:p>
    <w:p w14:paraId="00F706FB" w14:textId="77AE1DF6" w:rsidR="00B52ADD" w:rsidRDefault="00B52ADD">
      <w:pPr>
        <w:pStyle w:val="TableofFigures"/>
        <w:tabs>
          <w:tab w:val="right" w:leader="dot" w:pos="8630"/>
        </w:tabs>
        <w:rPr>
          <w:ins w:id="161" w:author="Edward Duchnowski" w:date="2020-11-09T11:36:00Z"/>
          <w:rFonts w:asciiTheme="minorHAnsi" w:eastAsiaTheme="minorEastAsia" w:hAnsiTheme="minorHAnsi" w:cstheme="minorBidi"/>
          <w:noProof/>
        </w:rPr>
      </w:pPr>
      <w:ins w:id="162"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"_Toc55814236"</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9: SNF + HLW at 100 years for graphite and most promising moderators</w:t>
        </w:r>
        <w:r>
          <w:rPr>
            <w:noProof/>
            <w:webHidden/>
          </w:rPr>
          <w:tab/>
        </w:r>
        <w:r>
          <w:rPr>
            <w:noProof/>
            <w:webHidden/>
          </w:rPr>
          <w:fldChar w:fldCharType="begin"/>
        </w:r>
        <w:r>
          <w:rPr>
            <w:noProof/>
            <w:webHidden/>
          </w:rPr>
          <w:instrText xml:space="preserve"> PAGEREF _Toc55814236 \h </w:instrText>
        </w:r>
        <w:r>
          <w:rPr>
            <w:noProof/>
            <w:webHidden/>
          </w:rPr>
        </w:r>
      </w:ins>
      <w:r>
        <w:rPr>
          <w:noProof/>
          <w:webHidden/>
        </w:rPr>
        <w:fldChar w:fldCharType="separate"/>
      </w:r>
      <w:ins w:id="163" w:author="Edward Duchnowski" w:date="2020-11-09T11:36:00Z">
        <w:r>
          <w:rPr>
            <w:noProof/>
            <w:webHidden/>
          </w:rPr>
          <w:t>35</w:t>
        </w:r>
        <w:r>
          <w:rPr>
            <w:noProof/>
            <w:webHidden/>
          </w:rPr>
          <w:fldChar w:fldCharType="end"/>
        </w:r>
        <w:r w:rsidRPr="00176885">
          <w:rPr>
            <w:rStyle w:val="Hyperlink"/>
            <w:noProof/>
          </w:rPr>
          <w:fldChar w:fldCharType="end"/>
        </w:r>
      </w:ins>
    </w:p>
    <w:p w14:paraId="1FD370E0" w14:textId="0F323DF4" w:rsidR="00B52ADD" w:rsidRDefault="00B52ADD">
      <w:pPr>
        <w:pStyle w:val="TableofFigures"/>
        <w:tabs>
          <w:tab w:val="right" w:leader="dot" w:pos="8630"/>
        </w:tabs>
        <w:rPr>
          <w:ins w:id="164" w:author="Edward Duchnowski" w:date="2020-11-09T11:36:00Z"/>
          <w:rFonts w:asciiTheme="minorHAnsi" w:eastAsiaTheme="minorEastAsia" w:hAnsiTheme="minorHAnsi" w:cstheme="minorBidi"/>
          <w:noProof/>
        </w:rPr>
      </w:pPr>
      <w:ins w:id="165"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"_Toc55814237"</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10: SNF + HLW at 10,000 years for graphite and most promising moderators</w:t>
        </w:r>
        <w:r>
          <w:rPr>
            <w:noProof/>
            <w:webHidden/>
          </w:rPr>
          <w:tab/>
        </w:r>
        <w:r>
          <w:rPr>
            <w:noProof/>
            <w:webHidden/>
          </w:rPr>
          <w:fldChar w:fldCharType="begin"/>
        </w:r>
        <w:r>
          <w:rPr>
            <w:noProof/>
            <w:webHidden/>
          </w:rPr>
          <w:instrText xml:space="preserve"> PAGEREF _Toc55814237 \h </w:instrText>
        </w:r>
        <w:r>
          <w:rPr>
            <w:noProof/>
            <w:webHidden/>
          </w:rPr>
        </w:r>
      </w:ins>
      <w:r>
        <w:rPr>
          <w:noProof/>
          <w:webHidden/>
        </w:rPr>
        <w:fldChar w:fldCharType="separate"/>
      </w:r>
      <w:ins w:id="166" w:author="Edward Duchnowski" w:date="2020-11-09T11:36:00Z">
        <w:r>
          <w:rPr>
            <w:noProof/>
            <w:webHidden/>
          </w:rPr>
          <w:t>36</w:t>
        </w:r>
        <w:r>
          <w:rPr>
            <w:noProof/>
            <w:webHidden/>
          </w:rPr>
          <w:fldChar w:fldCharType="end"/>
        </w:r>
        <w:r w:rsidRPr="00176885">
          <w:rPr>
            <w:rStyle w:val="Hyperlink"/>
            <w:noProof/>
          </w:rPr>
          <w:fldChar w:fldCharType="end"/>
        </w:r>
      </w:ins>
    </w:p>
    <w:p w14:paraId="0D9E02DE" w14:textId="164BA00F" w:rsidR="00B52ADD" w:rsidRDefault="00B52ADD">
      <w:pPr>
        <w:pStyle w:val="TableofFigures"/>
        <w:tabs>
          <w:tab w:val="right" w:leader="dot" w:pos="8630"/>
        </w:tabs>
        <w:rPr>
          <w:ins w:id="167" w:author="Edward Duchnowski" w:date="2020-11-09T11:36:00Z"/>
          <w:rFonts w:asciiTheme="minorHAnsi" w:eastAsiaTheme="minorEastAsia" w:hAnsiTheme="minorHAnsi" w:cstheme="minorBidi"/>
          <w:noProof/>
        </w:rPr>
      </w:pPr>
      <w:ins w:id="168"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"_Toc55814238"</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11: SNF + HLW at 100,000 years for graphite and most promising moderators</w:t>
        </w:r>
        <w:r>
          <w:rPr>
            <w:noProof/>
            <w:webHidden/>
          </w:rPr>
          <w:tab/>
        </w:r>
        <w:r>
          <w:rPr>
            <w:noProof/>
            <w:webHidden/>
          </w:rPr>
          <w:fldChar w:fldCharType="begin"/>
        </w:r>
        <w:r>
          <w:rPr>
            <w:noProof/>
            <w:webHidden/>
          </w:rPr>
          <w:instrText xml:space="preserve"> PAGEREF _Toc55814238 \h </w:instrText>
        </w:r>
        <w:r>
          <w:rPr>
            <w:noProof/>
            <w:webHidden/>
          </w:rPr>
        </w:r>
      </w:ins>
      <w:r>
        <w:rPr>
          <w:noProof/>
          <w:webHidden/>
        </w:rPr>
        <w:fldChar w:fldCharType="separate"/>
      </w:r>
      <w:ins w:id="169" w:author="Edward Duchnowski" w:date="2020-11-09T11:36:00Z">
        <w:r>
          <w:rPr>
            <w:noProof/>
            <w:webHidden/>
          </w:rPr>
          <w:t>37</w:t>
        </w:r>
        <w:r>
          <w:rPr>
            <w:noProof/>
            <w:webHidden/>
          </w:rPr>
          <w:fldChar w:fldCharType="end"/>
        </w:r>
        <w:r w:rsidRPr="00176885">
          <w:rPr>
            <w:rStyle w:val="Hyperlink"/>
            <w:noProof/>
          </w:rPr>
          <w:fldChar w:fldCharType="end"/>
        </w:r>
      </w:ins>
    </w:p>
    <w:p w14:paraId="01E0B430" w14:textId="74C9A37E" w:rsidR="00B52ADD" w:rsidRDefault="00B52ADD">
      <w:pPr>
        <w:pStyle w:val="TableofFigures"/>
        <w:tabs>
          <w:tab w:val="right" w:leader="dot" w:pos="8630"/>
        </w:tabs>
        <w:rPr>
          <w:ins w:id="170" w:author="Edward Duchnowski" w:date="2020-11-09T11:36:00Z"/>
          <w:rFonts w:asciiTheme="minorHAnsi" w:eastAsiaTheme="minorEastAsia" w:hAnsiTheme="minorHAnsi" w:cstheme="minorBidi"/>
          <w:noProof/>
        </w:rPr>
      </w:pPr>
      <w:ins w:id="171"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"_Toc55814239"</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12: SNF + HLW for graphite and most promising moderators</w:t>
        </w:r>
        <w:r>
          <w:rPr>
            <w:noProof/>
            <w:webHidden/>
          </w:rPr>
          <w:tab/>
        </w:r>
        <w:r>
          <w:rPr>
            <w:noProof/>
            <w:webHidden/>
          </w:rPr>
          <w:fldChar w:fldCharType="begin"/>
        </w:r>
        <w:r>
          <w:rPr>
            <w:noProof/>
            <w:webHidden/>
          </w:rPr>
          <w:instrText xml:space="preserve"> PAGEREF _Toc55814239 \h </w:instrText>
        </w:r>
        <w:r>
          <w:rPr>
            <w:noProof/>
            <w:webHidden/>
          </w:rPr>
        </w:r>
      </w:ins>
      <w:r>
        <w:rPr>
          <w:noProof/>
          <w:webHidden/>
        </w:rPr>
        <w:fldChar w:fldCharType="separate"/>
      </w:r>
      <w:ins w:id="172" w:author="Edward Duchnowski" w:date="2020-11-09T11:36:00Z">
        <w:r>
          <w:rPr>
            <w:noProof/>
            <w:webHidden/>
          </w:rPr>
          <w:t>38</w:t>
        </w:r>
        <w:r>
          <w:rPr>
            <w:noProof/>
            <w:webHidden/>
          </w:rPr>
          <w:fldChar w:fldCharType="end"/>
        </w:r>
        <w:r w:rsidRPr="00176885">
          <w:rPr>
            <w:rStyle w:val="Hyperlink"/>
            <w:noProof/>
          </w:rPr>
          <w:fldChar w:fldCharType="end"/>
        </w:r>
      </w:ins>
    </w:p>
    <w:p w14:paraId="246D53BE" w14:textId="57CEC9E2" w:rsidR="00B52ADD" w:rsidRDefault="00B52ADD">
      <w:pPr>
        <w:pStyle w:val="TableofFigures"/>
        <w:tabs>
          <w:tab w:val="right" w:leader="dot" w:pos="8630"/>
        </w:tabs>
        <w:rPr>
          <w:ins w:id="173" w:author="Edward Duchnowski" w:date="2020-11-09T11:36:00Z"/>
          <w:rFonts w:asciiTheme="minorHAnsi" w:eastAsiaTheme="minorEastAsia" w:hAnsiTheme="minorHAnsi" w:cstheme="minorBidi"/>
          <w:noProof/>
        </w:rPr>
      </w:pPr>
      <w:ins w:id="174"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"_Toc55814240"</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13. Actinide, fission product, and total activity for alternative moderators and graphite reference case at 100 years after discharge</w:t>
        </w:r>
        <w:r>
          <w:rPr>
            <w:noProof/>
            <w:webHidden/>
          </w:rPr>
          <w:tab/>
        </w:r>
        <w:r>
          <w:rPr>
            <w:noProof/>
            <w:webHidden/>
          </w:rPr>
          <w:fldChar w:fldCharType="begin"/>
        </w:r>
        <w:r>
          <w:rPr>
            <w:noProof/>
            <w:webHidden/>
          </w:rPr>
          <w:instrText xml:space="preserve"> PAGEREF _Toc55814240 \h </w:instrText>
        </w:r>
        <w:r>
          <w:rPr>
            <w:noProof/>
            <w:webHidden/>
          </w:rPr>
        </w:r>
      </w:ins>
      <w:r>
        <w:rPr>
          <w:noProof/>
          <w:webHidden/>
        </w:rPr>
        <w:fldChar w:fldCharType="separate"/>
      </w:r>
      <w:ins w:id="175" w:author="Edward Duchnowski" w:date="2020-11-09T11:36:00Z">
        <w:r>
          <w:rPr>
            <w:noProof/>
            <w:webHidden/>
          </w:rPr>
          <w:t>40</w:t>
        </w:r>
        <w:r>
          <w:rPr>
            <w:noProof/>
            <w:webHidden/>
          </w:rPr>
          <w:fldChar w:fldCharType="end"/>
        </w:r>
        <w:r w:rsidRPr="00176885">
          <w:rPr>
            <w:rStyle w:val="Hyperlink"/>
            <w:noProof/>
          </w:rPr>
          <w:fldChar w:fldCharType="end"/>
        </w:r>
      </w:ins>
    </w:p>
    <w:p w14:paraId="113267FF" w14:textId="24755F5D" w:rsidR="00B52ADD" w:rsidRDefault="00B52ADD">
      <w:pPr>
        <w:pStyle w:val="TableofFigures"/>
        <w:tabs>
          <w:tab w:val="right" w:leader="dot" w:pos="8630"/>
        </w:tabs>
        <w:rPr>
          <w:ins w:id="176" w:author="Edward Duchnowski" w:date="2020-11-09T11:36:00Z"/>
          <w:rFonts w:asciiTheme="minorHAnsi" w:eastAsiaTheme="minorEastAsia" w:hAnsiTheme="minorHAnsi" w:cstheme="minorBidi"/>
          <w:noProof/>
        </w:rPr>
      </w:pPr>
      <w:ins w:id="177"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"_Toc55814241"</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14. Actinide, fission product, and total activity for alternative moderators and graphite reference case at 100,000 years after discharge</w:t>
        </w:r>
        <w:r>
          <w:rPr>
            <w:noProof/>
            <w:webHidden/>
          </w:rPr>
          <w:tab/>
        </w:r>
        <w:r>
          <w:rPr>
            <w:noProof/>
            <w:webHidden/>
          </w:rPr>
          <w:fldChar w:fldCharType="begin"/>
        </w:r>
        <w:r>
          <w:rPr>
            <w:noProof/>
            <w:webHidden/>
          </w:rPr>
          <w:instrText xml:space="preserve"> PAGEREF _Toc55814241 \h </w:instrText>
        </w:r>
        <w:r>
          <w:rPr>
            <w:noProof/>
            <w:webHidden/>
          </w:rPr>
        </w:r>
      </w:ins>
      <w:r>
        <w:rPr>
          <w:noProof/>
          <w:webHidden/>
        </w:rPr>
        <w:fldChar w:fldCharType="separate"/>
      </w:r>
      <w:ins w:id="178" w:author="Edward Duchnowski" w:date="2020-11-09T11:36:00Z">
        <w:r>
          <w:rPr>
            <w:noProof/>
            <w:webHidden/>
          </w:rPr>
          <w:t>41</w:t>
        </w:r>
        <w:r>
          <w:rPr>
            <w:noProof/>
            <w:webHidden/>
          </w:rPr>
          <w:fldChar w:fldCharType="end"/>
        </w:r>
        <w:r w:rsidRPr="00176885">
          <w:rPr>
            <w:rStyle w:val="Hyperlink"/>
            <w:noProof/>
          </w:rPr>
          <w:fldChar w:fldCharType="end"/>
        </w:r>
      </w:ins>
    </w:p>
    <w:p w14:paraId="55CC6ACE" w14:textId="7898BA37" w:rsidR="00B52ADD" w:rsidRDefault="00B52ADD">
      <w:pPr>
        <w:pStyle w:val="TableofFigures"/>
        <w:tabs>
          <w:tab w:val="right" w:leader="dot" w:pos="8630"/>
        </w:tabs>
        <w:rPr>
          <w:ins w:id="179" w:author="Edward Duchnowski" w:date="2020-11-09T11:36:00Z"/>
          <w:rFonts w:asciiTheme="minorHAnsi" w:eastAsiaTheme="minorEastAsia" w:hAnsiTheme="minorHAnsi" w:cstheme="minorBidi"/>
          <w:noProof/>
        </w:rPr>
      </w:pPr>
      <w:ins w:id="180"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"_Toc55814242"</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15. Uranium-238 capture reaction rate for alternative moderators and graphite reference case during cycle length</w:t>
        </w:r>
        <w:r>
          <w:rPr>
            <w:noProof/>
            <w:webHidden/>
          </w:rPr>
          <w:tab/>
        </w:r>
        <w:r>
          <w:rPr>
            <w:noProof/>
            <w:webHidden/>
          </w:rPr>
          <w:fldChar w:fldCharType="begin"/>
        </w:r>
        <w:r>
          <w:rPr>
            <w:noProof/>
            <w:webHidden/>
          </w:rPr>
          <w:instrText xml:space="preserve"> PAGEREF _Toc55814242 \h </w:instrText>
        </w:r>
        <w:r>
          <w:rPr>
            <w:noProof/>
            <w:webHidden/>
          </w:rPr>
        </w:r>
      </w:ins>
      <w:r>
        <w:rPr>
          <w:noProof/>
          <w:webHidden/>
        </w:rPr>
        <w:fldChar w:fldCharType="separate"/>
      </w:r>
      <w:ins w:id="181" w:author="Edward Duchnowski" w:date="2020-11-09T11:36:00Z">
        <w:r>
          <w:rPr>
            <w:noProof/>
            <w:webHidden/>
          </w:rPr>
          <w:t>42</w:t>
        </w:r>
        <w:r>
          <w:rPr>
            <w:noProof/>
            <w:webHidden/>
          </w:rPr>
          <w:fldChar w:fldCharType="end"/>
        </w:r>
        <w:r w:rsidRPr="00176885">
          <w:rPr>
            <w:rStyle w:val="Hyperlink"/>
            <w:noProof/>
          </w:rPr>
          <w:fldChar w:fldCharType="end"/>
        </w:r>
      </w:ins>
    </w:p>
    <w:p w14:paraId="1E2A35C5" w14:textId="37D9E49D" w:rsidR="00B52ADD" w:rsidRDefault="00B52ADD">
      <w:pPr>
        <w:pStyle w:val="TableofFigures"/>
        <w:tabs>
          <w:tab w:val="right" w:leader="dot" w:pos="8630"/>
        </w:tabs>
        <w:rPr>
          <w:ins w:id="182" w:author="Edward Duchnowski" w:date="2020-11-09T11:36:00Z"/>
          <w:rFonts w:asciiTheme="minorHAnsi" w:eastAsiaTheme="minorEastAsia" w:hAnsiTheme="minorHAnsi" w:cstheme="minorBidi"/>
          <w:noProof/>
        </w:rPr>
      </w:pPr>
      <w:ins w:id="183"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"_Toc55814243"</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16: Environmental impact of optimized advanced moderators’ values normalized to the graphite reference case</w:t>
        </w:r>
        <w:r>
          <w:rPr>
            <w:noProof/>
            <w:webHidden/>
          </w:rPr>
          <w:tab/>
        </w:r>
        <w:r>
          <w:rPr>
            <w:noProof/>
            <w:webHidden/>
          </w:rPr>
          <w:fldChar w:fldCharType="begin"/>
        </w:r>
        <w:r>
          <w:rPr>
            <w:noProof/>
            <w:webHidden/>
          </w:rPr>
          <w:instrText xml:space="preserve"> PAGEREF _Toc55814243 \h </w:instrText>
        </w:r>
        <w:r>
          <w:rPr>
            <w:noProof/>
            <w:webHidden/>
          </w:rPr>
        </w:r>
      </w:ins>
      <w:r>
        <w:rPr>
          <w:noProof/>
          <w:webHidden/>
        </w:rPr>
        <w:fldChar w:fldCharType="separate"/>
      </w:r>
      <w:ins w:id="184" w:author="Edward Duchnowski" w:date="2020-11-09T11:36:00Z">
        <w:r>
          <w:rPr>
            <w:noProof/>
            <w:webHidden/>
          </w:rPr>
          <w:t>44</w:t>
        </w:r>
        <w:r>
          <w:rPr>
            <w:noProof/>
            <w:webHidden/>
          </w:rPr>
          <w:fldChar w:fldCharType="end"/>
        </w:r>
        <w:r w:rsidRPr="00176885">
          <w:rPr>
            <w:rStyle w:val="Hyperlink"/>
            <w:noProof/>
          </w:rPr>
          <w:fldChar w:fldCharType="end"/>
        </w:r>
      </w:ins>
    </w:p>
    <w:p w14:paraId="545D88F4" w14:textId="14471378" w:rsidR="00B52ADD" w:rsidRDefault="00B52ADD">
      <w:pPr>
        <w:pStyle w:val="TableofFigures"/>
        <w:tabs>
          <w:tab w:val="right" w:leader="dot" w:pos="8630"/>
        </w:tabs>
        <w:rPr>
          <w:ins w:id="185" w:author="Edward Duchnowski" w:date="2020-11-09T11:36:00Z"/>
          <w:rFonts w:asciiTheme="minorHAnsi" w:eastAsiaTheme="minorEastAsia" w:hAnsiTheme="minorHAnsi" w:cstheme="minorBidi"/>
          <w:noProof/>
        </w:rPr>
      </w:pPr>
      <w:ins w:id="186"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"_Toc55814244"</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17. GA mHTGR-350 style core neutronics model</w:t>
        </w:r>
        <w:r>
          <w:rPr>
            <w:noProof/>
            <w:webHidden/>
          </w:rPr>
          <w:tab/>
        </w:r>
        <w:r>
          <w:rPr>
            <w:noProof/>
            <w:webHidden/>
          </w:rPr>
          <w:fldChar w:fldCharType="begin"/>
        </w:r>
        <w:r>
          <w:rPr>
            <w:noProof/>
            <w:webHidden/>
          </w:rPr>
          <w:instrText xml:space="preserve"> PAGEREF _Toc55814244 \h </w:instrText>
        </w:r>
        <w:r>
          <w:rPr>
            <w:noProof/>
            <w:webHidden/>
          </w:rPr>
        </w:r>
      </w:ins>
      <w:r>
        <w:rPr>
          <w:noProof/>
          <w:webHidden/>
        </w:rPr>
        <w:fldChar w:fldCharType="separate"/>
      </w:r>
      <w:ins w:id="187" w:author="Edward Duchnowski" w:date="2020-11-09T11:36:00Z">
        <w:r>
          <w:rPr>
            <w:noProof/>
            <w:webHidden/>
          </w:rPr>
          <w:t>47</w:t>
        </w:r>
        <w:r>
          <w:rPr>
            <w:noProof/>
            <w:webHidden/>
          </w:rPr>
          <w:fldChar w:fldCharType="end"/>
        </w:r>
        <w:r w:rsidRPr="00176885">
          <w:rPr>
            <w:rStyle w:val="Hyperlink"/>
            <w:noProof/>
          </w:rPr>
          <w:fldChar w:fldCharType="end"/>
        </w:r>
      </w:ins>
    </w:p>
    <w:p w14:paraId="235BCFEF" w14:textId="6A3DC09F" w:rsidR="00B52ADD" w:rsidRDefault="00B52ADD">
      <w:pPr>
        <w:pStyle w:val="TableofFigures"/>
        <w:tabs>
          <w:tab w:val="right" w:leader="dot" w:pos="8630"/>
        </w:tabs>
        <w:rPr>
          <w:ins w:id="188" w:author="Edward Duchnowski" w:date="2020-11-09T11:36:00Z"/>
          <w:rFonts w:asciiTheme="minorHAnsi" w:eastAsiaTheme="minorEastAsia" w:hAnsiTheme="minorHAnsi" w:cstheme="minorBidi"/>
          <w:noProof/>
        </w:rPr>
      </w:pPr>
      <w:ins w:id="189"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"_Toc55814245"</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18. Cycle length for reference case and most promising moderators for the GA mHTGR-350 style core design</w:t>
        </w:r>
        <w:r>
          <w:rPr>
            <w:noProof/>
            <w:webHidden/>
          </w:rPr>
          <w:tab/>
        </w:r>
        <w:r>
          <w:rPr>
            <w:noProof/>
            <w:webHidden/>
          </w:rPr>
          <w:fldChar w:fldCharType="begin"/>
        </w:r>
        <w:r>
          <w:rPr>
            <w:noProof/>
            <w:webHidden/>
          </w:rPr>
          <w:instrText xml:space="preserve"> PAGEREF _Toc55814245 \h </w:instrText>
        </w:r>
        <w:r>
          <w:rPr>
            <w:noProof/>
            <w:webHidden/>
          </w:rPr>
        </w:r>
      </w:ins>
      <w:r>
        <w:rPr>
          <w:noProof/>
          <w:webHidden/>
        </w:rPr>
        <w:fldChar w:fldCharType="separate"/>
      </w:r>
      <w:ins w:id="190" w:author="Edward Duchnowski" w:date="2020-11-09T11:36:00Z">
        <w:r>
          <w:rPr>
            <w:noProof/>
            <w:webHidden/>
          </w:rPr>
          <w:t>48</w:t>
        </w:r>
        <w:r>
          <w:rPr>
            <w:noProof/>
            <w:webHidden/>
          </w:rPr>
          <w:fldChar w:fldCharType="end"/>
        </w:r>
        <w:r w:rsidRPr="00176885">
          <w:rPr>
            <w:rStyle w:val="Hyperlink"/>
            <w:noProof/>
          </w:rPr>
          <w:fldChar w:fldCharType="end"/>
        </w:r>
      </w:ins>
    </w:p>
    <w:p w14:paraId="1444CEC1" w14:textId="77688850" w:rsidR="00B52ADD" w:rsidRDefault="00B52ADD">
      <w:pPr>
        <w:pStyle w:val="TableofFigures"/>
        <w:tabs>
          <w:tab w:val="right" w:leader="dot" w:pos="8630"/>
        </w:tabs>
        <w:rPr>
          <w:ins w:id="191" w:author="Edward Duchnowski" w:date="2020-11-09T11:36:00Z"/>
          <w:rFonts w:asciiTheme="minorHAnsi" w:eastAsiaTheme="minorEastAsia" w:hAnsiTheme="minorHAnsi" w:cstheme="minorBidi"/>
          <w:noProof/>
        </w:rPr>
      </w:pPr>
      <w:ins w:id="192"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"_Toc55814246"</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19. Preliminary micro HTGR core design</w:t>
        </w:r>
        <w:r>
          <w:rPr>
            <w:noProof/>
            <w:webHidden/>
          </w:rPr>
          <w:tab/>
        </w:r>
        <w:r>
          <w:rPr>
            <w:noProof/>
            <w:webHidden/>
          </w:rPr>
          <w:fldChar w:fldCharType="begin"/>
        </w:r>
        <w:r>
          <w:rPr>
            <w:noProof/>
            <w:webHidden/>
          </w:rPr>
          <w:instrText xml:space="preserve"> PAGEREF _Toc55814246 \h </w:instrText>
        </w:r>
        <w:r>
          <w:rPr>
            <w:noProof/>
            <w:webHidden/>
          </w:rPr>
        </w:r>
      </w:ins>
      <w:r>
        <w:rPr>
          <w:noProof/>
          <w:webHidden/>
        </w:rPr>
        <w:fldChar w:fldCharType="separate"/>
      </w:r>
      <w:ins w:id="193" w:author="Edward Duchnowski" w:date="2020-11-09T11:36:00Z">
        <w:r>
          <w:rPr>
            <w:noProof/>
            <w:webHidden/>
          </w:rPr>
          <w:t>50</w:t>
        </w:r>
        <w:r>
          <w:rPr>
            <w:noProof/>
            <w:webHidden/>
          </w:rPr>
          <w:fldChar w:fldCharType="end"/>
        </w:r>
        <w:r w:rsidRPr="00176885">
          <w:rPr>
            <w:rStyle w:val="Hyperlink"/>
            <w:noProof/>
          </w:rPr>
          <w:fldChar w:fldCharType="end"/>
        </w:r>
      </w:ins>
    </w:p>
    <w:p w14:paraId="2EBC8E2B" w14:textId="1AE8349C" w:rsidR="00B52ADD" w:rsidRDefault="00B52ADD">
      <w:pPr>
        <w:pStyle w:val="TableofFigures"/>
        <w:tabs>
          <w:tab w:val="right" w:leader="dot" w:pos="8630"/>
        </w:tabs>
        <w:rPr>
          <w:ins w:id="194" w:author="Edward Duchnowski" w:date="2020-11-09T11:36:00Z"/>
          <w:rFonts w:asciiTheme="minorHAnsi" w:eastAsiaTheme="minorEastAsia" w:hAnsiTheme="minorHAnsi" w:cstheme="minorBidi"/>
          <w:noProof/>
        </w:rPr>
      </w:pPr>
      <w:ins w:id="195"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"_Toc55814247"</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20. Cycle length for buckling optimized lattice pitch for reference and most promising moderators</w:t>
        </w:r>
        <w:r>
          <w:rPr>
            <w:noProof/>
            <w:webHidden/>
          </w:rPr>
          <w:tab/>
        </w:r>
        <w:r>
          <w:rPr>
            <w:noProof/>
            <w:webHidden/>
          </w:rPr>
          <w:fldChar w:fldCharType="begin"/>
        </w:r>
        <w:r>
          <w:rPr>
            <w:noProof/>
            <w:webHidden/>
          </w:rPr>
          <w:instrText xml:space="preserve"> PAGEREF _Toc55814247 \h </w:instrText>
        </w:r>
        <w:r>
          <w:rPr>
            <w:noProof/>
            <w:webHidden/>
          </w:rPr>
        </w:r>
      </w:ins>
      <w:r>
        <w:rPr>
          <w:noProof/>
          <w:webHidden/>
        </w:rPr>
        <w:fldChar w:fldCharType="separate"/>
      </w:r>
      <w:ins w:id="196" w:author="Edward Duchnowski" w:date="2020-11-09T11:36:00Z">
        <w:r>
          <w:rPr>
            <w:noProof/>
            <w:webHidden/>
          </w:rPr>
          <w:t>51</w:t>
        </w:r>
        <w:r>
          <w:rPr>
            <w:noProof/>
            <w:webHidden/>
          </w:rPr>
          <w:fldChar w:fldCharType="end"/>
        </w:r>
        <w:r w:rsidRPr="00176885">
          <w:rPr>
            <w:rStyle w:val="Hyperlink"/>
            <w:noProof/>
          </w:rPr>
          <w:fldChar w:fldCharType="end"/>
        </w:r>
      </w:ins>
    </w:p>
    <w:p w14:paraId="12A6C91D" w14:textId="03163832" w:rsidR="00B52ADD" w:rsidRDefault="00B52ADD">
      <w:pPr>
        <w:pStyle w:val="TableofFigures"/>
        <w:tabs>
          <w:tab w:val="right" w:leader="dot" w:pos="8630"/>
        </w:tabs>
        <w:rPr>
          <w:ins w:id="197" w:author="Edward Duchnowski" w:date="2020-11-09T11:36:00Z"/>
          <w:rFonts w:asciiTheme="minorHAnsi" w:eastAsiaTheme="minorEastAsia" w:hAnsiTheme="minorHAnsi" w:cstheme="minorBidi"/>
          <w:noProof/>
        </w:rPr>
      </w:pPr>
      <w:ins w:id="198"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"_Toc55814248"</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21. Cycle length for initial reactivity optimized lattice pitch for reference and most promising moderators</w:t>
        </w:r>
        <w:r>
          <w:rPr>
            <w:noProof/>
            <w:webHidden/>
          </w:rPr>
          <w:tab/>
        </w:r>
        <w:r>
          <w:rPr>
            <w:noProof/>
            <w:webHidden/>
          </w:rPr>
          <w:fldChar w:fldCharType="begin"/>
        </w:r>
        <w:r>
          <w:rPr>
            <w:noProof/>
            <w:webHidden/>
          </w:rPr>
          <w:instrText xml:space="preserve"> PAGEREF _Toc55814248 \h </w:instrText>
        </w:r>
        <w:r>
          <w:rPr>
            <w:noProof/>
            <w:webHidden/>
          </w:rPr>
        </w:r>
      </w:ins>
      <w:r>
        <w:rPr>
          <w:noProof/>
          <w:webHidden/>
        </w:rPr>
        <w:fldChar w:fldCharType="separate"/>
      </w:r>
      <w:ins w:id="199" w:author="Edward Duchnowski" w:date="2020-11-09T11:36:00Z">
        <w:r>
          <w:rPr>
            <w:noProof/>
            <w:webHidden/>
          </w:rPr>
          <w:t>52</w:t>
        </w:r>
        <w:r>
          <w:rPr>
            <w:noProof/>
            <w:webHidden/>
          </w:rPr>
          <w:fldChar w:fldCharType="end"/>
        </w:r>
        <w:r w:rsidRPr="00176885">
          <w:rPr>
            <w:rStyle w:val="Hyperlink"/>
            <w:noProof/>
          </w:rPr>
          <w:fldChar w:fldCharType="end"/>
        </w:r>
      </w:ins>
    </w:p>
    <w:p w14:paraId="237E0792" w14:textId="2845BB9E" w:rsidR="00B52ADD" w:rsidRDefault="00B52ADD">
      <w:pPr>
        <w:pStyle w:val="TableofFigures"/>
        <w:tabs>
          <w:tab w:val="right" w:leader="dot" w:pos="8630"/>
        </w:tabs>
        <w:rPr>
          <w:ins w:id="200" w:author="Edward Duchnowski" w:date="2020-11-09T11:36:00Z"/>
          <w:rFonts w:asciiTheme="minorHAnsi" w:eastAsiaTheme="minorEastAsia" w:hAnsiTheme="minorHAnsi" w:cstheme="minorBidi"/>
          <w:noProof/>
        </w:rPr>
      </w:pPr>
      <w:ins w:id="201" w:author="Edward Duchnowski" w:date="2020-11-09T11:36:00Z">
        <w:r w:rsidRPr="00176885">
          <w:rPr>
            <w:rStyle w:val="Hyperlink"/>
            <w:noProof/>
          </w:rPr>
          <w:lastRenderedPageBreak/>
          <w:fldChar w:fldCharType="begin"/>
        </w:r>
        <w:r w:rsidRPr="00176885">
          <w:rPr>
            <w:rStyle w:val="Hyperlink"/>
            <w:noProof/>
          </w:rPr>
          <w:instrText xml:space="preserve"> </w:instrText>
        </w:r>
        <w:r>
          <w:rPr>
            <w:noProof/>
          </w:rPr>
          <w:instrText>HYPERLINK \l "_Toc55814249"</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22: Rule-of-mixtures thermal conductivity of the Be-based moderator materials from literature [48] [49] [53] relative to graphite.</w:t>
        </w:r>
        <w:r>
          <w:rPr>
            <w:noProof/>
            <w:webHidden/>
          </w:rPr>
          <w:tab/>
        </w:r>
        <w:r>
          <w:rPr>
            <w:noProof/>
            <w:webHidden/>
          </w:rPr>
          <w:fldChar w:fldCharType="begin"/>
        </w:r>
        <w:r>
          <w:rPr>
            <w:noProof/>
            <w:webHidden/>
          </w:rPr>
          <w:instrText xml:space="preserve"> PAGEREF _Toc55814249 \h </w:instrText>
        </w:r>
        <w:r>
          <w:rPr>
            <w:noProof/>
            <w:webHidden/>
          </w:rPr>
        </w:r>
      </w:ins>
      <w:r>
        <w:rPr>
          <w:noProof/>
          <w:webHidden/>
        </w:rPr>
        <w:fldChar w:fldCharType="separate"/>
      </w:r>
      <w:ins w:id="202" w:author="Edward Duchnowski" w:date="2020-11-09T11:36:00Z">
        <w:r>
          <w:rPr>
            <w:noProof/>
            <w:webHidden/>
          </w:rPr>
          <w:t>55</w:t>
        </w:r>
        <w:r>
          <w:rPr>
            <w:noProof/>
            <w:webHidden/>
          </w:rPr>
          <w:fldChar w:fldCharType="end"/>
        </w:r>
        <w:r w:rsidRPr="00176885">
          <w:rPr>
            <w:rStyle w:val="Hyperlink"/>
            <w:noProof/>
          </w:rPr>
          <w:fldChar w:fldCharType="end"/>
        </w:r>
      </w:ins>
    </w:p>
    <w:p w14:paraId="34F5420F" w14:textId="1F6B5255" w:rsidR="00B52ADD" w:rsidRDefault="00B52ADD">
      <w:pPr>
        <w:pStyle w:val="TableofFigures"/>
        <w:tabs>
          <w:tab w:val="right" w:leader="dot" w:pos="8630"/>
        </w:tabs>
        <w:rPr>
          <w:ins w:id="203" w:author="Edward Duchnowski" w:date="2020-11-09T11:36:00Z"/>
          <w:rFonts w:asciiTheme="minorHAnsi" w:eastAsiaTheme="minorEastAsia" w:hAnsiTheme="minorHAnsi" w:cstheme="minorBidi"/>
          <w:noProof/>
        </w:rPr>
      </w:pPr>
      <w:ins w:id="204"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"_Toc55814250"</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23: Rule-of-Mixtures volumetric heat capacity of the Be-based moderator materials from literature [50] [51] [52] [53] relative to graphite.</w:t>
        </w:r>
        <w:r>
          <w:rPr>
            <w:noProof/>
            <w:webHidden/>
          </w:rPr>
          <w:tab/>
        </w:r>
        <w:r>
          <w:rPr>
            <w:noProof/>
            <w:webHidden/>
          </w:rPr>
          <w:fldChar w:fldCharType="begin"/>
        </w:r>
        <w:r>
          <w:rPr>
            <w:noProof/>
            <w:webHidden/>
          </w:rPr>
          <w:instrText xml:space="preserve"> PAGEREF _Toc55814250 \h </w:instrText>
        </w:r>
        <w:r>
          <w:rPr>
            <w:noProof/>
            <w:webHidden/>
          </w:rPr>
        </w:r>
      </w:ins>
      <w:r>
        <w:rPr>
          <w:noProof/>
          <w:webHidden/>
        </w:rPr>
        <w:fldChar w:fldCharType="separate"/>
      </w:r>
      <w:ins w:id="205" w:author="Edward Duchnowski" w:date="2020-11-09T11:36:00Z">
        <w:r>
          <w:rPr>
            <w:noProof/>
            <w:webHidden/>
          </w:rPr>
          <w:t>56</w:t>
        </w:r>
        <w:r>
          <w:rPr>
            <w:noProof/>
            <w:webHidden/>
          </w:rPr>
          <w:fldChar w:fldCharType="end"/>
        </w:r>
        <w:r w:rsidRPr="00176885">
          <w:rPr>
            <w:rStyle w:val="Hyperlink"/>
            <w:noProof/>
          </w:rPr>
          <w:fldChar w:fldCharType="end"/>
        </w:r>
      </w:ins>
    </w:p>
    <w:p w14:paraId="3FF40102" w14:textId="0E7C409D" w:rsidR="00B52ADD" w:rsidRDefault="00B52ADD">
      <w:pPr>
        <w:pStyle w:val="TableofFigures"/>
        <w:tabs>
          <w:tab w:val="right" w:leader="dot" w:pos="8630"/>
        </w:tabs>
        <w:rPr>
          <w:ins w:id="206" w:author="Edward Duchnowski" w:date="2020-11-09T11:36:00Z"/>
          <w:rFonts w:asciiTheme="minorHAnsi" w:eastAsiaTheme="minorEastAsia" w:hAnsiTheme="minorHAnsi" w:cstheme="minorBidi"/>
          <w:noProof/>
        </w:rPr>
      </w:pPr>
      <w:ins w:id="207"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"_Toc55814251"</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24. Steady state temperature of fuel in concentric rings 4, 5, and 6 as an axial distribution.</w:t>
        </w:r>
        <w:r>
          <w:rPr>
            <w:noProof/>
            <w:webHidden/>
          </w:rPr>
          <w:tab/>
        </w:r>
        <w:r>
          <w:rPr>
            <w:noProof/>
            <w:webHidden/>
          </w:rPr>
          <w:fldChar w:fldCharType="begin"/>
        </w:r>
        <w:r>
          <w:rPr>
            <w:noProof/>
            <w:webHidden/>
          </w:rPr>
          <w:instrText xml:space="preserve"> PAGEREF _Toc55814251 \h </w:instrText>
        </w:r>
        <w:r>
          <w:rPr>
            <w:noProof/>
            <w:webHidden/>
          </w:rPr>
        </w:r>
      </w:ins>
      <w:r>
        <w:rPr>
          <w:noProof/>
          <w:webHidden/>
        </w:rPr>
        <w:fldChar w:fldCharType="separate"/>
      </w:r>
      <w:ins w:id="208" w:author="Edward Duchnowski" w:date="2020-11-09T11:36:00Z">
        <w:r>
          <w:rPr>
            <w:noProof/>
            <w:webHidden/>
          </w:rPr>
          <w:t>59</w:t>
        </w:r>
        <w:r>
          <w:rPr>
            <w:noProof/>
            <w:webHidden/>
          </w:rPr>
          <w:fldChar w:fldCharType="end"/>
        </w:r>
        <w:r w:rsidRPr="00176885">
          <w:rPr>
            <w:rStyle w:val="Hyperlink"/>
            <w:noProof/>
          </w:rPr>
          <w:fldChar w:fldCharType="end"/>
        </w:r>
      </w:ins>
    </w:p>
    <w:p w14:paraId="0ED76F1D" w14:textId="547AC01A" w:rsidR="00B52ADD" w:rsidRDefault="00B52ADD">
      <w:pPr>
        <w:pStyle w:val="TableofFigures"/>
        <w:tabs>
          <w:tab w:val="right" w:leader="dot" w:pos="8630"/>
        </w:tabs>
        <w:rPr>
          <w:ins w:id="209" w:author="Edward Duchnowski" w:date="2020-11-09T11:36:00Z"/>
          <w:rFonts w:asciiTheme="minorHAnsi" w:eastAsiaTheme="minorEastAsia" w:hAnsiTheme="minorHAnsi" w:cstheme="minorBidi"/>
          <w:noProof/>
        </w:rPr>
      </w:pPr>
      <w:ins w:id="210"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"_Toc55814252"</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25. Maximum fuel temperature and average moderator block temperature for the PLOFC accident.</w:t>
        </w:r>
        <w:r>
          <w:rPr>
            <w:noProof/>
            <w:webHidden/>
          </w:rPr>
          <w:tab/>
        </w:r>
        <w:r>
          <w:rPr>
            <w:noProof/>
            <w:webHidden/>
          </w:rPr>
          <w:fldChar w:fldCharType="begin"/>
        </w:r>
        <w:r>
          <w:rPr>
            <w:noProof/>
            <w:webHidden/>
          </w:rPr>
          <w:instrText xml:space="preserve"> PAGEREF _Toc55814252 \h </w:instrText>
        </w:r>
        <w:r>
          <w:rPr>
            <w:noProof/>
            <w:webHidden/>
          </w:rPr>
        </w:r>
      </w:ins>
      <w:r>
        <w:rPr>
          <w:noProof/>
          <w:webHidden/>
        </w:rPr>
        <w:fldChar w:fldCharType="separate"/>
      </w:r>
      <w:ins w:id="211" w:author="Edward Duchnowski" w:date="2020-11-09T11:36:00Z">
        <w:r>
          <w:rPr>
            <w:noProof/>
            <w:webHidden/>
          </w:rPr>
          <w:t>60</w:t>
        </w:r>
        <w:r>
          <w:rPr>
            <w:noProof/>
            <w:webHidden/>
          </w:rPr>
          <w:fldChar w:fldCharType="end"/>
        </w:r>
        <w:r w:rsidRPr="00176885">
          <w:rPr>
            <w:rStyle w:val="Hyperlink"/>
            <w:noProof/>
          </w:rPr>
          <w:fldChar w:fldCharType="end"/>
        </w:r>
      </w:ins>
    </w:p>
    <w:p w14:paraId="79CE66A6" w14:textId="52812361" w:rsidR="00B52ADD" w:rsidRDefault="00B52ADD">
      <w:pPr>
        <w:pStyle w:val="TableofFigures"/>
        <w:tabs>
          <w:tab w:val="right" w:leader="dot" w:pos="8630"/>
        </w:tabs>
        <w:rPr>
          <w:ins w:id="212" w:author="Edward Duchnowski" w:date="2020-11-09T11:36:00Z"/>
          <w:rFonts w:asciiTheme="minorHAnsi" w:eastAsiaTheme="minorEastAsia" w:hAnsiTheme="minorHAnsi" w:cstheme="minorBidi"/>
          <w:noProof/>
        </w:rPr>
      </w:pPr>
      <w:ins w:id="213"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"_Toc55814253"</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26. Maximum fuel temperature and average moderator temperature for the DLOFC accident.</w:t>
        </w:r>
        <w:r>
          <w:rPr>
            <w:noProof/>
            <w:webHidden/>
          </w:rPr>
          <w:tab/>
        </w:r>
        <w:r>
          <w:rPr>
            <w:noProof/>
            <w:webHidden/>
          </w:rPr>
          <w:fldChar w:fldCharType="begin"/>
        </w:r>
        <w:r>
          <w:rPr>
            <w:noProof/>
            <w:webHidden/>
          </w:rPr>
          <w:instrText xml:space="preserve"> PAGEREF _Toc55814253 \h </w:instrText>
        </w:r>
        <w:r>
          <w:rPr>
            <w:noProof/>
            <w:webHidden/>
          </w:rPr>
        </w:r>
      </w:ins>
      <w:r>
        <w:rPr>
          <w:noProof/>
          <w:webHidden/>
        </w:rPr>
        <w:fldChar w:fldCharType="separate"/>
      </w:r>
      <w:ins w:id="214" w:author="Edward Duchnowski" w:date="2020-11-09T11:36:00Z">
        <w:r>
          <w:rPr>
            <w:noProof/>
            <w:webHidden/>
          </w:rPr>
          <w:t>62</w:t>
        </w:r>
        <w:r>
          <w:rPr>
            <w:noProof/>
            <w:webHidden/>
          </w:rPr>
          <w:fldChar w:fldCharType="end"/>
        </w:r>
        <w:r w:rsidRPr="00176885">
          <w:rPr>
            <w:rStyle w:val="Hyperlink"/>
            <w:noProof/>
          </w:rPr>
          <w:fldChar w:fldCharType="end"/>
        </w:r>
      </w:ins>
    </w:p>
    <w:p w14:paraId="7E44FA91" w14:textId="069C2AE4" w:rsidR="00B52ADD" w:rsidRDefault="00B52ADD">
      <w:pPr>
        <w:pStyle w:val="TableofFigures"/>
        <w:tabs>
          <w:tab w:val="right" w:leader="dot" w:pos="8630"/>
        </w:tabs>
        <w:rPr>
          <w:ins w:id="215" w:author="Edward Duchnowski" w:date="2020-11-09T11:36:00Z"/>
          <w:rFonts w:asciiTheme="minorHAnsi" w:eastAsiaTheme="minorEastAsia" w:hAnsiTheme="minorHAnsi" w:cstheme="minorBidi"/>
          <w:noProof/>
        </w:rPr>
      </w:pPr>
      <w:ins w:id="216"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"_Toc55814254"</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27. Steady state temperature of fuel in inner ring (IR) and outer ring (OR) as an axial distribution</w:t>
        </w:r>
        <w:r>
          <w:rPr>
            <w:noProof/>
            <w:webHidden/>
          </w:rPr>
          <w:tab/>
        </w:r>
        <w:r>
          <w:rPr>
            <w:noProof/>
            <w:webHidden/>
          </w:rPr>
          <w:fldChar w:fldCharType="begin"/>
        </w:r>
        <w:r>
          <w:rPr>
            <w:noProof/>
            <w:webHidden/>
          </w:rPr>
          <w:instrText xml:space="preserve"> PAGEREF _Toc55814254 \h </w:instrText>
        </w:r>
        <w:r>
          <w:rPr>
            <w:noProof/>
            <w:webHidden/>
          </w:rPr>
        </w:r>
      </w:ins>
      <w:r>
        <w:rPr>
          <w:noProof/>
          <w:webHidden/>
        </w:rPr>
        <w:fldChar w:fldCharType="separate"/>
      </w:r>
      <w:ins w:id="217" w:author="Edward Duchnowski" w:date="2020-11-09T11:36:00Z">
        <w:r>
          <w:rPr>
            <w:noProof/>
            <w:webHidden/>
          </w:rPr>
          <w:t>65</w:t>
        </w:r>
        <w:r>
          <w:rPr>
            <w:noProof/>
            <w:webHidden/>
          </w:rPr>
          <w:fldChar w:fldCharType="end"/>
        </w:r>
        <w:r w:rsidRPr="00176885">
          <w:rPr>
            <w:rStyle w:val="Hyperlink"/>
            <w:noProof/>
          </w:rPr>
          <w:fldChar w:fldCharType="end"/>
        </w:r>
      </w:ins>
    </w:p>
    <w:p w14:paraId="374D8E14" w14:textId="7DDA03EA" w:rsidR="00B52ADD" w:rsidRDefault="00B52ADD">
      <w:pPr>
        <w:pStyle w:val="TableofFigures"/>
        <w:tabs>
          <w:tab w:val="right" w:leader="dot" w:pos="8630"/>
        </w:tabs>
        <w:rPr>
          <w:ins w:id="218" w:author="Edward Duchnowski" w:date="2020-11-09T11:36:00Z"/>
          <w:rFonts w:asciiTheme="minorHAnsi" w:eastAsiaTheme="minorEastAsia" w:hAnsiTheme="minorHAnsi" w:cstheme="minorBidi"/>
          <w:noProof/>
        </w:rPr>
      </w:pPr>
      <w:ins w:id="219"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"_Toc55814255"</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28. Peak temperatures in fuel and moderator block for graphite and beryllium based moderators during PLOFC</w:t>
        </w:r>
        <w:r>
          <w:rPr>
            <w:noProof/>
            <w:webHidden/>
          </w:rPr>
          <w:tab/>
        </w:r>
        <w:r>
          <w:rPr>
            <w:noProof/>
            <w:webHidden/>
          </w:rPr>
          <w:fldChar w:fldCharType="begin"/>
        </w:r>
        <w:r>
          <w:rPr>
            <w:noProof/>
            <w:webHidden/>
          </w:rPr>
          <w:instrText xml:space="preserve"> PAGEREF _Toc55814255 \h </w:instrText>
        </w:r>
        <w:r>
          <w:rPr>
            <w:noProof/>
            <w:webHidden/>
          </w:rPr>
        </w:r>
      </w:ins>
      <w:r>
        <w:rPr>
          <w:noProof/>
          <w:webHidden/>
        </w:rPr>
        <w:fldChar w:fldCharType="separate"/>
      </w:r>
      <w:ins w:id="220" w:author="Edward Duchnowski" w:date="2020-11-09T11:36:00Z">
        <w:r>
          <w:rPr>
            <w:noProof/>
            <w:webHidden/>
          </w:rPr>
          <w:t>66</w:t>
        </w:r>
        <w:r>
          <w:rPr>
            <w:noProof/>
            <w:webHidden/>
          </w:rPr>
          <w:fldChar w:fldCharType="end"/>
        </w:r>
        <w:r w:rsidRPr="00176885">
          <w:rPr>
            <w:rStyle w:val="Hyperlink"/>
            <w:noProof/>
          </w:rPr>
          <w:fldChar w:fldCharType="end"/>
        </w:r>
      </w:ins>
    </w:p>
    <w:p w14:paraId="3550636B" w14:textId="36144CE6" w:rsidR="00B52ADD" w:rsidRDefault="00B52ADD">
      <w:pPr>
        <w:pStyle w:val="TableofFigures"/>
        <w:tabs>
          <w:tab w:val="right" w:leader="dot" w:pos="8630"/>
        </w:tabs>
        <w:rPr>
          <w:ins w:id="221" w:author="Edward Duchnowski" w:date="2020-11-09T11:36:00Z"/>
          <w:rFonts w:asciiTheme="minorHAnsi" w:eastAsiaTheme="minorEastAsia" w:hAnsiTheme="minorHAnsi" w:cstheme="minorBidi"/>
          <w:noProof/>
        </w:rPr>
      </w:pPr>
      <w:ins w:id="222"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"_Toc55814256"</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29. Peak temperatures in fuel and moderator block for graphite and beryllium based moderators during DLOFC</w:t>
        </w:r>
        <w:r>
          <w:rPr>
            <w:noProof/>
            <w:webHidden/>
          </w:rPr>
          <w:tab/>
        </w:r>
        <w:r>
          <w:rPr>
            <w:noProof/>
            <w:webHidden/>
          </w:rPr>
          <w:fldChar w:fldCharType="begin"/>
        </w:r>
        <w:r>
          <w:rPr>
            <w:noProof/>
            <w:webHidden/>
          </w:rPr>
          <w:instrText xml:space="preserve"> PAGEREF _Toc55814256 \h </w:instrText>
        </w:r>
        <w:r>
          <w:rPr>
            <w:noProof/>
            <w:webHidden/>
          </w:rPr>
        </w:r>
      </w:ins>
      <w:r>
        <w:rPr>
          <w:noProof/>
          <w:webHidden/>
        </w:rPr>
        <w:fldChar w:fldCharType="separate"/>
      </w:r>
      <w:ins w:id="223" w:author="Edward Duchnowski" w:date="2020-11-09T11:36:00Z">
        <w:r>
          <w:rPr>
            <w:noProof/>
            <w:webHidden/>
          </w:rPr>
          <w:t>67</w:t>
        </w:r>
        <w:r>
          <w:rPr>
            <w:noProof/>
            <w:webHidden/>
          </w:rPr>
          <w:fldChar w:fldCharType="end"/>
        </w:r>
        <w:r w:rsidRPr="00176885">
          <w:rPr>
            <w:rStyle w:val="Hyperlink"/>
            <w:noProof/>
          </w:rPr>
          <w:fldChar w:fldCharType="end"/>
        </w:r>
      </w:ins>
    </w:p>
    <w:p w14:paraId="6802C4A7" w14:textId="4FC08494" w:rsidR="00B52ADD" w:rsidRDefault="00B52ADD">
      <w:pPr>
        <w:pStyle w:val="TableofFigures"/>
        <w:tabs>
          <w:tab w:val="right" w:leader="dot" w:pos="8630"/>
        </w:tabs>
        <w:rPr>
          <w:ins w:id="224" w:author="Edward Duchnowski" w:date="2020-11-09T11:36:00Z"/>
          <w:rFonts w:asciiTheme="minorHAnsi" w:eastAsiaTheme="minorEastAsia" w:hAnsiTheme="minorHAnsi" w:cstheme="minorBidi"/>
          <w:noProof/>
        </w:rPr>
      </w:pPr>
      <w:ins w:id="225"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"_Toc55814257"</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30. Reactivity insertion for CRW transient</w:t>
        </w:r>
        <w:r>
          <w:rPr>
            <w:noProof/>
            <w:webHidden/>
          </w:rPr>
          <w:tab/>
        </w:r>
        <w:r>
          <w:rPr>
            <w:noProof/>
            <w:webHidden/>
          </w:rPr>
          <w:fldChar w:fldCharType="begin"/>
        </w:r>
        <w:r>
          <w:rPr>
            <w:noProof/>
            <w:webHidden/>
          </w:rPr>
          <w:instrText xml:space="preserve"> PAGEREF _Toc55814257 \h </w:instrText>
        </w:r>
        <w:r>
          <w:rPr>
            <w:noProof/>
            <w:webHidden/>
          </w:rPr>
        </w:r>
      </w:ins>
      <w:r>
        <w:rPr>
          <w:noProof/>
          <w:webHidden/>
        </w:rPr>
        <w:fldChar w:fldCharType="separate"/>
      </w:r>
      <w:ins w:id="226" w:author="Edward Duchnowski" w:date="2020-11-09T11:36:00Z">
        <w:r>
          <w:rPr>
            <w:noProof/>
            <w:webHidden/>
          </w:rPr>
          <w:t>68</w:t>
        </w:r>
        <w:r>
          <w:rPr>
            <w:noProof/>
            <w:webHidden/>
          </w:rPr>
          <w:fldChar w:fldCharType="end"/>
        </w:r>
        <w:r w:rsidRPr="00176885">
          <w:rPr>
            <w:rStyle w:val="Hyperlink"/>
            <w:noProof/>
          </w:rPr>
          <w:fldChar w:fldCharType="end"/>
        </w:r>
      </w:ins>
    </w:p>
    <w:p w14:paraId="4D3F3121" w14:textId="1987E4A2" w:rsidR="00B52ADD" w:rsidRDefault="00B52ADD">
      <w:pPr>
        <w:pStyle w:val="TableofFigures"/>
        <w:tabs>
          <w:tab w:val="right" w:leader="dot" w:pos="8630"/>
        </w:tabs>
        <w:rPr>
          <w:ins w:id="227" w:author="Edward Duchnowski" w:date="2020-11-09T11:36:00Z"/>
          <w:rFonts w:asciiTheme="minorHAnsi" w:eastAsiaTheme="minorEastAsia" w:hAnsiTheme="minorHAnsi" w:cstheme="minorBidi"/>
          <w:noProof/>
        </w:rPr>
      </w:pPr>
      <w:ins w:id="228"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"_Toc55814258"</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31. Core power for CRE and CRW transient</w:t>
        </w:r>
        <w:r>
          <w:rPr>
            <w:noProof/>
            <w:webHidden/>
          </w:rPr>
          <w:tab/>
        </w:r>
        <w:r>
          <w:rPr>
            <w:noProof/>
            <w:webHidden/>
          </w:rPr>
          <w:fldChar w:fldCharType="begin"/>
        </w:r>
        <w:r>
          <w:rPr>
            <w:noProof/>
            <w:webHidden/>
          </w:rPr>
          <w:instrText xml:space="preserve"> PAGEREF _Toc55814258 \h </w:instrText>
        </w:r>
        <w:r>
          <w:rPr>
            <w:noProof/>
            <w:webHidden/>
          </w:rPr>
        </w:r>
      </w:ins>
      <w:r>
        <w:rPr>
          <w:noProof/>
          <w:webHidden/>
        </w:rPr>
        <w:fldChar w:fldCharType="separate"/>
      </w:r>
      <w:ins w:id="229" w:author="Edward Duchnowski" w:date="2020-11-09T11:36:00Z">
        <w:r>
          <w:rPr>
            <w:noProof/>
            <w:webHidden/>
          </w:rPr>
          <w:t>69</w:t>
        </w:r>
        <w:r>
          <w:rPr>
            <w:noProof/>
            <w:webHidden/>
          </w:rPr>
          <w:fldChar w:fldCharType="end"/>
        </w:r>
        <w:r w:rsidRPr="00176885">
          <w:rPr>
            <w:rStyle w:val="Hyperlink"/>
            <w:noProof/>
          </w:rPr>
          <w:fldChar w:fldCharType="end"/>
        </w:r>
      </w:ins>
    </w:p>
    <w:p w14:paraId="0C4C9F80" w14:textId="0F673DD9" w:rsidR="00B52ADD" w:rsidRDefault="00B52ADD">
      <w:pPr>
        <w:pStyle w:val="TableofFigures"/>
        <w:tabs>
          <w:tab w:val="right" w:leader="dot" w:pos="8630"/>
        </w:tabs>
        <w:rPr>
          <w:ins w:id="230" w:author="Edward Duchnowski" w:date="2020-11-09T11:36:00Z"/>
          <w:rFonts w:asciiTheme="minorHAnsi" w:eastAsiaTheme="minorEastAsia" w:hAnsiTheme="minorHAnsi" w:cstheme="minorBidi"/>
          <w:noProof/>
        </w:rPr>
      </w:pPr>
      <w:ins w:id="231"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"_Toc55814259"</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32. Peak temperatures in three-block high fuel column design for graphite and beryllium based moderator during CRW</w:t>
        </w:r>
        <w:r>
          <w:rPr>
            <w:noProof/>
            <w:webHidden/>
          </w:rPr>
          <w:tab/>
        </w:r>
        <w:r>
          <w:rPr>
            <w:noProof/>
            <w:webHidden/>
          </w:rPr>
          <w:fldChar w:fldCharType="begin"/>
        </w:r>
        <w:r>
          <w:rPr>
            <w:noProof/>
            <w:webHidden/>
          </w:rPr>
          <w:instrText xml:space="preserve"> PAGEREF _Toc55814259 \h </w:instrText>
        </w:r>
        <w:r>
          <w:rPr>
            <w:noProof/>
            <w:webHidden/>
          </w:rPr>
        </w:r>
      </w:ins>
      <w:r>
        <w:rPr>
          <w:noProof/>
          <w:webHidden/>
        </w:rPr>
        <w:fldChar w:fldCharType="separate"/>
      </w:r>
      <w:ins w:id="232" w:author="Edward Duchnowski" w:date="2020-11-09T11:36:00Z">
        <w:r>
          <w:rPr>
            <w:noProof/>
            <w:webHidden/>
          </w:rPr>
          <w:t>70</w:t>
        </w:r>
        <w:r>
          <w:rPr>
            <w:noProof/>
            <w:webHidden/>
          </w:rPr>
          <w:fldChar w:fldCharType="end"/>
        </w:r>
        <w:r w:rsidRPr="00176885">
          <w:rPr>
            <w:rStyle w:val="Hyperlink"/>
            <w:noProof/>
          </w:rPr>
          <w:fldChar w:fldCharType="end"/>
        </w:r>
      </w:ins>
    </w:p>
    <w:p w14:paraId="728FA32D" w14:textId="47FEB71F" w:rsidR="00B52ADD" w:rsidRDefault="00B52ADD">
      <w:pPr>
        <w:pStyle w:val="TableofFigures"/>
        <w:tabs>
          <w:tab w:val="right" w:leader="dot" w:pos="8630"/>
        </w:tabs>
        <w:rPr>
          <w:ins w:id="233" w:author="Edward Duchnowski" w:date="2020-11-09T11:36:00Z"/>
          <w:rFonts w:asciiTheme="minorHAnsi" w:eastAsiaTheme="minorEastAsia" w:hAnsiTheme="minorHAnsi" w:cstheme="minorBidi"/>
          <w:noProof/>
        </w:rPr>
      </w:pPr>
      <w:ins w:id="234" w:author="Edward Duchnowski" w:date="2020-11-09T11:36:00Z">
        <w:r w:rsidRPr="00176885">
          <w:rPr>
            <w:rStyle w:val="Hyperlink"/>
            <w:noProof/>
          </w:rPr>
          <w:fldChar w:fldCharType="begin"/>
        </w:r>
        <w:r w:rsidRPr="00176885">
          <w:rPr>
            <w:rStyle w:val="Hyperlink"/>
            <w:noProof/>
          </w:rPr>
          <w:instrText xml:space="preserve"> </w:instrText>
        </w:r>
        <w:r>
          <w:rPr>
            <w:noProof/>
          </w:rPr>
          <w:instrText>HYPERLINK \l "_Toc55814260"</w:instrText>
        </w:r>
        <w:r w:rsidRPr="00176885">
          <w:rPr>
            <w:rStyle w:val="Hyperlink"/>
            <w:noProof/>
          </w:rPr>
          <w:instrText xml:space="preserve"> </w:instrText>
        </w:r>
        <w:r w:rsidRPr="00176885">
          <w:rPr>
            <w:rStyle w:val="Hyperlink"/>
            <w:noProof/>
          </w:rPr>
        </w:r>
        <w:r w:rsidRPr="00176885">
          <w:rPr>
            <w:rStyle w:val="Hyperlink"/>
            <w:noProof/>
          </w:rPr>
          <w:fldChar w:fldCharType="separate"/>
        </w:r>
        <w:r w:rsidRPr="00176885">
          <w:rPr>
            <w:rStyle w:val="Hyperlink"/>
            <w:noProof/>
          </w:rPr>
          <w:t>Figure 33. Peak temperatures in three-block high fuel column design for graphite and beryllium based moderator during CRE</w:t>
        </w:r>
        <w:r>
          <w:rPr>
            <w:noProof/>
            <w:webHidden/>
          </w:rPr>
          <w:tab/>
        </w:r>
        <w:r>
          <w:rPr>
            <w:noProof/>
            <w:webHidden/>
          </w:rPr>
          <w:fldChar w:fldCharType="begin"/>
        </w:r>
        <w:r>
          <w:rPr>
            <w:noProof/>
            <w:webHidden/>
          </w:rPr>
          <w:instrText xml:space="preserve"> PAGEREF _Toc55814260 \h </w:instrText>
        </w:r>
        <w:r>
          <w:rPr>
            <w:noProof/>
            <w:webHidden/>
          </w:rPr>
        </w:r>
      </w:ins>
      <w:r>
        <w:rPr>
          <w:noProof/>
          <w:webHidden/>
        </w:rPr>
        <w:fldChar w:fldCharType="separate"/>
      </w:r>
      <w:ins w:id="235" w:author="Edward Duchnowski" w:date="2020-11-09T11:36:00Z">
        <w:r>
          <w:rPr>
            <w:noProof/>
            <w:webHidden/>
          </w:rPr>
          <w:t>72</w:t>
        </w:r>
        <w:r>
          <w:rPr>
            <w:noProof/>
            <w:webHidden/>
          </w:rPr>
          <w:fldChar w:fldCharType="end"/>
        </w:r>
        <w:r w:rsidRPr="00176885">
          <w:rPr>
            <w:rStyle w:val="Hyperlink"/>
            <w:noProof/>
          </w:rPr>
          <w:fldChar w:fldCharType="end"/>
        </w:r>
      </w:ins>
    </w:p>
    <w:p w14:paraId="79A81295" w14:textId="2883906B" w:rsidR="00AB395B" w:rsidDel="00B52ADD" w:rsidRDefault="001545D9">
      <w:pPr>
        <w:pStyle w:val="TableofFigures"/>
        <w:tabs>
          <w:tab w:val="right" w:leader="dot" w:pos="8630"/>
        </w:tabs>
        <w:rPr>
          <w:del w:id="236" w:author="Edward Duchnowski" w:date="2020-11-09T11:36:00Z"/>
          <w:rFonts w:asciiTheme="minorHAnsi" w:eastAsiaTheme="minorEastAsia" w:hAnsiTheme="minorHAnsi" w:cstheme="minorBidi"/>
          <w:noProof/>
        </w:rPr>
      </w:pPr>
      <w:del w:id="237" w:author="Edward Duchnowski" w:date="2020-11-09T11:36:00Z">
        <w:r w:rsidDel="00B52ADD">
          <w:rPr>
            <w:noProof/>
          </w:rPr>
          <w:fldChar w:fldCharType="begin"/>
        </w:r>
        <w:r w:rsidDel="00B52ADD">
          <w:rPr>
            <w:noProof/>
          </w:rPr>
          <w:delInstrText xml:space="preserve"> HYPERLINK \l "_Toc54203470" </w:delInstrText>
        </w:r>
        <w:r w:rsidDel="00B52ADD">
          <w:rPr>
            <w:noProof/>
          </w:rPr>
          <w:fldChar w:fldCharType="separate"/>
        </w:r>
      </w:del>
      <w:ins w:id="238" w:author="Edward Duchnowski" w:date="2020-11-09T11:36:00Z">
        <w:r w:rsidR="00B52ADD">
          <w:rPr>
            <w:b/>
            <w:bCs/>
            <w:noProof/>
          </w:rPr>
          <w:t>Error! Hyperlink reference not valid.</w:t>
        </w:r>
      </w:ins>
      <w:del w:id="239" w:author="Edward Duchnowski" w:date="2020-11-09T11:36:00Z">
        <w:r w:rsidR="00AB395B" w:rsidRPr="001B346D" w:rsidDel="00B52ADD">
          <w:rPr>
            <w:rStyle w:val="Hyperlink"/>
            <w:noProof/>
          </w:rPr>
          <w:delText>Figure 1: Diagram showing the approach taken for this study</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_Toc54203470 \h </w:delInstrText>
        </w:r>
        <w:r w:rsidR="00AB395B" w:rsidDel="00B52ADD">
          <w:rPr>
            <w:noProof/>
            <w:webHidden/>
          </w:rPr>
        </w:r>
        <w:r w:rsidR="00AB395B" w:rsidDel="00B52ADD">
          <w:rPr>
            <w:noProof/>
            <w:webHidden/>
          </w:rPr>
          <w:fldChar w:fldCharType="separate"/>
        </w:r>
        <w:r w:rsidR="00AB395B" w:rsidDel="00B52ADD">
          <w:rPr>
            <w:noProof/>
            <w:webHidden/>
          </w:rPr>
          <w:delText>4</w:delText>
        </w:r>
        <w:r w:rsidR="00AB395B" w:rsidDel="00B52ADD">
          <w:rPr>
            <w:noProof/>
            <w:webHidden/>
          </w:rPr>
          <w:fldChar w:fldCharType="end"/>
        </w:r>
        <w:r w:rsidDel="00B52ADD">
          <w:rPr>
            <w:noProof/>
          </w:rPr>
          <w:fldChar w:fldCharType="end"/>
        </w:r>
      </w:del>
    </w:p>
    <w:p w14:paraId="3FDDD976" w14:textId="1BC344D7" w:rsidR="00AB395B" w:rsidDel="00B52ADD" w:rsidRDefault="001545D9">
      <w:pPr>
        <w:pStyle w:val="TableofFigures"/>
        <w:tabs>
          <w:tab w:val="right" w:leader="dot" w:pos="8630"/>
        </w:tabs>
        <w:rPr>
          <w:del w:id="240" w:author="Edward Duchnowski" w:date="2020-11-09T11:36:00Z"/>
          <w:rFonts w:asciiTheme="minorHAnsi" w:eastAsiaTheme="minorEastAsia" w:hAnsiTheme="minorHAnsi" w:cstheme="minorBidi"/>
          <w:noProof/>
        </w:rPr>
      </w:pPr>
      <w:del w:id="241" w:author="Edward Duchnowski" w:date="2020-11-09T11:36:00Z">
        <w:r w:rsidDel="00B52ADD">
          <w:rPr>
            <w:noProof/>
          </w:rPr>
          <w:fldChar w:fldCharType="begin"/>
        </w:r>
        <w:r w:rsidDel="00B52ADD">
          <w:rPr>
            <w:noProof/>
          </w:rPr>
          <w:delInstrText xml:space="preserve"> HYPERLINK \l "_Toc54203471" </w:delInstrText>
        </w:r>
        <w:r w:rsidDel="00B52ADD">
          <w:rPr>
            <w:noProof/>
          </w:rPr>
          <w:fldChar w:fldCharType="separate"/>
        </w:r>
      </w:del>
      <w:ins w:id="242" w:author="Edward Duchnowski" w:date="2020-11-09T11:36:00Z">
        <w:r w:rsidR="00B52ADD">
          <w:rPr>
            <w:b/>
            <w:bCs/>
            <w:noProof/>
          </w:rPr>
          <w:t>Error! Hyperlink reference not valid.</w:t>
        </w:r>
      </w:ins>
      <w:del w:id="243" w:author="Edward Duchnowski" w:date="2020-11-09T11:36:00Z">
        <w:r w:rsidR="00AB395B" w:rsidRPr="001B346D" w:rsidDel="00B52ADD">
          <w:rPr>
            <w:rStyle w:val="Hyperlink"/>
            <w:noProof/>
          </w:rPr>
          <w:delText>Figure 2: (a) Ft. St. Vrain-style fuel blocked modeled for this study, with blue for helium, green for fuel channel, and gray for matrix. (b) Photograph of an actual moderator block of similar design.</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_Toc54203471 \h </w:delInstrText>
        </w:r>
        <w:r w:rsidR="00AB395B" w:rsidDel="00B52ADD">
          <w:rPr>
            <w:noProof/>
            <w:webHidden/>
          </w:rPr>
        </w:r>
        <w:r w:rsidR="00AB395B" w:rsidDel="00B52ADD">
          <w:rPr>
            <w:noProof/>
            <w:webHidden/>
          </w:rPr>
          <w:fldChar w:fldCharType="separate"/>
        </w:r>
        <w:r w:rsidR="00AB395B" w:rsidDel="00B52ADD">
          <w:rPr>
            <w:noProof/>
            <w:webHidden/>
          </w:rPr>
          <w:delText>16</w:delText>
        </w:r>
        <w:r w:rsidR="00AB395B" w:rsidDel="00B52ADD">
          <w:rPr>
            <w:noProof/>
            <w:webHidden/>
          </w:rPr>
          <w:fldChar w:fldCharType="end"/>
        </w:r>
        <w:r w:rsidDel="00B52ADD">
          <w:rPr>
            <w:noProof/>
          </w:rPr>
          <w:fldChar w:fldCharType="end"/>
        </w:r>
      </w:del>
    </w:p>
    <w:p w14:paraId="3CEC5D1B" w14:textId="576D8234" w:rsidR="00AB395B" w:rsidDel="00B52ADD" w:rsidRDefault="001545D9">
      <w:pPr>
        <w:pStyle w:val="TableofFigures"/>
        <w:tabs>
          <w:tab w:val="right" w:leader="dot" w:pos="8630"/>
        </w:tabs>
        <w:rPr>
          <w:del w:id="244" w:author="Edward Duchnowski" w:date="2020-11-09T11:36:00Z"/>
          <w:rFonts w:asciiTheme="minorHAnsi" w:eastAsiaTheme="minorEastAsia" w:hAnsiTheme="minorHAnsi" w:cstheme="minorBidi"/>
          <w:noProof/>
        </w:rPr>
      </w:pPr>
      <w:del w:id="245" w:author="Edward Duchnowski" w:date="2020-11-09T11:36:00Z">
        <w:r w:rsidDel="00B52ADD">
          <w:rPr>
            <w:noProof/>
          </w:rPr>
          <w:fldChar w:fldCharType="begin"/>
        </w:r>
        <w:r w:rsidDel="00B52ADD">
          <w:rPr>
            <w:noProof/>
          </w:rPr>
          <w:delInstrText xml:space="preserve"> HYPERLINK \l "_Toc54203472" </w:delInstrText>
        </w:r>
        <w:r w:rsidDel="00B52ADD">
          <w:rPr>
            <w:noProof/>
          </w:rPr>
          <w:fldChar w:fldCharType="separate"/>
        </w:r>
      </w:del>
      <w:ins w:id="246" w:author="Edward Duchnowski" w:date="2020-11-09T11:36:00Z">
        <w:r w:rsidR="00B52ADD">
          <w:rPr>
            <w:b/>
            <w:bCs/>
            <w:noProof/>
          </w:rPr>
          <w:t>Error! Hyperlink reference not valid.</w:t>
        </w:r>
      </w:ins>
      <w:del w:id="247" w:author="Edward Duchnowski" w:date="2020-11-09T11:36:00Z">
        <w:r w:rsidR="00AB395B" w:rsidRPr="001B346D" w:rsidDel="00B52ADD">
          <w:rPr>
            <w:rStyle w:val="Hyperlink"/>
            <w:noProof/>
          </w:rPr>
          <w:delText>Figure 3: Infinite multiplication factor as a function of fuel residence time for the advanced moderators and graphite reference case.</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_Toc54203472 \h </w:delInstrText>
        </w:r>
        <w:r w:rsidR="00AB395B" w:rsidDel="00B52ADD">
          <w:rPr>
            <w:noProof/>
            <w:webHidden/>
          </w:rPr>
        </w:r>
        <w:r w:rsidR="00AB395B" w:rsidDel="00B52ADD">
          <w:rPr>
            <w:noProof/>
            <w:webHidden/>
          </w:rPr>
          <w:fldChar w:fldCharType="separate"/>
        </w:r>
        <w:r w:rsidR="00AB395B" w:rsidDel="00B52ADD">
          <w:rPr>
            <w:noProof/>
            <w:webHidden/>
          </w:rPr>
          <w:delText>18</w:delText>
        </w:r>
        <w:r w:rsidR="00AB395B" w:rsidDel="00B52ADD">
          <w:rPr>
            <w:noProof/>
            <w:webHidden/>
          </w:rPr>
          <w:fldChar w:fldCharType="end"/>
        </w:r>
        <w:r w:rsidDel="00B52ADD">
          <w:rPr>
            <w:noProof/>
          </w:rPr>
          <w:fldChar w:fldCharType="end"/>
        </w:r>
      </w:del>
    </w:p>
    <w:p w14:paraId="52BCBB76" w14:textId="00E3BBDB" w:rsidR="00AB395B" w:rsidDel="00B52ADD" w:rsidRDefault="001545D9">
      <w:pPr>
        <w:pStyle w:val="TableofFigures"/>
        <w:tabs>
          <w:tab w:val="right" w:leader="dot" w:pos="8630"/>
        </w:tabs>
        <w:rPr>
          <w:del w:id="248" w:author="Edward Duchnowski" w:date="2020-11-09T11:36:00Z"/>
          <w:rFonts w:asciiTheme="minorHAnsi" w:eastAsiaTheme="minorEastAsia" w:hAnsiTheme="minorHAnsi" w:cstheme="minorBidi"/>
          <w:noProof/>
        </w:rPr>
      </w:pPr>
      <w:del w:id="249" w:author="Edward Duchnowski" w:date="2020-11-09T11:36:00Z">
        <w:r w:rsidDel="00B52ADD">
          <w:rPr>
            <w:noProof/>
          </w:rPr>
          <w:fldChar w:fldCharType="begin"/>
        </w:r>
        <w:r w:rsidDel="00B52ADD">
          <w:rPr>
            <w:noProof/>
          </w:rPr>
          <w:delInstrText xml:space="preserve"> HYPERLINK \l "_Toc54203473" </w:delInstrText>
        </w:r>
        <w:r w:rsidDel="00B52ADD">
          <w:rPr>
            <w:noProof/>
          </w:rPr>
          <w:fldChar w:fldCharType="separate"/>
        </w:r>
      </w:del>
      <w:ins w:id="250" w:author="Edward Duchnowski" w:date="2020-11-09T11:36:00Z">
        <w:r w:rsidR="00B52ADD">
          <w:rPr>
            <w:b/>
            <w:bCs/>
            <w:noProof/>
          </w:rPr>
          <w:t>Error! Hyperlink reference not valid.</w:t>
        </w:r>
      </w:ins>
      <w:del w:id="251" w:author="Edward Duchnowski" w:date="2020-11-09T11:36:00Z">
        <w:r w:rsidR="00AB395B" w:rsidRPr="001B346D" w:rsidDel="00B52ADD">
          <w:rPr>
            <w:rStyle w:val="Hyperlink"/>
            <w:noProof/>
          </w:rPr>
          <w:delText>Figure 4: Flux per lethargy spectra for the advanced moderators and reference graphite case for BOC, and (b) for EOC.</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_Toc54203473 \h </w:delInstrText>
        </w:r>
        <w:r w:rsidR="00AB395B" w:rsidDel="00B52ADD">
          <w:rPr>
            <w:noProof/>
            <w:webHidden/>
          </w:rPr>
        </w:r>
        <w:r w:rsidR="00AB395B" w:rsidDel="00B52ADD">
          <w:rPr>
            <w:noProof/>
            <w:webHidden/>
          </w:rPr>
          <w:fldChar w:fldCharType="separate"/>
        </w:r>
        <w:r w:rsidR="00AB395B" w:rsidDel="00B52ADD">
          <w:rPr>
            <w:noProof/>
            <w:webHidden/>
          </w:rPr>
          <w:delText>20</w:delText>
        </w:r>
        <w:r w:rsidR="00AB395B" w:rsidDel="00B52ADD">
          <w:rPr>
            <w:noProof/>
            <w:webHidden/>
          </w:rPr>
          <w:fldChar w:fldCharType="end"/>
        </w:r>
        <w:r w:rsidDel="00B52ADD">
          <w:rPr>
            <w:noProof/>
          </w:rPr>
          <w:fldChar w:fldCharType="end"/>
        </w:r>
      </w:del>
    </w:p>
    <w:p w14:paraId="2D7071DD" w14:textId="14EA722E" w:rsidR="00AB395B" w:rsidDel="00B52ADD" w:rsidRDefault="001545D9">
      <w:pPr>
        <w:pStyle w:val="TableofFigures"/>
        <w:tabs>
          <w:tab w:val="right" w:leader="dot" w:pos="8630"/>
        </w:tabs>
        <w:rPr>
          <w:del w:id="252" w:author="Edward Duchnowski" w:date="2020-11-09T11:36:00Z"/>
          <w:rFonts w:asciiTheme="minorHAnsi" w:eastAsiaTheme="minorEastAsia" w:hAnsiTheme="minorHAnsi" w:cstheme="minorBidi"/>
          <w:noProof/>
        </w:rPr>
      </w:pPr>
      <w:del w:id="253" w:author="Edward Duchnowski" w:date="2020-11-09T11:36:00Z">
        <w:r w:rsidDel="00B52ADD">
          <w:rPr>
            <w:noProof/>
          </w:rPr>
          <w:fldChar w:fldCharType="begin"/>
        </w:r>
        <w:r w:rsidDel="00B52ADD">
          <w:rPr>
            <w:noProof/>
          </w:rPr>
          <w:delInstrText xml:space="preserve"> HYPERLINK \l "_Toc54203474" </w:delInstrText>
        </w:r>
        <w:r w:rsidDel="00B52ADD">
          <w:rPr>
            <w:noProof/>
          </w:rPr>
          <w:fldChar w:fldCharType="separate"/>
        </w:r>
      </w:del>
      <w:ins w:id="254" w:author="Edward Duchnowski" w:date="2020-11-09T11:36:00Z">
        <w:r w:rsidR="00B52ADD">
          <w:rPr>
            <w:b/>
            <w:bCs/>
            <w:noProof/>
          </w:rPr>
          <w:t>Error! Hyperlink reference not valid.</w:t>
        </w:r>
      </w:ins>
      <w:del w:id="255" w:author="Edward Duchnowski" w:date="2020-11-09T11:36:00Z">
        <w:r w:rsidR="00AB395B" w:rsidRPr="001B346D" w:rsidDel="00B52ADD">
          <w:rPr>
            <w:rStyle w:val="Hyperlink"/>
            <w:noProof/>
          </w:rPr>
          <w:delText>Figure 5: Composite moderator systems compared with graphite. Inset: x-ray microtomographic image of a demonstration composite moderator with an MgO structural matrix (light blue) containing a complex Be/BeO entrained moderator phase (dark blue).</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_Toc54203474 \h </w:delInstrText>
        </w:r>
        <w:r w:rsidR="00AB395B" w:rsidDel="00B52ADD">
          <w:rPr>
            <w:noProof/>
            <w:webHidden/>
          </w:rPr>
        </w:r>
        <w:r w:rsidR="00AB395B" w:rsidDel="00B52ADD">
          <w:rPr>
            <w:noProof/>
            <w:webHidden/>
          </w:rPr>
          <w:fldChar w:fldCharType="separate"/>
        </w:r>
        <w:r w:rsidR="00AB395B" w:rsidDel="00B52ADD">
          <w:rPr>
            <w:noProof/>
            <w:webHidden/>
          </w:rPr>
          <w:delText>22</w:delText>
        </w:r>
        <w:r w:rsidR="00AB395B" w:rsidDel="00B52ADD">
          <w:rPr>
            <w:noProof/>
            <w:webHidden/>
          </w:rPr>
          <w:fldChar w:fldCharType="end"/>
        </w:r>
        <w:r w:rsidDel="00B52ADD">
          <w:rPr>
            <w:noProof/>
          </w:rPr>
          <w:fldChar w:fldCharType="end"/>
        </w:r>
      </w:del>
    </w:p>
    <w:p w14:paraId="4DCCF683" w14:textId="69D77EEB" w:rsidR="00AB395B" w:rsidDel="00B52ADD" w:rsidRDefault="001545D9">
      <w:pPr>
        <w:pStyle w:val="TableofFigures"/>
        <w:tabs>
          <w:tab w:val="right" w:leader="dot" w:pos="8630"/>
        </w:tabs>
        <w:rPr>
          <w:del w:id="256" w:author="Edward Duchnowski" w:date="2020-11-09T11:36:00Z"/>
          <w:rFonts w:asciiTheme="minorHAnsi" w:eastAsiaTheme="minorEastAsia" w:hAnsiTheme="minorHAnsi" w:cstheme="minorBidi"/>
          <w:noProof/>
        </w:rPr>
      </w:pPr>
      <w:del w:id="257" w:author="Edward Duchnowski" w:date="2020-11-09T11:36:00Z">
        <w:r w:rsidDel="00B52ADD">
          <w:rPr>
            <w:noProof/>
          </w:rPr>
          <w:fldChar w:fldCharType="begin"/>
        </w:r>
        <w:r w:rsidDel="00B52ADD">
          <w:rPr>
            <w:noProof/>
          </w:rPr>
          <w:delInstrText xml:space="preserve"> HYPERLINK \l "_Toc54203475" </w:delInstrText>
        </w:r>
        <w:r w:rsidDel="00B52ADD">
          <w:rPr>
            <w:noProof/>
          </w:rPr>
          <w:fldChar w:fldCharType="separate"/>
        </w:r>
      </w:del>
      <w:ins w:id="258" w:author="Edward Duchnowski" w:date="2020-11-09T11:36:00Z">
        <w:r w:rsidR="00B52ADD">
          <w:rPr>
            <w:b/>
            <w:bCs/>
            <w:noProof/>
          </w:rPr>
          <w:t>Error! Hyperlink reference not valid.</w:t>
        </w:r>
      </w:ins>
      <w:del w:id="259" w:author="Edward Duchnowski" w:date="2020-11-09T11:36:00Z">
        <w:r w:rsidR="00AB395B" w:rsidRPr="001B346D" w:rsidDel="00B52ADD">
          <w:rPr>
            <w:rStyle w:val="Hyperlink"/>
            <w:noProof/>
          </w:rPr>
          <w:delText>Figure 6: Critical buckling for the advanced moderators and reference graphite as a function of moderator-to-fuel volume ratios</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_Toc54203475 \h </w:delInstrText>
        </w:r>
        <w:r w:rsidR="00AB395B" w:rsidDel="00B52ADD">
          <w:rPr>
            <w:noProof/>
            <w:webHidden/>
          </w:rPr>
        </w:r>
        <w:r w:rsidR="00AB395B" w:rsidDel="00B52ADD">
          <w:rPr>
            <w:noProof/>
            <w:webHidden/>
          </w:rPr>
          <w:fldChar w:fldCharType="separate"/>
        </w:r>
        <w:r w:rsidR="00AB395B" w:rsidDel="00B52ADD">
          <w:rPr>
            <w:noProof/>
            <w:webHidden/>
          </w:rPr>
          <w:delText>23</w:delText>
        </w:r>
        <w:r w:rsidR="00AB395B" w:rsidDel="00B52ADD">
          <w:rPr>
            <w:noProof/>
            <w:webHidden/>
          </w:rPr>
          <w:fldChar w:fldCharType="end"/>
        </w:r>
        <w:r w:rsidDel="00B52ADD">
          <w:rPr>
            <w:noProof/>
          </w:rPr>
          <w:fldChar w:fldCharType="end"/>
        </w:r>
      </w:del>
    </w:p>
    <w:p w14:paraId="4B19E784" w14:textId="551D6F29" w:rsidR="00AB395B" w:rsidDel="00B52ADD" w:rsidRDefault="001545D9">
      <w:pPr>
        <w:pStyle w:val="TableofFigures"/>
        <w:tabs>
          <w:tab w:val="right" w:leader="dot" w:pos="8630"/>
        </w:tabs>
        <w:rPr>
          <w:del w:id="260" w:author="Edward Duchnowski" w:date="2020-11-09T11:36:00Z"/>
          <w:rFonts w:asciiTheme="minorHAnsi" w:eastAsiaTheme="minorEastAsia" w:hAnsiTheme="minorHAnsi" w:cstheme="minorBidi"/>
          <w:noProof/>
        </w:rPr>
      </w:pPr>
      <w:del w:id="261" w:author="Edward Duchnowski" w:date="2020-11-09T11:36:00Z">
        <w:r w:rsidDel="00B52ADD">
          <w:rPr>
            <w:noProof/>
          </w:rPr>
          <w:fldChar w:fldCharType="begin"/>
        </w:r>
        <w:r w:rsidDel="00B52ADD">
          <w:rPr>
            <w:noProof/>
          </w:rPr>
          <w:delInstrText xml:space="preserve"> HYPERLINK \l "_Toc54203476" </w:delInstrText>
        </w:r>
        <w:r w:rsidDel="00B52ADD">
          <w:rPr>
            <w:noProof/>
          </w:rPr>
          <w:fldChar w:fldCharType="separate"/>
        </w:r>
      </w:del>
      <w:ins w:id="262" w:author="Edward Duchnowski" w:date="2020-11-09T11:36:00Z">
        <w:r w:rsidR="00B52ADD">
          <w:rPr>
            <w:b/>
            <w:bCs/>
            <w:noProof/>
          </w:rPr>
          <w:t>Error! Hyperlink reference not valid.</w:t>
        </w:r>
      </w:ins>
      <w:del w:id="263" w:author="Edward Duchnowski" w:date="2020-11-09T11:36:00Z">
        <w:r w:rsidR="00AB395B" w:rsidRPr="001B346D" w:rsidDel="00B52ADD">
          <w:rPr>
            <w:rStyle w:val="Hyperlink"/>
            <w:noProof/>
          </w:rPr>
          <w:delText>Figure 7: Critical radii of a single region homogenized spherical reactor for optimal moderator-to-fuel volume ratio determined from the critical buckling calculations</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_Toc54203476 \h </w:delInstrText>
        </w:r>
        <w:r w:rsidR="00AB395B" w:rsidDel="00B52ADD">
          <w:rPr>
            <w:noProof/>
            <w:webHidden/>
          </w:rPr>
        </w:r>
        <w:r w:rsidR="00AB395B" w:rsidDel="00B52ADD">
          <w:rPr>
            <w:noProof/>
            <w:webHidden/>
          </w:rPr>
          <w:fldChar w:fldCharType="separate"/>
        </w:r>
        <w:r w:rsidR="00AB395B" w:rsidDel="00B52ADD">
          <w:rPr>
            <w:noProof/>
            <w:webHidden/>
          </w:rPr>
          <w:delText>24</w:delText>
        </w:r>
        <w:r w:rsidR="00AB395B" w:rsidDel="00B52ADD">
          <w:rPr>
            <w:noProof/>
            <w:webHidden/>
          </w:rPr>
          <w:fldChar w:fldCharType="end"/>
        </w:r>
        <w:r w:rsidDel="00B52ADD">
          <w:rPr>
            <w:noProof/>
          </w:rPr>
          <w:fldChar w:fldCharType="end"/>
        </w:r>
      </w:del>
    </w:p>
    <w:p w14:paraId="3BD38A52" w14:textId="26E5DC06" w:rsidR="00AB395B" w:rsidDel="00B52ADD" w:rsidRDefault="001545D9">
      <w:pPr>
        <w:pStyle w:val="TableofFigures"/>
        <w:tabs>
          <w:tab w:val="right" w:leader="dot" w:pos="8630"/>
        </w:tabs>
        <w:rPr>
          <w:del w:id="264" w:author="Edward Duchnowski" w:date="2020-11-09T11:36:00Z"/>
          <w:rFonts w:asciiTheme="minorHAnsi" w:eastAsiaTheme="minorEastAsia" w:hAnsiTheme="minorHAnsi" w:cstheme="minorBidi"/>
          <w:noProof/>
        </w:rPr>
      </w:pPr>
      <w:del w:id="265" w:author="Edward Duchnowski" w:date="2020-11-09T11:36:00Z">
        <w:r w:rsidDel="00B52ADD">
          <w:rPr>
            <w:noProof/>
          </w:rPr>
          <w:fldChar w:fldCharType="begin"/>
        </w:r>
        <w:r w:rsidDel="00B52ADD">
          <w:rPr>
            <w:noProof/>
          </w:rPr>
          <w:delInstrText xml:space="preserve"> HYPERLINK \l "_Toc54203477" </w:delInstrText>
        </w:r>
        <w:r w:rsidDel="00B52ADD">
          <w:rPr>
            <w:noProof/>
          </w:rPr>
          <w:fldChar w:fldCharType="separate"/>
        </w:r>
      </w:del>
      <w:ins w:id="266" w:author="Edward Duchnowski" w:date="2020-11-09T11:36:00Z">
        <w:r w:rsidR="00B52ADD">
          <w:rPr>
            <w:b/>
            <w:bCs/>
            <w:noProof/>
          </w:rPr>
          <w:t>Error! Hyperlink reference not valid.</w:t>
        </w:r>
      </w:ins>
      <w:del w:id="267" w:author="Edward Duchnowski" w:date="2020-11-09T11:36:00Z">
        <w:r w:rsidR="00AB395B" w:rsidRPr="001B346D" w:rsidDel="00B52ADD">
          <w:rPr>
            <w:rStyle w:val="Hyperlink"/>
            <w:noProof/>
          </w:rPr>
          <w:delText>Figure 8: (a) Moderator Temperature Coefficient and (b) Fuel Temperature Coefficient of the most promising moderators and graphite reference.</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_Toc54203477 \h </w:delInstrText>
        </w:r>
        <w:r w:rsidR="00AB395B" w:rsidDel="00B52ADD">
          <w:rPr>
            <w:noProof/>
            <w:webHidden/>
          </w:rPr>
        </w:r>
        <w:r w:rsidR="00AB395B" w:rsidDel="00B52ADD">
          <w:rPr>
            <w:noProof/>
            <w:webHidden/>
          </w:rPr>
          <w:fldChar w:fldCharType="separate"/>
        </w:r>
        <w:r w:rsidR="00AB395B" w:rsidDel="00B52ADD">
          <w:rPr>
            <w:noProof/>
            <w:webHidden/>
          </w:rPr>
          <w:delText>28</w:delText>
        </w:r>
        <w:r w:rsidR="00AB395B" w:rsidDel="00B52ADD">
          <w:rPr>
            <w:noProof/>
            <w:webHidden/>
          </w:rPr>
          <w:fldChar w:fldCharType="end"/>
        </w:r>
        <w:r w:rsidDel="00B52ADD">
          <w:rPr>
            <w:noProof/>
          </w:rPr>
          <w:fldChar w:fldCharType="end"/>
        </w:r>
      </w:del>
    </w:p>
    <w:p w14:paraId="3D6E3DB0" w14:textId="5B696DE0" w:rsidR="00AB395B" w:rsidDel="00B52ADD" w:rsidRDefault="001545D9">
      <w:pPr>
        <w:pStyle w:val="TableofFigures"/>
        <w:tabs>
          <w:tab w:val="right" w:leader="dot" w:pos="8630"/>
        </w:tabs>
        <w:rPr>
          <w:del w:id="268" w:author="Edward Duchnowski" w:date="2020-11-09T11:36:00Z"/>
          <w:rFonts w:asciiTheme="minorHAnsi" w:eastAsiaTheme="minorEastAsia" w:hAnsiTheme="minorHAnsi" w:cstheme="minorBidi"/>
          <w:noProof/>
        </w:rPr>
      </w:pPr>
      <w:del w:id="269" w:author="Edward Duchnowski" w:date="2020-11-09T11:36:00Z">
        <w:r w:rsidDel="00B52ADD">
          <w:rPr>
            <w:noProof/>
          </w:rPr>
          <w:fldChar w:fldCharType="begin"/>
        </w:r>
        <w:r w:rsidDel="00B52ADD">
          <w:rPr>
            <w:noProof/>
          </w:rPr>
          <w:delInstrText xml:space="preserve"> HYPERLINK \l "_Toc54203478" </w:delInstrText>
        </w:r>
        <w:r w:rsidDel="00B52ADD">
          <w:rPr>
            <w:noProof/>
          </w:rPr>
          <w:fldChar w:fldCharType="separate"/>
        </w:r>
      </w:del>
      <w:ins w:id="270" w:author="Edward Duchnowski" w:date="2020-11-09T11:36:00Z">
        <w:r w:rsidR="00B52ADD">
          <w:rPr>
            <w:b/>
            <w:bCs/>
            <w:noProof/>
          </w:rPr>
          <w:t>Error! Hyperlink reference not valid.</w:t>
        </w:r>
      </w:ins>
      <w:del w:id="271" w:author="Edward Duchnowski" w:date="2020-11-09T11:36:00Z">
        <w:r w:rsidR="00AB395B" w:rsidRPr="001B346D" w:rsidDel="00B52ADD">
          <w:rPr>
            <w:rStyle w:val="Hyperlink"/>
            <w:noProof/>
          </w:rPr>
          <w:delText>Figure 9: SNF + HLW at 100 years for graphite and most promising moderators</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_Toc54203478 \h </w:delInstrText>
        </w:r>
        <w:r w:rsidR="00AB395B" w:rsidDel="00B52ADD">
          <w:rPr>
            <w:noProof/>
            <w:webHidden/>
          </w:rPr>
        </w:r>
        <w:r w:rsidR="00AB395B" w:rsidDel="00B52ADD">
          <w:rPr>
            <w:noProof/>
            <w:webHidden/>
          </w:rPr>
          <w:fldChar w:fldCharType="separate"/>
        </w:r>
        <w:r w:rsidR="00AB395B" w:rsidDel="00B52ADD">
          <w:rPr>
            <w:noProof/>
            <w:webHidden/>
          </w:rPr>
          <w:delText>34</w:delText>
        </w:r>
        <w:r w:rsidR="00AB395B" w:rsidDel="00B52ADD">
          <w:rPr>
            <w:noProof/>
            <w:webHidden/>
          </w:rPr>
          <w:fldChar w:fldCharType="end"/>
        </w:r>
        <w:r w:rsidDel="00B52ADD">
          <w:rPr>
            <w:noProof/>
          </w:rPr>
          <w:fldChar w:fldCharType="end"/>
        </w:r>
      </w:del>
    </w:p>
    <w:p w14:paraId="494150DE" w14:textId="4EDC8F17" w:rsidR="00AB395B" w:rsidDel="00B52ADD" w:rsidRDefault="001545D9">
      <w:pPr>
        <w:pStyle w:val="TableofFigures"/>
        <w:tabs>
          <w:tab w:val="right" w:leader="dot" w:pos="8630"/>
        </w:tabs>
        <w:rPr>
          <w:del w:id="272" w:author="Edward Duchnowski" w:date="2020-11-09T11:36:00Z"/>
          <w:rFonts w:asciiTheme="minorHAnsi" w:eastAsiaTheme="minorEastAsia" w:hAnsiTheme="minorHAnsi" w:cstheme="minorBidi"/>
          <w:noProof/>
        </w:rPr>
      </w:pPr>
      <w:del w:id="273" w:author="Edward Duchnowski" w:date="2020-11-09T11:36:00Z">
        <w:r w:rsidDel="00B52ADD">
          <w:rPr>
            <w:noProof/>
          </w:rPr>
          <w:fldChar w:fldCharType="begin"/>
        </w:r>
        <w:r w:rsidDel="00B52ADD">
          <w:rPr>
            <w:noProof/>
          </w:rPr>
          <w:delInstrText xml:space="preserve"> HYPERLINK \l "_Toc54203479" </w:delInstrText>
        </w:r>
        <w:r w:rsidDel="00B52ADD">
          <w:rPr>
            <w:noProof/>
          </w:rPr>
          <w:fldChar w:fldCharType="separate"/>
        </w:r>
      </w:del>
      <w:ins w:id="274" w:author="Edward Duchnowski" w:date="2020-11-09T11:36:00Z">
        <w:r w:rsidR="00B52ADD">
          <w:rPr>
            <w:b/>
            <w:bCs/>
            <w:noProof/>
          </w:rPr>
          <w:t>Error! Hyperlink reference not valid.</w:t>
        </w:r>
      </w:ins>
      <w:del w:id="275" w:author="Edward Duchnowski" w:date="2020-11-09T11:36:00Z">
        <w:r w:rsidR="00AB395B" w:rsidRPr="001B346D" w:rsidDel="00B52ADD">
          <w:rPr>
            <w:rStyle w:val="Hyperlink"/>
            <w:noProof/>
          </w:rPr>
          <w:delText>Figure 10: SNF + HLW at 10,000 years for graphite and most promising moderators</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_Toc54203479 \h </w:delInstrText>
        </w:r>
        <w:r w:rsidR="00AB395B" w:rsidDel="00B52ADD">
          <w:rPr>
            <w:noProof/>
            <w:webHidden/>
          </w:rPr>
        </w:r>
        <w:r w:rsidR="00AB395B" w:rsidDel="00B52ADD">
          <w:rPr>
            <w:noProof/>
            <w:webHidden/>
          </w:rPr>
          <w:fldChar w:fldCharType="separate"/>
        </w:r>
        <w:r w:rsidR="00AB395B" w:rsidDel="00B52ADD">
          <w:rPr>
            <w:noProof/>
            <w:webHidden/>
          </w:rPr>
          <w:delText>35</w:delText>
        </w:r>
        <w:r w:rsidR="00AB395B" w:rsidDel="00B52ADD">
          <w:rPr>
            <w:noProof/>
            <w:webHidden/>
          </w:rPr>
          <w:fldChar w:fldCharType="end"/>
        </w:r>
        <w:r w:rsidDel="00B52ADD">
          <w:rPr>
            <w:noProof/>
          </w:rPr>
          <w:fldChar w:fldCharType="end"/>
        </w:r>
      </w:del>
    </w:p>
    <w:p w14:paraId="69C83CDF" w14:textId="4C82F8C9" w:rsidR="00AB395B" w:rsidDel="00B52ADD" w:rsidRDefault="001545D9">
      <w:pPr>
        <w:pStyle w:val="TableofFigures"/>
        <w:tabs>
          <w:tab w:val="right" w:leader="dot" w:pos="8630"/>
        </w:tabs>
        <w:rPr>
          <w:del w:id="276" w:author="Edward Duchnowski" w:date="2020-11-09T11:36:00Z"/>
          <w:rFonts w:asciiTheme="minorHAnsi" w:eastAsiaTheme="minorEastAsia" w:hAnsiTheme="minorHAnsi" w:cstheme="minorBidi"/>
          <w:noProof/>
        </w:rPr>
      </w:pPr>
      <w:del w:id="277" w:author="Edward Duchnowski" w:date="2020-11-09T11:36:00Z">
        <w:r w:rsidDel="00B52ADD">
          <w:rPr>
            <w:noProof/>
          </w:rPr>
          <w:fldChar w:fldCharType="begin"/>
        </w:r>
        <w:r w:rsidDel="00B52ADD">
          <w:rPr>
            <w:noProof/>
          </w:rPr>
          <w:delInstrText xml:space="preserve"> HYPERLINK \l "_Toc54203480" </w:delInstrText>
        </w:r>
        <w:r w:rsidDel="00B52ADD">
          <w:rPr>
            <w:noProof/>
          </w:rPr>
          <w:fldChar w:fldCharType="separate"/>
        </w:r>
      </w:del>
      <w:ins w:id="278" w:author="Edward Duchnowski" w:date="2020-11-09T11:36:00Z">
        <w:r w:rsidR="00B52ADD">
          <w:rPr>
            <w:b/>
            <w:bCs/>
            <w:noProof/>
          </w:rPr>
          <w:t>Error! Hyperlink reference not valid.</w:t>
        </w:r>
      </w:ins>
      <w:del w:id="279" w:author="Edward Duchnowski" w:date="2020-11-09T11:36:00Z">
        <w:r w:rsidR="00AB395B" w:rsidRPr="001B346D" w:rsidDel="00B52ADD">
          <w:rPr>
            <w:rStyle w:val="Hyperlink"/>
            <w:noProof/>
          </w:rPr>
          <w:delText>Figure 11: SNF + HLW at 100,000 years for graphite and most promising moderators</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_Toc54203480 \h </w:delInstrText>
        </w:r>
        <w:r w:rsidR="00AB395B" w:rsidDel="00B52ADD">
          <w:rPr>
            <w:noProof/>
            <w:webHidden/>
          </w:rPr>
        </w:r>
        <w:r w:rsidR="00AB395B" w:rsidDel="00B52ADD">
          <w:rPr>
            <w:noProof/>
            <w:webHidden/>
          </w:rPr>
          <w:fldChar w:fldCharType="separate"/>
        </w:r>
        <w:r w:rsidR="00AB395B" w:rsidDel="00B52ADD">
          <w:rPr>
            <w:noProof/>
            <w:webHidden/>
          </w:rPr>
          <w:delText>36</w:delText>
        </w:r>
        <w:r w:rsidR="00AB395B" w:rsidDel="00B52ADD">
          <w:rPr>
            <w:noProof/>
            <w:webHidden/>
          </w:rPr>
          <w:fldChar w:fldCharType="end"/>
        </w:r>
        <w:r w:rsidDel="00B52ADD">
          <w:rPr>
            <w:noProof/>
          </w:rPr>
          <w:fldChar w:fldCharType="end"/>
        </w:r>
      </w:del>
    </w:p>
    <w:p w14:paraId="41D42A40" w14:textId="261F1E40" w:rsidR="00AB395B" w:rsidDel="00B52ADD" w:rsidRDefault="001545D9">
      <w:pPr>
        <w:pStyle w:val="TableofFigures"/>
        <w:tabs>
          <w:tab w:val="right" w:leader="dot" w:pos="8630"/>
        </w:tabs>
        <w:rPr>
          <w:del w:id="280" w:author="Edward Duchnowski" w:date="2020-11-09T11:36:00Z"/>
          <w:rFonts w:asciiTheme="minorHAnsi" w:eastAsiaTheme="minorEastAsia" w:hAnsiTheme="minorHAnsi" w:cstheme="minorBidi"/>
          <w:noProof/>
        </w:rPr>
      </w:pPr>
      <w:del w:id="281" w:author="Edward Duchnowski" w:date="2020-11-09T11:36:00Z">
        <w:r w:rsidDel="00B52ADD">
          <w:rPr>
            <w:noProof/>
          </w:rPr>
          <w:fldChar w:fldCharType="begin"/>
        </w:r>
        <w:r w:rsidDel="00B52ADD">
          <w:rPr>
            <w:noProof/>
          </w:rPr>
          <w:delInstrText xml:space="preserve"> HYPERLINK \l "_Toc54203481" </w:delInstrText>
        </w:r>
        <w:r w:rsidDel="00B52ADD">
          <w:rPr>
            <w:noProof/>
          </w:rPr>
          <w:fldChar w:fldCharType="separate"/>
        </w:r>
      </w:del>
      <w:ins w:id="282" w:author="Edward Duchnowski" w:date="2020-11-09T11:36:00Z">
        <w:r w:rsidR="00B52ADD">
          <w:rPr>
            <w:b/>
            <w:bCs/>
            <w:noProof/>
          </w:rPr>
          <w:t>Error! Hyperlink reference not valid.</w:t>
        </w:r>
      </w:ins>
      <w:del w:id="283" w:author="Edward Duchnowski" w:date="2020-11-09T11:36:00Z">
        <w:r w:rsidR="00AB395B" w:rsidRPr="001B346D" w:rsidDel="00B52ADD">
          <w:rPr>
            <w:rStyle w:val="Hyperlink"/>
            <w:noProof/>
          </w:rPr>
          <w:delText>Figure 12: SNF + HLW for graphite and most promising moderators</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_Toc54203481 \h </w:delInstrText>
        </w:r>
        <w:r w:rsidR="00AB395B" w:rsidDel="00B52ADD">
          <w:rPr>
            <w:noProof/>
            <w:webHidden/>
          </w:rPr>
        </w:r>
        <w:r w:rsidR="00AB395B" w:rsidDel="00B52ADD">
          <w:rPr>
            <w:noProof/>
            <w:webHidden/>
          </w:rPr>
          <w:fldChar w:fldCharType="separate"/>
        </w:r>
        <w:r w:rsidR="00AB395B" w:rsidDel="00B52ADD">
          <w:rPr>
            <w:noProof/>
            <w:webHidden/>
          </w:rPr>
          <w:delText>37</w:delText>
        </w:r>
        <w:r w:rsidR="00AB395B" w:rsidDel="00B52ADD">
          <w:rPr>
            <w:noProof/>
            <w:webHidden/>
          </w:rPr>
          <w:fldChar w:fldCharType="end"/>
        </w:r>
        <w:r w:rsidDel="00B52ADD">
          <w:rPr>
            <w:noProof/>
          </w:rPr>
          <w:fldChar w:fldCharType="end"/>
        </w:r>
      </w:del>
    </w:p>
    <w:p w14:paraId="0365C108" w14:textId="0FBD289A" w:rsidR="00AB395B" w:rsidDel="00B52ADD" w:rsidRDefault="001545D9">
      <w:pPr>
        <w:pStyle w:val="TableofFigures"/>
        <w:tabs>
          <w:tab w:val="right" w:leader="dot" w:pos="8630"/>
        </w:tabs>
        <w:rPr>
          <w:del w:id="284" w:author="Edward Duchnowski" w:date="2020-11-09T11:36:00Z"/>
          <w:rFonts w:asciiTheme="minorHAnsi" w:eastAsiaTheme="minorEastAsia" w:hAnsiTheme="minorHAnsi" w:cstheme="minorBidi"/>
          <w:noProof/>
        </w:rPr>
      </w:pPr>
      <w:del w:id="285" w:author="Edward Duchnowski" w:date="2020-11-09T11:36:00Z">
        <w:r w:rsidDel="00B52ADD">
          <w:rPr>
            <w:noProof/>
          </w:rPr>
          <w:fldChar w:fldCharType="begin"/>
        </w:r>
        <w:r w:rsidDel="00B52ADD">
          <w:rPr>
            <w:noProof/>
          </w:rPr>
          <w:delInstrText xml:space="preserve"> HYPERLINK \l "_Toc54203482" </w:delInstrText>
        </w:r>
        <w:r w:rsidDel="00B52ADD">
          <w:rPr>
            <w:noProof/>
          </w:rPr>
          <w:fldChar w:fldCharType="separate"/>
        </w:r>
      </w:del>
      <w:ins w:id="286" w:author="Edward Duchnowski" w:date="2020-11-09T11:36:00Z">
        <w:r w:rsidR="00B52ADD">
          <w:rPr>
            <w:b/>
            <w:bCs/>
            <w:noProof/>
          </w:rPr>
          <w:t>Error! Hyperlink reference not valid.</w:t>
        </w:r>
      </w:ins>
      <w:del w:id="287" w:author="Edward Duchnowski" w:date="2020-11-09T11:36:00Z">
        <w:r w:rsidR="00AB395B" w:rsidRPr="001B346D" w:rsidDel="00B52ADD">
          <w:rPr>
            <w:rStyle w:val="Hyperlink"/>
            <w:noProof/>
          </w:rPr>
          <w:delText>Figure 13: Environmental impact of optimized advanced moderators’ values normalized to graphite reference case</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_Toc54203482 \h </w:delInstrText>
        </w:r>
        <w:r w:rsidR="00AB395B" w:rsidDel="00B52ADD">
          <w:rPr>
            <w:noProof/>
            <w:webHidden/>
          </w:rPr>
        </w:r>
        <w:r w:rsidR="00AB395B" w:rsidDel="00B52ADD">
          <w:rPr>
            <w:noProof/>
            <w:webHidden/>
          </w:rPr>
          <w:fldChar w:fldCharType="separate"/>
        </w:r>
        <w:r w:rsidR="00AB395B" w:rsidDel="00B52ADD">
          <w:rPr>
            <w:noProof/>
            <w:webHidden/>
          </w:rPr>
          <w:delText>40</w:delText>
        </w:r>
        <w:r w:rsidR="00AB395B" w:rsidDel="00B52ADD">
          <w:rPr>
            <w:noProof/>
            <w:webHidden/>
          </w:rPr>
          <w:fldChar w:fldCharType="end"/>
        </w:r>
        <w:r w:rsidDel="00B52ADD">
          <w:rPr>
            <w:noProof/>
          </w:rPr>
          <w:fldChar w:fldCharType="end"/>
        </w:r>
      </w:del>
    </w:p>
    <w:p w14:paraId="71AAF2F8" w14:textId="2056B80C" w:rsidR="00AB395B" w:rsidDel="00B52ADD" w:rsidRDefault="001545D9">
      <w:pPr>
        <w:pStyle w:val="TableofFigures"/>
        <w:tabs>
          <w:tab w:val="right" w:leader="dot" w:pos="8630"/>
        </w:tabs>
        <w:rPr>
          <w:del w:id="288" w:author="Edward Duchnowski" w:date="2020-11-09T11:36:00Z"/>
          <w:rFonts w:asciiTheme="minorHAnsi" w:eastAsiaTheme="minorEastAsia" w:hAnsiTheme="minorHAnsi" w:cstheme="minorBidi"/>
          <w:noProof/>
        </w:rPr>
      </w:pPr>
      <w:del w:id="289" w:author="Edward Duchnowski" w:date="2020-11-09T11:36:00Z">
        <w:r w:rsidDel="00B52ADD">
          <w:rPr>
            <w:noProof/>
          </w:rPr>
          <w:fldChar w:fldCharType="begin"/>
        </w:r>
        <w:r w:rsidDel="00B52ADD">
          <w:rPr>
            <w:noProof/>
          </w:rPr>
          <w:delInstrText xml:space="preserve"> HYPERLINK \l "_Toc54203483" </w:delInstrText>
        </w:r>
        <w:r w:rsidDel="00B52ADD">
          <w:rPr>
            <w:noProof/>
          </w:rPr>
          <w:fldChar w:fldCharType="separate"/>
        </w:r>
      </w:del>
      <w:ins w:id="290" w:author="Edward Duchnowski" w:date="2020-11-09T11:36:00Z">
        <w:r w:rsidR="00B52ADD">
          <w:rPr>
            <w:b/>
            <w:bCs/>
            <w:noProof/>
          </w:rPr>
          <w:t>Error! Hyperlink reference not valid.</w:t>
        </w:r>
      </w:ins>
      <w:del w:id="291" w:author="Edward Duchnowski" w:date="2020-11-09T11:36:00Z">
        <w:r w:rsidR="00AB395B" w:rsidRPr="001B346D" w:rsidDel="00B52ADD">
          <w:rPr>
            <w:rStyle w:val="Hyperlink"/>
            <w:noProof/>
          </w:rPr>
          <w:delText>Figure 14. GA mHTGR-350 style core neutronics model</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_Toc54203483 \h </w:delInstrText>
        </w:r>
        <w:r w:rsidR="00AB395B" w:rsidDel="00B52ADD">
          <w:rPr>
            <w:noProof/>
            <w:webHidden/>
          </w:rPr>
        </w:r>
        <w:r w:rsidR="00AB395B" w:rsidDel="00B52ADD">
          <w:rPr>
            <w:noProof/>
            <w:webHidden/>
          </w:rPr>
          <w:fldChar w:fldCharType="separate"/>
        </w:r>
        <w:r w:rsidR="00AB395B" w:rsidDel="00B52ADD">
          <w:rPr>
            <w:noProof/>
            <w:webHidden/>
          </w:rPr>
          <w:delText>42</w:delText>
        </w:r>
        <w:r w:rsidR="00AB395B" w:rsidDel="00B52ADD">
          <w:rPr>
            <w:noProof/>
            <w:webHidden/>
          </w:rPr>
          <w:fldChar w:fldCharType="end"/>
        </w:r>
        <w:r w:rsidDel="00B52ADD">
          <w:rPr>
            <w:noProof/>
          </w:rPr>
          <w:fldChar w:fldCharType="end"/>
        </w:r>
      </w:del>
    </w:p>
    <w:p w14:paraId="46381499" w14:textId="4AAC2238" w:rsidR="00AB395B" w:rsidDel="00B52ADD" w:rsidRDefault="001545D9">
      <w:pPr>
        <w:pStyle w:val="TableofFigures"/>
        <w:tabs>
          <w:tab w:val="right" w:leader="dot" w:pos="8630"/>
        </w:tabs>
        <w:rPr>
          <w:del w:id="292" w:author="Edward Duchnowski" w:date="2020-11-09T11:36:00Z"/>
          <w:rFonts w:asciiTheme="minorHAnsi" w:eastAsiaTheme="minorEastAsia" w:hAnsiTheme="minorHAnsi" w:cstheme="minorBidi"/>
          <w:noProof/>
        </w:rPr>
      </w:pPr>
      <w:del w:id="293" w:author="Edward Duchnowski" w:date="2020-11-09T11:36:00Z">
        <w:r w:rsidDel="00B52ADD">
          <w:rPr>
            <w:noProof/>
          </w:rPr>
          <w:fldChar w:fldCharType="begin"/>
        </w:r>
        <w:r w:rsidDel="00B52ADD">
          <w:rPr>
            <w:noProof/>
          </w:rPr>
          <w:delInstrText xml:space="preserve"> HYPERLINK \l "_Toc54203484" </w:delInstrText>
        </w:r>
        <w:r w:rsidDel="00B52ADD">
          <w:rPr>
            <w:noProof/>
          </w:rPr>
          <w:fldChar w:fldCharType="separate"/>
        </w:r>
      </w:del>
      <w:ins w:id="294" w:author="Edward Duchnowski" w:date="2020-11-09T11:36:00Z">
        <w:r w:rsidR="00B52ADD">
          <w:rPr>
            <w:b/>
            <w:bCs/>
            <w:noProof/>
          </w:rPr>
          <w:t>Error! Hyperlink reference not valid.</w:t>
        </w:r>
      </w:ins>
      <w:del w:id="295" w:author="Edward Duchnowski" w:date="2020-11-09T11:36:00Z">
        <w:r w:rsidR="00AB395B" w:rsidRPr="001B346D" w:rsidDel="00B52ADD">
          <w:rPr>
            <w:rStyle w:val="Hyperlink"/>
            <w:noProof/>
          </w:rPr>
          <w:delText>Figure 15. Cycle length for reference case and most promising moderators for the GA mHTGR-350 style core design</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_Toc54203484 \h </w:delInstrText>
        </w:r>
        <w:r w:rsidR="00AB395B" w:rsidDel="00B52ADD">
          <w:rPr>
            <w:noProof/>
            <w:webHidden/>
          </w:rPr>
        </w:r>
        <w:r w:rsidR="00AB395B" w:rsidDel="00B52ADD">
          <w:rPr>
            <w:noProof/>
            <w:webHidden/>
          </w:rPr>
          <w:fldChar w:fldCharType="separate"/>
        </w:r>
        <w:r w:rsidR="00AB395B" w:rsidDel="00B52ADD">
          <w:rPr>
            <w:noProof/>
            <w:webHidden/>
          </w:rPr>
          <w:delText>43</w:delText>
        </w:r>
        <w:r w:rsidR="00AB395B" w:rsidDel="00B52ADD">
          <w:rPr>
            <w:noProof/>
            <w:webHidden/>
          </w:rPr>
          <w:fldChar w:fldCharType="end"/>
        </w:r>
        <w:r w:rsidDel="00B52ADD">
          <w:rPr>
            <w:noProof/>
          </w:rPr>
          <w:fldChar w:fldCharType="end"/>
        </w:r>
      </w:del>
    </w:p>
    <w:p w14:paraId="707AF8D6" w14:textId="30876EFC" w:rsidR="00AB395B" w:rsidDel="00B52ADD" w:rsidRDefault="001545D9">
      <w:pPr>
        <w:pStyle w:val="TableofFigures"/>
        <w:tabs>
          <w:tab w:val="right" w:leader="dot" w:pos="8630"/>
        </w:tabs>
        <w:rPr>
          <w:del w:id="296" w:author="Edward Duchnowski" w:date="2020-11-09T11:36:00Z"/>
          <w:rFonts w:asciiTheme="minorHAnsi" w:eastAsiaTheme="minorEastAsia" w:hAnsiTheme="minorHAnsi" w:cstheme="minorBidi"/>
          <w:noProof/>
        </w:rPr>
      </w:pPr>
      <w:del w:id="297" w:author="Edward Duchnowski" w:date="2020-11-09T11:36:00Z">
        <w:r w:rsidDel="00B52ADD">
          <w:rPr>
            <w:noProof/>
          </w:rPr>
          <w:fldChar w:fldCharType="begin"/>
        </w:r>
        <w:r w:rsidDel="00B52ADD">
          <w:rPr>
            <w:noProof/>
          </w:rPr>
          <w:delInstrText xml:space="preserve"> HYPERLINK \l "_Toc54203485" </w:delInstrText>
        </w:r>
        <w:r w:rsidDel="00B52ADD">
          <w:rPr>
            <w:noProof/>
          </w:rPr>
          <w:fldChar w:fldCharType="separate"/>
        </w:r>
      </w:del>
      <w:ins w:id="298" w:author="Edward Duchnowski" w:date="2020-11-09T11:36:00Z">
        <w:r w:rsidR="00B52ADD">
          <w:rPr>
            <w:b/>
            <w:bCs/>
            <w:noProof/>
          </w:rPr>
          <w:t>Error! Hyperlink reference not valid.</w:t>
        </w:r>
      </w:ins>
      <w:del w:id="299" w:author="Edward Duchnowski" w:date="2020-11-09T11:36:00Z">
        <w:r w:rsidR="00AB395B" w:rsidRPr="001B346D" w:rsidDel="00B52ADD">
          <w:rPr>
            <w:rStyle w:val="Hyperlink"/>
            <w:noProof/>
          </w:rPr>
          <w:delText>Figure 16. Preliminary micro HTGR core design</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_Toc54203485 \h </w:delInstrText>
        </w:r>
        <w:r w:rsidR="00AB395B" w:rsidDel="00B52ADD">
          <w:rPr>
            <w:noProof/>
            <w:webHidden/>
          </w:rPr>
        </w:r>
        <w:r w:rsidR="00AB395B" w:rsidDel="00B52ADD">
          <w:rPr>
            <w:noProof/>
            <w:webHidden/>
          </w:rPr>
          <w:fldChar w:fldCharType="separate"/>
        </w:r>
        <w:r w:rsidR="00AB395B" w:rsidDel="00B52ADD">
          <w:rPr>
            <w:noProof/>
            <w:webHidden/>
          </w:rPr>
          <w:delText>45</w:delText>
        </w:r>
        <w:r w:rsidR="00AB395B" w:rsidDel="00B52ADD">
          <w:rPr>
            <w:noProof/>
            <w:webHidden/>
          </w:rPr>
          <w:fldChar w:fldCharType="end"/>
        </w:r>
        <w:r w:rsidDel="00B52ADD">
          <w:rPr>
            <w:noProof/>
          </w:rPr>
          <w:fldChar w:fldCharType="end"/>
        </w:r>
      </w:del>
    </w:p>
    <w:p w14:paraId="38A91FFB" w14:textId="262A67BA" w:rsidR="00AB395B" w:rsidDel="00B52ADD" w:rsidRDefault="001545D9">
      <w:pPr>
        <w:pStyle w:val="TableofFigures"/>
        <w:tabs>
          <w:tab w:val="right" w:leader="dot" w:pos="8630"/>
        </w:tabs>
        <w:rPr>
          <w:del w:id="300" w:author="Edward Duchnowski" w:date="2020-11-09T11:36:00Z"/>
          <w:rFonts w:asciiTheme="minorHAnsi" w:eastAsiaTheme="minorEastAsia" w:hAnsiTheme="minorHAnsi" w:cstheme="minorBidi"/>
          <w:noProof/>
        </w:rPr>
      </w:pPr>
      <w:del w:id="301" w:author="Edward Duchnowski" w:date="2020-11-09T11:36:00Z">
        <w:r w:rsidDel="00B52ADD">
          <w:rPr>
            <w:noProof/>
          </w:rPr>
          <w:fldChar w:fldCharType="begin"/>
        </w:r>
        <w:r w:rsidDel="00B52ADD">
          <w:rPr>
            <w:noProof/>
          </w:rPr>
          <w:delInstrText xml:space="preserve"> HYPERLINK \l "_Toc54203486" </w:delInstrText>
        </w:r>
        <w:r w:rsidDel="00B52ADD">
          <w:rPr>
            <w:noProof/>
          </w:rPr>
          <w:fldChar w:fldCharType="separate"/>
        </w:r>
      </w:del>
      <w:ins w:id="302" w:author="Edward Duchnowski" w:date="2020-11-09T11:36:00Z">
        <w:r w:rsidR="00B52ADD">
          <w:rPr>
            <w:b/>
            <w:bCs/>
            <w:noProof/>
          </w:rPr>
          <w:t>Error! Hyperlink reference not valid.</w:t>
        </w:r>
      </w:ins>
      <w:del w:id="303" w:author="Edward Duchnowski" w:date="2020-11-09T11:36:00Z">
        <w:r w:rsidR="00AB395B" w:rsidRPr="001B346D" w:rsidDel="00B52ADD">
          <w:rPr>
            <w:rStyle w:val="Hyperlink"/>
            <w:noProof/>
          </w:rPr>
          <w:delText>Figure 17. Cycle length for buckling optimized lattice pitch for reference and most promising moderators</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_Toc54203486 \h </w:delInstrText>
        </w:r>
        <w:r w:rsidR="00AB395B" w:rsidDel="00B52ADD">
          <w:rPr>
            <w:noProof/>
            <w:webHidden/>
          </w:rPr>
        </w:r>
        <w:r w:rsidR="00AB395B" w:rsidDel="00B52ADD">
          <w:rPr>
            <w:noProof/>
            <w:webHidden/>
          </w:rPr>
          <w:fldChar w:fldCharType="separate"/>
        </w:r>
        <w:r w:rsidR="00AB395B" w:rsidDel="00B52ADD">
          <w:rPr>
            <w:noProof/>
            <w:webHidden/>
          </w:rPr>
          <w:delText>46</w:delText>
        </w:r>
        <w:r w:rsidR="00AB395B" w:rsidDel="00B52ADD">
          <w:rPr>
            <w:noProof/>
            <w:webHidden/>
          </w:rPr>
          <w:fldChar w:fldCharType="end"/>
        </w:r>
        <w:r w:rsidDel="00B52ADD">
          <w:rPr>
            <w:noProof/>
          </w:rPr>
          <w:fldChar w:fldCharType="end"/>
        </w:r>
      </w:del>
    </w:p>
    <w:p w14:paraId="4B3CABF0" w14:textId="21B6AD33" w:rsidR="00AB395B" w:rsidDel="00B52ADD" w:rsidRDefault="001545D9">
      <w:pPr>
        <w:pStyle w:val="TableofFigures"/>
        <w:tabs>
          <w:tab w:val="right" w:leader="dot" w:pos="8630"/>
        </w:tabs>
        <w:rPr>
          <w:del w:id="304" w:author="Edward Duchnowski" w:date="2020-11-09T11:36:00Z"/>
          <w:rFonts w:asciiTheme="minorHAnsi" w:eastAsiaTheme="minorEastAsia" w:hAnsiTheme="minorHAnsi" w:cstheme="minorBidi"/>
          <w:noProof/>
        </w:rPr>
      </w:pPr>
      <w:del w:id="305" w:author="Edward Duchnowski" w:date="2020-11-09T11:36:00Z">
        <w:r w:rsidDel="00B52ADD">
          <w:rPr>
            <w:noProof/>
          </w:rPr>
          <w:fldChar w:fldCharType="begin"/>
        </w:r>
        <w:r w:rsidDel="00B52ADD">
          <w:rPr>
            <w:noProof/>
          </w:rPr>
          <w:delInstrText xml:space="preserve"> HYPERLINK \l "_Toc54203487" </w:delInstrText>
        </w:r>
        <w:r w:rsidDel="00B52ADD">
          <w:rPr>
            <w:noProof/>
          </w:rPr>
          <w:fldChar w:fldCharType="separate"/>
        </w:r>
      </w:del>
      <w:ins w:id="306" w:author="Edward Duchnowski" w:date="2020-11-09T11:36:00Z">
        <w:r w:rsidR="00B52ADD">
          <w:rPr>
            <w:b/>
            <w:bCs/>
            <w:noProof/>
          </w:rPr>
          <w:t>Error! Hyperlink reference not valid.</w:t>
        </w:r>
      </w:ins>
      <w:del w:id="307" w:author="Edward Duchnowski" w:date="2020-11-09T11:36:00Z">
        <w:r w:rsidR="00AB395B" w:rsidRPr="001B346D" w:rsidDel="00B52ADD">
          <w:rPr>
            <w:rStyle w:val="Hyperlink"/>
            <w:noProof/>
          </w:rPr>
          <w:delText>Figure 18. Cycle length for initial reactivity optimized lattice pitch for reference and most promising moderators</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_Toc54203487 \h </w:delInstrText>
        </w:r>
        <w:r w:rsidR="00AB395B" w:rsidDel="00B52ADD">
          <w:rPr>
            <w:noProof/>
            <w:webHidden/>
          </w:rPr>
        </w:r>
        <w:r w:rsidR="00AB395B" w:rsidDel="00B52ADD">
          <w:rPr>
            <w:noProof/>
            <w:webHidden/>
          </w:rPr>
          <w:fldChar w:fldCharType="separate"/>
        </w:r>
        <w:r w:rsidR="00AB395B" w:rsidDel="00B52ADD">
          <w:rPr>
            <w:noProof/>
            <w:webHidden/>
          </w:rPr>
          <w:delText>47</w:delText>
        </w:r>
        <w:r w:rsidR="00AB395B" w:rsidDel="00B52ADD">
          <w:rPr>
            <w:noProof/>
            <w:webHidden/>
          </w:rPr>
          <w:fldChar w:fldCharType="end"/>
        </w:r>
        <w:r w:rsidDel="00B52ADD">
          <w:rPr>
            <w:noProof/>
          </w:rPr>
          <w:fldChar w:fldCharType="end"/>
        </w:r>
      </w:del>
    </w:p>
    <w:p w14:paraId="719CE229" w14:textId="623167CE" w:rsidR="00AB395B" w:rsidDel="00B52ADD" w:rsidRDefault="001545D9">
      <w:pPr>
        <w:pStyle w:val="TableofFigures"/>
        <w:tabs>
          <w:tab w:val="right" w:leader="dot" w:pos="8630"/>
        </w:tabs>
        <w:rPr>
          <w:del w:id="308" w:author="Edward Duchnowski" w:date="2020-11-09T11:36:00Z"/>
          <w:rFonts w:asciiTheme="minorHAnsi" w:eastAsiaTheme="minorEastAsia" w:hAnsiTheme="minorHAnsi" w:cstheme="minorBidi"/>
          <w:noProof/>
        </w:rPr>
      </w:pPr>
      <w:del w:id="309" w:author="Edward Duchnowski" w:date="2020-11-09T11:36:00Z">
        <w:r w:rsidDel="00B52ADD">
          <w:rPr>
            <w:noProof/>
          </w:rPr>
          <w:fldChar w:fldCharType="begin"/>
        </w:r>
        <w:r w:rsidDel="00B52ADD">
          <w:rPr>
            <w:noProof/>
          </w:rPr>
          <w:delInstrText xml:space="preserve"> HYPERLINK \l "_Toc54203488" </w:delInstrText>
        </w:r>
        <w:r w:rsidDel="00B52ADD">
          <w:rPr>
            <w:noProof/>
          </w:rPr>
          <w:fldChar w:fldCharType="separate"/>
        </w:r>
      </w:del>
      <w:ins w:id="310" w:author="Edward Duchnowski" w:date="2020-11-09T11:36:00Z">
        <w:r w:rsidR="00B52ADD">
          <w:rPr>
            <w:b/>
            <w:bCs/>
            <w:noProof/>
          </w:rPr>
          <w:t>Error! Hyperlink reference not valid.</w:t>
        </w:r>
      </w:ins>
      <w:del w:id="311" w:author="Edward Duchnowski" w:date="2020-11-09T11:36:00Z">
        <w:r w:rsidR="00AB395B" w:rsidRPr="001B346D" w:rsidDel="00B52ADD">
          <w:rPr>
            <w:rStyle w:val="Hyperlink"/>
            <w:noProof/>
          </w:rPr>
          <w:delText>Figure 19: Rule-of-mixtures thermal cond</w:delText>
        </w:r>
        <w:r w:rsidR="00AB395B" w:rsidRPr="001B346D" w:rsidDel="00B52ADD">
          <w:rPr>
            <w:rStyle w:val="Hyperlink"/>
            <w:noProof/>
          </w:rPr>
          <w:delText>u</w:delText>
        </w:r>
        <w:r w:rsidR="00AB395B" w:rsidRPr="001B346D" w:rsidDel="00B52ADD">
          <w:rPr>
            <w:rStyle w:val="Hyperlink"/>
            <w:noProof/>
          </w:rPr>
          <w:delText>ctivity of the Be-based moderator materials from literature [41] [42] [48] relative to graphite.</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_Toc54203488 \h </w:delInstrText>
        </w:r>
        <w:r w:rsidR="00AB395B" w:rsidDel="00B52ADD">
          <w:rPr>
            <w:noProof/>
            <w:webHidden/>
          </w:rPr>
        </w:r>
        <w:r w:rsidR="00AB395B" w:rsidDel="00B52ADD">
          <w:rPr>
            <w:noProof/>
            <w:webHidden/>
          </w:rPr>
          <w:fldChar w:fldCharType="separate"/>
        </w:r>
        <w:r w:rsidR="00AB395B" w:rsidDel="00B52ADD">
          <w:rPr>
            <w:noProof/>
            <w:webHidden/>
          </w:rPr>
          <w:delText>50</w:delText>
        </w:r>
        <w:r w:rsidR="00AB395B" w:rsidDel="00B52ADD">
          <w:rPr>
            <w:noProof/>
            <w:webHidden/>
          </w:rPr>
          <w:fldChar w:fldCharType="end"/>
        </w:r>
        <w:r w:rsidDel="00B52ADD">
          <w:rPr>
            <w:noProof/>
          </w:rPr>
          <w:fldChar w:fldCharType="end"/>
        </w:r>
      </w:del>
    </w:p>
    <w:p w14:paraId="2A9D4624" w14:textId="6643C671" w:rsidR="00AB395B" w:rsidDel="00B52ADD" w:rsidRDefault="001545D9">
      <w:pPr>
        <w:pStyle w:val="TableofFigures"/>
        <w:tabs>
          <w:tab w:val="right" w:leader="dot" w:pos="8630"/>
        </w:tabs>
        <w:rPr>
          <w:del w:id="312" w:author="Edward Duchnowski" w:date="2020-11-09T11:36:00Z"/>
          <w:rFonts w:asciiTheme="minorHAnsi" w:eastAsiaTheme="minorEastAsia" w:hAnsiTheme="minorHAnsi" w:cstheme="minorBidi"/>
          <w:noProof/>
        </w:rPr>
      </w:pPr>
      <w:del w:id="313" w:author="Edward Duchnowski" w:date="2020-11-09T11:36:00Z">
        <w:r w:rsidDel="00B52ADD">
          <w:rPr>
            <w:noProof/>
          </w:rPr>
          <w:fldChar w:fldCharType="begin"/>
        </w:r>
        <w:r w:rsidDel="00B52ADD">
          <w:rPr>
            <w:noProof/>
          </w:rPr>
          <w:delInstrText xml:space="preserve"> HYPERLINK \l "_Toc54203489" </w:delInstrText>
        </w:r>
        <w:r w:rsidDel="00B52ADD">
          <w:rPr>
            <w:noProof/>
          </w:rPr>
          <w:fldChar w:fldCharType="separate"/>
        </w:r>
      </w:del>
      <w:ins w:id="314" w:author="Edward Duchnowski" w:date="2020-11-09T11:36:00Z">
        <w:r w:rsidR="00B52ADD">
          <w:rPr>
            <w:b/>
            <w:bCs/>
            <w:noProof/>
          </w:rPr>
          <w:t>Error! Hyperlink reference not valid.</w:t>
        </w:r>
      </w:ins>
      <w:del w:id="315" w:author="Edward Duchnowski" w:date="2020-11-09T11:36:00Z">
        <w:r w:rsidR="00AB395B" w:rsidRPr="001B346D" w:rsidDel="00B52ADD">
          <w:rPr>
            <w:rStyle w:val="Hyperlink"/>
            <w:noProof/>
          </w:rPr>
          <w:delText>Figure 20: Rule-of-Mixtures volumetric heat capacity of the Be-based moderator materials from literature [43] [44] [45] [48] relative to graphite.</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_Toc54203489 \h </w:delInstrText>
        </w:r>
        <w:r w:rsidR="00AB395B" w:rsidDel="00B52ADD">
          <w:rPr>
            <w:noProof/>
            <w:webHidden/>
          </w:rPr>
        </w:r>
        <w:r w:rsidR="00AB395B" w:rsidDel="00B52ADD">
          <w:rPr>
            <w:noProof/>
            <w:webHidden/>
          </w:rPr>
          <w:fldChar w:fldCharType="separate"/>
        </w:r>
        <w:r w:rsidR="00AB395B" w:rsidDel="00B52ADD">
          <w:rPr>
            <w:noProof/>
            <w:webHidden/>
          </w:rPr>
          <w:delText>51</w:delText>
        </w:r>
        <w:r w:rsidR="00AB395B" w:rsidDel="00B52ADD">
          <w:rPr>
            <w:noProof/>
            <w:webHidden/>
          </w:rPr>
          <w:fldChar w:fldCharType="end"/>
        </w:r>
        <w:r w:rsidDel="00B52ADD">
          <w:rPr>
            <w:noProof/>
          </w:rPr>
          <w:fldChar w:fldCharType="end"/>
        </w:r>
      </w:del>
    </w:p>
    <w:p w14:paraId="6E98A7AB" w14:textId="742E1FC8" w:rsidR="00AB395B" w:rsidDel="00B52ADD" w:rsidRDefault="001545D9">
      <w:pPr>
        <w:pStyle w:val="TableofFigures"/>
        <w:tabs>
          <w:tab w:val="right" w:leader="dot" w:pos="8630"/>
        </w:tabs>
        <w:rPr>
          <w:del w:id="316" w:author="Edward Duchnowski" w:date="2020-11-09T11:36:00Z"/>
          <w:rFonts w:asciiTheme="minorHAnsi" w:eastAsiaTheme="minorEastAsia" w:hAnsiTheme="minorHAnsi" w:cstheme="minorBidi"/>
          <w:noProof/>
        </w:rPr>
      </w:pPr>
      <w:del w:id="317" w:author="Edward Duchnowski" w:date="2020-11-09T11:36:00Z">
        <w:r w:rsidDel="00B52ADD">
          <w:rPr>
            <w:noProof/>
          </w:rPr>
          <w:fldChar w:fldCharType="begin"/>
        </w:r>
        <w:r w:rsidDel="00B52ADD">
          <w:rPr>
            <w:noProof/>
          </w:rPr>
          <w:delInstrText xml:space="preserve"> HYPERLINK \l "_Toc54203490" </w:delInstrText>
        </w:r>
        <w:r w:rsidDel="00B52ADD">
          <w:rPr>
            <w:noProof/>
          </w:rPr>
          <w:fldChar w:fldCharType="separate"/>
        </w:r>
      </w:del>
      <w:ins w:id="318" w:author="Edward Duchnowski" w:date="2020-11-09T11:36:00Z">
        <w:r w:rsidR="00B52ADD">
          <w:rPr>
            <w:b/>
            <w:bCs/>
            <w:noProof/>
          </w:rPr>
          <w:t>Error! Hyperlink reference not valid.</w:t>
        </w:r>
      </w:ins>
      <w:del w:id="319" w:author="Edward Duchnowski" w:date="2020-11-09T11:36:00Z">
        <w:r w:rsidR="00AB395B" w:rsidRPr="001B346D" w:rsidDel="00B52ADD">
          <w:rPr>
            <w:rStyle w:val="Hyperlink"/>
            <w:noProof/>
          </w:rPr>
          <w:delText>Figure 21. Steady state temperature of fuel in concentric rings 4, 5, and 6 as an axial distribution.</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_Toc54203490 \h </w:delInstrText>
        </w:r>
        <w:r w:rsidR="00AB395B" w:rsidDel="00B52ADD">
          <w:rPr>
            <w:noProof/>
            <w:webHidden/>
          </w:rPr>
        </w:r>
        <w:r w:rsidR="00AB395B" w:rsidDel="00B52ADD">
          <w:rPr>
            <w:noProof/>
            <w:webHidden/>
          </w:rPr>
          <w:fldChar w:fldCharType="separate"/>
        </w:r>
        <w:r w:rsidR="00AB395B" w:rsidDel="00B52ADD">
          <w:rPr>
            <w:noProof/>
            <w:webHidden/>
          </w:rPr>
          <w:delText>53</w:delText>
        </w:r>
        <w:r w:rsidR="00AB395B" w:rsidDel="00B52ADD">
          <w:rPr>
            <w:noProof/>
            <w:webHidden/>
          </w:rPr>
          <w:fldChar w:fldCharType="end"/>
        </w:r>
        <w:r w:rsidDel="00B52ADD">
          <w:rPr>
            <w:noProof/>
          </w:rPr>
          <w:fldChar w:fldCharType="end"/>
        </w:r>
      </w:del>
    </w:p>
    <w:p w14:paraId="71654E18" w14:textId="41F52A2F" w:rsidR="00AB395B" w:rsidDel="00B52ADD" w:rsidRDefault="001545D9">
      <w:pPr>
        <w:pStyle w:val="TableofFigures"/>
        <w:tabs>
          <w:tab w:val="right" w:leader="dot" w:pos="8630"/>
        </w:tabs>
        <w:rPr>
          <w:del w:id="320" w:author="Edward Duchnowski" w:date="2020-11-09T11:36:00Z"/>
          <w:rFonts w:asciiTheme="minorHAnsi" w:eastAsiaTheme="minorEastAsia" w:hAnsiTheme="minorHAnsi" w:cstheme="minorBidi"/>
          <w:noProof/>
        </w:rPr>
      </w:pPr>
      <w:del w:id="321" w:author="Edward Duchnowski" w:date="2020-11-09T11:36:00Z">
        <w:r w:rsidDel="00B52ADD">
          <w:rPr>
            <w:noProof/>
          </w:rPr>
          <w:fldChar w:fldCharType="begin"/>
        </w:r>
        <w:r w:rsidDel="00B52ADD">
          <w:rPr>
            <w:noProof/>
          </w:rPr>
          <w:delInstrText xml:space="preserve"> HYPERLINK \l "_Toc54203491" </w:delInstrText>
        </w:r>
        <w:r w:rsidDel="00B52ADD">
          <w:rPr>
            <w:noProof/>
          </w:rPr>
          <w:fldChar w:fldCharType="separate"/>
        </w:r>
      </w:del>
      <w:ins w:id="322" w:author="Edward Duchnowski" w:date="2020-11-09T11:36:00Z">
        <w:r w:rsidR="00B52ADD">
          <w:rPr>
            <w:b/>
            <w:bCs/>
            <w:noProof/>
          </w:rPr>
          <w:t>Error! Hyperlink reference not valid.</w:t>
        </w:r>
      </w:ins>
      <w:del w:id="323" w:author="Edward Duchnowski" w:date="2020-11-09T11:36:00Z">
        <w:r w:rsidR="00AB395B" w:rsidRPr="001B346D" w:rsidDel="00B52ADD">
          <w:rPr>
            <w:rStyle w:val="Hyperlink"/>
            <w:noProof/>
          </w:rPr>
          <w:delText>Figure 22. Maximum fuel temperature and average moderator block temperature for the PLOFC accident.</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_Toc54203491 \h </w:delInstrText>
        </w:r>
        <w:r w:rsidR="00AB395B" w:rsidDel="00B52ADD">
          <w:rPr>
            <w:noProof/>
            <w:webHidden/>
          </w:rPr>
        </w:r>
        <w:r w:rsidR="00AB395B" w:rsidDel="00B52ADD">
          <w:rPr>
            <w:noProof/>
            <w:webHidden/>
          </w:rPr>
          <w:fldChar w:fldCharType="separate"/>
        </w:r>
        <w:r w:rsidR="00AB395B" w:rsidDel="00B52ADD">
          <w:rPr>
            <w:noProof/>
            <w:webHidden/>
          </w:rPr>
          <w:delText>54</w:delText>
        </w:r>
        <w:r w:rsidR="00AB395B" w:rsidDel="00B52ADD">
          <w:rPr>
            <w:noProof/>
            <w:webHidden/>
          </w:rPr>
          <w:fldChar w:fldCharType="end"/>
        </w:r>
        <w:r w:rsidDel="00B52ADD">
          <w:rPr>
            <w:noProof/>
          </w:rPr>
          <w:fldChar w:fldCharType="end"/>
        </w:r>
      </w:del>
    </w:p>
    <w:p w14:paraId="5671DC0A" w14:textId="058DC780" w:rsidR="00AB395B" w:rsidDel="00B52ADD" w:rsidRDefault="001545D9">
      <w:pPr>
        <w:pStyle w:val="TableofFigures"/>
        <w:tabs>
          <w:tab w:val="right" w:leader="dot" w:pos="8630"/>
        </w:tabs>
        <w:rPr>
          <w:del w:id="324" w:author="Edward Duchnowski" w:date="2020-11-09T11:36:00Z"/>
          <w:rFonts w:asciiTheme="minorHAnsi" w:eastAsiaTheme="minorEastAsia" w:hAnsiTheme="minorHAnsi" w:cstheme="minorBidi"/>
          <w:noProof/>
        </w:rPr>
      </w:pPr>
      <w:del w:id="325" w:author="Edward Duchnowski" w:date="2020-11-09T11:36:00Z">
        <w:r w:rsidDel="00B52ADD">
          <w:rPr>
            <w:noProof/>
          </w:rPr>
          <w:fldChar w:fldCharType="begin"/>
        </w:r>
        <w:r w:rsidDel="00B52ADD">
          <w:rPr>
            <w:noProof/>
          </w:rPr>
          <w:delInstrText xml:space="preserve"> HYPERLINK \l "_Toc54203492" </w:delInstrText>
        </w:r>
        <w:r w:rsidDel="00B52ADD">
          <w:rPr>
            <w:noProof/>
          </w:rPr>
          <w:fldChar w:fldCharType="separate"/>
        </w:r>
      </w:del>
      <w:ins w:id="326" w:author="Edward Duchnowski" w:date="2020-11-09T11:36:00Z">
        <w:r w:rsidR="00B52ADD">
          <w:rPr>
            <w:b/>
            <w:bCs/>
            <w:noProof/>
          </w:rPr>
          <w:t>Error! Hyperlink reference not valid.</w:t>
        </w:r>
      </w:ins>
      <w:del w:id="327" w:author="Edward Duchnowski" w:date="2020-11-09T11:36:00Z">
        <w:r w:rsidR="00AB395B" w:rsidRPr="001B346D" w:rsidDel="00B52ADD">
          <w:rPr>
            <w:rStyle w:val="Hyperlink"/>
            <w:noProof/>
          </w:rPr>
          <w:delText>Figure 23. Maximum fuel temperature and average moderator temperature for the DLOFC accident.</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_Toc54203492 \h </w:delInstrText>
        </w:r>
        <w:r w:rsidR="00AB395B" w:rsidDel="00B52ADD">
          <w:rPr>
            <w:noProof/>
            <w:webHidden/>
          </w:rPr>
        </w:r>
        <w:r w:rsidR="00AB395B" w:rsidDel="00B52ADD">
          <w:rPr>
            <w:noProof/>
            <w:webHidden/>
          </w:rPr>
          <w:fldChar w:fldCharType="separate"/>
        </w:r>
        <w:r w:rsidR="00AB395B" w:rsidDel="00B52ADD">
          <w:rPr>
            <w:noProof/>
            <w:webHidden/>
          </w:rPr>
          <w:delText>56</w:delText>
        </w:r>
        <w:r w:rsidR="00AB395B" w:rsidDel="00B52ADD">
          <w:rPr>
            <w:noProof/>
            <w:webHidden/>
          </w:rPr>
          <w:fldChar w:fldCharType="end"/>
        </w:r>
        <w:r w:rsidDel="00B52ADD">
          <w:rPr>
            <w:noProof/>
          </w:rPr>
          <w:fldChar w:fldCharType="end"/>
        </w:r>
      </w:del>
    </w:p>
    <w:p w14:paraId="69134612" w14:textId="347FEC70" w:rsidR="00AB395B" w:rsidDel="00B52ADD" w:rsidRDefault="001545D9">
      <w:pPr>
        <w:pStyle w:val="TableofFigures"/>
        <w:tabs>
          <w:tab w:val="right" w:leader="dot" w:pos="8630"/>
        </w:tabs>
        <w:rPr>
          <w:del w:id="328" w:author="Edward Duchnowski" w:date="2020-11-09T11:36:00Z"/>
          <w:rFonts w:asciiTheme="minorHAnsi" w:eastAsiaTheme="minorEastAsia" w:hAnsiTheme="minorHAnsi" w:cstheme="minorBidi"/>
          <w:noProof/>
        </w:rPr>
      </w:pPr>
      <w:del w:id="329" w:author="Edward Duchnowski" w:date="2020-11-09T11:36:00Z">
        <w:r w:rsidDel="00B52ADD">
          <w:rPr>
            <w:noProof/>
          </w:rPr>
          <w:fldChar w:fldCharType="begin"/>
        </w:r>
        <w:r w:rsidDel="00B52ADD">
          <w:rPr>
            <w:noProof/>
          </w:rPr>
          <w:delInstrText xml:space="preserve"> HYPERLINK \l "_Toc54203493" </w:delInstrText>
        </w:r>
        <w:r w:rsidDel="00B52ADD">
          <w:rPr>
            <w:noProof/>
          </w:rPr>
          <w:fldChar w:fldCharType="separate"/>
        </w:r>
      </w:del>
      <w:ins w:id="330" w:author="Edward Duchnowski" w:date="2020-11-09T11:36:00Z">
        <w:r w:rsidR="00B52ADD">
          <w:rPr>
            <w:b/>
            <w:bCs/>
            <w:noProof/>
          </w:rPr>
          <w:t>Error! Hyperlink reference not valid.</w:t>
        </w:r>
      </w:ins>
      <w:del w:id="331" w:author="Edward Duchnowski" w:date="2020-11-09T11:36:00Z">
        <w:r w:rsidR="00AB395B" w:rsidRPr="001B346D" w:rsidDel="00B52ADD">
          <w:rPr>
            <w:rStyle w:val="Hyperlink"/>
            <w:noProof/>
          </w:rPr>
          <w:delText>Figure 24. Peak temperatures in fuel and moderator block for graphite, MgO BeO, and MgO BeO moderators during PLOFC</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_Toc54203493 \h </w:delInstrText>
        </w:r>
        <w:r w:rsidR="00AB395B" w:rsidDel="00B52ADD">
          <w:rPr>
            <w:noProof/>
            <w:webHidden/>
          </w:rPr>
        </w:r>
        <w:r w:rsidR="00AB395B" w:rsidDel="00B52ADD">
          <w:rPr>
            <w:noProof/>
            <w:webHidden/>
          </w:rPr>
          <w:fldChar w:fldCharType="separate"/>
        </w:r>
        <w:r w:rsidR="00AB395B" w:rsidDel="00B52ADD">
          <w:rPr>
            <w:noProof/>
            <w:webHidden/>
          </w:rPr>
          <w:delText>58</w:delText>
        </w:r>
        <w:r w:rsidR="00AB395B" w:rsidDel="00B52ADD">
          <w:rPr>
            <w:noProof/>
            <w:webHidden/>
          </w:rPr>
          <w:fldChar w:fldCharType="end"/>
        </w:r>
        <w:r w:rsidDel="00B52ADD">
          <w:rPr>
            <w:noProof/>
          </w:rPr>
          <w:fldChar w:fldCharType="end"/>
        </w:r>
      </w:del>
    </w:p>
    <w:p w14:paraId="23740399" w14:textId="18A8B233" w:rsidR="00AB395B" w:rsidDel="00B52ADD" w:rsidRDefault="001545D9">
      <w:pPr>
        <w:pStyle w:val="TableofFigures"/>
        <w:tabs>
          <w:tab w:val="right" w:leader="dot" w:pos="8630"/>
        </w:tabs>
        <w:rPr>
          <w:del w:id="332" w:author="Edward Duchnowski" w:date="2020-11-09T11:36:00Z"/>
          <w:rFonts w:asciiTheme="minorHAnsi" w:eastAsiaTheme="minorEastAsia" w:hAnsiTheme="minorHAnsi" w:cstheme="minorBidi"/>
          <w:noProof/>
        </w:rPr>
      </w:pPr>
      <w:del w:id="333" w:author="Edward Duchnowski" w:date="2020-11-09T11:36:00Z">
        <w:r w:rsidDel="00B52ADD">
          <w:rPr>
            <w:noProof/>
          </w:rPr>
          <w:fldChar w:fldCharType="begin"/>
        </w:r>
        <w:r w:rsidDel="00B52ADD">
          <w:rPr>
            <w:noProof/>
          </w:rPr>
          <w:delInstrText xml:space="preserve"> HYPERLINK \l "_Toc54203494" </w:delInstrText>
        </w:r>
        <w:r w:rsidDel="00B52ADD">
          <w:rPr>
            <w:noProof/>
          </w:rPr>
          <w:fldChar w:fldCharType="separate"/>
        </w:r>
      </w:del>
      <w:ins w:id="334" w:author="Edward Duchnowski" w:date="2020-11-09T11:36:00Z">
        <w:r w:rsidR="00B52ADD">
          <w:rPr>
            <w:b/>
            <w:bCs/>
            <w:noProof/>
          </w:rPr>
          <w:t>Error! Hyperlink reference not valid.</w:t>
        </w:r>
      </w:ins>
      <w:del w:id="335" w:author="Edward Duchnowski" w:date="2020-11-09T11:36:00Z">
        <w:r w:rsidR="00AB395B" w:rsidRPr="001B346D" w:rsidDel="00B52ADD">
          <w:rPr>
            <w:rStyle w:val="Hyperlink"/>
            <w:noProof/>
          </w:rPr>
          <w:delText>Figure 25. Peak temperatures in fuel and moderator block for graphite, MgO Be, and MgO BeO moderators during DLOFC</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_Toc54203494 \h </w:delInstrText>
        </w:r>
        <w:r w:rsidR="00AB395B" w:rsidDel="00B52ADD">
          <w:rPr>
            <w:noProof/>
            <w:webHidden/>
          </w:rPr>
        </w:r>
        <w:r w:rsidR="00AB395B" w:rsidDel="00B52ADD">
          <w:rPr>
            <w:noProof/>
            <w:webHidden/>
          </w:rPr>
          <w:fldChar w:fldCharType="separate"/>
        </w:r>
        <w:r w:rsidR="00AB395B" w:rsidDel="00B52ADD">
          <w:rPr>
            <w:noProof/>
            <w:webHidden/>
          </w:rPr>
          <w:delText>59</w:delText>
        </w:r>
        <w:r w:rsidR="00AB395B" w:rsidDel="00B52ADD">
          <w:rPr>
            <w:noProof/>
            <w:webHidden/>
          </w:rPr>
          <w:fldChar w:fldCharType="end"/>
        </w:r>
        <w:r w:rsidDel="00B52ADD">
          <w:rPr>
            <w:noProof/>
          </w:rPr>
          <w:fldChar w:fldCharType="end"/>
        </w:r>
      </w:del>
    </w:p>
    <w:p w14:paraId="34BABD01" w14:textId="2F94CD0D" w:rsidR="00AB395B" w:rsidDel="00B52ADD" w:rsidRDefault="001545D9">
      <w:pPr>
        <w:pStyle w:val="TableofFigures"/>
        <w:tabs>
          <w:tab w:val="right" w:leader="dot" w:pos="8630"/>
        </w:tabs>
        <w:rPr>
          <w:del w:id="336" w:author="Edward Duchnowski" w:date="2020-11-09T11:36:00Z"/>
          <w:rFonts w:asciiTheme="minorHAnsi" w:eastAsiaTheme="minorEastAsia" w:hAnsiTheme="minorHAnsi" w:cstheme="minorBidi"/>
          <w:noProof/>
        </w:rPr>
      </w:pPr>
      <w:del w:id="337" w:author="Edward Duchnowski" w:date="2020-11-09T11:36:00Z">
        <w:r w:rsidDel="00B52ADD">
          <w:rPr>
            <w:noProof/>
          </w:rPr>
          <w:fldChar w:fldCharType="begin"/>
        </w:r>
        <w:r w:rsidDel="00B52ADD">
          <w:rPr>
            <w:noProof/>
          </w:rPr>
          <w:delInstrText xml:space="preserve"> HYPERLINK \l "_Toc54203495" </w:delInstrText>
        </w:r>
        <w:r w:rsidDel="00B52ADD">
          <w:rPr>
            <w:noProof/>
          </w:rPr>
          <w:fldChar w:fldCharType="separate"/>
        </w:r>
      </w:del>
      <w:ins w:id="338" w:author="Edward Duchnowski" w:date="2020-11-09T11:36:00Z">
        <w:r w:rsidR="00B52ADD">
          <w:rPr>
            <w:b/>
            <w:bCs/>
            <w:noProof/>
          </w:rPr>
          <w:t>Error! Hyperlink reference not valid.</w:t>
        </w:r>
      </w:ins>
      <w:del w:id="339" w:author="Edward Duchnowski" w:date="2020-11-09T11:36:00Z">
        <w:r w:rsidR="00AB395B" w:rsidRPr="001B346D" w:rsidDel="00B52ADD">
          <w:rPr>
            <w:rStyle w:val="Hyperlink"/>
            <w:noProof/>
          </w:rPr>
          <w:delText>Figure 26. Reactivity insertion for CRW transient</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_Toc54203495 \h </w:delInstrText>
        </w:r>
        <w:r w:rsidR="00AB395B" w:rsidDel="00B52ADD">
          <w:rPr>
            <w:noProof/>
            <w:webHidden/>
          </w:rPr>
        </w:r>
        <w:r w:rsidR="00AB395B" w:rsidDel="00B52ADD">
          <w:rPr>
            <w:noProof/>
            <w:webHidden/>
          </w:rPr>
          <w:fldChar w:fldCharType="separate"/>
        </w:r>
        <w:r w:rsidR="00AB395B" w:rsidDel="00B52ADD">
          <w:rPr>
            <w:noProof/>
            <w:webHidden/>
          </w:rPr>
          <w:delText>60</w:delText>
        </w:r>
        <w:r w:rsidR="00AB395B" w:rsidDel="00B52ADD">
          <w:rPr>
            <w:noProof/>
            <w:webHidden/>
          </w:rPr>
          <w:fldChar w:fldCharType="end"/>
        </w:r>
        <w:r w:rsidDel="00B52ADD">
          <w:rPr>
            <w:noProof/>
          </w:rPr>
          <w:fldChar w:fldCharType="end"/>
        </w:r>
      </w:del>
    </w:p>
    <w:p w14:paraId="7AF1A095" w14:textId="47BFA79C" w:rsidR="00AB395B" w:rsidDel="00B52ADD" w:rsidRDefault="001545D9">
      <w:pPr>
        <w:pStyle w:val="TableofFigures"/>
        <w:tabs>
          <w:tab w:val="right" w:leader="dot" w:pos="8630"/>
        </w:tabs>
        <w:rPr>
          <w:del w:id="340" w:author="Edward Duchnowski" w:date="2020-11-09T11:36:00Z"/>
          <w:rFonts w:asciiTheme="minorHAnsi" w:eastAsiaTheme="minorEastAsia" w:hAnsiTheme="minorHAnsi" w:cstheme="minorBidi"/>
          <w:noProof/>
        </w:rPr>
      </w:pPr>
      <w:del w:id="341" w:author="Edward Duchnowski" w:date="2020-11-09T11:36:00Z">
        <w:r w:rsidDel="00B52ADD">
          <w:rPr>
            <w:noProof/>
          </w:rPr>
          <w:fldChar w:fldCharType="begin"/>
        </w:r>
        <w:r w:rsidDel="00B52ADD">
          <w:rPr>
            <w:noProof/>
          </w:rPr>
          <w:delInstrText xml:space="preserve"> HYPERLINK \l "_Toc54203496" </w:delInstrText>
        </w:r>
        <w:r w:rsidDel="00B52ADD">
          <w:rPr>
            <w:noProof/>
          </w:rPr>
          <w:fldChar w:fldCharType="separate"/>
        </w:r>
      </w:del>
      <w:ins w:id="342" w:author="Edward Duchnowski" w:date="2020-11-09T11:36:00Z">
        <w:r w:rsidR="00B52ADD">
          <w:rPr>
            <w:b/>
            <w:bCs/>
            <w:noProof/>
          </w:rPr>
          <w:t>Error! Hyperlink reference not valid.</w:t>
        </w:r>
      </w:ins>
      <w:del w:id="343" w:author="Edward Duchnowski" w:date="2020-11-09T11:36:00Z">
        <w:r w:rsidR="00AB395B" w:rsidRPr="001B346D" w:rsidDel="00B52ADD">
          <w:rPr>
            <w:rStyle w:val="Hyperlink"/>
            <w:noProof/>
          </w:rPr>
          <w:delText>Figure 27. Core power for CRE and CRW transient</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_Toc54203496 \h </w:delInstrText>
        </w:r>
        <w:r w:rsidR="00AB395B" w:rsidDel="00B52ADD">
          <w:rPr>
            <w:noProof/>
            <w:webHidden/>
          </w:rPr>
        </w:r>
        <w:r w:rsidR="00AB395B" w:rsidDel="00B52ADD">
          <w:rPr>
            <w:noProof/>
            <w:webHidden/>
          </w:rPr>
          <w:fldChar w:fldCharType="separate"/>
        </w:r>
        <w:r w:rsidR="00AB395B" w:rsidDel="00B52ADD">
          <w:rPr>
            <w:noProof/>
            <w:webHidden/>
          </w:rPr>
          <w:delText>61</w:delText>
        </w:r>
        <w:r w:rsidR="00AB395B" w:rsidDel="00B52ADD">
          <w:rPr>
            <w:noProof/>
            <w:webHidden/>
          </w:rPr>
          <w:fldChar w:fldCharType="end"/>
        </w:r>
        <w:r w:rsidDel="00B52ADD">
          <w:rPr>
            <w:noProof/>
          </w:rPr>
          <w:fldChar w:fldCharType="end"/>
        </w:r>
      </w:del>
    </w:p>
    <w:p w14:paraId="22AA7070" w14:textId="46DE0AEA" w:rsidR="00AB395B" w:rsidDel="00B52ADD" w:rsidRDefault="001545D9">
      <w:pPr>
        <w:pStyle w:val="TableofFigures"/>
        <w:tabs>
          <w:tab w:val="right" w:leader="dot" w:pos="8630"/>
        </w:tabs>
        <w:rPr>
          <w:del w:id="344" w:author="Edward Duchnowski" w:date="2020-11-09T11:36:00Z"/>
          <w:rFonts w:asciiTheme="minorHAnsi" w:eastAsiaTheme="minorEastAsia" w:hAnsiTheme="minorHAnsi" w:cstheme="minorBidi"/>
          <w:noProof/>
        </w:rPr>
      </w:pPr>
      <w:del w:id="345" w:author="Edward Duchnowski" w:date="2020-11-09T11:36:00Z">
        <w:r w:rsidDel="00B52ADD">
          <w:rPr>
            <w:noProof/>
          </w:rPr>
          <w:fldChar w:fldCharType="begin"/>
        </w:r>
        <w:r w:rsidDel="00B52ADD">
          <w:rPr>
            <w:noProof/>
          </w:rPr>
          <w:delInstrText xml:space="preserve"> HYPERLINK \l "_Toc54203497" </w:delInstrText>
        </w:r>
        <w:r w:rsidDel="00B52ADD">
          <w:rPr>
            <w:noProof/>
          </w:rPr>
          <w:fldChar w:fldCharType="separate"/>
        </w:r>
      </w:del>
      <w:ins w:id="346" w:author="Edward Duchnowski" w:date="2020-11-09T11:36:00Z">
        <w:r w:rsidR="00B52ADD">
          <w:rPr>
            <w:b/>
            <w:bCs/>
            <w:noProof/>
          </w:rPr>
          <w:t>Error! Hyperlink reference not valid.</w:t>
        </w:r>
      </w:ins>
      <w:del w:id="347" w:author="Edward Duchnowski" w:date="2020-11-09T11:36:00Z">
        <w:r w:rsidR="00AB395B" w:rsidRPr="001B346D" w:rsidDel="00B52ADD">
          <w:rPr>
            <w:rStyle w:val="Hyperlink"/>
            <w:noProof/>
          </w:rPr>
          <w:delText>Figure 28. Peak temperatures in three-block high fuel column design for graphite and MgO BeO moderator during CRW</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_Toc54203497 \h </w:delInstrText>
        </w:r>
        <w:r w:rsidR="00AB395B" w:rsidDel="00B52ADD">
          <w:rPr>
            <w:noProof/>
            <w:webHidden/>
          </w:rPr>
        </w:r>
        <w:r w:rsidR="00AB395B" w:rsidDel="00B52ADD">
          <w:rPr>
            <w:noProof/>
            <w:webHidden/>
          </w:rPr>
          <w:fldChar w:fldCharType="separate"/>
        </w:r>
        <w:r w:rsidR="00AB395B" w:rsidDel="00B52ADD">
          <w:rPr>
            <w:noProof/>
            <w:webHidden/>
          </w:rPr>
          <w:delText>63</w:delText>
        </w:r>
        <w:r w:rsidR="00AB395B" w:rsidDel="00B52ADD">
          <w:rPr>
            <w:noProof/>
            <w:webHidden/>
          </w:rPr>
          <w:fldChar w:fldCharType="end"/>
        </w:r>
        <w:r w:rsidDel="00B52ADD">
          <w:rPr>
            <w:noProof/>
          </w:rPr>
          <w:fldChar w:fldCharType="end"/>
        </w:r>
      </w:del>
    </w:p>
    <w:p w14:paraId="7FA83959" w14:textId="1FA776E7" w:rsidR="00AB395B" w:rsidDel="00B52ADD" w:rsidRDefault="001545D9">
      <w:pPr>
        <w:pStyle w:val="TableofFigures"/>
        <w:tabs>
          <w:tab w:val="right" w:leader="dot" w:pos="8630"/>
        </w:tabs>
        <w:rPr>
          <w:del w:id="348" w:author="Edward Duchnowski" w:date="2020-11-09T11:36:00Z"/>
          <w:rFonts w:asciiTheme="minorHAnsi" w:eastAsiaTheme="minorEastAsia" w:hAnsiTheme="minorHAnsi" w:cstheme="minorBidi"/>
          <w:noProof/>
        </w:rPr>
      </w:pPr>
      <w:del w:id="349" w:author="Edward Duchnowski" w:date="2020-11-09T11:36:00Z">
        <w:r w:rsidDel="00B52ADD">
          <w:rPr>
            <w:noProof/>
          </w:rPr>
          <w:fldChar w:fldCharType="begin"/>
        </w:r>
        <w:r w:rsidDel="00B52ADD">
          <w:rPr>
            <w:noProof/>
          </w:rPr>
          <w:delInstrText xml:space="preserve"> HYPERLINK \l "_Toc54203498" </w:delInstrText>
        </w:r>
        <w:r w:rsidDel="00B52ADD">
          <w:rPr>
            <w:noProof/>
          </w:rPr>
          <w:fldChar w:fldCharType="separate"/>
        </w:r>
      </w:del>
      <w:ins w:id="350" w:author="Edward Duchnowski" w:date="2020-11-09T11:36:00Z">
        <w:r w:rsidR="00B52ADD">
          <w:rPr>
            <w:b/>
            <w:bCs/>
            <w:noProof/>
          </w:rPr>
          <w:t>Error! Hyperlink reference not valid.</w:t>
        </w:r>
      </w:ins>
      <w:del w:id="351" w:author="Edward Duchnowski" w:date="2020-11-09T11:36:00Z">
        <w:r w:rsidR="00AB395B" w:rsidRPr="001B346D" w:rsidDel="00B52ADD">
          <w:rPr>
            <w:rStyle w:val="Hyperlink"/>
            <w:noProof/>
          </w:rPr>
          <w:delText>Figure 29. Peak temperatures in three-block high fuel column design for graphite and MgO BeO moderator during CRE</w:delText>
        </w:r>
        <w:r w:rsidR="00AB395B" w:rsidDel="00B52ADD">
          <w:rPr>
            <w:noProof/>
            <w:webHidden/>
          </w:rPr>
          <w:tab/>
        </w:r>
        <w:r w:rsidR="00AB395B" w:rsidDel="00B52ADD">
          <w:rPr>
            <w:noProof/>
            <w:webHidden/>
          </w:rPr>
          <w:fldChar w:fldCharType="begin"/>
        </w:r>
        <w:r w:rsidR="00AB395B" w:rsidDel="00B52ADD">
          <w:rPr>
            <w:noProof/>
            <w:webHidden/>
          </w:rPr>
          <w:delInstrText xml:space="preserve"> PAGEREF _Toc54203498 \h </w:delInstrText>
        </w:r>
        <w:r w:rsidR="00AB395B" w:rsidDel="00B52ADD">
          <w:rPr>
            <w:noProof/>
            <w:webHidden/>
          </w:rPr>
        </w:r>
        <w:r w:rsidR="00AB395B" w:rsidDel="00B52ADD">
          <w:rPr>
            <w:noProof/>
            <w:webHidden/>
          </w:rPr>
          <w:fldChar w:fldCharType="separate"/>
        </w:r>
        <w:r w:rsidR="00AB395B" w:rsidDel="00B52ADD">
          <w:rPr>
            <w:noProof/>
            <w:webHidden/>
          </w:rPr>
          <w:delText>64</w:delText>
        </w:r>
        <w:r w:rsidR="00AB395B" w:rsidDel="00B52ADD">
          <w:rPr>
            <w:noProof/>
            <w:webHidden/>
          </w:rPr>
          <w:fldChar w:fldCharType="end"/>
        </w:r>
        <w:r w:rsidDel="00B52ADD">
          <w:rPr>
            <w:noProof/>
          </w:rPr>
          <w:fldChar w:fldCharType="end"/>
        </w:r>
      </w:del>
    </w:p>
    <w:p w14:paraId="0BB0EC6C" w14:textId="73AD022A" w:rsidR="003C1575" w:rsidRDefault="001633F0" w:rsidP="001633F0">
      <w:pPr>
        <w:numPr>
          <w:ilvl w:val="12"/>
          <w:numId w:val="0"/>
        </w:numPr>
        <w:spacing w:line="360" w:lineRule="auto"/>
        <w:sectPr w:rsidR="003C1575" w:rsidSect="008A4E30">
          <w:headerReference w:type="even" r:id="rId12"/>
          <w:headerReference w:type="default" r:id="rId13"/>
          <w:footerReference w:type="default" r:id="rId14"/>
          <w:pgSz w:w="12240" w:h="15840" w:code="1"/>
          <w:pgMar w:top="1440" w:right="1800" w:bottom="1872" w:left="1800" w:header="720" w:footer="1440" w:gutter="0"/>
          <w:pgNumType w:fmt="lowerRoman" w:start="1"/>
          <w:cols w:space="720"/>
          <w:noEndnote/>
          <w:titlePg/>
        </w:sectPr>
      </w:pPr>
      <w:r>
        <w:fldChar w:fldCharType="end"/>
      </w:r>
    </w:p>
    <w:p w14:paraId="33FB40F2" w14:textId="7E00B928" w:rsidR="00036076" w:rsidRPr="00036076" w:rsidRDefault="00EE334C" w:rsidP="00512140">
      <w:pPr>
        <w:pStyle w:val="Heading1"/>
      </w:pPr>
      <w:bookmarkStart w:id="352" w:name="_Toc420995890"/>
      <w:bookmarkStart w:id="353" w:name="_Toc422997477"/>
      <w:bookmarkStart w:id="354" w:name="_Toc427156460"/>
      <w:bookmarkStart w:id="355" w:name="_Toc54203248"/>
      <w:r w:rsidRPr="005F2B0B">
        <w:lastRenderedPageBreak/>
        <w:t>Introduction</w:t>
      </w:r>
      <w:bookmarkEnd w:id="352"/>
      <w:bookmarkEnd w:id="353"/>
      <w:bookmarkEnd w:id="354"/>
      <w:bookmarkEnd w:id="355"/>
    </w:p>
    <w:p w14:paraId="0B81E6D9" w14:textId="47BDADAF" w:rsidR="006C126A" w:rsidRDefault="006E0736" w:rsidP="004D231C">
      <w:pPr>
        <w:spacing w:line="360" w:lineRule="auto"/>
        <w:jc w:val="both"/>
        <w:rPr>
          <w:bCs/>
          <w:iCs/>
        </w:rPr>
      </w:pPr>
      <w:r>
        <w:rPr>
          <w:bCs/>
          <w:iCs/>
        </w:rPr>
        <w:t xml:space="preserve">Nuclear energy provides the largest source of low carbon energy in the United States and supplies the nation with approximately 20% of its total electrical output. </w:t>
      </w:r>
      <w:r w:rsidR="00A535A2">
        <w:rPr>
          <w:bCs/>
          <w:iCs/>
        </w:rPr>
        <w:t xml:space="preserve"> </w:t>
      </w:r>
      <w:r>
        <w:rPr>
          <w:bCs/>
          <w:iCs/>
        </w:rPr>
        <w:t xml:space="preserve">The nuclear reactors that supply this demand </w:t>
      </w:r>
      <w:r w:rsidR="008374E1">
        <w:rPr>
          <w:bCs/>
          <w:iCs/>
        </w:rPr>
        <w:t>are</w:t>
      </w:r>
      <w:r>
        <w:rPr>
          <w:bCs/>
          <w:iCs/>
        </w:rPr>
        <w:t xml:space="preserve"> light water designs that are considered to be Generation II reactors.</w:t>
      </w:r>
      <w:r w:rsidR="00A535A2">
        <w:rPr>
          <w:bCs/>
          <w:iCs/>
        </w:rPr>
        <w:t xml:space="preserve">  </w:t>
      </w:r>
      <w:r>
        <w:rPr>
          <w:bCs/>
          <w:iCs/>
        </w:rPr>
        <w:t xml:space="preserve">Although reliable and robust, the majority of these reactors are approaching retirement and will need to be substituted.  </w:t>
      </w:r>
      <w:del w:id="356" w:author="Edward Duchnowski" w:date="2020-11-08T16:17:00Z">
        <w:r w:rsidDel="001545D9">
          <w:rPr>
            <w:bCs/>
            <w:iCs/>
          </w:rPr>
          <w:delText xml:space="preserve">One </w:delText>
        </w:r>
      </w:del>
      <w:ins w:id="357" w:author="Edward Duchnowski" w:date="2020-11-08T16:17:00Z">
        <w:r w:rsidR="001545D9">
          <w:rPr>
            <w:bCs/>
            <w:iCs/>
          </w:rPr>
          <w:t xml:space="preserve">Some </w:t>
        </w:r>
      </w:ins>
      <w:r>
        <w:rPr>
          <w:bCs/>
          <w:iCs/>
        </w:rPr>
        <w:t xml:space="preserve">of the main challenges associated with </w:t>
      </w:r>
      <w:ins w:id="358" w:author="Edward Duchnowski" w:date="2020-11-08T16:17:00Z">
        <w:r w:rsidR="001545D9">
          <w:rPr>
            <w:bCs/>
            <w:iCs/>
          </w:rPr>
          <w:t xml:space="preserve">nuclear energy is the large capital cost, </w:t>
        </w:r>
      </w:ins>
      <w:ins w:id="359" w:author="Edward Duchnowski" w:date="2020-11-08T16:19:00Z">
        <w:r w:rsidR="001545D9">
          <w:rPr>
            <w:bCs/>
            <w:iCs/>
          </w:rPr>
          <w:t>radioactive waste</w:t>
        </w:r>
      </w:ins>
      <w:del w:id="360" w:author="Edward Duchnowski" w:date="2020-11-08T16:17:00Z">
        <w:r w:rsidDel="001545D9">
          <w:rPr>
            <w:bCs/>
            <w:iCs/>
          </w:rPr>
          <w:delText>replacing large scale reactors is the cost associated with the construction of the plant.  This large upfront cost must be economically competitive with natural gas</w:delText>
        </w:r>
        <w:r w:rsidR="008374E1" w:rsidDel="001545D9">
          <w:rPr>
            <w:bCs/>
            <w:iCs/>
          </w:rPr>
          <w:delText xml:space="preserve"> and other cheap means of electricity</w:delText>
        </w:r>
        <w:r w:rsidDel="001545D9">
          <w:rPr>
            <w:bCs/>
            <w:iCs/>
          </w:rPr>
          <w:delText xml:space="preserve"> to be a feasible replacement.</w:delText>
        </w:r>
      </w:del>
      <w:ins w:id="361" w:author="Edward Duchnowski" w:date="2020-11-08T16:19:00Z">
        <w:r w:rsidR="001545D9">
          <w:rPr>
            <w:bCs/>
            <w:iCs/>
          </w:rPr>
          <w:t xml:space="preserve"> produced during operation</w:t>
        </w:r>
      </w:ins>
      <w:ins w:id="362" w:author="Edward Duchnowski" w:date="2020-11-08T16:20:00Z">
        <w:r w:rsidR="001545D9">
          <w:rPr>
            <w:bCs/>
            <w:iCs/>
          </w:rPr>
          <w:t>, large dedication of natural resources, and large size.</w:t>
        </w:r>
      </w:ins>
    </w:p>
    <w:p w14:paraId="563E46A0" w14:textId="483DF236" w:rsidR="006C126A" w:rsidRDefault="006E0736" w:rsidP="004D231C">
      <w:pPr>
        <w:spacing w:line="360" w:lineRule="auto"/>
        <w:jc w:val="both"/>
        <w:rPr>
          <w:bCs/>
          <w:iCs/>
        </w:rPr>
      </w:pPr>
      <w:r>
        <w:rPr>
          <w:bCs/>
          <w:iCs/>
        </w:rPr>
        <w:t xml:space="preserve">  </w:t>
      </w:r>
    </w:p>
    <w:p w14:paraId="325AD79B" w14:textId="5C461C77" w:rsidR="006C126A" w:rsidRDefault="006E0736" w:rsidP="004D231C">
      <w:pPr>
        <w:spacing w:line="360" w:lineRule="auto"/>
        <w:jc w:val="both"/>
        <w:rPr>
          <w:bCs/>
          <w:iCs/>
        </w:rPr>
      </w:pPr>
      <w:r>
        <w:rPr>
          <w:bCs/>
          <w:iCs/>
        </w:rPr>
        <w:t xml:space="preserve">A technology to address this issue would be of micro or modular nuclear reactors.  These nuclear reactors would be factory built and then transported instead of constructed </w:t>
      </w:r>
      <w:r w:rsidR="00962756">
        <w:rPr>
          <w:bCs/>
          <w:iCs/>
        </w:rPr>
        <w:t>on-site</w:t>
      </w:r>
      <w:r>
        <w:rPr>
          <w:bCs/>
          <w:iCs/>
        </w:rPr>
        <w:t xml:space="preserve">, greatly reducing capital cost, construction time, and allowing the option of streamlining the reactor design.  These reactors have </w:t>
      </w:r>
      <w:r w:rsidR="00962756">
        <w:rPr>
          <w:bCs/>
          <w:iCs/>
        </w:rPr>
        <w:t xml:space="preserve">the </w:t>
      </w:r>
      <w:r>
        <w:rPr>
          <w:bCs/>
          <w:iCs/>
        </w:rPr>
        <w:t xml:space="preserve">flexibility of application that large-scale power plants do not.  The compact design has the option to be placed in remote locations or to be clustered together to </w:t>
      </w:r>
      <w:ins w:id="363" w:author="Edward Duchnowski" w:date="2020-11-08T16:22:00Z">
        <w:r w:rsidR="001545D9">
          <w:rPr>
            <w:bCs/>
            <w:iCs/>
          </w:rPr>
          <w:t xml:space="preserve">produce a larger output of power </w:t>
        </w:r>
      </w:ins>
      <w:del w:id="364" w:author="Edward Duchnowski" w:date="2020-11-08T16:21:00Z">
        <w:r w:rsidDel="001545D9">
          <w:rPr>
            <w:bCs/>
            <w:iCs/>
          </w:rPr>
          <w:delText xml:space="preserve">compensate for the sacrificed reduction </w:delText>
        </w:r>
        <w:r w:rsidR="008374E1" w:rsidDel="001545D9">
          <w:rPr>
            <w:bCs/>
            <w:iCs/>
          </w:rPr>
          <w:delText>of</w:delText>
        </w:r>
        <w:r w:rsidDel="001545D9">
          <w:rPr>
            <w:bCs/>
            <w:iCs/>
          </w:rPr>
          <w:delText xml:space="preserve"> power fo</w:delText>
        </w:r>
        <w:r w:rsidR="008374E1" w:rsidDel="001545D9">
          <w:rPr>
            <w:bCs/>
            <w:iCs/>
          </w:rPr>
          <w:delText>r the compact size</w:delText>
        </w:r>
        <w:r w:rsidDel="001545D9">
          <w:rPr>
            <w:bCs/>
            <w:iCs/>
          </w:rPr>
          <w:delText xml:space="preserve"> </w:delText>
        </w:r>
      </w:del>
      <w:sdt>
        <w:sdtPr>
          <w:rPr>
            <w:bCs/>
            <w:iCs/>
          </w:rPr>
          <w:id w:val="-155461770"/>
          <w:citation/>
        </w:sdtPr>
        <w:sdtContent>
          <w:r>
            <w:rPr>
              <w:bCs/>
              <w:iCs/>
            </w:rPr>
            <w:fldChar w:fldCharType="begin"/>
          </w:r>
          <w:r>
            <w:rPr>
              <w:bCs/>
              <w:iCs/>
            </w:rPr>
            <w:instrText xml:space="preserve"> CITATION JVu12 \l 1033 </w:instrText>
          </w:r>
          <w:r>
            <w:rPr>
              <w:bCs/>
              <w:iCs/>
            </w:rPr>
            <w:fldChar w:fldCharType="separate"/>
          </w:r>
          <w:r w:rsidR="00510576">
            <w:rPr>
              <w:noProof/>
            </w:rPr>
            <w:t>[1]</w:t>
          </w:r>
          <w:r>
            <w:rPr>
              <w:bCs/>
              <w:iCs/>
            </w:rPr>
            <w:fldChar w:fldCharType="end"/>
          </w:r>
        </w:sdtContent>
      </w:sdt>
      <w:r>
        <w:rPr>
          <w:bCs/>
          <w:iCs/>
        </w:rPr>
        <w:t>.</w:t>
      </w:r>
      <w:r w:rsidR="008374E1">
        <w:rPr>
          <w:bCs/>
          <w:iCs/>
        </w:rPr>
        <w:t xml:space="preserve">  Small Modular Reactor (SMR) </w:t>
      </w:r>
      <w:del w:id="365" w:author="Edward Duchnowski" w:date="2020-11-08T16:28:00Z">
        <w:r w:rsidR="008374E1" w:rsidDel="002F1AB6">
          <w:rPr>
            <w:bCs/>
            <w:iCs/>
          </w:rPr>
          <w:delText>designs are categorized</w:delText>
        </w:r>
      </w:del>
      <w:ins w:id="366" w:author="Edward Duchnowski" w:date="2020-11-08T16:28:00Z">
        <w:r w:rsidR="002F1AB6">
          <w:rPr>
            <w:bCs/>
            <w:iCs/>
          </w:rPr>
          <w:t>technology can be applied to</w:t>
        </w:r>
      </w:ins>
      <w:del w:id="367" w:author="Edward Duchnowski" w:date="2020-11-08T16:29:00Z">
        <w:r w:rsidR="008374E1" w:rsidDel="002F1AB6">
          <w:rPr>
            <w:bCs/>
            <w:iCs/>
          </w:rPr>
          <w:delText xml:space="preserve"> as</w:delText>
        </w:r>
      </w:del>
      <w:r w:rsidR="008374E1">
        <w:rPr>
          <w:bCs/>
          <w:iCs/>
        </w:rPr>
        <w:t xml:space="preserve"> Light Water Reactors (LWRs), </w:t>
      </w:r>
      <w:r w:rsidR="00962756">
        <w:rPr>
          <w:bCs/>
          <w:iCs/>
        </w:rPr>
        <w:t>gas-cooled</w:t>
      </w:r>
      <w:r w:rsidR="008374E1">
        <w:rPr>
          <w:bCs/>
          <w:iCs/>
        </w:rPr>
        <w:t xml:space="preserve"> reactors, liquid metal cooled reactors, or molten salt reactors.  </w:t>
      </w:r>
      <w:del w:id="368" w:author="Edward Duchnowski" w:date="2020-11-08T16:29:00Z">
        <w:r w:rsidR="008374E1" w:rsidDel="002F1AB6">
          <w:rPr>
            <w:bCs/>
            <w:iCs/>
          </w:rPr>
          <w:delText xml:space="preserve">Modular </w:delText>
        </w:r>
      </w:del>
      <w:r w:rsidR="008374E1">
        <w:rPr>
          <w:bCs/>
          <w:iCs/>
        </w:rPr>
        <w:t xml:space="preserve">LWRs are at the forefront of SMR designs as a deep understanding of physical phenomena and experience is available </w:t>
      </w:r>
      <w:sdt>
        <w:sdtPr>
          <w:rPr>
            <w:bCs/>
            <w:iCs/>
          </w:rPr>
          <w:id w:val="1897015193"/>
          <w:citation/>
        </w:sdtPr>
        <w:sdtContent>
          <w:r w:rsidR="008374E1">
            <w:rPr>
              <w:bCs/>
              <w:iCs/>
            </w:rPr>
            <w:fldChar w:fldCharType="begin"/>
          </w:r>
          <w:r w:rsidR="008374E1">
            <w:rPr>
              <w:bCs/>
              <w:iCs/>
            </w:rPr>
            <w:instrText xml:space="preserve"> CITATION ZLi14 \l 1033 </w:instrText>
          </w:r>
          <w:r w:rsidR="008374E1">
            <w:rPr>
              <w:bCs/>
              <w:iCs/>
            </w:rPr>
            <w:fldChar w:fldCharType="separate"/>
          </w:r>
          <w:r w:rsidR="00510576">
            <w:rPr>
              <w:noProof/>
            </w:rPr>
            <w:t>[2]</w:t>
          </w:r>
          <w:r w:rsidR="008374E1">
            <w:rPr>
              <w:bCs/>
              <w:iCs/>
            </w:rPr>
            <w:fldChar w:fldCharType="end"/>
          </w:r>
        </w:sdtContent>
      </w:sdt>
      <w:r w:rsidR="008374E1">
        <w:rPr>
          <w:bCs/>
          <w:iCs/>
        </w:rPr>
        <w:t xml:space="preserve"> but </w:t>
      </w:r>
      <w:r w:rsidR="00962756">
        <w:rPr>
          <w:bCs/>
          <w:iCs/>
        </w:rPr>
        <w:t>gas-cooled</w:t>
      </w:r>
      <w:r w:rsidR="008374E1">
        <w:rPr>
          <w:bCs/>
          <w:iCs/>
        </w:rPr>
        <w:t xml:space="preserve"> reactors, in particular High Temperature Gas-Cooled Reactors (HTGRs), have distinct advantages over LWRs.  </w:t>
      </w:r>
    </w:p>
    <w:p w14:paraId="0D2FA52D" w14:textId="77777777" w:rsidR="006C126A" w:rsidRDefault="006C126A" w:rsidP="004D231C">
      <w:pPr>
        <w:spacing w:line="360" w:lineRule="auto"/>
        <w:jc w:val="both"/>
        <w:rPr>
          <w:bCs/>
          <w:iCs/>
        </w:rPr>
      </w:pPr>
    </w:p>
    <w:p w14:paraId="706EC44D" w14:textId="213AC66A" w:rsidR="006C126A" w:rsidRDefault="008374E1" w:rsidP="004D231C">
      <w:pPr>
        <w:spacing w:line="360" w:lineRule="auto"/>
        <w:jc w:val="both"/>
        <w:rPr>
          <w:bCs/>
          <w:iCs/>
        </w:rPr>
      </w:pPr>
      <w:r>
        <w:rPr>
          <w:bCs/>
          <w:iCs/>
        </w:rPr>
        <w:t xml:space="preserve">HTGR </w:t>
      </w:r>
      <w:del w:id="369" w:author="Edward Duchnowski" w:date="2020-11-08T16:30:00Z">
        <w:r w:rsidDel="002F1AB6">
          <w:rPr>
            <w:bCs/>
            <w:iCs/>
          </w:rPr>
          <w:delText xml:space="preserve">designs </w:delText>
        </w:r>
      </w:del>
      <w:r>
        <w:rPr>
          <w:bCs/>
          <w:iCs/>
        </w:rPr>
        <w:t xml:space="preserve">operate at much higher temperatures than LWRs and subsequently have higher outlet temperatures (700 </w:t>
      </w:r>
      <w:proofErr w:type="spellStart"/>
      <w:r>
        <w:rPr>
          <w:bCs/>
          <w:iCs/>
          <w:vertAlign w:val="superscript"/>
        </w:rPr>
        <w:t>o</w:t>
      </w:r>
      <w:r>
        <w:rPr>
          <w:bCs/>
          <w:iCs/>
        </w:rPr>
        <w:t>C</w:t>
      </w:r>
      <w:proofErr w:type="spellEnd"/>
      <w:r>
        <w:rPr>
          <w:bCs/>
          <w:iCs/>
        </w:rPr>
        <w:t xml:space="preserve"> compared to 300 </w:t>
      </w:r>
      <w:proofErr w:type="spellStart"/>
      <w:r>
        <w:rPr>
          <w:bCs/>
          <w:iCs/>
          <w:vertAlign w:val="superscript"/>
        </w:rPr>
        <w:t>o</w:t>
      </w:r>
      <w:r>
        <w:rPr>
          <w:bCs/>
          <w:iCs/>
        </w:rPr>
        <w:t>C</w:t>
      </w:r>
      <w:proofErr w:type="spellEnd"/>
      <w:r>
        <w:rPr>
          <w:bCs/>
          <w:iCs/>
        </w:rPr>
        <w:t>) leading to higher thermal</w:t>
      </w:r>
      <w:ins w:id="370" w:author="Edward Duchnowski" w:date="2020-11-08T16:30:00Z">
        <w:r w:rsidR="002F1AB6">
          <w:rPr>
            <w:bCs/>
            <w:iCs/>
          </w:rPr>
          <w:t xml:space="preserve"> to electric</w:t>
        </w:r>
      </w:ins>
      <w:r>
        <w:rPr>
          <w:bCs/>
          <w:iCs/>
        </w:rPr>
        <w:t xml:space="preserve"> efficiencies.  Moreover, the high outlet temperature can be used for non-electricity-generation applications such as hydrogen and synfuel production, desalination, or as process heat for metallurgy and petrochemistry related industrial processes </w:t>
      </w:r>
      <w:sdt>
        <w:sdtPr>
          <w:rPr>
            <w:bCs/>
            <w:iCs/>
          </w:rPr>
          <w:id w:val="172457915"/>
          <w:citation/>
        </w:sdtPr>
        <w:sdtContent>
          <w:r>
            <w:rPr>
              <w:bCs/>
              <w:iCs/>
            </w:rPr>
            <w:fldChar w:fldCharType="begin"/>
          </w:r>
          <w:r>
            <w:rPr>
              <w:bCs/>
              <w:iCs/>
            </w:rPr>
            <w:instrText xml:space="preserve"> CITATION Bro2a \l 1033 </w:instrText>
          </w:r>
          <w:r>
            <w:rPr>
              <w:bCs/>
              <w:iCs/>
            </w:rPr>
            <w:fldChar w:fldCharType="separate"/>
          </w:r>
          <w:r w:rsidR="00510576">
            <w:rPr>
              <w:noProof/>
            </w:rPr>
            <w:t>[3]</w:t>
          </w:r>
          <w:r>
            <w:rPr>
              <w:bCs/>
              <w:iCs/>
            </w:rPr>
            <w:fldChar w:fldCharType="end"/>
          </w:r>
        </w:sdtContent>
      </w:sdt>
      <w:sdt>
        <w:sdtPr>
          <w:rPr>
            <w:bCs/>
            <w:iCs/>
          </w:rPr>
          <w:id w:val="1806513060"/>
          <w:citation/>
        </w:sdtPr>
        <w:sdtContent>
          <w:r>
            <w:rPr>
              <w:bCs/>
              <w:iCs/>
            </w:rPr>
            <w:fldChar w:fldCharType="begin"/>
          </w:r>
          <w:r>
            <w:rPr>
              <w:bCs/>
              <w:iCs/>
            </w:rPr>
            <w:instrText xml:space="preserve"> CITATION Bro2b \l 1033 </w:instrText>
          </w:r>
          <w:r>
            <w:rPr>
              <w:bCs/>
              <w:iCs/>
            </w:rPr>
            <w:fldChar w:fldCharType="separate"/>
          </w:r>
          <w:r w:rsidR="00510576">
            <w:rPr>
              <w:bCs/>
              <w:iCs/>
              <w:noProof/>
            </w:rPr>
            <w:t xml:space="preserve"> </w:t>
          </w:r>
          <w:r w:rsidR="00510576">
            <w:rPr>
              <w:noProof/>
            </w:rPr>
            <w:t>[4]</w:t>
          </w:r>
          <w:r>
            <w:rPr>
              <w:bCs/>
              <w:iCs/>
            </w:rPr>
            <w:fldChar w:fldCharType="end"/>
          </w:r>
        </w:sdtContent>
      </w:sdt>
      <w:r>
        <w:rPr>
          <w:bCs/>
          <w:iCs/>
        </w:rPr>
        <w:t xml:space="preserve">.  However, conventional HTGRs have problems </w:t>
      </w:r>
      <w:r w:rsidR="00931ED8">
        <w:rPr>
          <w:bCs/>
          <w:iCs/>
        </w:rPr>
        <w:lastRenderedPageBreak/>
        <w:t>concerning</w:t>
      </w:r>
      <w:r>
        <w:rPr>
          <w:bCs/>
          <w:iCs/>
        </w:rPr>
        <w:t xml:space="preserve"> design and safety, these issues are nearly all related to the physical size of the core </w:t>
      </w:r>
      <w:sdt>
        <w:sdtPr>
          <w:rPr>
            <w:bCs/>
            <w:iCs/>
          </w:rPr>
          <w:id w:val="431789327"/>
          <w:citation/>
        </w:sdtPr>
        <w:sdtContent>
          <w:r>
            <w:rPr>
              <w:bCs/>
              <w:iCs/>
            </w:rPr>
            <w:fldChar w:fldCharType="begin"/>
          </w:r>
          <w:r>
            <w:rPr>
              <w:bCs/>
              <w:iCs/>
            </w:rPr>
            <w:instrText xml:space="preserve"> CITATION HRe83 \l 1033 </w:instrText>
          </w:r>
          <w:r>
            <w:rPr>
              <w:bCs/>
              <w:iCs/>
            </w:rPr>
            <w:fldChar w:fldCharType="separate"/>
          </w:r>
          <w:r w:rsidR="00510576">
            <w:rPr>
              <w:noProof/>
            </w:rPr>
            <w:t>[5]</w:t>
          </w:r>
          <w:r>
            <w:rPr>
              <w:bCs/>
              <w:iCs/>
            </w:rPr>
            <w:fldChar w:fldCharType="end"/>
          </w:r>
        </w:sdtContent>
      </w:sdt>
      <w:r>
        <w:rPr>
          <w:bCs/>
          <w:iCs/>
        </w:rPr>
        <w:t xml:space="preserve">.  By modularizing the core, fuel damage can be prevented over a wide spectrum of accidents due to passive safety features </w:t>
      </w:r>
      <w:sdt>
        <w:sdtPr>
          <w:rPr>
            <w:bCs/>
            <w:iCs/>
          </w:rPr>
          <w:id w:val="1600604182"/>
          <w:citation/>
        </w:sdtPr>
        <w:sdtContent>
          <w:r>
            <w:rPr>
              <w:bCs/>
              <w:iCs/>
            </w:rPr>
            <w:fldChar w:fldCharType="begin"/>
          </w:r>
          <w:r>
            <w:rPr>
              <w:bCs/>
              <w:iCs/>
            </w:rPr>
            <w:instrText xml:space="preserve"> CITATION DDL86 \l 1033 </w:instrText>
          </w:r>
          <w:r>
            <w:rPr>
              <w:bCs/>
              <w:iCs/>
            </w:rPr>
            <w:fldChar w:fldCharType="separate"/>
          </w:r>
          <w:r w:rsidR="00510576">
            <w:rPr>
              <w:noProof/>
            </w:rPr>
            <w:t>[6]</w:t>
          </w:r>
          <w:r>
            <w:rPr>
              <w:bCs/>
              <w:iCs/>
            </w:rPr>
            <w:fldChar w:fldCharType="end"/>
          </w:r>
        </w:sdtContent>
      </w:sdt>
      <w:r>
        <w:rPr>
          <w:bCs/>
          <w:iCs/>
        </w:rPr>
        <w:t>, thus it is more advantageous to design a</w:t>
      </w:r>
      <w:r w:rsidR="00A535A2">
        <w:rPr>
          <w:bCs/>
          <w:iCs/>
        </w:rPr>
        <w:t>n</w:t>
      </w:r>
      <w:r>
        <w:rPr>
          <w:bCs/>
          <w:iCs/>
        </w:rPr>
        <w:t xml:space="preserve"> HTGR as an SMR than as a </w:t>
      </w:r>
      <w:r w:rsidR="00931ED8">
        <w:rPr>
          <w:bCs/>
          <w:iCs/>
        </w:rPr>
        <w:t>full-scale</w:t>
      </w:r>
      <w:r>
        <w:rPr>
          <w:bCs/>
          <w:iCs/>
        </w:rPr>
        <w:t xml:space="preserve"> reactor.  </w:t>
      </w:r>
    </w:p>
    <w:p w14:paraId="2C53F7C5" w14:textId="77777777" w:rsidR="006C126A" w:rsidRDefault="006C126A" w:rsidP="004D231C">
      <w:pPr>
        <w:spacing w:line="360" w:lineRule="auto"/>
        <w:jc w:val="both"/>
        <w:rPr>
          <w:bCs/>
          <w:iCs/>
        </w:rPr>
      </w:pPr>
    </w:p>
    <w:p w14:paraId="3D4ABFEF" w14:textId="77777777" w:rsidR="006C126A" w:rsidRDefault="008374E1" w:rsidP="004D231C">
      <w:pPr>
        <w:spacing w:line="360" w:lineRule="auto"/>
        <w:jc w:val="both"/>
        <w:rPr>
          <w:bCs/>
          <w:iCs/>
        </w:rPr>
      </w:pPr>
      <w:r>
        <w:rPr>
          <w:bCs/>
          <w:iCs/>
        </w:rPr>
        <w:t xml:space="preserve">The size limitation of an HTGR is based on graphite’s moderating capability and passive decay heat removal.  Graphite requires neutrons to have more collisions in order to reduce the energy to thermal fission energies than for elements with a smaller atomic mass.  </w:t>
      </w:r>
      <w:r w:rsidR="007A5DA3" w:rsidRPr="00576850">
        <w:rPr>
          <w:bCs/>
          <w:iCs/>
        </w:rPr>
        <w:t>The Advanced Research Projects Agency-Energy (A</w:t>
      </w:r>
      <w:r w:rsidR="007A5DA3" w:rsidRPr="007166A5">
        <w:rPr>
          <w:bCs/>
          <w:iCs/>
        </w:rPr>
        <w:t>RPA-E) under the Modeling-Enhanced Innovations Trailblazing Nuclear Energy Reinvigoration (MEITNER) Program aims to identify alternatives to graphite moderators that will ena</w:t>
      </w:r>
      <w:r w:rsidR="007A5DA3" w:rsidRPr="003F2C99">
        <w:rPr>
          <w:bCs/>
          <w:iCs/>
        </w:rPr>
        <w:t xml:space="preserve">ble transformational design improvements for </w:t>
      </w:r>
      <w:r>
        <w:rPr>
          <w:bCs/>
          <w:iCs/>
        </w:rPr>
        <w:t>Modular High Temperature Gas-Cooled Reactors (</w:t>
      </w:r>
      <w:proofErr w:type="spellStart"/>
      <w:r w:rsidR="007A5DA3" w:rsidRPr="003F2C99">
        <w:rPr>
          <w:bCs/>
          <w:iCs/>
        </w:rPr>
        <w:t>mHTGRs</w:t>
      </w:r>
      <w:proofErr w:type="spellEnd"/>
      <w:r>
        <w:rPr>
          <w:bCs/>
          <w:iCs/>
        </w:rPr>
        <w:t>)</w:t>
      </w:r>
      <w:r w:rsidR="007A5DA3" w:rsidRPr="003F2C99">
        <w:rPr>
          <w:bCs/>
          <w:iCs/>
        </w:rPr>
        <w:t xml:space="preserve">.  </w:t>
      </w:r>
      <w:r w:rsidR="007A5DA3">
        <w:rPr>
          <w:bCs/>
          <w:iCs/>
        </w:rPr>
        <w:t>C</w:t>
      </w:r>
      <w:r w:rsidR="007A5DA3" w:rsidRPr="003F2C99">
        <w:rPr>
          <w:bCs/>
          <w:iCs/>
        </w:rPr>
        <w:t xml:space="preserve">oncepts </w:t>
      </w:r>
      <w:r w:rsidR="007A5DA3">
        <w:rPr>
          <w:bCs/>
          <w:iCs/>
        </w:rPr>
        <w:t xml:space="preserve">for the moderating phase include </w:t>
      </w:r>
      <w:r w:rsidR="007A5DA3" w:rsidRPr="003F2C99">
        <w:rPr>
          <w:bCs/>
          <w:iCs/>
        </w:rPr>
        <w:t>beryllium</w:t>
      </w:r>
      <w:r w:rsidR="007A5DA3">
        <w:rPr>
          <w:bCs/>
          <w:iCs/>
        </w:rPr>
        <w:t>-</w:t>
      </w:r>
      <w:r w:rsidR="007A5DA3" w:rsidRPr="003F2C99">
        <w:rPr>
          <w:bCs/>
          <w:iCs/>
        </w:rPr>
        <w:t xml:space="preserve"> and hydrogen</w:t>
      </w:r>
      <w:r w:rsidR="007A5DA3">
        <w:rPr>
          <w:bCs/>
          <w:iCs/>
        </w:rPr>
        <w:t>-containing materials</w:t>
      </w:r>
      <w:r w:rsidR="007A5DA3" w:rsidRPr="003F2C99">
        <w:rPr>
          <w:bCs/>
          <w:iCs/>
        </w:rPr>
        <w:t xml:space="preserve"> for their increased moderating power relative to graphite. </w:t>
      </w:r>
      <w:r w:rsidR="00E274E1">
        <w:rPr>
          <w:bCs/>
          <w:iCs/>
        </w:rPr>
        <w:t xml:space="preserve"> </w:t>
      </w:r>
    </w:p>
    <w:p w14:paraId="05B61A94" w14:textId="77777777" w:rsidR="006C126A" w:rsidRDefault="006C126A" w:rsidP="004D231C">
      <w:pPr>
        <w:spacing w:line="360" w:lineRule="auto"/>
        <w:jc w:val="both"/>
        <w:rPr>
          <w:bCs/>
          <w:iCs/>
        </w:rPr>
      </w:pPr>
    </w:p>
    <w:p w14:paraId="7D010317" w14:textId="70850778" w:rsidR="00036076" w:rsidRDefault="00E274E1" w:rsidP="004D231C">
      <w:pPr>
        <w:spacing w:line="360" w:lineRule="auto"/>
        <w:jc w:val="both"/>
        <w:rPr>
          <w:bCs/>
          <w:iCs/>
        </w:rPr>
      </w:pPr>
      <w:r>
        <w:rPr>
          <w:bCs/>
          <w:iCs/>
        </w:rPr>
        <w:t>T</w:t>
      </w:r>
      <w:r w:rsidR="007A5DA3" w:rsidRPr="003F2C99">
        <w:rPr>
          <w:bCs/>
          <w:iCs/>
        </w:rPr>
        <w:t xml:space="preserve">he </w:t>
      </w:r>
      <w:r w:rsidR="007A5DA3">
        <w:rPr>
          <w:bCs/>
          <w:iCs/>
        </w:rPr>
        <w:t>advanced</w:t>
      </w:r>
      <w:r w:rsidR="007A5DA3" w:rsidRPr="003F2C99">
        <w:rPr>
          <w:bCs/>
          <w:iCs/>
        </w:rPr>
        <w:t xml:space="preserve"> moderators </w:t>
      </w:r>
      <w:r w:rsidR="007A5DA3">
        <w:rPr>
          <w:bCs/>
          <w:iCs/>
        </w:rPr>
        <w:t>are</w:t>
      </w:r>
      <w:r w:rsidR="007A5DA3" w:rsidRPr="003F2C99">
        <w:rPr>
          <w:bCs/>
          <w:iCs/>
        </w:rPr>
        <w:t xml:space="preserve"> assessed</w:t>
      </w:r>
      <w:r w:rsidR="007A5DA3">
        <w:rPr>
          <w:bCs/>
          <w:iCs/>
        </w:rPr>
        <w:t xml:space="preserve"> </w:t>
      </w:r>
      <w:r w:rsidR="007A5DA3" w:rsidRPr="003F2C99">
        <w:rPr>
          <w:bCs/>
          <w:iCs/>
        </w:rPr>
        <w:t xml:space="preserve">from a reactor physics standpoint </w:t>
      </w:r>
      <w:r w:rsidR="007A5DA3">
        <w:rPr>
          <w:bCs/>
          <w:iCs/>
        </w:rPr>
        <w:t>with</w:t>
      </w:r>
      <w:r w:rsidR="007A5DA3" w:rsidRPr="003F2C99">
        <w:rPr>
          <w:bCs/>
          <w:iCs/>
        </w:rPr>
        <w:t xml:space="preserve"> </w:t>
      </w:r>
      <w:r w:rsidR="007A5DA3">
        <w:rPr>
          <w:bCs/>
          <w:iCs/>
        </w:rPr>
        <w:t>the following parameters considered:</w:t>
      </w:r>
      <w:r w:rsidR="007A5DA3" w:rsidRPr="003F2C99">
        <w:rPr>
          <w:bCs/>
          <w:iCs/>
        </w:rPr>
        <w:t xml:space="preserve"> reactor cycle length, discharge burnup, natural resource utilization, neutron flux spectra, moderating power, critical size, moderator and fuel temperature feedback, fuel cycle costs</w:t>
      </w:r>
      <w:r w:rsidR="007A5DA3">
        <w:rPr>
          <w:bCs/>
          <w:iCs/>
        </w:rPr>
        <w:t xml:space="preserve">, </w:t>
      </w:r>
      <w:r w:rsidR="007A5DA3" w:rsidRPr="003F2C99">
        <w:rPr>
          <w:bCs/>
          <w:iCs/>
        </w:rPr>
        <w:t>waste radioactivity</w:t>
      </w:r>
      <w:r w:rsidR="007A5DA3">
        <w:rPr>
          <w:bCs/>
          <w:iCs/>
        </w:rPr>
        <w:t>, and environmental impact</w:t>
      </w:r>
      <w:r w:rsidR="007A5DA3" w:rsidRPr="003F2C99">
        <w:rPr>
          <w:bCs/>
          <w:iCs/>
        </w:rPr>
        <w:t xml:space="preserve">.  Additionally, </w:t>
      </w:r>
      <w:r w:rsidR="007A5DA3">
        <w:rPr>
          <w:bCs/>
          <w:iCs/>
        </w:rPr>
        <w:t xml:space="preserve">a </w:t>
      </w:r>
      <w:r w:rsidR="007A5DA3" w:rsidRPr="003F2C99">
        <w:rPr>
          <w:bCs/>
          <w:iCs/>
        </w:rPr>
        <w:t>thermal-hydraulic analysis of</w:t>
      </w:r>
      <w:r w:rsidR="009D1780">
        <w:rPr>
          <w:bCs/>
          <w:iCs/>
        </w:rPr>
        <w:t xml:space="preserve"> magnesium oxide beryllium metal</w:t>
      </w:r>
      <w:r w:rsidR="007A5DA3" w:rsidRPr="003F2C99">
        <w:rPr>
          <w:bCs/>
          <w:iCs/>
        </w:rPr>
        <w:t xml:space="preserve"> </w:t>
      </w:r>
      <w:r w:rsidR="009D1780">
        <w:rPr>
          <w:bCs/>
          <w:iCs/>
        </w:rPr>
        <w:t>(</w:t>
      </w:r>
      <w:r w:rsidR="007A5DA3" w:rsidRPr="003F2C99">
        <w:rPr>
          <w:bCs/>
          <w:iCs/>
        </w:rPr>
        <w:t>MgO</w:t>
      </w:r>
      <w:r w:rsidR="009D1780">
        <w:rPr>
          <w:bCs/>
          <w:iCs/>
        </w:rPr>
        <w:t xml:space="preserve"> </w:t>
      </w:r>
      <w:r w:rsidR="007A5DA3" w:rsidRPr="003F2C99">
        <w:rPr>
          <w:bCs/>
          <w:iCs/>
        </w:rPr>
        <w:t>Be</w:t>
      </w:r>
      <w:r w:rsidR="009D1780">
        <w:rPr>
          <w:bCs/>
          <w:iCs/>
        </w:rPr>
        <w:t>)</w:t>
      </w:r>
      <w:r w:rsidR="007A5DA3" w:rsidRPr="003F2C99">
        <w:rPr>
          <w:bCs/>
          <w:iCs/>
        </w:rPr>
        <w:t>,</w:t>
      </w:r>
      <w:r w:rsidR="009D1780">
        <w:rPr>
          <w:bCs/>
          <w:iCs/>
        </w:rPr>
        <w:t xml:space="preserve"> magnesium oxide beryllium oxide</w:t>
      </w:r>
      <w:r w:rsidR="007A5DA3" w:rsidRPr="003F2C99">
        <w:rPr>
          <w:bCs/>
          <w:iCs/>
        </w:rPr>
        <w:t xml:space="preserve"> </w:t>
      </w:r>
      <w:r w:rsidR="009D1780">
        <w:rPr>
          <w:bCs/>
          <w:iCs/>
        </w:rPr>
        <w:t>(</w:t>
      </w:r>
      <w:r w:rsidR="007A5DA3" w:rsidRPr="003F2C99">
        <w:rPr>
          <w:bCs/>
          <w:iCs/>
        </w:rPr>
        <w:t>MgO</w:t>
      </w:r>
      <w:r w:rsidR="009D1780">
        <w:rPr>
          <w:bCs/>
          <w:iCs/>
        </w:rPr>
        <w:t xml:space="preserve"> </w:t>
      </w:r>
      <w:r w:rsidR="007A5DA3" w:rsidRPr="003F2C99">
        <w:rPr>
          <w:bCs/>
          <w:iCs/>
        </w:rPr>
        <w:t>BeO</w:t>
      </w:r>
      <w:r w:rsidR="009D1780">
        <w:rPr>
          <w:bCs/>
          <w:iCs/>
        </w:rPr>
        <w:t>)</w:t>
      </w:r>
      <w:r w:rsidR="007A5DA3" w:rsidRPr="003F2C99">
        <w:rPr>
          <w:bCs/>
          <w:iCs/>
        </w:rPr>
        <w:t>, and graphite reference cases</w:t>
      </w:r>
      <w:r w:rsidR="007A5DA3">
        <w:rPr>
          <w:bCs/>
          <w:iCs/>
        </w:rPr>
        <w:t xml:space="preserve"> was conducted</w:t>
      </w:r>
      <w:r w:rsidR="007A5DA3" w:rsidRPr="003F2C99">
        <w:rPr>
          <w:bCs/>
          <w:iCs/>
        </w:rPr>
        <w:t xml:space="preserve"> </w:t>
      </w:r>
      <w:r w:rsidR="007A5DA3">
        <w:rPr>
          <w:bCs/>
          <w:iCs/>
        </w:rPr>
        <w:t>to evaluate</w:t>
      </w:r>
      <w:r w:rsidR="007A5DA3" w:rsidRPr="003F2C99">
        <w:rPr>
          <w:bCs/>
          <w:iCs/>
        </w:rPr>
        <w:t xml:space="preserve"> steady</w:t>
      </w:r>
      <w:r w:rsidR="007A5DA3">
        <w:rPr>
          <w:bCs/>
          <w:iCs/>
        </w:rPr>
        <w:t>-</w:t>
      </w:r>
      <w:r w:rsidR="007A5DA3" w:rsidRPr="003F2C99">
        <w:rPr>
          <w:bCs/>
          <w:iCs/>
        </w:rPr>
        <w:t xml:space="preserve">state axial temperature profiles as well as Pressurized Loss </w:t>
      </w:r>
      <w:proofErr w:type="gramStart"/>
      <w:r w:rsidR="007A5DA3" w:rsidRPr="003F2C99">
        <w:rPr>
          <w:bCs/>
          <w:iCs/>
        </w:rPr>
        <w:t>Of</w:t>
      </w:r>
      <w:proofErr w:type="gramEnd"/>
      <w:r w:rsidR="007A5DA3" w:rsidRPr="003F2C99">
        <w:rPr>
          <w:bCs/>
          <w:iCs/>
        </w:rPr>
        <w:t xml:space="preserve"> Forced Cool</w:t>
      </w:r>
      <w:r w:rsidR="007A5DA3">
        <w:rPr>
          <w:bCs/>
          <w:iCs/>
        </w:rPr>
        <w:t>ing</w:t>
      </w:r>
      <w:r w:rsidR="007A5DA3" w:rsidRPr="003F2C99">
        <w:rPr>
          <w:bCs/>
          <w:iCs/>
        </w:rPr>
        <w:t xml:space="preserve"> (PLOFC) and Depressurized Loss Of Forced Cool</w:t>
      </w:r>
      <w:r w:rsidR="007A5DA3">
        <w:rPr>
          <w:bCs/>
          <w:iCs/>
        </w:rPr>
        <w:t>ing</w:t>
      </w:r>
      <w:r w:rsidR="007A5DA3" w:rsidRPr="003F2C99">
        <w:rPr>
          <w:bCs/>
          <w:iCs/>
        </w:rPr>
        <w:t xml:space="preserve"> (DLOFC) </w:t>
      </w:r>
      <w:r w:rsidR="007A5DA3">
        <w:rPr>
          <w:bCs/>
          <w:iCs/>
        </w:rPr>
        <w:t xml:space="preserve">Design Basis Accidents (DBAs) </w:t>
      </w:r>
      <w:r w:rsidR="007A5DA3" w:rsidRPr="003F2C99">
        <w:rPr>
          <w:bCs/>
          <w:iCs/>
        </w:rPr>
        <w:t xml:space="preserve">peak and average moderator block temperatures.  </w:t>
      </w:r>
      <w:r w:rsidR="007A5DA3" w:rsidRPr="006C21E0">
        <w:rPr>
          <w:bCs/>
          <w:iCs/>
        </w:rPr>
        <w:t>T</w:t>
      </w:r>
      <w:r w:rsidR="007A5DA3" w:rsidRPr="007166A5">
        <w:rPr>
          <w:bCs/>
          <w:iCs/>
        </w:rPr>
        <w:t xml:space="preserve">he scope of this </w:t>
      </w:r>
      <w:r>
        <w:rPr>
          <w:bCs/>
          <w:iCs/>
        </w:rPr>
        <w:t>thesis</w:t>
      </w:r>
      <w:r w:rsidR="007A5DA3" w:rsidRPr="00245D23">
        <w:rPr>
          <w:bCs/>
          <w:iCs/>
        </w:rPr>
        <w:t xml:space="preserve"> </w:t>
      </w:r>
      <w:r w:rsidR="007A5DA3" w:rsidRPr="003F2C99">
        <w:rPr>
          <w:bCs/>
          <w:iCs/>
        </w:rPr>
        <w:t xml:space="preserve">is to </w:t>
      </w:r>
      <w:r>
        <w:rPr>
          <w:bCs/>
          <w:iCs/>
        </w:rPr>
        <w:t>demonstrate</w:t>
      </w:r>
      <w:r w:rsidR="007A5DA3" w:rsidRPr="003F2C99">
        <w:rPr>
          <w:bCs/>
          <w:iCs/>
        </w:rPr>
        <w:t xml:space="preserve"> a</w:t>
      </w:r>
      <w:r w:rsidR="003E1272">
        <w:rPr>
          <w:bCs/>
          <w:iCs/>
        </w:rPr>
        <w:t xml:space="preserve">n </w:t>
      </w:r>
      <w:r w:rsidR="007A5DA3" w:rsidRPr="003F2C99">
        <w:rPr>
          <w:bCs/>
          <w:iCs/>
        </w:rPr>
        <w:t>assessment of the</w:t>
      </w:r>
      <w:r w:rsidR="007A5DA3">
        <w:rPr>
          <w:bCs/>
          <w:iCs/>
        </w:rPr>
        <w:t xml:space="preserve"> composite</w:t>
      </w:r>
      <w:r w:rsidR="007A5DA3" w:rsidRPr="003F2C99">
        <w:rPr>
          <w:bCs/>
          <w:iCs/>
        </w:rPr>
        <w:t xml:space="preserve"> moderators </w:t>
      </w:r>
      <w:r w:rsidR="007A5DA3">
        <w:rPr>
          <w:bCs/>
          <w:iCs/>
        </w:rPr>
        <w:t xml:space="preserve">by leveraging </w:t>
      </w:r>
      <w:r w:rsidR="007A5DA3" w:rsidRPr="003F2C99">
        <w:rPr>
          <w:bCs/>
          <w:iCs/>
        </w:rPr>
        <w:t xml:space="preserve">graphite optimized </w:t>
      </w:r>
      <w:r w:rsidR="007A5DA3">
        <w:rPr>
          <w:bCs/>
          <w:iCs/>
        </w:rPr>
        <w:t xml:space="preserve">prismatic fuel block </w:t>
      </w:r>
      <w:r w:rsidR="007A5DA3" w:rsidRPr="003F2C99">
        <w:rPr>
          <w:bCs/>
          <w:iCs/>
        </w:rPr>
        <w:t xml:space="preserve">design </w:t>
      </w:r>
      <w:r w:rsidR="007A5DA3">
        <w:rPr>
          <w:bCs/>
          <w:iCs/>
        </w:rPr>
        <w:t xml:space="preserve">available in the open literature </w:t>
      </w:r>
      <w:sdt>
        <w:sdtPr>
          <w:rPr>
            <w:bCs/>
            <w:iCs/>
          </w:rPr>
          <w:id w:val="-1922714728"/>
          <w:citation/>
        </w:sdtPr>
        <w:sdtContent>
          <w:r w:rsidR="007A5DA3">
            <w:rPr>
              <w:bCs/>
              <w:iCs/>
            </w:rPr>
            <w:fldChar w:fldCharType="begin"/>
          </w:r>
          <w:r w:rsidR="007A5DA3">
            <w:rPr>
              <w:bCs/>
              <w:iCs/>
            </w:rPr>
            <w:instrText xml:space="preserve">CITATION MAP12 \l 1033 </w:instrText>
          </w:r>
          <w:r w:rsidR="007A5DA3">
            <w:rPr>
              <w:bCs/>
              <w:iCs/>
            </w:rPr>
            <w:fldChar w:fldCharType="separate"/>
          </w:r>
          <w:r w:rsidR="00510576">
            <w:rPr>
              <w:noProof/>
            </w:rPr>
            <w:t>[7]</w:t>
          </w:r>
          <w:r w:rsidR="007A5DA3">
            <w:rPr>
              <w:bCs/>
              <w:iCs/>
            </w:rPr>
            <w:fldChar w:fldCharType="end"/>
          </w:r>
        </w:sdtContent>
      </w:sdt>
      <w:r w:rsidR="007A5DA3">
        <w:rPr>
          <w:bCs/>
          <w:iCs/>
        </w:rPr>
        <w:t xml:space="preserve"> </w:t>
      </w:r>
      <w:r w:rsidR="007A5DA3" w:rsidRPr="003F2C99">
        <w:rPr>
          <w:bCs/>
          <w:iCs/>
        </w:rPr>
        <w:t>and a moderator-to-fuel ratio</w:t>
      </w:r>
      <w:r w:rsidR="007A5DA3" w:rsidRPr="006C21E0">
        <w:rPr>
          <w:bCs/>
          <w:iCs/>
        </w:rPr>
        <w:t xml:space="preserve"> optimized design to provide</w:t>
      </w:r>
      <w:r w:rsidR="007A5DA3">
        <w:rPr>
          <w:bCs/>
          <w:iCs/>
        </w:rPr>
        <w:t xml:space="preserve"> an</w:t>
      </w:r>
      <w:r w:rsidR="007A5DA3" w:rsidRPr="006C21E0">
        <w:rPr>
          <w:bCs/>
          <w:iCs/>
        </w:rPr>
        <w:t xml:space="preserve"> initial comparison of reactor performance.  </w:t>
      </w:r>
      <w:r w:rsidR="00036076">
        <w:rPr>
          <w:bCs/>
          <w:iCs/>
        </w:rPr>
        <w:t xml:space="preserve">The hypotheses </w:t>
      </w:r>
      <w:r w:rsidR="007B1901">
        <w:rPr>
          <w:bCs/>
          <w:iCs/>
        </w:rPr>
        <w:t>examined</w:t>
      </w:r>
      <w:r w:rsidR="00036076">
        <w:rPr>
          <w:bCs/>
          <w:iCs/>
        </w:rPr>
        <w:t xml:space="preserve"> within this thesis </w:t>
      </w:r>
      <w:r w:rsidR="007B1901">
        <w:rPr>
          <w:bCs/>
          <w:iCs/>
        </w:rPr>
        <w:t>are</w:t>
      </w:r>
      <w:r w:rsidR="00036076">
        <w:rPr>
          <w:bCs/>
          <w:iCs/>
        </w:rPr>
        <w:t>:</w:t>
      </w:r>
    </w:p>
    <w:p w14:paraId="37412BB5" w14:textId="722AE1D4" w:rsidR="00036076" w:rsidRDefault="00036076" w:rsidP="00B52ADD">
      <w:pPr>
        <w:pStyle w:val="ListParagraph"/>
      </w:pPr>
      <w:r>
        <w:lastRenderedPageBreak/>
        <w:t xml:space="preserve">The lower atomic nuclei mass of these alternative moderators will outperform a </w:t>
      </w:r>
      <w:r w:rsidR="00931ED8">
        <w:t>graphite-moderated</w:t>
      </w:r>
      <w:r>
        <w:t xml:space="preserve"> design for a </w:t>
      </w:r>
      <w:r w:rsidR="00931ED8">
        <w:t>micro-sized</w:t>
      </w:r>
      <w:r>
        <w:t xml:space="preserve"> HTGR </w:t>
      </w:r>
      <w:r w:rsidR="000F7348">
        <w:t>in terms of core size and/or fuel cycle length</w:t>
      </w:r>
    </w:p>
    <w:p w14:paraId="71E90BC0" w14:textId="0830A519" w:rsidR="00036076" w:rsidRDefault="00036076" w:rsidP="00B52ADD">
      <w:pPr>
        <w:pStyle w:val="ListParagraph"/>
      </w:pPr>
      <w:r>
        <w:t xml:space="preserve">Relative to graphite, the higher heat capacity of the </w:t>
      </w:r>
      <w:del w:id="371" w:author="Edward Duchnowski" w:date="2020-11-08T17:30:00Z">
        <w:r w:rsidR="00735CB6" w:rsidDel="00F60924">
          <w:delText>beryllium-based</w:delText>
        </w:r>
      </w:del>
      <w:ins w:id="372" w:author="Edward Duchnowski" w:date="2020-11-08T17:30:00Z">
        <w:r w:rsidR="00F60924">
          <w:t>alternative</w:t>
        </w:r>
      </w:ins>
      <w:r>
        <w:t xml:space="preserve"> moderators will offset the lower thermal conductivity and show similar or enhanced performance during transient analysis </w:t>
      </w:r>
    </w:p>
    <w:p w14:paraId="2442CE00" w14:textId="77777777" w:rsidR="00036076" w:rsidRDefault="00036076" w:rsidP="004D231C">
      <w:pPr>
        <w:ind w:left="720"/>
      </w:pPr>
    </w:p>
    <w:p w14:paraId="307BF66F" w14:textId="34C616D6" w:rsidR="001633F0" w:rsidRPr="00B45A42" w:rsidRDefault="005D5BC8" w:rsidP="00B45A42">
      <w:pPr>
        <w:spacing w:line="360" w:lineRule="auto"/>
        <w:jc w:val="both"/>
        <w:rPr>
          <w:bCs/>
          <w:iCs/>
        </w:rPr>
      </w:pPr>
      <w:r>
        <w:rPr>
          <w:bCs/>
          <w:iCs/>
        </w:rPr>
        <w:t>The r</w:t>
      </w:r>
      <w:r w:rsidR="007A5DA3" w:rsidRPr="003F2C99">
        <w:rPr>
          <w:bCs/>
          <w:iCs/>
        </w:rPr>
        <w:t xml:space="preserve">esults </w:t>
      </w:r>
      <w:r w:rsidR="007A5DA3">
        <w:rPr>
          <w:bCs/>
          <w:iCs/>
        </w:rPr>
        <w:t>demonstrate</w:t>
      </w:r>
      <w:r w:rsidR="007A5DA3" w:rsidRPr="003F2C99">
        <w:rPr>
          <w:bCs/>
          <w:iCs/>
        </w:rPr>
        <w:t xml:space="preserve"> comparable </w:t>
      </w:r>
      <w:r w:rsidR="007A5DA3">
        <w:rPr>
          <w:bCs/>
          <w:iCs/>
        </w:rPr>
        <w:t xml:space="preserve">neutronics </w:t>
      </w:r>
      <w:r w:rsidR="007A5DA3" w:rsidRPr="003F2C99">
        <w:rPr>
          <w:bCs/>
          <w:iCs/>
        </w:rPr>
        <w:t xml:space="preserve">performance for unoptimized cases and improved </w:t>
      </w:r>
      <w:r w:rsidR="007A5DA3">
        <w:rPr>
          <w:bCs/>
          <w:iCs/>
        </w:rPr>
        <w:t xml:space="preserve">neutronics </w:t>
      </w:r>
      <w:r w:rsidR="007A5DA3" w:rsidRPr="003F2C99">
        <w:rPr>
          <w:bCs/>
          <w:iCs/>
        </w:rPr>
        <w:t>performance for optimized lattice pitch cases</w:t>
      </w:r>
      <w:r w:rsidR="008374E1">
        <w:rPr>
          <w:bCs/>
          <w:iCs/>
        </w:rPr>
        <w:t xml:space="preserve"> for an infinite assembly.  A full 2D core that mimics the design of the General Atomics mHTGR-350 was also evaluated </w:t>
      </w:r>
      <w:sdt>
        <w:sdtPr>
          <w:rPr>
            <w:bCs/>
            <w:iCs/>
          </w:rPr>
          <w:id w:val="41255372"/>
          <w:citation/>
        </w:sdtPr>
        <w:sdtContent>
          <w:r w:rsidR="008374E1">
            <w:rPr>
              <w:bCs/>
              <w:iCs/>
            </w:rPr>
            <w:fldChar w:fldCharType="begin"/>
          </w:r>
          <w:r w:rsidR="008374E1">
            <w:rPr>
              <w:bCs/>
              <w:iCs/>
            </w:rPr>
            <w:instrText xml:space="preserve"> CITATION HGO10 \l 1033 </w:instrText>
          </w:r>
          <w:r w:rsidR="008374E1">
            <w:rPr>
              <w:bCs/>
              <w:iCs/>
            </w:rPr>
            <w:fldChar w:fldCharType="separate"/>
          </w:r>
          <w:r w:rsidR="00510576">
            <w:rPr>
              <w:noProof/>
            </w:rPr>
            <w:t>[8]</w:t>
          </w:r>
          <w:r w:rsidR="008374E1">
            <w:rPr>
              <w:bCs/>
              <w:iCs/>
            </w:rPr>
            <w:fldChar w:fldCharType="end"/>
          </w:r>
        </w:sdtContent>
      </w:sdt>
      <w:r w:rsidR="008374E1">
        <w:rPr>
          <w:bCs/>
          <w:iCs/>
        </w:rPr>
        <w:t xml:space="preserve"> along with a </w:t>
      </w:r>
      <w:r w:rsidR="00931ED8">
        <w:rPr>
          <w:bCs/>
          <w:iCs/>
        </w:rPr>
        <w:t>microreactor</w:t>
      </w:r>
      <w:r w:rsidR="008374E1">
        <w:rPr>
          <w:bCs/>
          <w:iCs/>
        </w:rPr>
        <w:t xml:space="preserve"> design </w:t>
      </w:r>
      <w:sdt>
        <w:sdtPr>
          <w:rPr>
            <w:bCs/>
            <w:iCs/>
          </w:rPr>
          <w:id w:val="-1167850365"/>
          <w:citation/>
        </w:sdtPr>
        <w:sdtContent>
          <w:r w:rsidR="00A535A2">
            <w:rPr>
              <w:bCs/>
              <w:iCs/>
            </w:rPr>
            <w:fldChar w:fldCharType="begin"/>
          </w:r>
          <w:r w:rsidR="00A535A2">
            <w:rPr>
              <w:bCs/>
              <w:iCs/>
            </w:rPr>
            <w:instrText xml:space="preserve"> CITATION JWS16 \l 1033 </w:instrText>
          </w:r>
          <w:r w:rsidR="00A535A2">
            <w:rPr>
              <w:bCs/>
              <w:iCs/>
            </w:rPr>
            <w:fldChar w:fldCharType="separate"/>
          </w:r>
          <w:r w:rsidR="00510576">
            <w:rPr>
              <w:noProof/>
            </w:rPr>
            <w:t>[9]</w:t>
          </w:r>
          <w:r w:rsidR="00A535A2">
            <w:rPr>
              <w:bCs/>
              <w:iCs/>
            </w:rPr>
            <w:fldChar w:fldCharType="end"/>
          </w:r>
        </w:sdtContent>
      </w:sdt>
      <w:r w:rsidR="008374E1">
        <w:rPr>
          <w:bCs/>
          <w:iCs/>
        </w:rPr>
        <w:t xml:space="preserve">.  The 2D core shows that </w:t>
      </w:r>
      <w:r w:rsidR="00A535A2">
        <w:rPr>
          <w:bCs/>
          <w:iCs/>
        </w:rPr>
        <w:t xml:space="preserve">for a full-scale design the alternative moderators’ capability </w:t>
      </w:r>
      <w:r w:rsidR="00931ED8">
        <w:rPr>
          <w:bCs/>
          <w:iCs/>
        </w:rPr>
        <w:t>is</w:t>
      </w:r>
      <w:r w:rsidR="00A535A2">
        <w:rPr>
          <w:bCs/>
          <w:iCs/>
        </w:rPr>
        <w:t xml:space="preserve"> not harnessed in terms of reactor performance but when evaluating the design for a micro </w:t>
      </w:r>
      <w:r w:rsidR="007F6B16">
        <w:rPr>
          <w:bCs/>
          <w:iCs/>
        </w:rPr>
        <w:t>configuration</w:t>
      </w:r>
      <w:r w:rsidR="00A535A2">
        <w:rPr>
          <w:bCs/>
          <w:iCs/>
        </w:rPr>
        <w:t>, the beryllium-based moderators show enhanced performance</w:t>
      </w:r>
      <w:r w:rsidR="007A5DA3" w:rsidRPr="003F2C99">
        <w:rPr>
          <w:bCs/>
          <w:iCs/>
        </w:rPr>
        <w:t>.</w:t>
      </w:r>
      <w:r w:rsidR="007A5DA3">
        <w:rPr>
          <w:bCs/>
          <w:iCs/>
        </w:rPr>
        <w:t xml:space="preserve"> T</w:t>
      </w:r>
      <w:r w:rsidR="007A5DA3" w:rsidRPr="006C21E0">
        <w:rPr>
          <w:bCs/>
          <w:iCs/>
        </w:rPr>
        <w:t>he model assess</w:t>
      </w:r>
      <w:r w:rsidR="007A5DA3">
        <w:rPr>
          <w:bCs/>
          <w:iCs/>
        </w:rPr>
        <w:t>ed</w:t>
      </w:r>
      <w:r w:rsidR="007A5DA3" w:rsidRPr="006C21E0">
        <w:rPr>
          <w:bCs/>
          <w:iCs/>
        </w:rPr>
        <w:t xml:space="preserve"> other potential host matrixes, MgAl</w:t>
      </w:r>
      <w:r w:rsidR="007A5DA3" w:rsidRPr="00576850">
        <w:rPr>
          <w:bCs/>
          <w:iCs/>
          <w:vertAlign w:val="subscript"/>
        </w:rPr>
        <w:t>2</w:t>
      </w:r>
      <w:r w:rsidR="007A5DA3" w:rsidRPr="007166A5">
        <w:rPr>
          <w:bCs/>
          <w:iCs/>
        </w:rPr>
        <w:t>O</w:t>
      </w:r>
      <w:r w:rsidR="007A5DA3" w:rsidRPr="007166A5">
        <w:rPr>
          <w:bCs/>
          <w:iCs/>
          <w:vertAlign w:val="subscript"/>
        </w:rPr>
        <w:t>4</w:t>
      </w:r>
      <w:r w:rsidR="007A5DA3" w:rsidRPr="007166A5">
        <w:rPr>
          <w:bCs/>
          <w:iCs/>
        </w:rPr>
        <w:t xml:space="preserve"> and </w:t>
      </w:r>
      <w:proofErr w:type="spellStart"/>
      <w:r w:rsidR="007A5DA3" w:rsidRPr="007166A5">
        <w:rPr>
          <w:bCs/>
          <w:iCs/>
        </w:rPr>
        <w:t>SiC</w:t>
      </w:r>
      <w:proofErr w:type="spellEnd"/>
      <w:r w:rsidR="007A5DA3" w:rsidRPr="007166A5">
        <w:rPr>
          <w:bCs/>
          <w:iCs/>
        </w:rPr>
        <w:t>, and entrained moderator, Be</w:t>
      </w:r>
      <w:r w:rsidR="007A5DA3" w:rsidRPr="00245D23">
        <w:rPr>
          <w:bCs/>
          <w:iCs/>
          <w:vertAlign w:val="subscript"/>
        </w:rPr>
        <w:t>2</w:t>
      </w:r>
      <w:r w:rsidR="007A5DA3" w:rsidRPr="00245D23">
        <w:rPr>
          <w:bCs/>
          <w:iCs/>
        </w:rPr>
        <w:t xml:space="preserve">C, but these options </w:t>
      </w:r>
      <w:r w:rsidR="007A5DA3" w:rsidRPr="003F2C99">
        <w:rPr>
          <w:bCs/>
          <w:iCs/>
        </w:rPr>
        <w:t>were not fully investigated because of decreased or marginal improvements to fuel cycle performance compared to the graphite reference case</w:t>
      </w:r>
      <w:ins w:id="373" w:author="Edward Duchnowski" w:date="2020-11-08T17:31:00Z">
        <w:r w:rsidR="00F60924">
          <w:rPr>
            <w:bCs/>
            <w:iCs/>
          </w:rPr>
          <w:t xml:space="preserve"> as well as their lower maturity in the manufacturing process</w:t>
        </w:r>
      </w:ins>
      <w:r w:rsidR="007A5DA3" w:rsidRPr="003F2C99">
        <w:rPr>
          <w:bCs/>
          <w:iCs/>
        </w:rPr>
        <w:t>.</w:t>
      </w:r>
      <w:r w:rsidR="007A5DA3">
        <w:rPr>
          <w:bCs/>
          <w:iCs/>
        </w:rPr>
        <w:t xml:space="preserve">  The approach to establishing and verifying the models is shown in</w:t>
      </w:r>
      <w:r w:rsidR="005B42BF">
        <w:rPr>
          <w:bCs/>
          <w:iCs/>
        </w:rPr>
        <w:t xml:space="preserve"> </w:t>
      </w:r>
      <w:commentRangeStart w:id="374"/>
      <w:r w:rsidR="005B42BF">
        <w:rPr>
          <w:bCs/>
          <w:iCs/>
        </w:rPr>
        <w:fldChar w:fldCharType="begin"/>
      </w:r>
      <w:r w:rsidR="005B42BF">
        <w:rPr>
          <w:bCs/>
          <w:iCs/>
        </w:rPr>
        <w:instrText xml:space="preserve"> REF _Ref52224070 \h </w:instrText>
      </w:r>
      <w:r w:rsidR="005B42BF">
        <w:rPr>
          <w:bCs/>
          <w:iCs/>
        </w:rPr>
      </w:r>
      <w:r w:rsidR="005B42BF">
        <w:rPr>
          <w:bCs/>
          <w:iCs/>
        </w:rPr>
        <w:fldChar w:fldCharType="separate"/>
      </w:r>
      <w:r w:rsidR="00E21B2E" w:rsidRPr="00F44EEE">
        <w:t xml:space="preserve">Figure </w:t>
      </w:r>
      <w:r w:rsidR="00E21B2E">
        <w:rPr>
          <w:noProof/>
        </w:rPr>
        <w:t>1</w:t>
      </w:r>
      <w:r w:rsidR="005B42BF">
        <w:rPr>
          <w:bCs/>
          <w:iCs/>
        </w:rPr>
        <w:fldChar w:fldCharType="end"/>
      </w:r>
      <w:r w:rsidR="007A5DA3">
        <w:rPr>
          <w:bCs/>
          <w:iCs/>
        </w:rPr>
        <w:t xml:space="preserve">, </w:t>
      </w:r>
      <w:commentRangeEnd w:id="374"/>
      <w:r w:rsidR="000F7348">
        <w:rPr>
          <w:rStyle w:val="CommentReference"/>
          <w:rFonts w:ascii="Times New Roman" w:hAnsi="Times New Roman" w:cs="Times New Roman"/>
        </w:rPr>
        <w:commentReference w:id="374"/>
      </w:r>
      <w:r w:rsidR="007A5DA3">
        <w:rPr>
          <w:bCs/>
          <w:iCs/>
        </w:rPr>
        <w:t>which illustrates the different sources of the design information used in the study and relationships between these information sources</w:t>
      </w:r>
      <w:r w:rsidR="00A7634A">
        <w:rPr>
          <w:bCs/>
          <w:iCs/>
        </w:rPr>
        <w:t xml:space="preserve"> and is </w:t>
      </w:r>
      <w:r w:rsidR="00151FD8">
        <w:rPr>
          <w:bCs/>
          <w:iCs/>
        </w:rPr>
        <w:t xml:space="preserve">adapted </w:t>
      </w:r>
      <w:r w:rsidR="00A7634A">
        <w:rPr>
          <w:bCs/>
          <w:iCs/>
        </w:rPr>
        <w:t xml:space="preserve">from </w:t>
      </w:r>
      <w:r w:rsidR="00151FD8">
        <w:rPr>
          <w:bCs/>
          <w:iCs/>
        </w:rPr>
        <w:t>the literature</w:t>
      </w:r>
      <w:r w:rsidR="00A7634A">
        <w:rPr>
          <w:bCs/>
          <w:iCs/>
        </w:rPr>
        <w:t xml:space="preserve"> </w:t>
      </w:r>
      <w:sdt>
        <w:sdtPr>
          <w:rPr>
            <w:bCs/>
            <w:iCs/>
          </w:rPr>
          <w:id w:val="-1378772577"/>
          <w:citation/>
        </w:sdtPr>
        <w:sdtContent>
          <w:r w:rsidR="00A7634A">
            <w:rPr>
              <w:bCs/>
              <w:iCs/>
            </w:rPr>
            <w:fldChar w:fldCharType="begin"/>
          </w:r>
          <w:r w:rsidR="00A7634A">
            <w:rPr>
              <w:bCs/>
              <w:iCs/>
            </w:rPr>
            <w:instrText xml:space="preserve"> CITATION CLu191 \l 1033 </w:instrText>
          </w:r>
          <w:r w:rsidR="00A7634A">
            <w:rPr>
              <w:bCs/>
              <w:iCs/>
            </w:rPr>
            <w:fldChar w:fldCharType="separate"/>
          </w:r>
          <w:r w:rsidR="00510576">
            <w:rPr>
              <w:noProof/>
            </w:rPr>
            <w:t>[10]</w:t>
          </w:r>
          <w:r w:rsidR="00A7634A">
            <w:rPr>
              <w:bCs/>
              <w:iCs/>
            </w:rPr>
            <w:fldChar w:fldCharType="end"/>
          </w:r>
        </w:sdtContent>
      </w:sdt>
      <w:r w:rsidR="007A5DA3">
        <w:rPr>
          <w:bCs/>
          <w:iCs/>
        </w:rPr>
        <w:t>.</w:t>
      </w:r>
      <w:bookmarkStart w:id="375" w:name="_Toc420995896"/>
      <w:bookmarkStart w:id="376" w:name="_Toc422997483"/>
    </w:p>
    <w:p w14:paraId="746B5734" w14:textId="77777777" w:rsidR="001633F0" w:rsidRDefault="001633F0" w:rsidP="001633F0">
      <w:pPr>
        <w:keepNext/>
        <w:spacing w:line="360" w:lineRule="auto"/>
      </w:pPr>
    </w:p>
    <w:p w14:paraId="17794185" w14:textId="77777777" w:rsidR="001633F0" w:rsidRDefault="001633F0" w:rsidP="001633F0">
      <w:pPr>
        <w:keepNext/>
        <w:spacing w:line="360" w:lineRule="auto"/>
      </w:pPr>
    </w:p>
    <w:p w14:paraId="441375C4" w14:textId="77777777" w:rsidR="001633F0" w:rsidRDefault="001633F0" w:rsidP="001633F0">
      <w:pPr>
        <w:keepNext/>
        <w:spacing w:line="360" w:lineRule="auto"/>
      </w:pPr>
    </w:p>
    <w:p w14:paraId="39C26AEA" w14:textId="69237E5F" w:rsidR="001633F0" w:rsidRDefault="001633F0" w:rsidP="001633F0">
      <w:pPr>
        <w:keepNext/>
        <w:spacing w:line="360" w:lineRule="auto"/>
      </w:pPr>
    </w:p>
    <w:p w14:paraId="11B4020B" w14:textId="41BF1951" w:rsidR="00036076" w:rsidRDefault="00036076" w:rsidP="001633F0">
      <w:pPr>
        <w:keepNext/>
        <w:spacing w:line="360" w:lineRule="auto"/>
      </w:pPr>
    </w:p>
    <w:p w14:paraId="5B3B108A" w14:textId="77777777" w:rsidR="00036076" w:rsidRDefault="00036076" w:rsidP="001633F0">
      <w:pPr>
        <w:keepNext/>
        <w:spacing w:line="360" w:lineRule="auto"/>
      </w:pPr>
    </w:p>
    <w:p w14:paraId="0F9A799F" w14:textId="77777777" w:rsidR="001633F0" w:rsidRDefault="001633F0" w:rsidP="001633F0">
      <w:pPr>
        <w:keepNext/>
        <w:spacing w:line="360" w:lineRule="auto"/>
      </w:pPr>
    </w:p>
    <w:p w14:paraId="756D888E" w14:textId="77777777" w:rsidR="001633F0" w:rsidRDefault="001633F0" w:rsidP="001633F0">
      <w:pPr>
        <w:keepNext/>
        <w:spacing w:line="360" w:lineRule="auto"/>
      </w:pPr>
    </w:p>
    <w:p w14:paraId="3201327B" w14:textId="34387858" w:rsidR="007A5DA3" w:rsidRDefault="007A5DA3" w:rsidP="001633F0">
      <w:pPr>
        <w:keepNext/>
        <w:spacing w:line="360" w:lineRule="auto"/>
      </w:pPr>
      <w:r w:rsidRPr="00534D0F">
        <w:rPr>
          <w:bCs/>
          <w:iCs/>
          <w:noProof/>
        </w:rPr>
        <w:drawing>
          <wp:inline distT="0" distB="0" distL="0" distR="0" wp14:anchorId="0C3FF482" wp14:editId="0C93D2EE">
            <wp:extent cx="5943600" cy="33432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343275"/>
                    </a:xfrm>
                    <a:prstGeom prst="rect">
                      <a:avLst/>
                    </a:prstGeom>
                  </pic:spPr>
                </pic:pic>
              </a:graphicData>
            </a:graphic>
          </wp:inline>
        </w:drawing>
      </w:r>
    </w:p>
    <w:p w14:paraId="7717B611" w14:textId="0BE1A6D3" w:rsidR="007A5DA3" w:rsidRPr="00F44EEE" w:rsidRDefault="007A5DA3" w:rsidP="008A2C02">
      <w:pPr>
        <w:pStyle w:val="Caption"/>
      </w:pPr>
      <w:bookmarkStart w:id="377" w:name="_Ref52224070"/>
      <w:bookmarkStart w:id="378" w:name="_Toc55814228"/>
      <w:r w:rsidRPr="00F44EEE">
        <w:t xml:space="preserve">Figure </w:t>
      </w:r>
      <w:r w:rsidR="001545D9">
        <w:fldChar w:fldCharType="begin"/>
      </w:r>
      <w:r w:rsidR="001545D9">
        <w:instrText xml:space="preserve"> SEQ Figure \* ARABIC </w:instrText>
      </w:r>
      <w:r w:rsidR="001545D9">
        <w:fldChar w:fldCharType="separate"/>
      </w:r>
      <w:r w:rsidR="008A2C02">
        <w:rPr>
          <w:noProof/>
        </w:rPr>
        <w:t>1</w:t>
      </w:r>
      <w:r w:rsidR="001545D9">
        <w:rPr>
          <w:noProof/>
        </w:rPr>
        <w:fldChar w:fldCharType="end"/>
      </w:r>
      <w:bookmarkEnd w:id="377"/>
      <w:r w:rsidR="00073444">
        <w:t>:</w:t>
      </w:r>
      <w:r w:rsidRPr="00F44EEE">
        <w:t xml:space="preserve"> Diagram showing the approach taken for this study</w:t>
      </w:r>
      <w:bookmarkEnd w:id="378"/>
    </w:p>
    <w:p w14:paraId="63B0AF3F" w14:textId="757516D5" w:rsidR="007A5DA3" w:rsidRPr="00896841" w:rsidRDefault="007A5DA3" w:rsidP="008A2C02">
      <w:pPr>
        <w:pStyle w:val="Caption"/>
      </w:pPr>
    </w:p>
    <w:p w14:paraId="4CF65517" w14:textId="77777777" w:rsidR="007A5DA3" w:rsidRDefault="007A5DA3" w:rsidP="001633F0">
      <w:pPr>
        <w:pStyle w:val="Heading2"/>
        <w:spacing w:line="360" w:lineRule="auto"/>
      </w:pPr>
    </w:p>
    <w:p w14:paraId="13C1A2B0" w14:textId="77777777" w:rsidR="007A5DA3" w:rsidRDefault="007A5DA3" w:rsidP="001633F0">
      <w:pPr>
        <w:pStyle w:val="Heading2"/>
        <w:spacing w:line="360" w:lineRule="auto"/>
      </w:pPr>
    </w:p>
    <w:p w14:paraId="08B8FCA0" w14:textId="77777777" w:rsidR="00FB3EF0" w:rsidRDefault="00FB3EF0" w:rsidP="001633F0">
      <w:pPr>
        <w:spacing w:line="360" w:lineRule="auto"/>
        <w:rPr>
          <w:b/>
          <w:bCs/>
          <w:caps/>
          <w:color w:val="000000" w:themeColor="text1"/>
          <w:sz w:val="28"/>
        </w:rPr>
      </w:pPr>
      <w:bookmarkStart w:id="379" w:name="_Toc420995900"/>
      <w:bookmarkStart w:id="380" w:name="_Toc422997487"/>
      <w:bookmarkEnd w:id="375"/>
      <w:bookmarkEnd w:id="376"/>
    </w:p>
    <w:p w14:paraId="3211EC9B" w14:textId="09DCCA1A" w:rsidR="00A46251" w:rsidRDefault="0067592F" w:rsidP="00512140">
      <w:pPr>
        <w:pStyle w:val="Heading1"/>
      </w:pPr>
      <w:r>
        <w:lastRenderedPageBreak/>
        <w:t>chapter one</w:t>
      </w:r>
      <w:r w:rsidR="00A46251">
        <w:br/>
      </w:r>
      <w:bookmarkStart w:id="381" w:name="_Toc54203249"/>
      <w:r w:rsidR="00A46251" w:rsidRPr="0065123B">
        <w:t>Literature Review</w:t>
      </w:r>
      <w:bookmarkEnd w:id="381"/>
    </w:p>
    <w:p w14:paraId="1238C18F" w14:textId="26663476" w:rsidR="00036076" w:rsidRPr="00036076" w:rsidRDefault="00036076" w:rsidP="00036076">
      <w:pPr>
        <w:pStyle w:val="Heading2"/>
        <w:spacing w:line="360" w:lineRule="auto"/>
      </w:pPr>
      <w:bookmarkStart w:id="382" w:name="_Toc54203250"/>
      <w:r>
        <w:t>High Temperature Gas Cooled Reactors</w:t>
      </w:r>
      <w:bookmarkEnd w:id="382"/>
    </w:p>
    <w:p w14:paraId="1375A23A" w14:textId="5AEED3EB" w:rsidR="00036076" w:rsidRDefault="00036076" w:rsidP="004D231C">
      <w:pPr>
        <w:spacing w:line="360" w:lineRule="auto"/>
        <w:jc w:val="both"/>
      </w:pPr>
      <w:r>
        <w:rPr>
          <w:bCs/>
          <w:iCs/>
        </w:rPr>
        <w:t xml:space="preserve">To answer the question </w:t>
      </w:r>
      <w:r w:rsidR="00931ED8">
        <w:rPr>
          <w:bCs/>
          <w:iCs/>
        </w:rPr>
        <w:t>of</w:t>
      </w:r>
      <w:r>
        <w:rPr>
          <w:bCs/>
          <w:iCs/>
        </w:rPr>
        <w:t xml:space="preserve"> what changes would be seen in performance and safety for </w:t>
      </w:r>
      <w:proofErr w:type="spellStart"/>
      <w:r>
        <w:rPr>
          <w:bCs/>
          <w:iCs/>
        </w:rPr>
        <w:t>mHTGRs</w:t>
      </w:r>
      <w:proofErr w:type="spellEnd"/>
      <w:r>
        <w:rPr>
          <w:bCs/>
          <w:iCs/>
        </w:rPr>
        <w:t xml:space="preserve"> utilizing alternative moderators relative to graphite, a literature review was conducted to provide oversite on HTGR safety, modular applications, and challenges.  </w:t>
      </w:r>
    </w:p>
    <w:p w14:paraId="22DD4EA8" w14:textId="77777777" w:rsidR="00036076" w:rsidRPr="006E0736" w:rsidRDefault="00036076" w:rsidP="003D149E">
      <w:pPr>
        <w:pStyle w:val="Heading3"/>
      </w:pPr>
      <w:bookmarkStart w:id="383" w:name="_Toc54203251"/>
      <w:r>
        <w:t>Safety</w:t>
      </w:r>
      <w:bookmarkEnd w:id="383"/>
    </w:p>
    <w:p w14:paraId="1F1F56BA" w14:textId="540437CA" w:rsidR="00036076" w:rsidRPr="00A535A2" w:rsidRDefault="00036076" w:rsidP="004D231C">
      <w:pPr>
        <w:spacing w:line="360" w:lineRule="auto"/>
        <w:jc w:val="both"/>
        <w:rPr>
          <w:bCs/>
          <w:iCs/>
        </w:rPr>
      </w:pPr>
      <w:r w:rsidRPr="003F2C99">
        <w:rPr>
          <w:bCs/>
          <w:iCs/>
        </w:rPr>
        <w:t>The modular High Temperature Gas-Cooled Reactor (</w:t>
      </w:r>
      <w:proofErr w:type="spellStart"/>
      <w:r w:rsidRPr="003F2C99">
        <w:rPr>
          <w:bCs/>
          <w:iCs/>
        </w:rPr>
        <w:t>mHTGR</w:t>
      </w:r>
      <w:proofErr w:type="spellEnd"/>
      <w:r w:rsidRPr="003F2C99">
        <w:rPr>
          <w:bCs/>
          <w:iCs/>
        </w:rPr>
        <w:t>) has attractive inherent safety features such as negative temperature feedback, high thermal inertia, and passive decay heat removal systems</w:t>
      </w:r>
      <w:r w:rsidRPr="006C21E0">
        <w:rPr>
          <w:bCs/>
          <w:iCs/>
        </w:rPr>
        <w:t xml:space="preserve"> </w:t>
      </w:r>
      <w:sdt>
        <w:sdtPr>
          <w:rPr>
            <w:bCs/>
            <w:iCs/>
          </w:rPr>
          <w:id w:val="-1291977384"/>
          <w:citation/>
        </w:sdtPr>
        <w:sdtContent>
          <w:r w:rsidRPr="00576850">
            <w:rPr>
              <w:bCs/>
              <w:iCs/>
            </w:rPr>
            <w:fldChar w:fldCharType="begin"/>
          </w:r>
          <w:r>
            <w:rPr>
              <w:bCs/>
              <w:iCs/>
            </w:rPr>
            <w:instrText xml:space="preserve">CITATION Car16 \l 1033 </w:instrText>
          </w:r>
          <w:r w:rsidRPr="00576850">
            <w:rPr>
              <w:bCs/>
              <w:iCs/>
            </w:rPr>
            <w:fldChar w:fldCharType="separate"/>
          </w:r>
          <w:r w:rsidR="00510576">
            <w:rPr>
              <w:noProof/>
            </w:rPr>
            <w:t>[11]</w:t>
          </w:r>
          <w:r w:rsidRPr="00576850">
            <w:rPr>
              <w:bCs/>
              <w:iCs/>
            </w:rPr>
            <w:fldChar w:fldCharType="end"/>
          </w:r>
        </w:sdtContent>
      </w:sdt>
      <w:r w:rsidRPr="003F2C99">
        <w:rPr>
          <w:bCs/>
          <w:iCs/>
        </w:rPr>
        <w:t xml:space="preserve">.   </w:t>
      </w:r>
      <w:r w:rsidRPr="006C21E0">
        <w:rPr>
          <w:bCs/>
          <w:iCs/>
        </w:rPr>
        <w:t xml:space="preserve"> Conventional </w:t>
      </w:r>
      <w:proofErr w:type="spellStart"/>
      <w:r w:rsidRPr="00576850">
        <w:rPr>
          <w:bCs/>
          <w:iCs/>
        </w:rPr>
        <w:t>mHTGR</w:t>
      </w:r>
      <w:proofErr w:type="spellEnd"/>
      <w:r w:rsidRPr="00576850">
        <w:rPr>
          <w:bCs/>
          <w:iCs/>
        </w:rPr>
        <w:t xml:space="preserve"> </w:t>
      </w:r>
      <w:r w:rsidRPr="007166A5">
        <w:rPr>
          <w:bCs/>
          <w:iCs/>
        </w:rPr>
        <w:t xml:space="preserve">designs </w:t>
      </w:r>
      <w:r w:rsidRPr="00245D23">
        <w:rPr>
          <w:bCs/>
          <w:iCs/>
        </w:rPr>
        <w:t xml:space="preserve">utilize </w:t>
      </w:r>
      <w:proofErr w:type="spellStart"/>
      <w:r w:rsidRPr="00245D23">
        <w:rPr>
          <w:bCs/>
          <w:iCs/>
        </w:rPr>
        <w:t>T</w:t>
      </w:r>
      <w:r w:rsidRPr="007B2D4B">
        <w:rPr>
          <w:bCs/>
          <w:iCs/>
        </w:rPr>
        <w:t>R</w:t>
      </w:r>
      <w:r w:rsidRPr="003F2C99">
        <w:rPr>
          <w:bCs/>
          <w:iCs/>
        </w:rPr>
        <w:t>i</w:t>
      </w:r>
      <w:proofErr w:type="spellEnd"/>
      <w:r w:rsidRPr="003F2C99">
        <w:rPr>
          <w:bCs/>
          <w:iCs/>
        </w:rPr>
        <w:t xml:space="preserve">-structural </w:t>
      </w:r>
      <w:proofErr w:type="spellStart"/>
      <w:r w:rsidRPr="003F2C99">
        <w:rPr>
          <w:bCs/>
          <w:iCs/>
        </w:rPr>
        <w:t>ISOtropic</w:t>
      </w:r>
      <w:proofErr w:type="spellEnd"/>
      <w:r w:rsidRPr="003F2C99">
        <w:rPr>
          <w:bCs/>
          <w:iCs/>
        </w:rPr>
        <w:t xml:space="preserve"> (TRISO) fuel particles</w:t>
      </w:r>
      <w:r>
        <w:rPr>
          <w:bCs/>
          <w:iCs/>
        </w:rPr>
        <w:t xml:space="preserve">. </w:t>
      </w:r>
      <w:r w:rsidRPr="003F2C99">
        <w:rPr>
          <w:bCs/>
          <w:iCs/>
        </w:rPr>
        <w:t xml:space="preserve"> </w:t>
      </w:r>
      <w:r w:rsidRPr="005B1CF6">
        <w:t xml:space="preserve">The particle consists of a </w:t>
      </w:r>
      <w:r>
        <w:t>nuclear fuel</w:t>
      </w:r>
      <w:r w:rsidRPr="005B1CF6">
        <w:t xml:space="preserve"> kernel with, a low-density carbon buffer, an Inner Pyrolytic Carbon (</w:t>
      </w:r>
      <w:proofErr w:type="spellStart"/>
      <w:r w:rsidRPr="005B1CF6">
        <w:t>IPyC</w:t>
      </w:r>
      <w:proofErr w:type="spellEnd"/>
      <w:r w:rsidRPr="005B1CF6">
        <w:t>) layer, a protective Silicon Carbide (</w:t>
      </w:r>
      <w:proofErr w:type="spellStart"/>
      <w:r w:rsidRPr="005B1CF6">
        <w:t>SiC</w:t>
      </w:r>
      <w:proofErr w:type="spellEnd"/>
      <w:r w:rsidRPr="005B1CF6">
        <w:t>) layer, and an Outer Pyrolytic Carbon (</w:t>
      </w:r>
      <w:proofErr w:type="spellStart"/>
      <w:r w:rsidRPr="005B1CF6">
        <w:t>OPyC</w:t>
      </w:r>
      <w:proofErr w:type="spellEnd"/>
      <w:r w:rsidRPr="005B1CF6">
        <w:t>) layer</w:t>
      </w:r>
      <w:r>
        <w:t xml:space="preserve">.  These particles are </w:t>
      </w:r>
      <w:r w:rsidRPr="003F2C99">
        <w:rPr>
          <w:bCs/>
          <w:iCs/>
        </w:rPr>
        <w:t>embedded into a graphit</w:t>
      </w:r>
      <w:r>
        <w:rPr>
          <w:bCs/>
          <w:iCs/>
        </w:rPr>
        <w:t>ic</w:t>
      </w:r>
      <w:r w:rsidRPr="003F2C99">
        <w:rPr>
          <w:bCs/>
          <w:iCs/>
        </w:rPr>
        <w:t xml:space="preserve"> compact which provides added measures of protection from fission product release during operation.</w:t>
      </w:r>
      <w:r>
        <w:rPr>
          <w:bCs/>
          <w:iCs/>
        </w:rPr>
        <w:t xml:space="preserve">  An additional layer of safety can be added by implementing Full Ceramic Micro-encapsulated (FCM) fuel where the TRISO fuel particles are embedded into a silicon carbide compact, instead of graphite, which enhances safety </w:t>
      </w:r>
      <w:sdt>
        <w:sdtPr>
          <w:rPr>
            <w:bCs/>
            <w:iCs/>
          </w:rPr>
          <w:id w:val="991913862"/>
          <w:citation/>
        </w:sdtPr>
        <w:sdtContent>
          <w:r>
            <w:rPr>
              <w:bCs/>
              <w:iCs/>
            </w:rPr>
            <w:fldChar w:fldCharType="begin"/>
          </w:r>
          <w:r>
            <w:rPr>
              <w:bCs/>
              <w:iCs/>
            </w:rPr>
            <w:instrText xml:space="preserve"> CITATION LuC18 \l 1033 </w:instrText>
          </w:r>
          <w:r>
            <w:rPr>
              <w:bCs/>
              <w:iCs/>
            </w:rPr>
            <w:fldChar w:fldCharType="separate"/>
          </w:r>
          <w:r w:rsidR="00510576">
            <w:rPr>
              <w:noProof/>
            </w:rPr>
            <w:t>[12]</w:t>
          </w:r>
          <w:r>
            <w:rPr>
              <w:bCs/>
              <w:iCs/>
            </w:rPr>
            <w:fldChar w:fldCharType="end"/>
          </w:r>
        </w:sdtContent>
      </w:sdt>
      <w:sdt>
        <w:sdtPr>
          <w:rPr>
            <w:bCs/>
            <w:iCs/>
          </w:rPr>
          <w:id w:val="475184044"/>
          <w:citation/>
        </w:sdtPr>
        <w:sdtContent>
          <w:r>
            <w:rPr>
              <w:bCs/>
              <w:iCs/>
            </w:rPr>
            <w:fldChar w:fldCharType="begin"/>
          </w:r>
          <w:r>
            <w:rPr>
              <w:bCs/>
              <w:iCs/>
            </w:rPr>
            <w:instrText xml:space="preserve"> CITATION CLu19 \l 1033 </w:instrText>
          </w:r>
          <w:r>
            <w:rPr>
              <w:bCs/>
              <w:iCs/>
            </w:rPr>
            <w:fldChar w:fldCharType="separate"/>
          </w:r>
          <w:r w:rsidR="00510576">
            <w:rPr>
              <w:bCs/>
              <w:iCs/>
              <w:noProof/>
            </w:rPr>
            <w:t xml:space="preserve"> </w:t>
          </w:r>
          <w:r w:rsidR="00510576">
            <w:rPr>
              <w:noProof/>
            </w:rPr>
            <w:t>[13]</w:t>
          </w:r>
          <w:r>
            <w:rPr>
              <w:bCs/>
              <w:iCs/>
            </w:rPr>
            <w:fldChar w:fldCharType="end"/>
          </w:r>
        </w:sdtContent>
      </w:sdt>
      <w:r>
        <w:rPr>
          <w:bCs/>
          <w:iCs/>
        </w:rPr>
        <w:t xml:space="preserve">.  The TRISO particles are shown to be extremely reliable.  The Advanced Gas Reactor Fuel Development and Qualification (AGR) program conducted an irradiation experiment with 300,000 TRISO particles to a peak burn of 19.6% </w:t>
      </w:r>
      <w:r w:rsidR="005550ED">
        <w:rPr>
          <w:bCs/>
          <w:iCs/>
        </w:rPr>
        <w:t>(</w:t>
      </w:r>
      <w:r>
        <w:rPr>
          <w:bCs/>
          <w:iCs/>
        </w:rPr>
        <w:t>Fissions per Initial Metal Atom (FIMA)</w:t>
      </w:r>
      <w:r w:rsidR="005550ED">
        <w:rPr>
          <w:bCs/>
          <w:iCs/>
        </w:rPr>
        <w:t>)</w:t>
      </w:r>
      <w:r>
        <w:rPr>
          <w:bCs/>
          <w:iCs/>
        </w:rPr>
        <w:t>, a peak fast-neutron fluence of 4.3e25</w:t>
      </w:r>
      <w:r w:rsidR="005550ED">
        <w:rPr>
          <w:bCs/>
          <w:iCs/>
        </w:rPr>
        <w:t>(</w:t>
      </w:r>
      <w:r>
        <w:rPr>
          <w:bCs/>
          <w:iCs/>
        </w:rPr>
        <w:t>n/m</w:t>
      </w:r>
      <w:r>
        <w:rPr>
          <w:bCs/>
          <w:iCs/>
          <w:vertAlign w:val="superscript"/>
        </w:rPr>
        <w:t>2</w:t>
      </w:r>
      <w:r w:rsidR="005550ED">
        <w:rPr>
          <w:bCs/>
          <w:iCs/>
        </w:rPr>
        <w:t>)</w:t>
      </w:r>
      <w:r>
        <w:rPr>
          <w:bCs/>
          <w:iCs/>
        </w:rPr>
        <w:t>, and a maximum time-averaged fuel temperature of about 1,200</w:t>
      </w:r>
      <w:r w:rsidR="003E1272">
        <w:rPr>
          <w:bCs/>
          <w:iCs/>
        </w:rPr>
        <w:t>(</w:t>
      </w:r>
      <w:proofErr w:type="spellStart"/>
      <w:r>
        <w:rPr>
          <w:bCs/>
          <w:iCs/>
          <w:vertAlign w:val="superscript"/>
        </w:rPr>
        <w:t>o</w:t>
      </w:r>
      <w:r>
        <w:rPr>
          <w:bCs/>
          <w:iCs/>
        </w:rPr>
        <w:t>C</w:t>
      </w:r>
      <w:proofErr w:type="spellEnd"/>
      <w:r w:rsidR="003E1272">
        <w:rPr>
          <w:bCs/>
          <w:iCs/>
        </w:rPr>
        <w:t>)</w:t>
      </w:r>
      <w:r>
        <w:rPr>
          <w:bCs/>
          <w:iCs/>
        </w:rPr>
        <w:t xml:space="preserve"> without a single particle failure </w:t>
      </w:r>
      <w:sdt>
        <w:sdtPr>
          <w:rPr>
            <w:bCs/>
            <w:iCs/>
          </w:rPr>
          <w:id w:val="1107155277"/>
          <w:citation/>
        </w:sdtPr>
        <w:sdtContent>
          <w:r>
            <w:rPr>
              <w:bCs/>
              <w:iCs/>
            </w:rPr>
            <w:fldChar w:fldCharType="begin"/>
          </w:r>
          <w:r>
            <w:rPr>
              <w:bCs/>
              <w:iCs/>
            </w:rPr>
            <w:instrText xml:space="preserve"> CITATION DPe01 \l 1033 </w:instrText>
          </w:r>
          <w:r>
            <w:rPr>
              <w:bCs/>
              <w:iCs/>
            </w:rPr>
            <w:fldChar w:fldCharType="separate"/>
          </w:r>
          <w:r w:rsidR="00510576">
            <w:rPr>
              <w:noProof/>
            </w:rPr>
            <w:t>[14]</w:t>
          </w:r>
          <w:r>
            <w:rPr>
              <w:bCs/>
              <w:iCs/>
            </w:rPr>
            <w:fldChar w:fldCharType="end"/>
          </w:r>
        </w:sdtContent>
      </w:sdt>
      <w:r>
        <w:rPr>
          <w:bCs/>
          <w:iCs/>
        </w:rPr>
        <w:t>.</w:t>
      </w:r>
    </w:p>
    <w:p w14:paraId="104EF34B" w14:textId="77777777" w:rsidR="00036076" w:rsidRDefault="00036076" w:rsidP="00036076">
      <w:pPr>
        <w:spacing w:line="360" w:lineRule="auto"/>
        <w:rPr>
          <w:bCs/>
          <w:iCs/>
        </w:rPr>
      </w:pPr>
    </w:p>
    <w:p w14:paraId="3FD82FEE" w14:textId="5ED6C808" w:rsidR="00036076" w:rsidRDefault="00036076" w:rsidP="004D231C">
      <w:pPr>
        <w:spacing w:line="360" w:lineRule="auto"/>
        <w:jc w:val="both"/>
      </w:pPr>
      <w:r w:rsidRPr="003F2C99">
        <w:rPr>
          <w:bCs/>
          <w:iCs/>
        </w:rPr>
        <w:t>Experiments at the 10</w:t>
      </w:r>
      <w:r w:rsidR="003E1272">
        <w:rPr>
          <w:bCs/>
          <w:iCs/>
        </w:rPr>
        <w:t>(</w:t>
      </w:r>
      <w:r w:rsidRPr="003F2C99">
        <w:rPr>
          <w:bCs/>
          <w:iCs/>
        </w:rPr>
        <w:t>MW</w:t>
      </w:r>
      <w:r w:rsidR="003E1272">
        <w:rPr>
          <w:bCs/>
          <w:iCs/>
        </w:rPr>
        <w:t>)</w:t>
      </w:r>
      <w:r w:rsidRPr="003F2C99">
        <w:rPr>
          <w:bCs/>
          <w:iCs/>
        </w:rPr>
        <w:t xml:space="preserve"> </w:t>
      </w:r>
      <w:r>
        <w:rPr>
          <w:bCs/>
          <w:iCs/>
        </w:rPr>
        <w:t>H</w:t>
      </w:r>
      <w:r w:rsidRPr="003F2C99">
        <w:rPr>
          <w:bCs/>
          <w:iCs/>
        </w:rPr>
        <w:t xml:space="preserve">igh </w:t>
      </w:r>
      <w:r>
        <w:rPr>
          <w:bCs/>
          <w:iCs/>
        </w:rPr>
        <w:t>T</w:t>
      </w:r>
      <w:r w:rsidRPr="003F2C99">
        <w:rPr>
          <w:bCs/>
          <w:iCs/>
        </w:rPr>
        <w:t xml:space="preserve">emperature gas-cooled </w:t>
      </w:r>
      <w:r>
        <w:rPr>
          <w:bCs/>
          <w:iCs/>
        </w:rPr>
        <w:t>R</w:t>
      </w:r>
      <w:r w:rsidRPr="003F2C99">
        <w:rPr>
          <w:bCs/>
          <w:iCs/>
        </w:rPr>
        <w:t xml:space="preserve">eactor test module (HTR-10) </w:t>
      </w:r>
      <w:r>
        <w:rPr>
          <w:bCs/>
          <w:iCs/>
        </w:rPr>
        <w:t>demonstrated</w:t>
      </w:r>
      <w:r w:rsidRPr="003F2C99">
        <w:rPr>
          <w:bCs/>
          <w:iCs/>
        </w:rPr>
        <w:t xml:space="preserve"> the inherent safety features of </w:t>
      </w:r>
      <w:proofErr w:type="spellStart"/>
      <w:r w:rsidRPr="003F2C99">
        <w:rPr>
          <w:bCs/>
          <w:iCs/>
        </w:rPr>
        <w:t>mHTGRs</w:t>
      </w:r>
      <w:proofErr w:type="spellEnd"/>
      <w:r w:rsidRPr="003F2C99">
        <w:rPr>
          <w:bCs/>
          <w:iCs/>
        </w:rPr>
        <w:t xml:space="preserve"> during two </w:t>
      </w:r>
      <w:r w:rsidRPr="003F2C99">
        <w:rPr>
          <w:bCs/>
          <w:iCs/>
        </w:rPr>
        <w:lastRenderedPageBreak/>
        <w:t xml:space="preserve">simulated anticipated transients without </w:t>
      </w:r>
      <w:r w:rsidRPr="00576850">
        <w:rPr>
          <w:bCs/>
        </w:rPr>
        <w:t>SCRAM</w:t>
      </w:r>
      <w:r w:rsidRPr="007166A5">
        <w:rPr>
          <w:bCs/>
          <w:iCs/>
        </w:rPr>
        <w:t xml:space="preserve"> for both an overpower and undercooling event</w:t>
      </w:r>
      <w:r>
        <w:rPr>
          <w:bCs/>
          <w:iCs/>
        </w:rPr>
        <w:t>.  The undercooling event was performed by tripping the helium coolant blower without moving any control rods.  Initially</w:t>
      </w:r>
      <w:r w:rsidR="00931ED8">
        <w:rPr>
          <w:bCs/>
          <w:iCs/>
        </w:rPr>
        <w:t>,</w:t>
      </w:r>
      <w:r>
        <w:rPr>
          <w:bCs/>
          <w:iCs/>
        </w:rPr>
        <w:t xml:space="preserve"> the power was set to 3</w:t>
      </w:r>
      <w:r w:rsidR="003E1272">
        <w:rPr>
          <w:bCs/>
          <w:iCs/>
        </w:rPr>
        <w:t>(</w:t>
      </w:r>
      <w:r>
        <w:rPr>
          <w:bCs/>
          <w:iCs/>
        </w:rPr>
        <w:t>MW</w:t>
      </w:r>
      <w:r w:rsidR="003E1272">
        <w:rPr>
          <w:bCs/>
          <w:iCs/>
        </w:rPr>
        <w:t>)</w:t>
      </w:r>
      <w:r>
        <w:rPr>
          <w:bCs/>
          <w:iCs/>
        </w:rPr>
        <w:t xml:space="preserve"> then began to decrease do the negative temperature coeffect associated with the design but became critical again after 42 minutes before finally reaching a stable power level of 0.2</w:t>
      </w:r>
      <w:r w:rsidR="003E1272">
        <w:rPr>
          <w:bCs/>
          <w:iCs/>
        </w:rPr>
        <w:t>(</w:t>
      </w:r>
      <w:r>
        <w:rPr>
          <w:bCs/>
          <w:iCs/>
        </w:rPr>
        <w:t>MW</w:t>
      </w:r>
      <w:r w:rsidR="003E1272">
        <w:rPr>
          <w:bCs/>
          <w:iCs/>
        </w:rPr>
        <w:t>)</w:t>
      </w:r>
      <w:r>
        <w:rPr>
          <w:bCs/>
          <w:iCs/>
        </w:rPr>
        <w:t xml:space="preserve"> at 120 minutes.  For the overpower event, two cases of reactivity insertion by the removal of control rods were conducted.  The initial power was set to 3</w:t>
      </w:r>
      <w:r w:rsidR="003E1272">
        <w:rPr>
          <w:bCs/>
          <w:iCs/>
        </w:rPr>
        <w:t>(</w:t>
      </w:r>
      <w:r>
        <w:rPr>
          <w:bCs/>
          <w:iCs/>
        </w:rPr>
        <w:t>MW</w:t>
      </w:r>
      <w:r w:rsidR="003E1272">
        <w:rPr>
          <w:bCs/>
          <w:iCs/>
        </w:rPr>
        <w:t>)</w:t>
      </w:r>
      <w:r>
        <w:rPr>
          <w:bCs/>
          <w:iCs/>
        </w:rPr>
        <w:t xml:space="preserve"> and 0.138</w:t>
      </w:r>
      <w:r w:rsidR="003E1272">
        <w:rPr>
          <w:bCs/>
          <w:iCs/>
        </w:rPr>
        <w:t>(</w:t>
      </w:r>
      <w:r>
        <w:rPr>
          <w:bCs/>
          <w:iCs/>
        </w:rPr>
        <w:t>$</w:t>
      </w:r>
      <w:r w:rsidR="003E1272">
        <w:rPr>
          <w:bCs/>
          <w:iCs/>
        </w:rPr>
        <w:t>)</w:t>
      </w:r>
      <w:r>
        <w:rPr>
          <w:bCs/>
          <w:iCs/>
        </w:rPr>
        <w:t xml:space="preserve"> or 0.689</w:t>
      </w:r>
      <w:r w:rsidR="003E1272">
        <w:rPr>
          <w:bCs/>
          <w:iCs/>
        </w:rPr>
        <w:t>(</w:t>
      </w:r>
      <w:r>
        <w:rPr>
          <w:bCs/>
          <w:iCs/>
        </w:rPr>
        <w:t>$</w:t>
      </w:r>
      <w:r w:rsidR="003E1272">
        <w:rPr>
          <w:bCs/>
          <w:iCs/>
        </w:rPr>
        <w:t>)</w:t>
      </w:r>
      <w:r>
        <w:rPr>
          <w:bCs/>
          <w:iCs/>
        </w:rPr>
        <w:t xml:space="preserve"> of reactivity was inserted at a rate of 0.014</w:t>
      </w:r>
      <w:r w:rsidR="003E1272">
        <w:rPr>
          <w:bCs/>
          <w:iCs/>
        </w:rPr>
        <w:t>(</w:t>
      </w:r>
      <w:r>
        <w:rPr>
          <w:bCs/>
          <w:iCs/>
        </w:rPr>
        <w:t>$/second</w:t>
      </w:r>
      <w:r w:rsidR="003E1272">
        <w:rPr>
          <w:bCs/>
          <w:iCs/>
        </w:rPr>
        <w:t>)</w:t>
      </w:r>
      <w:r>
        <w:rPr>
          <w:bCs/>
          <w:iCs/>
        </w:rPr>
        <w:t xml:space="preserve"> and the helium blower was shut off at approximately 12 seconds.  The 0.138</w:t>
      </w:r>
      <w:r w:rsidR="003E1272">
        <w:rPr>
          <w:bCs/>
          <w:iCs/>
        </w:rPr>
        <w:t>(</w:t>
      </w:r>
      <w:r>
        <w:rPr>
          <w:bCs/>
          <w:iCs/>
        </w:rPr>
        <w:t>$</w:t>
      </w:r>
      <w:r w:rsidR="003E1272">
        <w:rPr>
          <w:bCs/>
          <w:iCs/>
        </w:rPr>
        <w:t>)</w:t>
      </w:r>
      <w:r>
        <w:rPr>
          <w:bCs/>
          <w:iCs/>
        </w:rPr>
        <w:t xml:space="preserve"> and 0.689</w:t>
      </w:r>
      <w:r w:rsidR="003E1272">
        <w:rPr>
          <w:bCs/>
          <w:iCs/>
        </w:rPr>
        <w:t>(</w:t>
      </w:r>
      <w:r>
        <w:rPr>
          <w:bCs/>
          <w:iCs/>
        </w:rPr>
        <w:t>$</w:t>
      </w:r>
      <w:r w:rsidR="003E1272">
        <w:rPr>
          <w:bCs/>
          <w:iCs/>
        </w:rPr>
        <w:t>)</w:t>
      </w:r>
      <w:r>
        <w:rPr>
          <w:bCs/>
          <w:iCs/>
        </w:rPr>
        <w:t xml:space="preserve"> reactivity insertions resulted in power peaks of 150% and 216% respectively before the negative reactivity feedback was able to bring the power back down.  Both of these transients maintained a fuel temperature </w:t>
      </w:r>
      <w:r w:rsidR="00931ED8">
        <w:rPr>
          <w:bCs/>
          <w:iCs/>
        </w:rPr>
        <w:t>below</w:t>
      </w:r>
      <w:r>
        <w:rPr>
          <w:bCs/>
          <w:iCs/>
        </w:rPr>
        <w:t xml:space="preserve"> 123</w:t>
      </w:r>
      <w:r w:rsidR="003E1272">
        <w:rPr>
          <w:bCs/>
          <w:iCs/>
        </w:rPr>
        <w:t>0(</w:t>
      </w:r>
      <w:proofErr w:type="spellStart"/>
      <w:r>
        <w:rPr>
          <w:bCs/>
          <w:iCs/>
          <w:vertAlign w:val="superscript"/>
        </w:rPr>
        <w:t>o</w:t>
      </w:r>
      <w:r>
        <w:rPr>
          <w:bCs/>
          <w:iCs/>
        </w:rPr>
        <w:t>C</w:t>
      </w:r>
      <w:proofErr w:type="spellEnd"/>
      <w:r w:rsidR="003E1272">
        <w:rPr>
          <w:bCs/>
          <w:iCs/>
        </w:rPr>
        <w:t>)</w:t>
      </w:r>
      <w:r>
        <w:rPr>
          <w:bCs/>
          <w:iCs/>
        </w:rPr>
        <w:t xml:space="preserve">.  </w:t>
      </w:r>
      <w:sdt>
        <w:sdtPr>
          <w:rPr>
            <w:bCs/>
            <w:iCs/>
          </w:rPr>
          <w:id w:val="652104710"/>
          <w:citation/>
        </w:sdtPr>
        <w:sdtContent>
          <w:r w:rsidRPr="00576850">
            <w:rPr>
              <w:bCs/>
              <w:iCs/>
            </w:rPr>
            <w:fldChar w:fldCharType="begin"/>
          </w:r>
          <w:r>
            <w:rPr>
              <w:bCs/>
              <w:iCs/>
            </w:rPr>
            <w:instrText xml:space="preserve">CITATION HuS061 \l 1033 </w:instrText>
          </w:r>
          <w:r w:rsidRPr="00576850">
            <w:rPr>
              <w:bCs/>
              <w:iCs/>
            </w:rPr>
            <w:fldChar w:fldCharType="separate"/>
          </w:r>
          <w:r w:rsidR="00510576">
            <w:rPr>
              <w:noProof/>
            </w:rPr>
            <w:t>[15]</w:t>
          </w:r>
          <w:r w:rsidRPr="00576850">
            <w:rPr>
              <w:bCs/>
              <w:iCs/>
            </w:rPr>
            <w:fldChar w:fldCharType="end"/>
          </w:r>
        </w:sdtContent>
      </w:sdt>
      <w:r w:rsidRPr="003F2C99">
        <w:rPr>
          <w:bCs/>
          <w:iCs/>
        </w:rPr>
        <w:t>.</w:t>
      </w:r>
      <w:r>
        <w:rPr>
          <w:bCs/>
          <w:iCs/>
        </w:rPr>
        <w:t xml:space="preserve">  Similarly, experiments at the High</w:t>
      </w:r>
      <w:r w:rsidR="00931ED8">
        <w:rPr>
          <w:bCs/>
          <w:iCs/>
        </w:rPr>
        <w:t xml:space="preserve"> </w:t>
      </w:r>
      <w:r>
        <w:rPr>
          <w:bCs/>
          <w:iCs/>
        </w:rPr>
        <w:t xml:space="preserve">Temperature engineering Test Reactor (HTTR) showed similar conclusions to that of the HTR undercooling transients </w:t>
      </w:r>
      <w:sdt>
        <w:sdtPr>
          <w:rPr>
            <w:bCs/>
            <w:iCs/>
          </w:rPr>
          <w:id w:val="1671137014"/>
          <w:citation/>
        </w:sdtPr>
        <w:sdtContent>
          <w:r>
            <w:rPr>
              <w:bCs/>
              <w:iCs/>
            </w:rPr>
            <w:fldChar w:fldCharType="begin"/>
          </w:r>
          <w:r>
            <w:rPr>
              <w:bCs/>
              <w:iCs/>
            </w:rPr>
            <w:instrText xml:space="preserve"> CITATION KTa14 \l 1033 </w:instrText>
          </w:r>
          <w:r>
            <w:rPr>
              <w:bCs/>
              <w:iCs/>
            </w:rPr>
            <w:fldChar w:fldCharType="separate"/>
          </w:r>
          <w:r w:rsidR="00510576">
            <w:rPr>
              <w:noProof/>
            </w:rPr>
            <w:t>[16]</w:t>
          </w:r>
          <w:r>
            <w:rPr>
              <w:bCs/>
              <w:iCs/>
            </w:rPr>
            <w:fldChar w:fldCharType="end"/>
          </w:r>
        </w:sdtContent>
      </w:sdt>
      <w:r>
        <w:rPr>
          <w:bCs/>
          <w:iCs/>
        </w:rPr>
        <w:t>.  Both of these reports attribute the passive shutdown of the core to the negative temperature feedback and maintaining fuel temperatures below safety limits to the large heat capacity of the moderator.</w:t>
      </w:r>
    </w:p>
    <w:p w14:paraId="63B39354" w14:textId="77777777" w:rsidR="00036076" w:rsidRDefault="00036076" w:rsidP="003D149E">
      <w:pPr>
        <w:pStyle w:val="Heading3"/>
        <w:numPr>
          <w:ilvl w:val="0"/>
          <w:numId w:val="0"/>
        </w:numPr>
      </w:pPr>
      <w:bookmarkStart w:id="384" w:name="_Toc54203252"/>
      <w:r>
        <w:t>Modular Applications</w:t>
      </w:r>
      <w:bookmarkEnd w:id="384"/>
    </w:p>
    <w:p w14:paraId="7B27DD7F" w14:textId="6229894A" w:rsidR="00036076" w:rsidRDefault="00036076" w:rsidP="004D231C">
      <w:pPr>
        <w:spacing w:line="360" w:lineRule="auto"/>
        <w:jc w:val="both"/>
        <w:rPr>
          <w:bCs/>
          <w:iCs/>
        </w:rPr>
      </w:pPr>
      <w:proofErr w:type="spellStart"/>
      <w:r w:rsidRPr="006C21E0">
        <w:rPr>
          <w:bCs/>
          <w:iCs/>
        </w:rPr>
        <w:t>mHTGR</w:t>
      </w:r>
      <w:r w:rsidRPr="00576850">
        <w:rPr>
          <w:bCs/>
          <w:iCs/>
        </w:rPr>
        <w:t>s</w:t>
      </w:r>
      <w:proofErr w:type="spellEnd"/>
      <w:r w:rsidRPr="00576850">
        <w:rPr>
          <w:bCs/>
          <w:iCs/>
        </w:rPr>
        <w:t xml:space="preserve"> have </w:t>
      </w:r>
      <w:r>
        <w:rPr>
          <w:bCs/>
          <w:iCs/>
        </w:rPr>
        <w:t xml:space="preserve">high helium </w:t>
      </w:r>
      <w:r w:rsidRPr="00576850">
        <w:rPr>
          <w:bCs/>
          <w:iCs/>
        </w:rPr>
        <w:t>coolant outlet temperatures</w:t>
      </w:r>
      <w:r>
        <w:rPr>
          <w:bCs/>
          <w:iCs/>
        </w:rPr>
        <w:t>,</w:t>
      </w:r>
      <w:r w:rsidRPr="00245D23">
        <w:rPr>
          <w:bCs/>
          <w:iCs/>
        </w:rPr>
        <w:t xml:space="preserve"> </w:t>
      </w:r>
      <w:r>
        <w:rPr>
          <w:bCs/>
          <w:iCs/>
        </w:rPr>
        <w:t>suggesting possible</w:t>
      </w:r>
      <w:r w:rsidRPr="003F2C99">
        <w:rPr>
          <w:bCs/>
          <w:iCs/>
        </w:rPr>
        <w:t xml:space="preserve"> non-electricity-generating applications such as hydrogen and synfuel production, desalination, or as process heat for metallurgy and petrochemistry related industrial processes </w:t>
      </w:r>
      <w:sdt>
        <w:sdtPr>
          <w:rPr>
            <w:bCs/>
            <w:iCs/>
          </w:rPr>
          <w:id w:val="-621692160"/>
          <w:citation/>
        </w:sdtPr>
        <w:sdtContent>
          <w:r w:rsidRPr="00576850">
            <w:rPr>
              <w:bCs/>
              <w:iCs/>
            </w:rPr>
            <w:fldChar w:fldCharType="begin"/>
          </w:r>
          <w:r>
            <w:rPr>
              <w:bCs/>
              <w:iCs/>
            </w:rPr>
            <w:instrText xml:space="preserve">CITATION Bro2a \l 1033 </w:instrText>
          </w:r>
          <w:r w:rsidRPr="00576850">
            <w:rPr>
              <w:bCs/>
              <w:iCs/>
            </w:rPr>
            <w:fldChar w:fldCharType="separate"/>
          </w:r>
          <w:r w:rsidR="00510576">
            <w:rPr>
              <w:noProof/>
            </w:rPr>
            <w:t>[3]</w:t>
          </w:r>
          <w:r w:rsidRPr="00576850">
            <w:rPr>
              <w:bCs/>
              <w:iCs/>
            </w:rPr>
            <w:fldChar w:fldCharType="end"/>
          </w:r>
        </w:sdtContent>
      </w:sdt>
      <w:r w:rsidRPr="003F2C99">
        <w:rPr>
          <w:bCs/>
          <w:iCs/>
        </w:rPr>
        <w:t xml:space="preserve"> </w:t>
      </w:r>
      <w:sdt>
        <w:sdtPr>
          <w:rPr>
            <w:bCs/>
            <w:iCs/>
          </w:rPr>
          <w:id w:val="415377027"/>
          <w:citation/>
        </w:sdtPr>
        <w:sdtContent>
          <w:r w:rsidRPr="00576850">
            <w:rPr>
              <w:bCs/>
              <w:iCs/>
            </w:rPr>
            <w:fldChar w:fldCharType="begin"/>
          </w:r>
          <w:r>
            <w:rPr>
              <w:bCs/>
              <w:iCs/>
            </w:rPr>
            <w:instrText xml:space="preserve">CITATION Bro2b \l 1033 </w:instrText>
          </w:r>
          <w:r w:rsidRPr="00576850">
            <w:rPr>
              <w:bCs/>
              <w:iCs/>
            </w:rPr>
            <w:fldChar w:fldCharType="separate"/>
          </w:r>
          <w:r w:rsidR="00510576">
            <w:rPr>
              <w:noProof/>
            </w:rPr>
            <w:t>[4]</w:t>
          </w:r>
          <w:r w:rsidRPr="00576850">
            <w:rPr>
              <w:bCs/>
              <w:iCs/>
            </w:rPr>
            <w:fldChar w:fldCharType="end"/>
          </w:r>
        </w:sdtContent>
      </w:sdt>
      <w:r w:rsidRPr="006C21E0">
        <w:rPr>
          <w:bCs/>
          <w:iCs/>
        </w:rPr>
        <w:t>.</w:t>
      </w:r>
      <w:r>
        <w:rPr>
          <w:bCs/>
          <w:iCs/>
        </w:rPr>
        <w:t xml:space="preserve">  Recently, interest in re-establishment of the Arctic Energy Office was shown in the 2020 Senate Energy &amp; Water Development (SEWD) Appropriations Bill report, under Crosscutting Initiatives.  The Arctic Energy Office mission highlights innovative activities including microgrids and integrated energy systems.  </w:t>
      </w:r>
      <w:proofErr w:type="spellStart"/>
      <w:r>
        <w:rPr>
          <w:bCs/>
          <w:iCs/>
        </w:rPr>
        <w:t>mHTGRs</w:t>
      </w:r>
      <w:proofErr w:type="spellEnd"/>
      <w:r>
        <w:rPr>
          <w:bCs/>
          <w:iCs/>
        </w:rPr>
        <w:t xml:space="preserve"> are well suited for this task as most designs are constrained to have cycle lengths of a 3-year minimum.  Interest </w:t>
      </w:r>
      <w:r w:rsidR="00931ED8">
        <w:rPr>
          <w:bCs/>
          <w:iCs/>
        </w:rPr>
        <w:t>in</w:t>
      </w:r>
      <w:r>
        <w:rPr>
          <w:bCs/>
          <w:iCs/>
        </w:rPr>
        <w:t xml:space="preserve"> mobile microreactor has been expressed by the United States Department of Defense (US DOD) for electrical power necessary at forward and remote locations without </w:t>
      </w:r>
      <w:r>
        <w:rPr>
          <w:bCs/>
          <w:iCs/>
        </w:rPr>
        <w:lastRenderedPageBreak/>
        <w:t xml:space="preserve">the need for continuous fuel resupply </w:t>
      </w:r>
      <w:sdt>
        <w:sdtPr>
          <w:rPr>
            <w:bCs/>
            <w:iCs/>
          </w:rPr>
          <w:id w:val="-986771185"/>
          <w:citation/>
        </w:sdtPr>
        <w:sdtContent>
          <w:r>
            <w:rPr>
              <w:bCs/>
              <w:iCs/>
            </w:rPr>
            <w:fldChar w:fldCharType="begin"/>
          </w:r>
          <w:r>
            <w:rPr>
              <w:bCs/>
              <w:iCs/>
            </w:rPr>
            <w:instrText xml:space="preserve"> CITATION JAV18 \l 1033 </w:instrText>
          </w:r>
          <w:r>
            <w:rPr>
              <w:bCs/>
              <w:iCs/>
            </w:rPr>
            <w:fldChar w:fldCharType="separate"/>
          </w:r>
          <w:r w:rsidR="00510576">
            <w:rPr>
              <w:noProof/>
            </w:rPr>
            <w:t>[17]</w:t>
          </w:r>
          <w:r>
            <w:rPr>
              <w:bCs/>
              <w:iCs/>
            </w:rPr>
            <w:fldChar w:fldCharType="end"/>
          </w:r>
        </w:sdtContent>
      </w:sdt>
      <w:r>
        <w:rPr>
          <w:bCs/>
          <w:iCs/>
        </w:rPr>
        <w:t xml:space="preserve">.  Moreover, DOD has recently awarded three contracts to industry partners to begin design on </w:t>
      </w:r>
      <w:r w:rsidR="00931ED8">
        <w:rPr>
          <w:bCs/>
          <w:iCs/>
        </w:rPr>
        <w:t xml:space="preserve">a </w:t>
      </w:r>
      <w:r>
        <w:rPr>
          <w:bCs/>
          <w:iCs/>
        </w:rPr>
        <w:t xml:space="preserve">mobile nuclear reactor prototype under a Strategic Capabilities Office initiative called Project Pele.  </w:t>
      </w:r>
    </w:p>
    <w:p w14:paraId="43694520" w14:textId="77777777" w:rsidR="00036076" w:rsidRPr="006E0736" w:rsidRDefault="00036076" w:rsidP="003D149E">
      <w:pPr>
        <w:pStyle w:val="Heading3"/>
      </w:pPr>
      <w:bookmarkStart w:id="385" w:name="_Toc54203253"/>
      <w:r>
        <w:t>Challenges</w:t>
      </w:r>
      <w:bookmarkEnd w:id="385"/>
    </w:p>
    <w:p w14:paraId="7469B616" w14:textId="72B7DD2D" w:rsidR="00036076" w:rsidRDefault="00036076" w:rsidP="004D231C">
      <w:pPr>
        <w:spacing w:line="360" w:lineRule="auto"/>
        <w:jc w:val="both"/>
      </w:pPr>
      <w:r>
        <w:rPr>
          <w:bCs/>
          <w:iCs/>
        </w:rPr>
        <w:t>T</w:t>
      </w:r>
      <w:r w:rsidRPr="003F2C99">
        <w:rPr>
          <w:bCs/>
          <w:iCs/>
        </w:rPr>
        <w:t xml:space="preserve">he conventional </w:t>
      </w:r>
      <w:proofErr w:type="spellStart"/>
      <w:r w:rsidRPr="003F2C99">
        <w:rPr>
          <w:bCs/>
          <w:iCs/>
        </w:rPr>
        <w:t>mHTGR</w:t>
      </w:r>
      <w:proofErr w:type="spellEnd"/>
      <w:r w:rsidRPr="003F2C99">
        <w:rPr>
          <w:bCs/>
          <w:iCs/>
        </w:rPr>
        <w:t xml:space="preserve"> has challenges associated with its current design.  The low power density associated with an </w:t>
      </w:r>
      <w:proofErr w:type="spellStart"/>
      <w:r w:rsidRPr="003F2C99">
        <w:rPr>
          <w:bCs/>
          <w:iCs/>
        </w:rPr>
        <w:t>mHTGR</w:t>
      </w:r>
      <w:proofErr w:type="spellEnd"/>
      <w:r w:rsidRPr="003F2C99">
        <w:rPr>
          <w:bCs/>
          <w:iCs/>
        </w:rPr>
        <w:t xml:space="preserve"> equates to a costlier construction and operation.  Additionally, the </w:t>
      </w:r>
      <w:proofErr w:type="spellStart"/>
      <w:r w:rsidRPr="003F2C99">
        <w:rPr>
          <w:bCs/>
          <w:iCs/>
        </w:rPr>
        <w:t>mHTGR</w:t>
      </w:r>
      <w:proofErr w:type="spellEnd"/>
      <w:r w:rsidRPr="003F2C99">
        <w:rPr>
          <w:bCs/>
          <w:iCs/>
        </w:rPr>
        <w:t xml:space="preserve"> has unique mechanical challenges associated with the graphite moderator.  Graphite </w:t>
      </w:r>
      <w:r>
        <w:rPr>
          <w:bCs/>
          <w:iCs/>
        </w:rPr>
        <w:t xml:space="preserve">experiences </w:t>
      </w:r>
      <w:r w:rsidRPr="003F2C99">
        <w:rPr>
          <w:bCs/>
          <w:iCs/>
        </w:rPr>
        <w:t>a significant swing in volumetric change under a neutron fluence along with non-uniform expansion and contraction in the axial and transverse directions</w:t>
      </w:r>
      <w:r w:rsidRPr="003F2C99">
        <w:t xml:space="preserve"> </w:t>
      </w:r>
      <w:sdt>
        <w:sdtPr>
          <w:id w:val="-1417552026"/>
          <w:citation/>
        </w:sdtPr>
        <w:sdtContent>
          <w:r w:rsidRPr="00576850">
            <w:fldChar w:fldCharType="begin"/>
          </w:r>
          <w:r>
            <w:instrText xml:space="preserve">CITATION Cam16 \l 1033 </w:instrText>
          </w:r>
          <w:r w:rsidRPr="00576850">
            <w:fldChar w:fldCharType="separate"/>
          </w:r>
          <w:r w:rsidR="00510576">
            <w:rPr>
              <w:noProof/>
            </w:rPr>
            <w:t>[18]</w:t>
          </w:r>
          <w:r w:rsidRPr="00576850">
            <w:fldChar w:fldCharType="end"/>
          </w:r>
        </w:sdtContent>
      </w:sdt>
      <w:r w:rsidRPr="003F2C99">
        <w:t>.</w:t>
      </w:r>
      <w:r>
        <w:t xml:space="preserve">  This anisotropic swelling ultimately leads to unsupportable internal stresses and microcracking, which defines the graphite lifetime</w:t>
      </w:r>
      <w:r w:rsidRPr="003F2C99">
        <w:t xml:space="preserve"> </w:t>
      </w:r>
      <w:r>
        <w:t xml:space="preserve">and the corresponding need for costly replacement of core internals. </w:t>
      </w:r>
      <w:r w:rsidRPr="003F2C99">
        <w:t xml:space="preserve"> Moreover, measurements on irradiated graphite reveal large strains and increases in stored energy within the lattice structure as well as changes in mechanical properties such as elastic constants</w:t>
      </w:r>
      <w:r w:rsidRPr="00576850">
        <w:t>, strength, and creep behavior</w:t>
      </w:r>
      <w:r w:rsidRPr="007166A5">
        <w:t xml:space="preserve"> </w:t>
      </w:r>
      <w:sdt>
        <w:sdtPr>
          <w:id w:val="553671685"/>
          <w:citation/>
        </w:sdtPr>
        <w:sdtContent>
          <w:r w:rsidRPr="00576850">
            <w:fldChar w:fldCharType="begin"/>
          </w:r>
          <w:r>
            <w:instrText xml:space="preserve">CITATION Tel03 \l 1033 </w:instrText>
          </w:r>
          <w:r w:rsidRPr="00576850">
            <w:fldChar w:fldCharType="separate"/>
          </w:r>
          <w:r w:rsidR="00510576">
            <w:rPr>
              <w:noProof/>
            </w:rPr>
            <w:t>[19]</w:t>
          </w:r>
          <w:r w:rsidRPr="00576850">
            <w:fldChar w:fldCharType="end"/>
          </w:r>
        </w:sdtContent>
      </w:sdt>
      <w:r w:rsidRPr="003F2C99">
        <w:t>.</w:t>
      </w:r>
      <w:r>
        <w:t xml:space="preserve">  The issue of stored energy is unique to the graphite system as compared with essentially all other ionically or covalently bonded ceramics </w:t>
      </w:r>
      <w:sdt>
        <w:sdtPr>
          <w:id w:val="-1726136206"/>
          <w:citation/>
        </w:sdtPr>
        <w:sdtContent>
          <w:r>
            <w:fldChar w:fldCharType="begin"/>
          </w:r>
          <w:r>
            <w:instrText xml:space="preserve"> CITATION LLS19 \l 1033 </w:instrText>
          </w:r>
          <w:r>
            <w:fldChar w:fldCharType="separate"/>
          </w:r>
          <w:r w:rsidR="00510576">
            <w:rPr>
              <w:noProof/>
            </w:rPr>
            <w:t>[20]</w:t>
          </w:r>
          <w:r>
            <w:fldChar w:fldCharType="end"/>
          </w:r>
        </w:sdtContent>
      </w:sdt>
      <w:r>
        <w:t xml:space="preserve">.  HTGR operations have shown to have regions in the core that greatly exceed predicted temperatures.  These problematic areas are compounded with the fact that the helium coolant increases in viscosity with </w:t>
      </w:r>
      <w:r w:rsidR="00931ED8">
        <w:t xml:space="preserve">an </w:t>
      </w:r>
      <w:r>
        <w:t>increase in temperature and that traditional HTGR hav</w:t>
      </w:r>
      <w:r w:rsidR="003D149E">
        <w:t>ing</w:t>
      </w:r>
      <w:r>
        <w:t xml:space="preserve"> downward flowing coolant channels results in reduced flow to these hotter regions</w:t>
      </w:r>
      <w:r w:rsidR="003D149E">
        <w:t xml:space="preserve"> due to buoyancy effects </w:t>
      </w:r>
      <w:r>
        <w:t xml:space="preserve"> </w:t>
      </w:r>
      <w:sdt>
        <w:sdtPr>
          <w:id w:val="-1918315719"/>
          <w:citation/>
        </w:sdtPr>
        <w:sdtContent>
          <w:r>
            <w:fldChar w:fldCharType="begin"/>
          </w:r>
          <w:r>
            <w:instrText xml:space="preserve"> CITATION DEC16 \l 1033 </w:instrText>
          </w:r>
          <w:r>
            <w:fldChar w:fldCharType="separate"/>
          </w:r>
          <w:r w:rsidR="00510576">
            <w:rPr>
              <w:noProof/>
            </w:rPr>
            <w:t>[21]</w:t>
          </w:r>
          <w:r>
            <w:fldChar w:fldCharType="end"/>
          </w:r>
        </w:sdtContent>
      </w:sdt>
      <w:r>
        <w:t>.</w:t>
      </w:r>
    </w:p>
    <w:p w14:paraId="1D95E7AA" w14:textId="2AB93BA6" w:rsidR="00036076" w:rsidRDefault="00036076" w:rsidP="00D53443">
      <w:pPr>
        <w:pStyle w:val="Heading2"/>
        <w:spacing w:line="360" w:lineRule="auto"/>
      </w:pPr>
      <w:bookmarkStart w:id="386" w:name="_Toc54203254"/>
      <w:r>
        <w:t>Significant Historical Modular High Temperature Reactors</w:t>
      </w:r>
      <w:bookmarkEnd w:id="386"/>
    </w:p>
    <w:p w14:paraId="0FBEB778" w14:textId="502A0379" w:rsidR="00D53443" w:rsidRDefault="00D53443" w:rsidP="00D02E94">
      <w:pPr>
        <w:spacing w:line="360" w:lineRule="auto"/>
        <w:jc w:val="both"/>
      </w:pPr>
      <w:r>
        <w:t>S</w:t>
      </w:r>
      <w:r w:rsidRPr="00A535A2">
        <w:t xml:space="preserve">ignificant </w:t>
      </w:r>
      <w:proofErr w:type="spellStart"/>
      <w:r w:rsidRPr="00A535A2">
        <w:t>mHTGR</w:t>
      </w:r>
      <w:proofErr w:type="spellEnd"/>
      <w:r w:rsidRPr="00A535A2">
        <w:t xml:space="preserve"> designs such as the General Atomics (GA) mHTGR-350</w:t>
      </w:r>
      <w:r>
        <w:t xml:space="preserve"> and reactor</w:t>
      </w:r>
      <w:r w:rsidR="003D149E">
        <w:t>s</w:t>
      </w:r>
      <w:r>
        <w:t xml:space="preserve"> intended for aviation, </w:t>
      </w:r>
      <w:r w:rsidRPr="00A535A2">
        <w:t>the Heat Transfer Reactor Experiment No. 3 (HTRE3) and Aircraft Reactor Experiment (ARE)</w:t>
      </w:r>
      <w:r>
        <w:t>, are reviewed for their relation to this study</w:t>
      </w:r>
      <w:r w:rsidRPr="00A535A2">
        <w:t>.  The GA mHTGR-350 is reviewed as the overall study in this thesis is based on this style of design.</w:t>
      </w:r>
      <w:r>
        <w:t xml:space="preserve"> </w:t>
      </w:r>
      <w:r w:rsidRPr="00A535A2">
        <w:t xml:space="preserve">  </w:t>
      </w:r>
      <w:r>
        <w:t xml:space="preserve">Aviation intended </w:t>
      </w:r>
      <w:r w:rsidR="00931ED8">
        <w:t>aircraft</w:t>
      </w:r>
      <w:r w:rsidRPr="00A535A2">
        <w:t xml:space="preserve"> are reviewed as these reactors were historical demonstrations that utilized alternative moderators in </w:t>
      </w:r>
      <w:r w:rsidR="00931ED8">
        <w:t>an</w:t>
      </w:r>
      <w:r w:rsidRPr="00A535A2">
        <w:t xml:space="preserve"> </w:t>
      </w:r>
      <w:r w:rsidRPr="00A535A2">
        <w:lastRenderedPageBreak/>
        <w:t xml:space="preserve">HTGR design </w:t>
      </w:r>
      <w:r w:rsidR="00931ED8">
        <w:t xml:space="preserve">to demonstrate </w:t>
      </w:r>
      <w:r w:rsidRPr="00A535A2">
        <w:t>a compact reactor that</w:t>
      </w:r>
      <w:r>
        <w:t xml:space="preserve"> would provide an aircraft with </w:t>
      </w:r>
      <w:r w:rsidR="00931ED8">
        <w:t xml:space="preserve">an </w:t>
      </w:r>
      <w:r>
        <w:t>essentially unlimited range</w:t>
      </w:r>
    </w:p>
    <w:p w14:paraId="44E491EB" w14:textId="77777777" w:rsidR="00D53443" w:rsidRPr="00D53443" w:rsidRDefault="00D53443" w:rsidP="00D53443"/>
    <w:p w14:paraId="1AE52905" w14:textId="503503D6" w:rsidR="00036076" w:rsidRDefault="00036076" w:rsidP="003D149E">
      <w:pPr>
        <w:pStyle w:val="Heading3"/>
      </w:pPr>
      <w:bookmarkStart w:id="387" w:name="_Toc54203255"/>
      <w:r>
        <w:t xml:space="preserve">GA </w:t>
      </w:r>
      <w:proofErr w:type="spellStart"/>
      <w:r>
        <w:t>mHTGR</w:t>
      </w:r>
      <w:proofErr w:type="spellEnd"/>
      <w:r>
        <w:t xml:space="preserve"> 350</w:t>
      </w:r>
      <w:bookmarkEnd w:id="387"/>
    </w:p>
    <w:p w14:paraId="64636A7F" w14:textId="7C7CF8D6" w:rsidR="00036076" w:rsidRPr="00036076" w:rsidRDefault="00036076" w:rsidP="004D231C">
      <w:pPr>
        <w:spacing w:line="360" w:lineRule="auto"/>
        <w:jc w:val="both"/>
      </w:pPr>
      <w:r>
        <w:t>The GA mHTGR-350 is a Prismatic Modular Reactor (PMR) design subset of a High Temperature Reactor (HTR) that has a thermal power output of 350</w:t>
      </w:r>
      <w:r w:rsidR="003D149E">
        <w:t>(</w:t>
      </w:r>
      <w:proofErr w:type="spellStart"/>
      <w:r>
        <w:t>MWth</w:t>
      </w:r>
      <w:proofErr w:type="spellEnd"/>
      <w:r w:rsidR="003D149E">
        <w:t>)</w:t>
      </w:r>
      <w:r>
        <w:t xml:space="preserve"> and an electrical output of 165</w:t>
      </w:r>
      <w:r w:rsidR="003D149E">
        <w:t>(</w:t>
      </w:r>
      <w:r>
        <w:t>MWe</w:t>
      </w:r>
      <w:r w:rsidR="003D149E">
        <w:t>)</w:t>
      </w:r>
      <w:r>
        <w:t xml:space="preserve"> </w:t>
      </w:r>
      <w:sdt>
        <w:sdtPr>
          <w:id w:val="1701427554"/>
          <w:citation/>
        </w:sdtPr>
        <w:sdtContent>
          <w:r>
            <w:fldChar w:fldCharType="begin"/>
          </w:r>
          <w:r>
            <w:instrText xml:space="preserve"> CITATION HGO10 \l 1033 </w:instrText>
          </w:r>
          <w:r>
            <w:fldChar w:fldCharType="separate"/>
          </w:r>
          <w:r w:rsidR="00510576">
            <w:rPr>
              <w:noProof/>
            </w:rPr>
            <w:t>[8]</w:t>
          </w:r>
          <w:r>
            <w:fldChar w:fldCharType="end"/>
          </w:r>
        </w:sdtContent>
      </w:sdt>
      <w:r>
        <w:t xml:space="preserve">.  This reactor has </w:t>
      </w:r>
      <w:r w:rsidR="00931ED8">
        <w:t xml:space="preserve">an </w:t>
      </w:r>
      <w:r>
        <w:t xml:space="preserve">annular core configuration where the central compacts are purely moderator with no fuel.  This design is intended to accommodate passive decay heat removal which untimely improves the safety of the core under accident conditions at the cost of lowering overall core power density </w:t>
      </w:r>
      <w:sdt>
        <w:sdtPr>
          <w:id w:val="-1780101470"/>
          <w:citation/>
        </w:sdtPr>
        <w:sdtContent>
          <w:r>
            <w:fldChar w:fldCharType="begin"/>
          </w:r>
          <w:r>
            <w:instrText xml:space="preserve"> CITATION OSa18 \l 1033 </w:instrText>
          </w:r>
          <w:r>
            <w:fldChar w:fldCharType="separate"/>
          </w:r>
          <w:r w:rsidR="00510576">
            <w:rPr>
              <w:noProof/>
            </w:rPr>
            <w:t>[22]</w:t>
          </w:r>
          <w:r>
            <w:fldChar w:fldCharType="end"/>
          </w:r>
        </w:sdtContent>
      </w:sdt>
      <w:r>
        <w:t xml:space="preserve">.  The active core consists of a ring of three rows of </w:t>
      </w:r>
      <w:r w:rsidRPr="00036076">
        <w:rPr>
          <w:bCs/>
          <w:iCs/>
        </w:rPr>
        <w:t xml:space="preserve">Fort Saint </w:t>
      </w:r>
      <w:proofErr w:type="spellStart"/>
      <w:r w:rsidRPr="00036076">
        <w:rPr>
          <w:bCs/>
          <w:iCs/>
        </w:rPr>
        <w:t>Vrain</w:t>
      </w:r>
      <w:proofErr w:type="spellEnd"/>
      <w:r w:rsidRPr="00036076">
        <w:rPr>
          <w:bCs/>
          <w:iCs/>
        </w:rPr>
        <w:t xml:space="preserve"> hexagonal style fuel block </w:t>
      </w:r>
      <w:r>
        <w:t xml:space="preserve">loaded with </w:t>
      </w:r>
      <w:r w:rsidRPr="00036076">
        <w:rPr>
          <w:bCs/>
          <w:iCs/>
        </w:rPr>
        <w:t>TRISO particles embedded in a graphite matrix along with helium coolant channels</w:t>
      </w:r>
      <w:r>
        <w:rPr>
          <w:bCs/>
          <w:iCs/>
        </w:rPr>
        <w:t xml:space="preserve"> </w:t>
      </w:r>
      <w:sdt>
        <w:sdtPr>
          <w:rPr>
            <w:bCs/>
            <w:iCs/>
          </w:rPr>
          <w:id w:val="-1974212987"/>
          <w:citation/>
        </w:sdtPr>
        <w:sdtContent>
          <w:r>
            <w:rPr>
              <w:bCs/>
              <w:iCs/>
            </w:rPr>
            <w:fldChar w:fldCharType="begin"/>
          </w:r>
          <w:r>
            <w:rPr>
              <w:bCs/>
              <w:iCs/>
            </w:rPr>
            <w:instrText xml:space="preserve"> CITATION Mat17 \l 1033 </w:instrText>
          </w:r>
          <w:r>
            <w:rPr>
              <w:bCs/>
              <w:iCs/>
            </w:rPr>
            <w:fldChar w:fldCharType="separate"/>
          </w:r>
          <w:r w:rsidR="00510576">
            <w:rPr>
              <w:noProof/>
            </w:rPr>
            <w:t>[23]</w:t>
          </w:r>
          <w:r>
            <w:rPr>
              <w:bCs/>
              <w:iCs/>
            </w:rPr>
            <w:fldChar w:fldCharType="end"/>
          </w:r>
        </w:sdtContent>
      </w:sdt>
      <w:r>
        <w:rPr>
          <w:bCs/>
          <w:iCs/>
        </w:rPr>
        <w:t xml:space="preserve">.  The fuel is then surrounded by reflector blocks and a permanent reflector.  The overall size of this core </w:t>
      </w:r>
      <w:r w:rsidR="003D149E">
        <w:rPr>
          <w:bCs/>
          <w:iCs/>
        </w:rPr>
        <w:t>has</w:t>
      </w:r>
      <w:r>
        <w:rPr>
          <w:bCs/>
          <w:iCs/>
        </w:rPr>
        <w:t xml:space="preserve"> a radius of 340.8</w:t>
      </w:r>
      <w:r w:rsidR="003D149E">
        <w:rPr>
          <w:bCs/>
          <w:iCs/>
        </w:rPr>
        <w:t>(</w:t>
      </w:r>
      <w:r>
        <w:rPr>
          <w:bCs/>
          <w:iCs/>
        </w:rPr>
        <w:t>cm</w:t>
      </w:r>
      <w:r w:rsidR="003D149E">
        <w:rPr>
          <w:bCs/>
          <w:iCs/>
        </w:rPr>
        <w:t>)</w:t>
      </w:r>
      <w:r>
        <w:rPr>
          <w:bCs/>
          <w:iCs/>
        </w:rPr>
        <w:t xml:space="preserve"> from center block to outer Reactor Pressure Vessel (RPV) and a height of 1,745.63</w:t>
      </w:r>
      <w:r w:rsidR="003D149E">
        <w:rPr>
          <w:bCs/>
          <w:iCs/>
        </w:rPr>
        <w:t>(</w:t>
      </w:r>
      <w:r>
        <w:rPr>
          <w:bCs/>
          <w:iCs/>
        </w:rPr>
        <w:t>cm</w:t>
      </w:r>
      <w:r w:rsidR="003D149E">
        <w:rPr>
          <w:bCs/>
          <w:iCs/>
        </w:rPr>
        <w:t>)</w:t>
      </w:r>
      <w:r>
        <w:rPr>
          <w:bCs/>
          <w:iCs/>
        </w:rPr>
        <w:t xml:space="preserve"> from bottom to top RPV </w:t>
      </w:r>
      <w:sdt>
        <w:sdtPr>
          <w:rPr>
            <w:bCs/>
            <w:iCs/>
          </w:rPr>
          <w:id w:val="-1302614040"/>
          <w:citation/>
        </w:sdtPr>
        <w:sdtContent>
          <w:r>
            <w:rPr>
              <w:bCs/>
              <w:iCs/>
            </w:rPr>
            <w:fldChar w:fldCharType="begin"/>
          </w:r>
          <w:r>
            <w:rPr>
              <w:bCs/>
              <w:iCs/>
            </w:rPr>
            <w:instrText xml:space="preserve"> CITATION HGO10 \l 1033 </w:instrText>
          </w:r>
          <w:r>
            <w:rPr>
              <w:bCs/>
              <w:iCs/>
            </w:rPr>
            <w:fldChar w:fldCharType="separate"/>
          </w:r>
          <w:r w:rsidR="00510576">
            <w:rPr>
              <w:noProof/>
            </w:rPr>
            <w:t>[8]</w:t>
          </w:r>
          <w:r>
            <w:rPr>
              <w:bCs/>
              <w:iCs/>
            </w:rPr>
            <w:fldChar w:fldCharType="end"/>
          </w:r>
        </w:sdtContent>
      </w:sdt>
      <w:r>
        <w:rPr>
          <w:bCs/>
          <w:iCs/>
        </w:rPr>
        <w:t xml:space="preserve">.  This design was able to show computationally that for a PLOFC or DLOFC the core </w:t>
      </w:r>
      <w:r w:rsidR="00931ED8">
        <w:rPr>
          <w:bCs/>
          <w:iCs/>
        </w:rPr>
        <w:t>can</w:t>
      </w:r>
      <w:r>
        <w:rPr>
          <w:bCs/>
          <w:iCs/>
        </w:rPr>
        <w:t xml:space="preserve"> passively remove heat via the moderator blocks </w:t>
      </w:r>
      <w:sdt>
        <w:sdtPr>
          <w:rPr>
            <w:bCs/>
            <w:iCs/>
          </w:rPr>
          <w:id w:val="2018957793"/>
          <w:citation/>
        </w:sdtPr>
        <w:sdtContent>
          <w:r>
            <w:rPr>
              <w:bCs/>
              <w:iCs/>
            </w:rPr>
            <w:fldChar w:fldCharType="begin"/>
          </w:r>
          <w:r>
            <w:rPr>
              <w:bCs/>
              <w:iCs/>
            </w:rPr>
            <w:instrText xml:space="preserve"> CITATION CLu19 \l 1033 </w:instrText>
          </w:r>
          <w:r>
            <w:rPr>
              <w:bCs/>
              <w:iCs/>
            </w:rPr>
            <w:fldChar w:fldCharType="separate"/>
          </w:r>
          <w:r w:rsidR="00510576">
            <w:rPr>
              <w:noProof/>
            </w:rPr>
            <w:t>[13]</w:t>
          </w:r>
          <w:r>
            <w:rPr>
              <w:bCs/>
              <w:iCs/>
            </w:rPr>
            <w:fldChar w:fldCharType="end"/>
          </w:r>
        </w:sdtContent>
      </w:sdt>
      <w:r>
        <w:rPr>
          <w:bCs/>
          <w:iCs/>
        </w:rPr>
        <w:t>.</w:t>
      </w:r>
    </w:p>
    <w:p w14:paraId="54F9877E" w14:textId="3FA11681" w:rsidR="00036076" w:rsidRDefault="00B6666B" w:rsidP="003D149E">
      <w:pPr>
        <w:pStyle w:val="Heading3"/>
      </w:pPr>
      <w:bookmarkStart w:id="388" w:name="_Toc54203256"/>
      <w:r>
        <w:t>Nuclear Powered Flight</w:t>
      </w:r>
      <w:bookmarkEnd w:id="388"/>
    </w:p>
    <w:p w14:paraId="03CFC232" w14:textId="10A0CE8C" w:rsidR="00036076" w:rsidRDefault="00036076" w:rsidP="004D231C">
      <w:pPr>
        <w:spacing w:line="360" w:lineRule="auto"/>
        <w:jc w:val="both"/>
      </w:pPr>
      <w:r w:rsidRPr="00576850">
        <w:rPr>
          <w:bCs/>
          <w:iCs/>
        </w:rPr>
        <w:t>Hydrogen-based moderators were used within the Heat Transfer Reactor Experiment No. 3 (HTRE-3)</w:t>
      </w:r>
      <w:r w:rsidRPr="003F2C99">
        <w:rPr>
          <w:bCs/>
          <w:iCs/>
        </w:rPr>
        <w:t>, a prototype aircraft power plant</w:t>
      </w:r>
      <w:r w:rsidRPr="00576850">
        <w:rPr>
          <w:bCs/>
          <w:iCs/>
        </w:rPr>
        <w:t xml:space="preserve"> </w:t>
      </w:r>
      <w:r>
        <w:rPr>
          <w:bCs/>
          <w:iCs/>
        </w:rPr>
        <w:t>with</w:t>
      </w:r>
      <w:r w:rsidRPr="007166A5">
        <w:rPr>
          <w:bCs/>
          <w:iCs/>
        </w:rPr>
        <w:t xml:space="preserve"> zirconium hydride</w:t>
      </w:r>
      <w:r w:rsidRPr="007B2D4B">
        <w:rPr>
          <w:bCs/>
          <w:iCs/>
        </w:rPr>
        <w:t xml:space="preserve"> as its primary moderator</w:t>
      </w:r>
      <w:r>
        <w:rPr>
          <w:bCs/>
          <w:iCs/>
        </w:rPr>
        <w:t>,</w:t>
      </w:r>
      <w:r w:rsidRPr="003F2C99">
        <w:rPr>
          <w:bCs/>
          <w:iCs/>
        </w:rPr>
        <w:t xml:space="preserve"> beryllium as its reflector</w:t>
      </w:r>
      <w:r>
        <w:rPr>
          <w:bCs/>
          <w:iCs/>
        </w:rPr>
        <w:t>, and air as coolant</w:t>
      </w:r>
      <w:r w:rsidRPr="003F2C99">
        <w:rPr>
          <w:bCs/>
          <w:iCs/>
        </w:rPr>
        <w:t>.</w:t>
      </w:r>
      <w:r>
        <w:rPr>
          <w:bCs/>
          <w:iCs/>
        </w:rPr>
        <w:t xml:space="preserve">  The zirconium hydride moderator blocks were hexagonal with a cylindrical fuel cartridge located in the center and were able to operate at </w:t>
      </w:r>
      <w:ins w:id="389" w:author="Edward Duchnowski" w:date="2020-11-09T07:57:00Z">
        <w:r w:rsidR="001063BD">
          <w:rPr>
            <w:bCs/>
            <w:iCs/>
          </w:rPr>
          <w:t>977</w:t>
        </w:r>
      </w:ins>
      <w:del w:id="390" w:author="Edward Duchnowski" w:date="2020-11-09T07:57:00Z">
        <w:r w:rsidDel="001063BD">
          <w:rPr>
            <w:bCs/>
            <w:iCs/>
          </w:rPr>
          <w:delText>700</w:delText>
        </w:r>
      </w:del>
      <w:r w:rsidR="003D149E">
        <w:rPr>
          <w:bCs/>
          <w:iCs/>
        </w:rPr>
        <w:t>(</w:t>
      </w:r>
      <w:ins w:id="391" w:author="Edward Duchnowski" w:date="2020-11-09T07:57:00Z">
        <w:r w:rsidR="001063BD">
          <w:rPr>
            <w:bCs/>
            <w:iCs/>
          </w:rPr>
          <w:t>K</w:t>
        </w:r>
      </w:ins>
      <w:del w:id="392" w:author="Edward Duchnowski" w:date="2020-11-09T07:57:00Z">
        <w:r w:rsidR="003D149E" w:rsidDel="001063BD">
          <w:rPr>
            <w:bCs/>
            <w:iCs/>
            <w:vertAlign w:val="superscript"/>
          </w:rPr>
          <w:delText>o</w:delText>
        </w:r>
        <w:r w:rsidDel="001063BD">
          <w:rPr>
            <w:bCs/>
            <w:iCs/>
          </w:rPr>
          <w:delText>C</w:delText>
        </w:r>
      </w:del>
      <w:r w:rsidR="003D149E">
        <w:rPr>
          <w:bCs/>
          <w:iCs/>
        </w:rPr>
        <w:t>)</w:t>
      </w:r>
      <w:r>
        <w:rPr>
          <w:bCs/>
          <w:iCs/>
        </w:rPr>
        <w:t xml:space="preserve"> for 100 hours without experiencing excessive oxidation or hydrogen loss.  The hydrogen concentration in the moderators varied radially </w:t>
      </w:r>
      <w:r w:rsidR="00931ED8">
        <w:rPr>
          <w:bCs/>
          <w:iCs/>
        </w:rPr>
        <w:t>to</w:t>
      </w:r>
      <w:r>
        <w:rPr>
          <w:bCs/>
          <w:iCs/>
        </w:rPr>
        <w:t xml:space="preserve"> provide a flatten power </w:t>
      </w:r>
      <w:del w:id="393" w:author="Edward Duchnowski" w:date="2020-11-08T17:41:00Z">
        <w:r w:rsidDel="009663AD">
          <w:rPr>
            <w:bCs/>
            <w:iCs/>
          </w:rPr>
          <w:delText>profile</w:delText>
        </w:r>
        <w:r w:rsidR="003D149E" w:rsidDel="009663AD">
          <w:rPr>
            <w:bCs/>
            <w:iCs/>
          </w:rPr>
          <w:delText>,</w:delText>
        </w:r>
        <w:r w:rsidDel="009663AD">
          <w:rPr>
            <w:bCs/>
            <w:iCs/>
          </w:rPr>
          <w:delText xml:space="preserve">  outer</w:delText>
        </w:r>
      </w:del>
      <w:ins w:id="394" w:author="Edward Duchnowski" w:date="2020-11-08T17:41:00Z">
        <w:r w:rsidR="009663AD">
          <w:rPr>
            <w:bCs/>
            <w:iCs/>
          </w:rPr>
          <w:t>profile, outer</w:t>
        </w:r>
      </w:ins>
      <w:r>
        <w:rPr>
          <w:bCs/>
          <w:iCs/>
        </w:rPr>
        <w:t xml:space="preserve"> moderator blocks contained more hydrogen than the inner.  The beryllium reflector provided the primary purpose of shielding neutrons from leaking out of the core but was also shown to absorb thermal shock without cracking.  HTRE No. 3 </w:t>
      </w:r>
      <w:r>
        <w:rPr>
          <w:bCs/>
          <w:iCs/>
        </w:rPr>
        <w:lastRenderedPageBreak/>
        <w:t>underwent numerous tests to evaluate endurance, power, and material integrity.  The endurance testing concluded that variation from the peak temperature rise to the average was no greater than 8% and visual inspection of the fuel elements concluded no heat damage.  More on the experiments and general design can be found in</w:t>
      </w:r>
      <w:r w:rsidRPr="006C21E0">
        <w:rPr>
          <w:bCs/>
          <w:iCs/>
        </w:rPr>
        <w:t xml:space="preserve"> </w:t>
      </w:r>
      <w:sdt>
        <w:sdtPr>
          <w:rPr>
            <w:bCs/>
            <w:iCs/>
          </w:rPr>
          <w:id w:val="-1217965578"/>
          <w:citation/>
        </w:sdtPr>
        <w:sdtContent>
          <w:r w:rsidRPr="00576850">
            <w:rPr>
              <w:bCs/>
              <w:iCs/>
            </w:rPr>
            <w:fldChar w:fldCharType="begin"/>
          </w:r>
          <w:r>
            <w:rPr>
              <w:bCs/>
              <w:iCs/>
            </w:rPr>
            <w:instrText xml:space="preserve">CITATION Gen65 \l 1033 </w:instrText>
          </w:r>
          <w:r w:rsidRPr="00576850">
            <w:rPr>
              <w:bCs/>
              <w:iCs/>
            </w:rPr>
            <w:fldChar w:fldCharType="separate"/>
          </w:r>
          <w:r w:rsidR="00510576">
            <w:rPr>
              <w:noProof/>
            </w:rPr>
            <w:t>[24]</w:t>
          </w:r>
          <w:r w:rsidRPr="00576850">
            <w:rPr>
              <w:bCs/>
              <w:iCs/>
            </w:rPr>
            <w:fldChar w:fldCharType="end"/>
          </w:r>
        </w:sdtContent>
      </w:sdt>
      <w:r>
        <w:rPr>
          <w:bCs/>
          <w:iCs/>
        </w:rPr>
        <w:t>.</w:t>
      </w:r>
    </w:p>
    <w:p w14:paraId="097EA5E7" w14:textId="77777777" w:rsidR="00B6666B" w:rsidRDefault="00B6666B" w:rsidP="00036076">
      <w:pPr>
        <w:spacing w:line="360" w:lineRule="auto"/>
        <w:rPr>
          <w:bCs/>
          <w:iCs/>
        </w:rPr>
      </w:pPr>
    </w:p>
    <w:p w14:paraId="17ACA583" w14:textId="14B30F5D" w:rsidR="00036076" w:rsidRDefault="00036076" w:rsidP="004D231C">
      <w:pPr>
        <w:spacing w:line="360" w:lineRule="auto"/>
        <w:jc w:val="both"/>
        <w:rPr>
          <w:bCs/>
          <w:iCs/>
        </w:rPr>
      </w:pPr>
      <w:r w:rsidRPr="003F2C99">
        <w:rPr>
          <w:bCs/>
          <w:iCs/>
        </w:rPr>
        <w:t xml:space="preserve">Beryllium-based moderators have historically </w:t>
      </w:r>
      <w:r>
        <w:rPr>
          <w:bCs/>
          <w:iCs/>
        </w:rPr>
        <w:t xml:space="preserve">been </w:t>
      </w:r>
      <w:r w:rsidRPr="003F2C99">
        <w:rPr>
          <w:bCs/>
          <w:iCs/>
        </w:rPr>
        <w:t>used in the Aircraft Reactor Experiment (ARE), which utilized hexagonal beryllium oxide blocks as both the moderator and reflector</w:t>
      </w:r>
      <w:r>
        <w:rPr>
          <w:bCs/>
          <w:iCs/>
        </w:rPr>
        <w:t xml:space="preserve">, liquid sodium fluoride fuel, and helium as </w:t>
      </w:r>
      <w:r w:rsidR="00931ED8">
        <w:rPr>
          <w:bCs/>
          <w:iCs/>
        </w:rPr>
        <w:t xml:space="preserve">a </w:t>
      </w:r>
      <w:r>
        <w:rPr>
          <w:bCs/>
          <w:iCs/>
        </w:rPr>
        <w:t xml:space="preserve">coolant.  </w:t>
      </w:r>
      <w:proofErr w:type="spellStart"/>
      <w:r>
        <w:rPr>
          <w:bCs/>
          <w:iCs/>
        </w:rPr>
        <w:t>The</w:t>
      </w:r>
      <w:proofErr w:type="spellEnd"/>
      <w:r>
        <w:rPr>
          <w:bCs/>
          <w:iCs/>
        </w:rPr>
        <w:t xml:space="preserve"> ARE performed both low-power and high-power experiments for calibration as well as measurements of temperature coefficients.  These experiments provided useful information </w:t>
      </w:r>
      <w:r w:rsidR="00931ED8">
        <w:rPr>
          <w:bCs/>
          <w:iCs/>
        </w:rPr>
        <w:t xml:space="preserve">on </w:t>
      </w:r>
      <w:r>
        <w:rPr>
          <w:bCs/>
          <w:iCs/>
        </w:rPr>
        <w:t>the technology of HTRs as well as operational methods.  More on the history of the ARE can be found in</w:t>
      </w:r>
      <w:r w:rsidRPr="006C21E0">
        <w:rPr>
          <w:bCs/>
          <w:iCs/>
        </w:rPr>
        <w:t xml:space="preserve"> </w:t>
      </w:r>
      <w:sdt>
        <w:sdtPr>
          <w:rPr>
            <w:bCs/>
            <w:iCs/>
          </w:rPr>
          <w:id w:val="-1205327391"/>
          <w:citation/>
        </w:sdtPr>
        <w:sdtContent>
          <w:r w:rsidRPr="00576850">
            <w:rPr>
              <w:bCs/>
              <w:iCs/>
            </w:rPr>
            <w:fldChar w:fldCharType="begin"/>
          </w:r>
          <w:r w:rsidRPr="003F2C99">
            <w:rPr>
              <w:bCs/>
              <w:iCs/>
            </w:rPr>
            <w:instrText xml:space="preserve">CITATION WBC55 \l 1033 </w:instrText>
          </w:r>
          <w:r w:rsidRPr="00576850">
            <w:rPr>
              <w:bCs/>
              <w:iCs/>
            </w:rPr>
            <w:fldChar w:fldCharType="separate"/>
          </w:r>
          <w:r w:rsidR="00510576">
            <w:rPr>
              <w:noProof/>
            </w:rPr>
            <w:t>[25]</w:t>
          </w:r>
          <w:r w:rsidRPr="00576850">
            <w:rPr>
              <w:bCs/>
              <w:iCs/>
            </w:rPr>
            <w:fldChar w:fldCharType="end"/>
          </w:r>
        </w:sdtContent>
      </w:sdt>
      <w:r w:rsidRPr="003F2C99">
        <w:rPr>
          <w:bCs/>
          <w:iCs/>
        </w:rPr>
        <w:t>.</w:t>
      </w:r>
      <w:r w:rsidRPr="006C21E0">
        <w:rPr>
          <w:bCs/>
          <w:iCs/>
        </w:rPr>
        <w:t xml:space="preserve">  </w:t>
      </w:r>
    </w:p>
    <w:p w14:paraId="1ED47AAD" w14:textId="3A4D2BE6" w:rsidR="00036076" w:rsidRDefault="00036076" w:rsidP="00036076">
      <w:pPr>
        <w:pStyle w:val="Heading2"/>
        <w:spacing w:line="360" w:lineRule="auto"/>
      </w:pPr>
      <w:bookmarkStart w:id="395" w:name="_Toc54203257"/>
      <w:r>
        <w:t>Proposed Moderators</w:t>
      </w:r>
      <w:bookmarkEnd w:id="395"/>
    </w:p>
    <w:p w14:paraId="7358E4AD" w14:textId="3E8AA132" w:rsidR="00036076" w:rsidRPr="0045299B" w:rsidRDefault="00036076" w:rsidP="0045299B">
      <w:pPr>
        <w:spacing w:line="360" w:lineRule="auto"/>
        <w:jc w:val="both"/>
        <w:rPr>
          <w:bCs/>
          <w:iCs/>
        </w:rPr>
      </w:pPr>
      <w:r w:rsidRPr="003F2C99">
        <w:rPr>
          <w:bCs/>
          <w:iCs/>
        </w:rPr>
        <w:t>Ongoing efforts at Stony Brook University</w:t>
      </w:r>
      <w:sdt>
        <w:sdtPr>
          <w:rPr>
            <w:bCs/>
            <w:iCs/>
          </w:rPr>
          <w:id w:val="1980799470"/>
          <w:citation/>
        </w:sdtPr>
        <w:sdtContent>
          <w:r w:rsidRPr="00576850">
            <w:rPr>
              <w:bCs/>
              <w:iCs/>
            </w:rPr>
            <w:fldChar w:fldCharType="begin"/>
          </w:r>
          <w:r w:rsidRPr="003F2C99">
            <w:rPr>
              <w:bCs/>
              <w:iCs/>
            </w:rPr>
            <w:instrText xml:space="preserve">CITATION LSN19 \l 1033 </w:instrText>
          </w:r>
          <w:r w:rsidRPr="00576850">
            <w:rPr>
              <w:bCs/>
              <w:iCs/>
            </w:rPr>
            <w:fldChar w:fldCharType="separate"/>
          </w:r>
          <w:r w:rsidR="00510576">
            <w:rPr>
              <w:bCs/>
              <w:iCs/>
              <w:noProof/>
            </w:rPr>
            <w:t xml:space="preserve"> </w:t>
          </w:r>
          <w:r w:rsidR="00510576">
            <w:rPr>
              <w:noProof/>
            </w:rPr>
            <w:t>[26]</w:t>
          </w:r>
          <w:r w:rsidRPr="00576850">
            <w:rPr>
              <w:bCs/>
              <w:iCs/>
            </w:rPr>
            <w:fldChar w:fldCharType="end"/>
          </w:r>
        </w:sdtContent>
      </w:sdt>
      <w:r w:rsidRPr="003F2C99">
        <w:rPr>
          <w:bCs/>
          <w:iCs/>
        </w:rPr>
        <w:t xml:space="preserve"> and the University of Tennessee-Knoxville</w:t>
      </w:r>
      <w:r w:rsidRPr="006C21E0">
        <w:rPr>
          <w:bCs/>
          <w:iCs/>
        </w:rPr>
        <w:t xml:space="preserve"> </w:t>
      </w:r>
      <w:sdt>
        <w:sdtPr>
          <w:rPr>
            <w:bCs/>
            <w:iCs/>
          </w:rPr>
          <w:id w:val="-1549687207"/>
          <w:citation/>
        </w:sdtPr>
        <w:sdtContent>
          <w:r w:rsidRPr="00576850">
            <w:rPr>
              <w:bCs/>
              <w:iCs/>
            </w:rPr>
            <w:fldChar w:fldCharType="begin"/>
          </w:r>
          <w:r>
            <w:rPr>
              <w:bCs/>
              <w:iCs/>
            </w:rPr>
            <w:instrText xml:space="preserve">CITATION CAN19 \l 1033 </w:instrText>
          </w:r>
          <w:r w:rsidRPr="00576850">
            <w:rPr>
              <w:bCs/>
              <w:iCs/>
            </w:rPr>
            <w:fldChar w:fldCharType="separate"/>
          </w:r>
          <w:r w:rsidR="00510576">
            <w:rPr>
              <w:noProof/>
            </w:rPr>
            <w:t>[27]</w:t>
          </w:r>
          <w:r w:rsidRPr="00576850">
            <w:rPr>
              <w:bCs/>
              <w:iCs/>
            </w:rPr>
            <w:fldChar w:fldCharType="end"/>
          </w:r>
        </w:sdtContent>
      </w:sdt>
      <w:r w:rsidRPr="006C21E0">
        <w:rPr>
          <w:bCs/>
          <w:iCs/>
        </w:rPr>
        <w:t xml:space="preserve"> </w:t>
      </w:r>
      <w:r>
        <w:rPr>
          <w:bCs/>
          <w:iCs/>
        </w:rPr>
        <w:t>are focused on the fabrication of two</w:t>
      </w:r>
      <w:r w:rsidRPr="006C21E0">
        <w:rPr>
          <w:bCs/>
          <w:iCs/>
        </w:rPr>
        <w:t xml:space="preserve">-phase moderators </w:t>
      </w:r>
      <w:r>
        <w:rPr>
          <w:bCs/>
          <w:iCs/>
        </w:rPr>
        <w:t xml:space="preserve">with the moderating phase entrained within a </w:t>
      </w:r>
      <w:r w:rsidRPr="007166A5">
        <w:rPr>
          <w:bCs/>
          <w:iCs/>
        </w:rPr>
        <w:t xml:space="preserve">fully-dense </w:t>
      </w:r>
      <w:r w:rsidRPr="00245D23">
        <w:rPr>
          <w:bCs/>
          <w:iCs/>
        </w:rPr>
        <w:t>Mg</w:t>
      </w:r>
      <w:r w:rsidRPr="003F2C99">
        <w:rPr>
          <w:bCs/>
          <w:iCs/>
        </w:rPr>
        <w:t xml:space="preserve">O host matrix as it </w:t>
      </w:r>
      <w:r>
        <w:rPr>
          <w:bCs/>
          <w:iCs/>
        </w:rPr>
        <w:t>has been reported</w:t>
      </w:r>
      <w:r w:rsidRPr="003F2C99">
        <w:rPr>
          <w:bCs/>
          <w:iCs/>
        </w:rPr>
        <w:t xml:space="preserve"> </w:t>
      </w:r>
      <w:r>
        <w:rPr>
          <w:bCs/>
          <w:iCs/>
        </w:rPr>
        <w:t>(albeit with only limited data)</w:t>
      </w:r>
      <w:r w:rsidRPr="003F2C99">
        <w:rPr>
          <w:bCs/>
          <w:iCs/>
        </w:rPr>
        <w:t xml:space="preserve"> to </w:t>
      </w:r>
      <w:r>
        <w:rPr>
          <w:bCs/>
          <w:iCs/>
        </w:rPr>
        <w:t>be</w:t>
      </w:r>
      <w:r w:rsidRPr="003F2C99">
        <w:rPr>
          <w:bCs/>
          <w:iCs/>
        </w:rPr>
        <w:t xml:space="preserve"> radiation toleran</w:t>
      </w:r>
      <w:r>
        <w:rPr>
          <w:bCs/>
          <w:iCs/>
        </w:rPr>
        <w:t>t</w:t>
      </w:r>
      <w:r w:rsidRPr="003F2C99">
        <w:rPr>
          <w:bCs/>
          <w:iCs/>
        </w:rPr>
        <w:t xml:space="preserve"> and chemical</w:t>
      </w:r>
      <w:r>
        <w:rPr>
          <w:bCs/>
          <w:iCs/>
        </w:rPr>
        <w:t>ly</w:t>
      </w:r>
      <w:r w:rsidRPr="003F2C99">
        <w:rPr>
          <w:bCs/>
          <w:iCs/>
        </w:rPr>
        <w:t xml:space="preserve"> stab</w:t>
      </w:r>
      <w:r>
        <w:rPr>
          <w:bCs/>
          <w:iCs/>
        </w:rPr>
        <w:t>le</w:t>
      </w:r>
      <w:r w:rsidRPr="006C21E0">
        <w:rPr>
          <w:bCs/>
          <w:iCs/>
        </w:rPr>
        <w:t xml:space="preserve"> </w:t>
      </w:r>
      <w:sdt>
        <w:sdtPr>
          <w:rPr>
            <w:bCs/>
            <w:iCs/>
          </w:rPr>
          <w:id w:val="302281014"/>
          <w:citation/>
        </w:sdtPr>
        <w:sdtContent>
          <w:r w:rsidRPr="00576850">
            <w:rPr>
              <w:bCs/>
              <w:iCs/>
            </w:rPr>
            <w:fldChar w:fldCharType="begin"/>
          </w:r>
          <w:r>
            <w:rPr>
              <w:bCs/>
              <w:iCs/>
            </w:rPr>
            <w:instrText xml:space="preserve">CITATION FWC82 \l 1033 </w:instrText>
          </w:r>
          <w:r w:rsidRPr="00576850">
            <w:rPr>
              <w:bCs/>
              <w:iCs/>
            </w:rPr>
            <w:fldChar w:fldCharType="separate"/>
          </w:r>
          <w:r w:rsidR="00510576">
            <w:rPr>
              <w:noProof/>
            </w:rPr>
            <w:t>[28]</w:t>
          </w:r>
          <w:r w:rsidRPr="00576850">
            <w:rPr>
              <w:bCs/>
              <w:iCs/>
            </w:rPr>
            <w:fldChar w:fldCharType="end"/>
          </w:r>
        </w:sdtContent>
      </w:sdt>
      <w:r w:rsidRPr="003F2C99">
        <w:rPr>
          <w:bCs/>
          <w:iCs/>
        </w:rPr>
        <w:t>.</w:t>
      </w:r>
      <w:r>
        <w:rPr>
          <w:bCs/>
          <w:iCs/>
        </w:rPr>
        <w:t xml:space="preserve">  The two-phase moderators aim to provide a potential lifetime reactor component that would greatly reduce the radioactive waste burden associated with graphite moderators.  </w:t>
      </w:r>
      <w:r w:rsidR="00963161">
        <w:rPr>
          <w:bCs/>
          <w:iCs/>
        </w:rPr>
        <w:t>B</w:t>
      </w:r>
      <w:r w:rsidR="009D1780">
        <w:rPr>
          <w:bCs/>
          <w:iCs/>
        </w:rPr>
        <w:t>eO</w:t>
      </w:r>
      <w:r w:rsidR="00963161">
        <w:rPr>
          <w:bCs/>
          <w:iCs/>
        </w:rPr>
        <w:t xml:space="preserve"> has a long history of reactor performance/consideration.  The high thermal heat capacity, </w:t>
      </w:r>
      <w:r w:rsidR="008E0EA8">
        <w:rPr>
          <w:bCs/>
          <w:iCs/>
        </w:rPr>
        <w:t>good neutron moderation</w:t>
      </w:r>
      <w:r w:rsidR="00963161">
        <w:rPr>
          <w:bCs/>
          <w:iCs/>
        </w:rPr>
        <w:t xml:space="preserve">, and appreciable fast neutron multiplication factor due to (n,2n) reactors are just some of the many advantages </w:t>
      </w:r>
      <w:sdt>
        <w:sdtPr>
          <w:rPr>
            <w:bCs/>
            <w:iCs/>
          </w:rPr>
          <w:id w:val="-1533330431"/>
          <w:citation/>
        </w:sdtPr>
        <w:sdtContent>
          <w:r w:rsidR="00963161">
            <w:rPr>
              <w:bCs/>
              <w:iCs/>
            </w:rPr>
            <w:fldChar w:fldCharType="begin"/>
          </w:r>
          <w:r w:rsidR="00963161">
            <w:rPr>
              <w:bCs/>
              <w:iCs/>
            </w:rPr>
            <w:instrText xml:space="preserve"> CITATION WDM64 \l 1033 </w:instrText>
          </w:r>
          <w:r w:rsidR="00963161">
            <w:rPr>
              <w:bCs/>
              <w:iCs/>
            </w:rPr>
            <w:fldChar w:fldCharType="separate"/>
          </w:r>
          <w:r w:rsidR="00510576">
            <w:rPr>
              <w:noProof/>
            </w:rPr>
            <w:t>[29]</w:t>
          </w:r>
          <w:r w:rsidR="00963161">
            <w:rPr>
              <w:bCs/>
              <w:iCs/>
            </w:rPr>
            <w:fldChar w:fldCharType="end"/>
          </w:r>
        </w:sdtContent>
      </w:sdt>
      <w:r w:rsidR="00963161">
        <w:rPr>
          <w:bCs/>
          <w:iCs/>
        </w:rPr>
        <w:t xml:space="preserve">.   However, beryllium is known to have many adverse health effects </w:t>
      </w:r>
      <w:sdt>
        <w:sdtPr>
          <w:rPr>
            <w:bCs/>
            <w:iCs/>
          </w:rPr>
          <w:id w:val="706454887"/>
          <w:citation/>
        </w:sdtPr>
        <w:sdtContent>
          <w:r w:rsidR="00963161">
            <w:rPr>
              <w:bCs/>
              <w:iCs/>
            </w:rPr>
            <w:fldChar w:fldCharType="begin"/>
          </w:r>
          <w:r w:rsidR="00963161">
            <w:rPr>
              <w:bCs/>
              <w:iCs/>
            </w:rPr>
            <w:instrText xml:space="preserve"> CITATION ALR67 \l 1033 </w:instrText>
          </w:r>
          <w:r w:rsidR="00963161">
            <w:rPr>
              <w:bCs/>
              <w:iCs/>
            </w:rPr>
            <w:fldChar w:fldCharType="separate"/>
          </w:r>
          <w:r w:rsidR="00510576">
            <w:rPr>
              <w:noProof/>
            </w:rPr>
            <w:t>[30]</w:t>
          </w:r>
          <w:r w:rsidR="00963161">
            <w:rPr>
              <w:bCs/>
              <w:iCs/>
            </w:rPr>
            <w:fldChar w:fldCharType="end"/>
          </w:r>
        </w:sdtContent>
      </w:sdt>
      <w:r w:rsidR="008E0EA8">
        <w:rPr>
          <w:bCs/>
          <w:iCs/>
        </w:rPr>
        <w:t xml:space="preserve"> that would require additional safety during large scale manufacturing.</w:t>
      </w:r>
      <w:r w:rsidR="00B45A42">
        <w:rPr>
          <w:bCs/>
          <w:iCs/>
        </w:rPr>
        <w:t xml:space="preserve">  </w:t>
      </w:r>
      <w:r w:rsidR="005550ED">
        <w:rPr>
          <w:bCs/>
          <w:iCs/>
        </w:rPr>
        <w:t>H</w:t>
      </w:r>
      <w:r w:rsidR="00B45A42">
        <w:rPr>
          <w:bCs/>
          <w:iCs/>
        </w:rPr>
        <w:t xml:space="preserve">ydride has also had </w:t>
      </w:r>
      <w:r w:rsidR="005550ED">
        <w:rPr>
          <w:bCs/>
          <w:iCs/>
        </w:rPr>
        <w:t xml:space="preserve">consideration as both moderator and reflector material nuclear reactors </w:t>
      </w:r>
      <w:sdt>
        <w:sdtPr>
          <w:rPr>
            <w:bCs/>
            <w:iCs/>
          </w:rPr>
          <w:id w:val="-2107184674"/>
          <w:citation/>
        </w:sdtPr>
        <w:sdtContent>
          <w:r w:rsidR="005550ED">
            <w:rPr>
              <w:bCs/>
              <w:iCs/>
            </w:rPr>
            <w:fldChar w:fldCharType="begin"/>
          </w:r>
          <w:r w:rsidR="005550ED">
            <w:rPr>
              <w:bCs/>
              <w:iCs/>
            </w:rPr>
            <w:instrText xml:space="preserve"> CITATION JBV71 \l 1033 </w:instrText>
          </w:r>
          <w:r w:rsidR="005550ED">
            <w:rPr>
              <w:bCs/>
              <w:iCs/>
            </w:rPr>
            <w:fldChar w:fldCharType="separate"/>
          </w:r>
          <w:r w:rsidR="00510576">
            <w:rPr>
              <w:noProof/>
            </w:rPr>
            <w:t>[31]</w:t>
          </w:r>
          <w:r w:rsidR="005550ED">
            <w:rPr>
              <w:bCs/>
              <w:iCs/>
            </w:rPr>
            <w:fldChar w:fldCharType="end"/>
          </w:r>
        </w:sdtContent>
      </w:sdt>
      <w:r w:rsidR="005550ED">
        <w:rPr>
          <w:bCs/>
          <w:iCs/>
        </w:rPr>
        <w:t xml:space="preserve">.  However, </w:t>
      </w:r>
      <w:del w:id="396" w:author="Edward Duchnowski" w:date="2020-11-08T18:14:00Z">
        <w:r w:rsidR="00341399" w:rsidDel="00370249">
          <w:rPr>
            <w:bCs/>
            <w:iCs/>
          </w:rPr>
          <w:delText xml:space="preserve">when exposed to high temperatures </w:delText>
        </w:r>
      </w:del>
      <w:r w:rsidR="00341399">
        <w:rPr>
          <w:bCs/>
          <w:iCs/>
        </w:rPr>
        <w:t>zirconium dihydride</w:t>
      </w:r>
      <w:r w:rsidR="009D1780">
        <w:rPr>
          <w:bCs/>
          <w:iCs/>
        </w:rPr>
        <w:t xml:space="preserve"> (</w:t>
      </w:r>
      <w:r w:rsidR="00341399">
        <w:rPr>
          <w:bCs/>
          <w:iCs/>
        </w:rPr>
        <w:t>ZrH</w:t>
      </w:r>
      <w:r w:rsidR="00341399">
        <w:rPr>
          <w:bCs/>
          <w:iCs/>
          <w:vertAlign w:val="subscript"/>
        </w:rPr>
        <w:t>2</w:t>
      </w:r>
      <w:r w:rsidR="009D1780">
        <w:rPr>
          <w:bCs/>
          <w:iCs/>
        </w:rPr>
        <w:t>)</w:t>
      </w:r>
      <w:r w:rsidR="00341399">
        <w:rPr>
          <w:bCs/>
          <w:iCs/>
        </w:rPr>
        <w:t xml:space="preserve"> </w:t>
      </w:r>
      <w:ins w:id="397" w:author="Edward Duchnowski" w:date="2020-11-08T18:14:00Z">
        <w:r w:rsidR="00370249">
          <w:rPr>
            <w:bCs/>
            <w:iCs/>
          </w:rPr>
          <w:t xml:space="preserve">begins to </w:t>
        </w:r>
      </w:ins>
      <w:del w:id="398" w:author="Edward Duchnowski" w:date="2020-11-08T18:14:00Z">
        <w:r w:rsidR="00341399" w:rsidDel="00370249">
          <w:rPr>
            <w:bCs/>
            <w:iCs/>
          </w:rPr>
          <w:delText xml:space="preserve">decomposes </w:delText>
        </w:r>
      </w:del>
      <w:ins w:id="399" w:author="Edward Duchnowski" w:date="2020-11-08T18:14:00Z">
        <w:r w:rsidR="00370249">
          <w:rPr>
            <w:bCs/>
            <w:iCs/>
          </w:rPr>
          <w:t xml:space="preserve">decompose </w:t>
        </w:r>
      </w:ins>
      <w:r w:rsidR="00341399">
        <w:rPr>
          <w:bCs/>
          <w:iCs/>
        </w:rPr>
        <w:t xml:space="preserve">at temperatures above </w:t>
      </w:r>
      <w:ins w:id="400" w:author="Edward Duchnowski" w:date="2020-11-09T07:52:00Z">
        <w:r w:rsidR="001063BD">
          <w:rPr>
            <w:bCs/>
            <w:iCs/>
          </w:rPr>
          <w:t>7</w:t>
        </w:r>
      </w:ins>
      <w:r w:rsidR="00341399">
        <w:rPr>
          <w:bCs/>
          <w:iCs/>
        </w:rPr>
        <w:t>00</w:t>
      </w:r>
      <w:r w:rsidR="009D1780">
        <w:rPr>
          <w:bCs/>
          <w:iCs/>
        </w:rPr>
        <w:t>(</w:t>
      </w:r>
      <w:ins w:id="401" w:author="Edward Duchnowski" w:date="2020-11-09T07:52:00Z">
        <w:r w:rsidR="001063BD">
          <w:rPr>
            <w:bCs/>
            <w:iCs/>
          </w:rPr>
          <w:t>K</w:t>
        </w:r>
      </w:ins>
      <w:r w:rsidR="009D1780">
        <w:rPr>
          <w:bCs/>
          <w:iCs/>
        </w:rPr>
        <w:t>)</w:t>
      </w:r>
      <w:r w:rsidR="00341399">
        <w:rPr>
          <w:bCs/>
          <w:iCs/>
        </w:rPr>
        <w:t xml:space="preserve"> </w:t>
      </w:r>
      <w:sdt>
        <w:sdtPr>
          <w:rPr>
            <w:bCs/>
            <w:iCs/>
          </w:rPr>
          <w:id w:val="322163545"/>
          <w:citation/>
        </w:sdtPr>
        <w:sdtContent>
          <w:r w:rsidR="00341399">
            <w:rPr>
              <w:bCs/>
              <w:iCs/>
            </w:rPr>
            <w:fldChar w:fldCharType="begin"/>
          </w:r>
          <w:r w:rsidR="00341399">
            <w:rPr>
              <w:bCs/>
              <w:iCs/>
            </w:rPr>
            <w:instrText xml:space="preserve"> CITATION Occ \l 1033 </w:instrText>
          </w:r>
          <w:r w:rsidR="00341399">
            <w:rPr>
              <w:bCs/>
              <w:iCs/>
            </w:rPr>
            <w:fldChar w:fldCharType="separate"/>
          </w:r>
          <w:r w:rsidR="00510576">
            <w:rPr>
              <w:noProof/>
            </w:rPr>
            <w:t>[32]</w:t>
          </w:r>
          <w:r w:rsidR="00341399">
            <w:rPr>
              <w:bCs/>
              <w:iCs/>
            </w:rPr>
            <w:fldChar w:fldCharType="end"/>
          </w:r>
        </w:sdtContent>
      </w:sdt>
      <w:r w:rsidR="00341399">
        <w:rPr>
          <w:bCs/>
          <w:iCs/>
        </w:rPr>
        <w:t>.</w:t>
      </w:r>
    </w:p>
    <w:p w14:paraId="59892B1F" w14:textId="410192CE" w:rsidR="00A535A2" w:rsidRDefault="00A535A2" w:rsidP="00A535A2">
      <w:pPr>
        <w:pStyle w:val="Heading2"/>
        <w:spacing w:line="360" w:lineRule="auto"/>
      </w:pPr>
      <w:bookmarkStart w:id="402" w:name="_Toc54203258"/>
      <w:r>
        <w:lastRenderedPageBreak/>
        <w:t>Theory</w:t>
      </w:r>
      <w:bookmarkEnd w:id="402"/>
    </w:p>
    <w:p w14:paraId="1DF4184E" w14:textId="6E908376" w:rsidR="00A535A2" w:rsidRDefault="00A535A2" w:rsidP="00D02E94">
      <w:pPr>
        <w:spacing w:line="360" w:lineRule="auto"/>
        <w:jc w:val="both"/>
      </w:pPr>
      <w:r>
        <w:t xml:space="preserve">To understand why we </w:t>
      </w:r>
      <w:r w:rsidR="00036076">
        <w:t xml:space="preserve">chose specific </w:t>
      </w:r>
      <w:r>
        <w:t>alternative moderators for HTGRs we must first look at the physical phenomena associated with replacing the graphite moderator.  An overview of neutron interactions with moderators is discussed as well as quantifiable performance parameters.</w:t>
      </w:r>
      <w:r w:rsidR="00760547">
        <w:t xml:space="preserve">  Thermophysical properties are also outlined to highlight key parameters </w:t>
      </w:r>
      <w:r w:rsidR="00C31666">
        <w:t xml:space="preserve">contributing </w:t>
      </w:r>
      <w:r w:rsidR="00760547">
        <w:t xml:space="preserve">to safety. </w:t>
      </w:r>
    </w:p>
    <w:p w14:paraId="62E9850A" w14:textId="4A68429E" w:rsidR="00A535A2" w:rsidRDefault="00A535A2" w:rsidP="003D149E">
      <w:pPr>
        <w:pStyle w:val="Heading3"/>
      </w:pPr>
      <w:bookmarkStart w:id="403" w:name="_Toc54203259"/>
      <w:r>
        <w:t>Neutron Interactions</w:t>
      </w:r>
      <w:bookmarkEnd w:id="403"/>
    </w:p>
    <w:p w14:paraId="69201587" w14:textId="2C184A42" w:rsidR="00A535A2" w:rsidRDefault="00A535A2" w:rsidP="004D231C">
      <w:pPr>
        <w:spacing w:line="360" w:lineRule="auto"/>
        <w:jc w:val="both"/>
      </w:pPr>
      <w:r>
        <w:t>A prismatic HTGR has fuel compacts stacked axial</w:t>
      </w:r>
      <w:r w:rsidR="00036076">
        <w:t>ly</w:t>
      </w:r>
      <w:r>
        <w:t xml:space="preserve"> inside a graphite moderator block.  The moderator block serves two main purposes, to provide a medium to thermalize neutrons to energies that greatly increase the chances of fission events and to provide heat removal via conduction from the fuel to the outer core, the former will be the discussion of this section.  A moderator</w:t>
      </w:r>
      <w:r w:rsidR="00036076">
        <w:t>’</w:t>
      </w:r>
      <w:r>
        <w:t>s neutronic performance is related to the atomic mass (</w:t>
      </w:r>
      <m:oMath>
        <m:r>
          <w:rPr>
            <w:rFonts w:ascii="Cambria Math" w:hAnsi="Cambria Math"/>
          </w:rPr>
          <m:t>A</m:t>
        </m:r>
      </m:oMath>
      <w:r>
        <w:t xml:space="preserve">), the scattering </w:t>
      </w:r>
      <w:r w:rsidR="00C31666">
        <w:t>cross-section</w:t>
      </w:r>
      <m:oMath>
        <m:r>
          <w:rPr>
            <w:rFonts w:ascii="Cambria Math" w:hAnsi="Cambria Math"/>
          </w:rPr>
          <m:t xml:space="preserve"> (</m:t>
        </m:r>
        <m:sSub>
          <m:sSubPr>
            <m:ctrlPr>
              <w:rPr>
                <w:rFonts w:ascii="Cambria Math" w:hAnsi="Cambria Math"/>
                <w:i/>
              </w:rPr>
            </m:ctrlPr>
          </m:sSubPr>
          <m:e>
            <m:r>
              <m:rPr>
                <m:sty m:val="p"/>
              </m:rPr>
              <w:rPr>
                <w:rFonts w:ascii="Cambria Math" w:hAnsi="Cambria Math"/>
              </w:rPr>
              <m:t>Σ</m:t>
            </m:r>
          </m:e>
          <m:sub>
            <m:r>
              <w:rPr>
                <w:rFonts w:ascii="Cambria Math" w:hAnsi="Cambria Math"/>
              </w:rPr>
              <m:t>s</m:t>
            </m:r>
          </m:sub>
        </m:sSub>
        <m:r>
          <w:rPr>
            <w:rFonts w:ascii="Cambria Math" w:hAnsi="Cambria Math"/>
          </w:rPr>
          <m:t>)</m:t>
        </m:r>
      </m:oMath>
      <w:r>
        <w:t xml:space="preserve">, and the absorption </w:t>
      </w:r>
      <w:r w:rsidR="00C31666">
        <w:t>cross-section</w:t>
      </w:r>
      <w:r>
        <w:t xml:space="preserve"> </w:t>
      </w:r>
      <m:oMath>
        <m:r>
          <w:rPr>
            <w:rFonts w:ascii="Cambria Math" w:hAnsi="Cambria Math"/>
          </w:rPr>
          <m:t>(</m:t>
        </m:r>
        <m:sSub>
          <m:sSubPr>
            <m:ctrlPr>
              <w:rPr>
                <w:rFonts w:ascii="Cambria Math" w:hAnsi="Cambria Math"/>
                <w:i/>
              </w:rPr>
            </m:ctrlPr>
          </m:sSubPr>
          <m:e>
            <m:r>
              <m:rPr>
                <m:sty m:val="p"/>
              </m:rPr>
              <w:rPr>
                <w:rFonts w:ascii="Cambria Math" w:hAnsi="Cambria Math"/>
              </w:rPr>
              <m:t>Σ</m:t>
            </m:r>
          </m:e>
          <m:sub>
            <m:r>
              <w:rPr>
                <w:rFonts w:ascii="Cambria Math" w:hAnsi="Cambria Math"/>
              </w:rPr>
              <m:t>a</m:t>
            </m:r>
          </m:sub>
        </m:sSub>
        <m:r>
          <w:rPr>
            <w:rFonts w:ascii="Cambria Math" w:hAnsi="Cambria Math"/>
          </w:rPr>
          <m:t>)</m:t>
        </m:r>
      </m:oMath>
      <w:r>
        <w:t xml:space="preserve">.  Moderators should be able to thermalize high energy neutrons in as few collisions as possible with as little absorption as possible.  The average number of collisions required to reduce a neutron’s energy is related to a variable known as </w:t>
      </w:r>
      <w:r w:rsidR="00C31666">
        <w:t xml:space="preserve">the </w:t>
      </w:r>
      <w:r>
        <w:t xml:space="preserve">average change in lethargy </w:t>
      </w:r>
      <m:oMath>
        <m:r>
          <w:rPr>
            <w:rFonts w:ascii="Cambria Math" w:hAnsi="Cambria Math"/>
          </w:rPr>
          <m:t>(ξ</m:t>
        </m:r>
      </m:oMath>
      <w:r>
        <w:t>) which describes the average loss of energy of a neut</w:t>
      </w:r>
      <w:proofErr w:type="spellStart"/>
      <w:r>
        <w:t>ron</w:t>
      </w:r>
      <w:proofErr w:type="spellEnd"/>
      <w:r>
        <w:t xml:space="preserve"> during scattering.  </w:t>
      </w:r>
      <w:r w:rsidR="0042542D">
        <w:t>Equation</w:t>
      </w:r>
      <w:r>
        <w:t xml:space="preserve"> 1 describes the average change in lethargy and Eq</w:t>
      </w:r>
      <w:r w:rsidR="0042542D">
        <w:t>uation</w:t>
      </w:r>
      <w:r>
        <w:t xml:space="preserve"> 2 is how this variable relates to the number of collisions required to reduce a neutron’s energy from </w:t>
      </w:r>
      <m:oMath>
        <m:sSub>
          <m:sSubPr>
            <m:ctrlPr>
              <w:rPr>
                <w:rFonts w:ascii="Cambria Math" w:hAnsi="Cambria Math"/>
                <w:i/>
              </w:rPr>
            </m:ctrlPr>
          </m:sSubPr>
          <m:e>
            <m:r>
              <w:rPr>
                <w:rFonts w:ascii="Cambria Math" w:hAnsi="Cambria Math"/>
              </w:rPr>
              <m:t>E</m:t>
            </m:r>
          </m:e>
          <m:sub>
            <m:r>
              <w:rPr>
                <w:rFonts w:ascii="Cambria Math" w:hAnsi="Cambria Math"/>
              </w:rPr>
              <m:t>0</m:t>
            </m:r>
          </m:sub>
        </m:sSub>
      </m:oMath>
      <w:r>
        <w:t xml:space="preserve"> to </w:t>
      </w:r>
      <m:oMath>
        <m:r>
          <w:rPr>
            <w:rFonts w:ascii="Cambria Math" w:hAnsi="Cambria Math"/>
          </w:rPr>
          <m:t>E</m:t>
        </m:r>
      </m:oMath>
      <w:r>
        <w:t>.</w:t>
      </w:r>
    </w:p>
    <w:p w14:paraId="6C9B6979" w14:textId="77777777" w:rsidR="00A535A2" w:rsidRDefault="00A535A2" w:rsidP="00A535A2">
      <w:pPr>
        <w:spacing w:line="360" w:lineRule="auto"/>
      </w:pPr>
    </w:p>
    <w:p w14:paraId="0DD8939C" w14:textId="10BCE1E7" w:rsidR="00A535A2" w:rsidRPr="0045299B" w:rsidRDefault="00A535A2" w:rsidP="00A535A2">
      <w:pPr>
        <w:spacing w:line="360" w:lineRule="auto"/>
        <w:rPr>
          <w:color w:val="000000" w:themeColor="text1"/>
        </w:rPr>
      </w:pPr>
      <m:oMathPara>
        <m:oMath>
          <m:r>
            <w:rPr>
              <w:rFonts w:ascii="Cambria Math" w:hAnsi="Cambria Math"/>
              <w:color w:val="000000" w:themeColor="text1"/>
            </w:rPr>
            <m:t>ξ=1-</m:t>
          </m:r>
          <m:d>
            <m:dPr>
              <m:ctrlPr>
                <w:rPr>
                  <w:rFonts w:ascii="Cambria Math" w:hAnsi="Cambria Math"/>
                  <w:i/>
                  <w:color w:val="000000" w:themeColor="text1"/>
                </w:rPr>
              </m:ctrlPr>
            </m:dPr>
            <m:e>
              <m:f>
                <m:fPr>
                  <m:ctrlPr>
                    <w:rPr>
                      <w:rFonts w:ascii="Cambria Math" w:hAnsi="Cambria Math"/>
                      <w:i/>
                      <w:color w:val="000000" w:themeColor="text1"/>
                    </w:rPr>
                  </m:ctrlPr>
                </m:fPr>
                <m:num>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A-1</m:t>
                          </m:r>
                        </m:e>
                      </m:d>
                    </m:e>
                    <m:sup>
                      <m:r>
                        <w:rPr>
                          <w:rFonts w:ascii="Cambria Math" w:hAnsi="Cambria Math"/>
                          <w:color w:val="000000" w:themeColor="text1"/>
                        </w:rPr>
                        <m:t>2</m:t>
                      </m:r>
                    </m:sup>
                  </m:sSup>
                </m:num>
                <m:den>
                  <m:r>
                    <w:rPr>
                      <w:rFonts w:ascii="Cambria Math" w:hAnsi="Cambria Math"/>
                      <w:color w:val="000000" w:themeColor="text1"/>
                    </w:rPr>
                    <m:t>2A</m:t>
                  </m:r>
                </m:den>
              </m:f>
            </m:e>
          </m:d>
          <m:func>
            <m:funcPr>
              <m:ctrlPr>
                <w:rPr>
                  <w:rFonts w:ascii="Cambria Math" w:hAnsi="Cambria Math"/>
                  <w:i/>
                  <w:color w:val="000000" w:themeColor="text1"/>
                </w:rPr>
              </m:ctrlPr>
            </m:funcPr>
            <m:fName>
              <m:r>
                <m:rPr>
                  <m:sty m:val="p"/>
                </m:rPr>
                <w:rPr>
                  <w:rFonts w:ascii="Cambria Math" w:hAnsi="Cambria Math"/>
                  <w:color w:val="000000" w:themeColor="text1"/>
                </w:rPr>
                <m:t>ln</m:t>
              </m:r>
            </m:fName>
            <m:e>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A+1</m:t>
                      </m:r>
                    </m:num>
                    <m:den>
                      <m:r>
                        <w:rPr>
                          <w:rFonts w:ascii="Cambria Math" w:hAnsi="Cambria Math"/>
                          <w:color w:val="000000" w:themeColor="text1"/>
                        </w:rPr>
                        <m:t>A-1</m:t>
                      </m:r>
                    </m:den>
                  </m:f>
                </m:e>
              </m:d>
            </m:e>
          </m:func>
          <m:r>
            <w:rPr>
              <w:rFonts w:ascii="Cambria Math" w:hAnsi="Cambria Math"/>
              <w:color w:val="000000" w:themeColor="text1"/>
            </w:rPr>
            <m:t xml:space="preserve">    Eq. 1</m:t>
          </m:r>
        </m:oMath>
      </m:oMathPara>
    </w:p>
    <w:p w14:paraId="402B19F0" w14:textId="1F1178FB" w:rsidR="00A535A2" w:rsidRPr="0045299B" w:rsidRDefault="00A535A2" w:rsidP="00A535A2">
      <w:pPr>
        <w:spacing w:line="360" w:lineRule="auto"/>
        <w:rPr>
          <w:color w:val="000000" w:themeColor="text1"/>
        </w:rPr>
      </w:pPr>
      <m:oMathPara>
        <m:oMath>
          <m:r>
            <w:rPr>
              <w:rFonts w:ascii="Cambria Math" w:hAnsi="Cambria Math"/>
              <w:color w:val="000000" w:themeColor="text1"/>
            </w:rPr>
            <m:t>average number of collisions=</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ξ</m:t>
              </m:r>
            </m:den>
          </m:f>
          <m:func>
            <m:funcPr>
              <m:ctrlPr>
                <w:rPr>
                  <w:rFonts w:ascii="Cambria Math" w:hAnsi="Cambria Math"/>
                  <w:i/>
                  <w:color w:val="000000" w:themeColor="text1"/>
                </w:rPr>
              </m:ctrlPr>
            </m:funcPr>
            <m:fName>
              <m:r>
                <m:rPr>
                  <m:sty m:val="p"/>
                </m:rPr>
                <w:rPr>
                  <w:rFonts w:ascii="Cambria Math" w:hAnsi="Cambria Math"/>
                  <w:color w:val="000000" w:themeColor="text1"/>
                </w:rPr>
                <m:t>ln</m:t>
              </m:r>
            </m:fName>
            <m:e>
              <m:d>
                <m:dPr>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0</m:t>
                          </m:r>
                        </m:sub>
                      </m:sSub>
                    </m:num>
                    <m:den>
                      <m:r>
                        <w:rPr>
                          <w:rFonts w:ascii="Cambria Math" w:hAnsi="Cambria Math"/>
                          <w:color w:val="000000" w:themeColor="text1"/>
                        </w:rPr>
                        <m:t>E</m:t>
                      </m:r>
                    </m:den>
                  </m:f>
                </m:e>
              </m:d>
            </m:e>
          </m:func>
          <m:r>
            <w:rPr>
              <w:rFonts w:ascii="Cambria Math" w:hAnsi="Cambria Math"/>
              <w:color w:val="000000" w:themeColor="text1"/>
            </w:rPr>
            <m:t xml:space="preserve">    Eq. 2</m:t>
          </m:r>
        </m:oMath>
      </m:oMathPara>
    </w:p>
    <w:p w14:paraId="7C5AEB81" w14:textId="77777777" w:rsidR="00036076" w:rsidRPr="00A535A2" w:rsidRDefault="00036076" w:rsidP="00A535A2">
      <w:pPr>
        <w:spacing w:line="360" w:lineRule="auto"/>
      </w:pPr>
    </w:p>
    <w:p w14:paraId="524C17B5" w14:textId="001F0931" w:rsidR="00A535A2" w:rsidRDefault="00A535A2" w:rsidP="004D231C">
      <w:pPr>
        <w:spacing w:line="360" w:lineRule="auto"/>
        <w:jc w:val="both"/>
      </w:pPr>
      <w:r>
        <w:t>It can be shown in Eq</w:t>
      </w:r>
      <w:r w:rsidR="0042542D">
        <w:t>uation</w:t>
      </w:r>
      <w:r>
        <w:t xml:space="preserve"> 1 and Eq</w:t>
      </w:r>
      <w:r w:rsidR="0042542D">
        <w:t>uation</w:t>
      </w:r>
      <w:r>
        <w:t xml:space="preserve"> 2 that the average number of collisions required to reduce a high energy neutron to thermal energies is dependent on the </w:t>
      </w:r>
      <w:r>
        <w:lastRenderedPageBreak/>
        <w:t xml:space="preserve">atomic mass of the moderator.  The number of collisions does not consider neutron losses for either absorption or leakage.  The metric for quantifying neutron losses is called buckling, which is separated into geometric buckling and material buckling to describe leakage and absorption, respectively.  Material buckling </w:t>
      </w:r>
      <w:r w:rsidR="00036076">
        <w:t xml:space="preserve">is </w:t>
      </w:r>
      <w:r>
        <w:t>dependent on material properties within a reactor and is shown in Eq</w:t>
      </w:r>
      <w:r w:rsidR="0042542D">
        <w:t>uation</w:t>
      </w:r>
      <w:r>
        <w:t xml:space="preserve"> 3.</w:t>
      </w:r>
    </w:p>
    <w:p w14:paraId="0D6B7632" w14:textId="77777777" w:rsidR="00A535A2" w:rsidRDefault="00A535A2" w:rsidP="00A535A2">
      <w:pPr>
        <w:spacing w:line="360" w:lineRule="auto"/>
      </w:pPr>
    </w:p>
    <w:p w14:paraId="710A5512" w14:textId="31E7F3CE" w:rsidR="00A535A2" w:rsidRPr="00A535A2" w:rsidRDefault="001545D9" w:rsidP="00A535A2">
      <m:oMathPara>
        <m:oMath>
          <m:sSubSup>
            <m:sSubSupPr>
              <m:ctrlPr>
                <w:rPr>
                  <w:rFonts w:ascii="Cambria Math" w:hAnsi="Cambria Math"/>
                  <w:i/>
                </w:rPr>
              </m:ctrlPr>
            </m:sSubSupPr>
            <m:e>
              <m:r>
                <w:rPr>
                  <w:rFonts w:ascii="Cambria Math" w:hAnsi="Cambria Math"/>
                </w:rPr>
                <m:t>B</m:t>
              </m:r>
            </m:e>
            <m:sub>
              <m:r>
                <w:rPr>
                  <w:rFonts w:ascii="Cambria Math" w:hAnsi="Cambria Math"/>
                </w:rPr>
                <m:t>mat</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ν</m:t>
              </m:r>
              <m:sSub>
                <m:sSubPr>
                  <m:ctrlPr>
                    <w:rPr>
                      <w:rFonts w:ascii="Cambria Math" w:hAnsi="Cambria Math"/>
                      <w:i/>
                    </w:rPr>
                  </m:ctrlPr>
                </m:sSubPr>
                <m:e>
                  <m:r>
                    <m:rPr>
                      <m:sty m:val="p"/>
                    </m:rPr>
                    <w:rPr>
                      <w:rFonts w:ascii="Cambria Math" w:hAnsi="Cambria Math"/>
                    </w:rPr>
                    <m:t>Σ</m:t>
                  </m:r>
                  <m:ctrlPr>
                    <w:rPr>
                      <w:rFonts w:ascii="Cambria Math" w:hAnsi="Cambria Math"/>
                    </w:rPr>
                  </m:ctrlPr>
                </m:e>
                <m:sub>
                  <m:r>
                    <w:rPr>
                      <w:rFonts w:ascii="Cambria Math" w:hAnsi="Cambria Math"/>
                    </w:rPr>
                    <m:t>f</m:t>
                  </m:r>
                </m:sub>
              </m:sSub>
              <m:r>
                <w:rPr>
                  <w:rFonts w:ascii="Cambria Math" w:hAnsi="Cambria Math"/>
                </w:rPr>
                <m:t>-</m:t>
              </m:r>
              <m:sSub>
                <m:sSubPr>
                  <m:ctrlPr>
                    <w:rPr>
                      <w:rFonts w:ascii="Cambria Math" w:hAnsi="Cambria Math"/>
                      <w:i/>
                    </w:rPr>
                  </m:ctrlPr>
                </m:sSubPr>
                <m:e>
                  <m:r>
                    <m:rPr>
                      <m:sty m:val="p"/>
                    </m:rPr>
                    <w:rPr>
                      <w:rFonts w:ascii="Cambria Math" w:hAnsi="Cambria Math"/>
                    </w:rPr>
                    <m:t>Σ</m:t>
                  </m:r>
                </m:e>
                <m:sub>
                  <m:r>
                    <w:rPr>
                      <w:rFonts w:ascii="Cambria Math" w:hAnsi="Cambria Math"/>
                    </w:rPr>
                    <m:t>a</m:t>
                  </m:r>
                </m:sub>
              </m:sSub>
            </m:num>
            <m:den>
              <m:r>
                <w:rPr>
                  <w:rFonts w:ascii="Cambria Math" w:hAnsi="Cambria Math"/>
                </w:rPr>
                <m:t>D</m:t>
              </m:r>
            </m:den>
          </m:f>
          <m:r>
            <w:rPr>
              <w:rFonts w:ascii="Cambria Math" w:hAnsi="Cambria Math"/>
            </w:rPr>
            <m:t xml:space="preserve">          Eq. 3</m:t>
          </m:r>
        </m:oMath>
      </m:oMathPara>
    </w:p>
    <w:p w14:paraId="2A80F317" w14:textId="2FFA773F" w:rsidR="00A535A2" w:rsidRDefault="00A535A2" w:rsidP="00A535A2"/>
    <w:p w14:paraId="36BD8713" w14:textId="2277D751" w:rsidR="00A535A2" w:rsidRDefault="00A535A2" w:rsidP="004D231C">
      <w:pPr>
        <w:spacing w:line="360" w:lineRule="auto"/>
        <w:jc w:val="both"/>
      </w:pPr>
      <w:r>
        <w:t xml:space="preserve">Where </w:t>
      </w:r>
      <m:oMath>
        <m:r>
          <w:rPr>
            <w:rFonts w:ascii="Cambria Math" w:hAnsi="Cambria Math"/>
          </w:rPr>
          <m:t>ν</m:t>
        </m:r>
      </m:oMath>
      <w:r>
        <w:t xml:space="preserve"> is the average number of neutrons emitted after a fission event, </w:t>
      </w:r>
      <m:oMath>
        <m:sSub>
          <m:sSubPr>
            <m:ctrlPr>
              <w:rPr>
                <w:rFonts w:ascii="Cambria Math" w:hAnsi="Cambria Math"/>
                <w:i/>
              </w:rPr>
            </m:ctrlPr>
          </m:sSubPr>
          <m:e>
            <m:r>
              <m:rPr>
                <m:sty m:val="p"/>
              </m:rPr>
              <w:rPr>
                <w:rFonts w:ascii="Cambria Math" w:hAnsi="Cambria Math"/>
              </w:rPr>
              <m:t>Σ</m:t>
            </m:r>
            <m:ctrlPr>
              <w:rPr>
                <w:rFonts w:ascii="Cambria Math" w:hAnsi="Cambria Math"/>
              </w:rPr>
            </m:ctrlPr>
          </m:e>
          <m:sub>
            <m:r>
              <w:rPr>
                <w:rFonts w:ascii="Cambria Math" w:hAnsi="Cambria Math"/>
              </w:rPr>
              <m:t>f</m:t>
            </m:r>
          </m:sub>
        </m:sSub>
      </m:oMath>
      <w:r>
        <w:t xml:space="preserve"> is the fission </w:t>
      </w:r>
      <w:r w:rsidR="00C31666">
        <w:t>cross-section</w:t>
      </w:r>
      <w:r>
        <w:t xml:space="preserve">, and </w:t>
      </w:r>
      <m:oMath>
        <m:r>
          <w:rPr>
            <w:rFonts w:ascii="Cambria Math" w:hAnsi="Cambria Math"/>
          </w:rPr>
          <m:t>D</m:t>
        </m:r>
      </m:oMath>
      <w:r>
        <w:t xml:space="preserve"> is the diffusion coefficient of ne</w:t>
      </w:r>
      <w:proofErr w:type="spellStart"/>
      <w:r>
        <w:t>utrons</w:t>
      </w:r>
      <w:proofErr w:type="spellEnd"/>
      <w:r>
        <w:t xml:space="preserve"> through a medium.  When the material buckling is equal to the geometrical buckling the reactor has reached a critical size that could sustain fission events</w:t>
      </w:r>
      <w:r w:rsidR="001D3057">
        <w:t xml:space="preserve"> and both can be referred to as critical buckling</w:t>
      </w:r>
      <w:r>
        <w:t>. For a single region, homogenous, spherical reactor a radius can be determined from the geometrical buckling equation shown in Eq</w:t>
      </w:r>
      <w:r w:rsidR="0042542D">
        <w:t>uation</w:t>
      </w:r>
      <w:r>
        <w:t xml:space="preserve"> 4.</w:t>
      </w:r>
    </w:p>
    <w:p w14:paraId="73CB85AE" w14:textId="77777777" w:rsidR="00A535A2" w:rsidRDefault="00A535A2" w:rsidP="00A535A2">
      <w:pPr>
        <w:spacing w:line="360" w:lineRule="auto"/>
      </w:pPr>
    </w:p>
    <w:p w14:paraId="1C49B0E7" w14:textId="0239E17B" w:rsidR="00A535A2" w:rsidRPr="00A535A2" w:rsidRDefault="001545D9" w:rsidP="00A535A2">
      <w:pPr>
        <w:spacing w:line="360" w:lineRule="auto"/>
      </w:pPr>
      <m:oMathPara>
        <m:oMath>
          <m:sSubSup>
            <m:sSubSupPr>
              <m:ctrlPr>
                <w:rPr>
                  <w:rFonts w:ascii="Cambria Math" w:hAnsi="Cambria Math"/>
                  <w:i/>
                </w:rPr>
              </m:ctrlPr>
            </m:sSubSupPr>
            <m:e>
              <m:r>
                <w:rPr>
                  <w:rFonts w:ascii="Cambria Math" w:hAnsi="Cambria Math"/>
                </w:rPr>
                <m:t>B</m:t>
              </m:r>
            </m:e>
            <m:sub>
              <m:r>
                <w:rPr>
                  <w:rFonts w:ascii="Cambria Math" w:hAnsi="Cambria Math"/>
                </w:rPr>
                <m:t>geo</m:t>
              </m:r>
            </m:sub>
            <m:sup>
              <m:r>
                <w:rPr>
                  <w:rFonts w:ascii="Cambria Math" w:hAnsi="Cambria Math"/>
                </w:rPr>
                <m:t>2</m:t>
              </m:r>
            </m:sup>
          </m:sSub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r</m:t>
                      </m:r>
                    </m:den>
                  </m:f>
                </m:e>
              </m:d>
            </m:e>
            <m:sup>
              <m:r>
                <w:rPr>
                  <w:rFonts w:ascii="Cambria Math" w:hAnsi="Cambria Math"/>
                </w:rPr>
                <m:t>2</m:t>
              </m:r>
            </m:sup>
          </m:sSup>
          <m:r>
            <w:rPr>
              <w:rFonts w:ascii="Cambria Math" w:hAnsi="Cambria Math"/>
            </w:rPr>
            <m:t xml:space="preserve">          Eq. 4</m:t>
          </m:r>
        </m:oMath>
      </m:oMathPara>
    </w:p>
    <w:p w14:paraId="08C5BF87" w14:textId="77777777" w:rsidR="00A535A2" w:rsidRDefault="00A535A2" w:rsidP="00A535A2">
      <w:pPr>
        <w:spacing w:line="360" w:lineRule="auto"/>
      </w:pPr>
    </w:p>
    <w:p w14:paraId="2D343192" w14:textId="7E6A7A67" w:rsidR="00A535A2" w:rsidRPr="00A535A2" w:rsidRDefault="00A535A2" w:rsidP="004D231C">
      <w:pPr>
        <w:spacing w:line="360" w:lineRule="auto"/>
        <w:jc w:val="both"/>
      </w:pPr>
      <w:r>
        <w:t xml:space="preserve">A higher geometric buckling result in smaller radii and smaller radii are associated with high fission probabilities and number of fission neutrons, small absorption probabilities, </w:t>
      </w:r>
      <w:r w:rsidR="0067592F">
        <w:t>and</w:t>
      </w:r>
      <w:r>
        <w:t xml:space="preserve"> small diffusion coefficients.  More information on this topic and </w:t>
      </w:r>
      <w:r w:rsidR="00C31666">
        <w:t xml:space="preserve">the </w:t>
      </w:r>
      <w:r>
        <w:t xml:space="preserve">source of these </w:t>
      </w:r>
      <w:r w:rsidR="00C31666">
        <w:t>equations</w:t>
      </w:r>
      <w:r>
        <w:t xml:space="preserve"> can be found in</w:t>
      </w:r>
      <w:r w:rsidR="0067592F">
        <w:t xml:space="preserve"> the literature</w:t>
      </w:r>
      <w:r>
        <w:t xml:space="preserve"> </w:t>
      </w:r>
      <w:sdt>
        <w:sdtPr>
          <w:id w:val="-1636559133"/>
          <w:citation/>
        </w:sdtPr>
        <w:sdtContent>
          <w:r>
            <w:fldChar w:fldCharType="begin"/>
          </w:r>
          <w:r>
            <w:instrText xml:space="preserve"> CITATION Lam01 \l 1033 </w:instrText>
          </w:r>
          <w:r>
            <w:fldChar w:fldCharType="separate"/>
          </w:r>
          <w:r w:rsidR="00510576">
            <w:rPr>
              <w:noProof/>
            </w:rPr>
            <w:t>[33]</w:t>
          </w:r>
          <w:r>
            <w:fldChar w:fldCharType="end"/>
          </w:r>
        </w:sdtContent>
      </w:sdt>
      <w:r>
        <w:t>.</w:t>
      </w:r>
    </w:p>
    <w:p w14:paraId="22D37951" w14:textId="77777777" w:rsidR="00A535A2" w:rsidRPr="00A535A2" w:rsidRDefault="00A535A2" w:rsidP="00A535A2"/>
    <w:p w14:paraId="5E1B1E59" w14:textId="3A6742A6" w:rsidR="00A535A2" w:rsidRDefault="00760547" w:rsidP="003D149E">
      <w:pPr>
        <w:pStyle w:val="Heading3"/>
      </w:pPr>
      <w:bookmarkStart w:id="404" w:name="_Toc54203260"/>
      <w:r>
        <w:t>Thermophysical Properties</w:t>
      </w:r>
      <w:bookmarkEnd w:id="404"/>
      <w:r>
        <w:t xml:space="preserve"> </w:t>
      </w:r>
    </w:p>
    <w:p w14:paraId="184F9C1D" w14:textId="7EEBA2E0" w:rsidR="00A535A2" w:rsidRDefault="00760547" w:rsidP="004D231C">
      <w:pPr>
        <w:spacing w:line="360" w:lineRule="auto"/>
        <w:jc w:val="both"/>
      </w:pPr>
      <w:r>
        <w:t xml:space="preserve">As mentioned in the previous section, the graphite moderator block also serves as a means of heat removal that greatly enhances the safety characteristics of the HTGR design.  To understand how substituting the moderator material will affect the heat being transferred from the fuel to the coolant we will first look at the method of conduction from the fuel compacts through the moderator block.  The </w:t>
      </w:r>
      <w:r>
        <w:lastRenderedPageBreak/>
        <w:t>heat flux density equation is given by Fourier’s law of heat conduction and is shown in Eq</w:t>
      </w:r>
      <w:r w:rsidR="0042542D">
        <w:t>uation</w:t>
      </w:r>
      <w:r>
        <w:t xml:space="preserve"> 5, where </w:t>
      </w:r>
      <m:oMath>
        <m:r>
          <w:rPr>
            <w:rFonts w:ascii="Cambria Math" w:hAnsi="Cambria Math"/>
          </w:rPr>
          <m:t>q''</m:t>
        </m:r>
      </m:oMath>
      <w:r>
        <w:t xml:space="preserve"> is the local heat flux density with units </w:t>
      </w:r>
      <w:r w:rsidR="0067592F">
        <w:t>(</w:t>
      </w:r>
      <w:r>
        <w:t>W/m</w:t>
      </w:r>
      <w:r>
        <w:rPr>
          <w:vertAlign w:val="superscript"/>
        </w:rPr>
        <w:t>2</w:t>
      </w:r>
      <w:r w:rsidR="0067592F">
        <w:t>),</w:t>
      </w:r>
      <w:r>
        <w:t xml:space="preserve"> </w:t>
      </w:r>
      <m:oMath>
        <m:r>
          <w:rPr>
            <w:rFonts w:ascii="Cambria Math" w:hAnsi="Cambria Math"/>
          </w:rPr>
          <m:t>k</m:t>
        </m:r>
      </m:oMath>
      <w:r>
        <w:t xml:space="preserve"> is the material’s thermal conductivity in units </w:t>
      </w:r>
      <w:r w:rsidR="0067592F">
        <w:t>(</w:t>
      </w:r>
      <w:r>
        <w:t>W/m K</w:t>
      </w:r>
      <w:r w:rsidR="0067592F">
        <w:t>)</w:t>
      </w:r>
      <w:r>
        <w:t xml:space="preserve">, and </w:t>
      </w:r>
      <m:oMath>
        <m:r>
          <m:rPr>
            <m:sty m:val="p"/>
          </m:rPr>
          <w:rPr>
            <w:rFonts w:ascii="Cambria Math" w:hAnsi="Cambria Math"/>
          </w:rPr>
          <m:t>∇T</m:t>
        </m:r>
      </m:oMath>
      <w:r>
        <w:t xml:space="preserve"> is the temperature gradient in units </w:t>
      </w:r>
      <w:r w:rsidR="0067592F">
        <w:t>(</w:t>
      </w:r>
      <w:r>
        <w:t>K/m</w:t>
      </w:r>
      <w:r w:rsidR="0067592F">
        <w:t>)</w:t>
      </w:r>
      <w:r>
        <w:t>.</w:t>
      </w:r>
    </w:p>
    <w:p w14:paraId="270DFC28" w14:textId="77777777" w:rsidR="00760547" w:rsidRDefault="00760547" w:rsidP="00760547">
      <w:pPr>
        <w:spacing w:line="360" w:lineRule="auto"/>
      </w:pPr>
    </w:p>
    <w:p w14:paraId="63BDB657" w14:textId="65484A99" w:rsidR="00760547" w:rsidRPr="00760547" w:rsidRDefault="00760547" w:rsidP="00760547">
      <w:pPr>
        <w:spacing w:line="360" w:lineRule="auto"/>
      </w:pPr>
      <m:oMathPara>
        <m:oMath>
          <m:r>
            <w:rPr>
              <w:rFonts w:ascii="Cambria Math" w:hAnsi="Cambria Math"/>
            </w:rPr>
            <m:t>q''=-k</m:t>
          </m:r>
          <m:r>
            <m:rPr>
              <m:sty m:val="p"/>
            </m:rPr>
            <w:rPr>
              <w:rFonts w:ascii="Cambria Math" w:hAnsi="Cambria Math"/>
            </w:rPr>
            <m:t>∇</m:t>
          </m:r>
          <m:r>
            <w:rPr>
              <w:rFonts w:ascii="Cambria Math" w:hAnsi="Cambria Math"/>
            </w:rPr>
            <m:t>T    Eq. 5</m:t>
          </m:r>
        </m:oMath>
      </m:oMathPara>
    </w:p>
    <w:p w14:paraId="5BA68857" w14:textId="77777777" w:rsidR="00760547" w:rsidRDefault="00760547" w:rsidP="00760547">
      <w:pPr>
        <w:spacing w:line="360" w:lineRule="auto"/>
      </w:pPr>
    </w:p>
    <w:p w14:paraId="57C55271" w14:textId="1FDFD4B7" w:rsidR="00760547" w:rsidRDefault="00760547" w:rsidP="004D231C">
      <w:pPr>
        <w:spacing w:line="360" w:lineRule="auto"/>
        <w:jc w:val="both"/>
      </w:pPr>
      <w:r>
        <w:t xml:space="preserve">Another key parameter that is more applicable to </w:t>
      </w:r>
      <w:r w:rsidR="00C31666">
        <w:t>non-steady-state</w:t>
      </w:r>
      <w:r>
        <w:t xml:space="preserve"> conditions is the heat capacity.  The heat capacity of a material is the required amount of energy to increase the temperature of the material by </w:t>
      </w:r>
      <w:r w:rsidR="00C31666">
        <w:t>a</w:t>
      </w:r>
      <w:r>
        <w:t xml:space="preserve"> degree centigrade.  Shown in Eq</w:t>
      </w:r>
      <w:r w:rsidR="0042542D">
        <w:t>uation</w:t>
      </w:r>
      <w:r>
        <w:t xml:space="preserve"> 6 is the formula for calculating volumetric heat capacity </w:t>
      </w:r>
      <m:oMath>
        <m:r>
          <w:rPr>
            <w:rFonts w:ascii="Cambria Math" w:hAnsi="Cambria Math"/>
          </w:rPr>
          <m:t>c</m:t>
        </m:r>
      </m:oMath>
      <w:r>
        <w:t xml:space="preserve"> in units </w:t>
      </w:r>
      <w:r w:rsidR="0067592F">
        <w:t>(</w:t>
      </w:r>
      <w:r>
        <w:t>J/K m</w:t>
      </w:r>
      <w:r>
        <w:rPr>
          <w:vertAlign w:val="superscript"/>
        </w:rPr>
        <w:t>3</w:t>
      </w:r>
      <w:r w:rsidR="0067592F">
        <w:t>),</w:t>
      </w:r>
      <w:r>
        <w:t xml:space="preserve"> </w:t>
      </w:r>
      <m:oMath>
        <m:r>
          <w:rPr>
            <w:rFonts w:ascii="Cambria Math" w:hAnsi="Cambria Math"/>
          </w:rPr>
          <m:t>Q</m:t>
        </m:r>
      </m:oMath>
      <w:r>
        <w:t xml:space="preserve"> is the energy deposited in the material in units </w:t>
      </w:r>
      <w:r w:rsidR="0067592F">
        <w:t>(</w:t>
      </w:r>
      <w:r>
        <w:t>J</w:t>
      </w:r>
      <w:r w:rsidR="0067592F">
        <w:t>)</w:t>
      </w:r>
      <w:r>
        <w:t xml:space="preserve">, </w:t>
      </w:r>
      <m:oMath>
        <m:r>
          <w:rPr>
            <w:rFonts w:ascii="Cambria Math" w:hAnsi="Cambria Math"/>
          </w:rPr>
          <m:t>ρ</m:t>
        </m:r>
      </m:oMath>
      <w:r>
        <w:t xml:space="preserve"> is the density of the mat</w:t>
      </w:r>
      <w:proofErr w:type="spellStart"/>
      <w:r>
        <w:t>erial</w:t>
      </w:r>
      <w:proofErr w:type="spellEnd"/>
      <w:r>
        <w:t xml:space="preserve"> in units </w:t>
      </w:r>
      <w:r w:rsidR="0067592F">
        <w:t>(</w:t>
      </w:r>
      <w:r>
        <w:t>g/m</w:t>
      </w:r>
      <w:r>
        <w:rPr>
          <w:vertAlign w:val="superscript"/>
        </w:rPr>
        <w:t>3</w:t>
      </w:r>
      <w:r w:rsidR="0067592F">
        <w:t>),</w:t>
      </w:r>
      <w:r>
        <w:t xml:space="preserve"> </w:t>
      </w:r>
      <m:oMath>
        <m:r>
          <w:rPr>
            <w:rFonts w:ascii="Cambria Math" w:hAnsi="Cambria Math"/>
          </w:rPr>
          <m:t>m</m:t>
        </m:r>
      </m:oMath>
      <w:r>
        <w:t xml:space="preserve"> is the mass in units </w:t>
      </w:r>
      <w:r w:rsidR="0067592F">
        <w:t>(</w:t>
      </w:r>
      <w:r>
        <w:t>g</w:t>
      </w:r>
      <w:r w:rsidR="0067592F">
        <w:t>)</w:t>
      </w:r>
      <w:r>
        <w:t xml:space="preserve">, and </w:t>
      </w:r>
      <m:oMath>
        <m:r>
          <m:rPr>
            <m:sty m:val="p"/>
          </m:rPr>
          <w:rPr>
            <w:rFonts w:ascii="Cambria Math" w:hAnsi="Cambria Math"/>
          </w:rPr>
          <m:t>Δ</m:t>
        </m:r>
        <m:r>
          <w:rPr>
            <w:rFonts w:ascii="Cambria Math" w:hAnsi="Cambria Math"/>
          </w:rPr>
          <m:t>T</m:t>
        </m:r>
      </m:oMath>
      <w:r>
        <w:t xml:space="preserve"> is the temperature change.</w:t>
      </w:r>
    </w:p>
    <w:p w14:paraId="4EE32C8A" w14:textId="77777777" w:rsidR="004D231C" w:rsidRDefault="004D231C" w:rsidP="004D231C">
      <w:pPr>
        <w:spacing w:line="360" w:lineRule="auto"/>
        <w:jc w:val="both"/>
      </w:pPr>
    </w:p>
    <w:p w14:paraId="551D87D1" w14:textId="59CF1D62" w:rsidR="00760547" w:rsidRPr="00760547" w:rsidRDefault="00760547" w:rsidP="00760547">
      <w:pPr>
        <w:spacing w:line="360" w:lineRule="auto"/>
      </w:pPr>
      <m:oMathPara>
        <m:oMath>
          <m:r>
            <w:rPr>
              <w:rFonts w:ascii="Cambria Math" w:hAnsi="Cambria Math"/>
            </w:rPr>
            <m:t>c=</m:t>
          </m:r>
          <m:f>
            <m:fPr>
              <m:ctrlPr>
                <w:rPr>
                  <w:rFonts w:ascii="Cambria Math" w:hAnsi="Cambria Math"/>
                  <w:i/>
                </w:rPr>
              </m:ctrlPr>
            </m:fPr>
            <m:num>
              <m:r>
                <w:rPr>
                  <w:rFonts w:ascii="Cambria Math" w:hAnsi="Cambria Math"/>
                </w:rPr>
                <m:t>Qρ</m:t>
              </m:r>
            </m:num>
            <m:den>
              <m:r>
                <w:rPr>
                  <w:rFonts w:ascii="Cambria Math" w:hAnsi="Cambria Math"/>
                </w:rPr>
                <m:t>m</m:t>
              </m:r>
              <m:r>
                <m:rPr>
                  <m:sty m:val="p"/>
                </m:rPr>
                <w:rPr>
                  <w:rFonts w:ascii="Cambria Math" w:hAnsi="Cambria Math"/>
                </w:rPr>
                <m:t>Δ</m:t>
              </m:r>
              <m:r>
                <w:rPr>
                  <w:rFonts w:ascii="Cambria Math" w:hAnsi="Cambria Math"/>
                </w:rPr>
                <m:t>T</m:t>
              </m:r>
            </m:den>
          </m:f>
          <m:r>
            <w:rPr>
              <w:rFonts w:ascii="Cambria Math" w:hAnsi="Cambria Math"/>
            </w:rPr>
            <m:t xml:space="preserve">        Eq. 6</m:t>
          </m:r>
        </m:oMath>
      </m:oMathPara>
    </w:p>
    <w:p w14:paraId="79A70F37" w14:textId="18FFB049" w:rsidR="00760547" w:rsidRDefault="00760547" w:rsidP="00760547">
      <w:pPr>
        <w:spacing w:line="360" w:lineRule="auto"/>
      </w:pPr>
    </w:p>
    <w:p w14:paraId="241AAB60" w14:textId="46E64B80" w:rsidR="00760547" w:rsidRPr="00A535A2" w:rsidRDefault="00760547" w:rsidP="004D231C">
      <w:pPr>
        <w:spacing w:line="360" w:lineRule="auto"/>
        <w:jc w:val="both"/>
      </w:pPr>
      <w:r>
        <w:t>Both thermal conductivity and heat capacity are dependent on material properties and temperature.  Also</w:t>
      </w:r>
      <w:r w:rsidR="00C31666">
        <w:t>,</w:t>
      </w:r>
      <w:r>
        <w:t xml:space="preserve"> heat capacity is shown to increase with temperature as thermal conductivity tends to decrease for most materials.</w:t>
      </w:r>
    </w:p>
    <w:p w14:paraId="1141CEBC" w14:textId="26EE7C8F" w:rsidR="00E274E1" w:rsidRDefault="00E274E1" w:rsidP="001633F0">
      <w:pPr>
        <w:spacing w:line="360" w:lineRule="auto"/>
      </w:pPr>
    </w:p>
    <w:p w14:paraId="262D4DB9" w14:textId="018EAB56" w:rsidR="00C42CB7" w:rsidRDefault="00C42CB7" w:rsidP="001633F0">
      <w:pPr>
        <w:spacing w:line="360" w:lineRule="auto"/>
      </w:pPr>
    </w:p>
    <w:p w14:paraId="594FAFF2" w14:textId="69633ED8" w:rsidR="00C42CB7" w:rsidRDefault="00C42CB7" w:rsidP="001633F0">
      <w:pPr>
        <w:spacing w:line="360" w:lineRule="auto"/>
      </w:pPr>
    </w:p>
    <w:p w14:paraId="1F6EC8F3" w14:textId="2769CE1B" w:rsidR="00C42CB7" w:rsidRDefault="00C42CB7" w:rsidP="001633F0">
      <w:pPr>
        <w:spacing w:line="360" w:lineRule="auto"/>
      </w:pPr>
    </w:p>
    <w:p w14:paraId="2114A6D2" w14:textId="759EF449" w:rsidR="00C42CB7" w:rsidRDefault="00C42CB7" w:rsidP="001633F0">
      <w:pPr>
        <w:spacing w:line="360" w:lineRule="auto"/>
      </w:pPr>
    </w:p>
    <w:p w14:paraId="6E0E8DAD" w14:textId="0D6427A3" w:rsidR="00C42CB7" w:rsidRDefault="00C42CB7" w:rsidP="001633F0">
      <w:pPr>
        <w:spacing w:line="360" w:lineRule="auto"/>
      </w:pPr>
    </w:p>
    <w:p w14:paraId="5651459F" w14:textId="77777777" w:rsidR="00C42CB7" w:rsidRPr="00A46251" w:rsidRDefault="00C42CB7" w:rsidP="001633F0">
      <w:pPr>
        <w:spacing w:line="360" w:lineRule="auto"/>
      </w:pPr>
    </w:p>
    <w:bookmarkEnd w:id="379"/>
    <w:bookmarkEnd w:id="380"/>
    <w:p w14:paraId="5ACA3F75" w14:textId="44C758FA" w:rsidR="00236E6D" w:rsidRDefault="0067592F" w:rsidP="0067592F">
      <w:pPr>
        <w:pStyle w:val="Heading1"/>
      </w:pPr>
      <w:r>
        <w:lastRenderedPageBreak/>
        <w:t>chapter two</w:t>
      </w:r>
      <w:r w:rsidR="004D231C">
        <w:br/>
      </w:r>
      <w:bookmarkStart w:id="405" w:name="_Toc54203261"/>
      <w:r w:rsidR="00C134B9">
        <w:t>Neutronics performance</w:t>
      </w:r>
      <w:bookmarkEnd w:id="405"/>
    </w:p>
    <w:p w14:paraId="16DBD373" w14:textId="1A834598" w:rsidR="004D231C" w:rsidRDefault="004D231C" w:rsidP="003D149E">
      <w:pPr>
        <w:pStyle w:val="Heading3"/>
      </w:pPr>
      <w:bookmarkStart w:id="406" w:name="_Toc54203262"/>
      <w:r>
        <w:t>Discloser</w:t>
      </w:r>
      <w:bookmarkEnd w:id="406"/>
    </w:p>
    <w:p w14:paraId="72AA3B12" w14:textId="1987C973" w:rsidR="004D231C" w:rsidRDefault="004D231C" w:rsidP="0045299B">
      <w:r>
        <w:t xml:space="preserve">The work </w:t>
      </w:r>
      <w:r w:rsidR="00C31666">
        <w:t>presented</w:t>
      </w:r>
      <w:r>
        <w:t xml:space="preserve"> in this chapter was previously published </w:t>
      </w:r>
      <w:sdt>
        <w:sdtPr>
          <w:id w:val="571016014"/>
          <w:citation/>
        </w:sdtPr>
        <w:sdtContent>
          <w:r w:rsidRPr="004D231C">
            <w:fldChar w:fldCharType="begin"/>
          </w:r>
          <w:r w:rsidRPr="004D231C">
            <w:instrText xml:space="preserve"> CITATION EMD20 \l 1033 </w:instrText>
          </w:r>
          <w:r w:rsidRPr="004D231C">
            <w:fldChar w:fldCharType="separate"/>
          </w:r>
          <w:r w:rsidR="00510576">
            <w:rPr>
              <w:noProof/>
            </w:rPr>
            <w:t>[34]</w:t>
          </w:r>
          <w:r w:rsidRPr="004D231C">
            <w:fldChar w:fldCharType="end"/>
          </w:r>
        </w:sdtContent>
      </w:sdt>
      <w:r>
        <w:t>.</w:t>
      </w:r>
    </w:p>
    <w:p w14:paraId="74DCC088" w14:textId="77777777" w:rsidR="004D231C" w:rsidRPr="004D231C" w:rsidRDefault="004D231C" w:rsidP="004D231C"/>
    <w:p w14:paraId="067E2195" w14:textId="07A3B780" w:rsidR="006C541B" w:rsidRDefault="005B1CF6" w:rsidP="00352B2C">
      <w:pPr>
        <w:spacing w:line="360" w:lineRule="auto"/>
        <w:jc w:val="both"/>
      </w:pPr>
      <w:r w:rsidRPr="005B1CF6">
        <w:t>The continuous-energy Monte Carlo reactor physics burnup calculation code Serpent</w:t>
      </w:r>
      <w:sdt>
        <w:sdtPr>
          <w:id w:val="31384990"/>
          <w:citation/>
        </w:sdtPr>
        <w:sdtContent>
          <w:r w:rsidRPr="005B1CF6">
            <w:fldChar w:fldCharType="begin"/>
          </w:r>
          <w:r w:rsidRPr="005B1CF6">
            <w:instrText xml:space="preserve">CITATION Lep14 \l 1033 </w:instrText>
          </w:r>
          <w:r w:rsidRPr="005B1CF6">
            <w:fldChar w:fldCharType="separate"/>
          </w:r>
          <w:r w:rsidR="00510576">
            <w:rPr>
              <w:noProof/>
            </w:rPr>
            <w:t xml:space="preserve"> [35]</w:t>
          </w:r>
          <w:r w:rsidRPr="005B1CF6">
            <w:fldChar w:fldCharType="end"/>
          </w:r>
        </w:sdtContent>
      </w:sdt>
      <w:r w:rsidRPr="005B1CF6">
        <w:t xml:space="preserve"> was utilized to compare the neutronics performance of the proposed neutron moderators against the </w:t>
      </w:r>
      <w:r w:rsidR="00C31666">
        <w:t>graphite-moderated</w:t>
      </w:r>
      <w:r w:rsidRPr="005B1CF6">
        <w:t xml:space="preserve"> reference case.</w:t>
      </w:r>
      <w:r w:rsidR="00B97FC0">
        <w:t xml:space="preserve">  These calculations utilized ENDF/B-VII.0 cross-section libraries and </w:t>
      </w:r>
      <w:proofErr w:type="gramStart"/>
      <w:r w:rsidR="00B97FC0">
        <w:t>S(</w:t>
      </w:r>
      <w:proofErr w:type="gramEnd"/>
      <m:oMath>
        <m:r>
          <w:rPr>
            <w:rFonts w:ascii="Cambria Math" w:hAnsi="Cambria Math"/>
          </w:rPr>
          <m:t>α,β</m:t>
        </m:r>
      </m:oMath>
      <w:r w:rsidR="00B97FC0">
        <w:t>) libraries for thermal neutron scattering of ZrH and BeO.</w:t>
      </w:r>
      <w:r w:rsidRPr="005B1CF6">
        <w:t xml:space="preserve">  The neutronics model employs a </w:t>
      </w:r>
      <w:r w:rsidRPr="005B1CF6">
        <w:rPr>
          <w:bCs/>
          <w:iCs/>
        </w:rPr>
        <w:t xml:space="preserve">Ft. Saint </w:t>
      </w:r>
      <w:proofErr w:type="spellStart"/>
      <w:r w:rsidRPr="005B1CF6">
        <w:rPr>
          <w:bCs/>
          <w:iCs/>
        </w:rPr>
        <w:t>Vrain</w:t>
      </w:r>
      <w:proofErr w:type="spellEnd"/>
      <w:r w:rsidRPr="005B1CF6">
        <w:t xml:space="preserve"> </w:t>
      </w:r>
      <w:r w:rsidR="00F96011">
        <w:t>style</w:t>
      </w:r>
      <w:r w:rsidRPr="005B1CF6">
        <w:t xml:space="preserve"> fuel block based </w:t>
      </w:r>
      <w:r w:rsidR="00C31666">
        <w:t>on</w:t>
      </w:r>
      <w:r w:rsidRPr="005B1CF6">
        <w:t xml:space="preserve"> the GA 350</w:t>
      </w:r>
      <w:r w:rsidR="0067592F">
        <w:t>-</w:t>
      </w:r>
      <w:r w:rsidRPr="005B1CF6">
        <w:t xml:space="preserve">mHTGR specification in the literature </w:t>
      </w:r>
      <w:sdt>
        <w:sdtPr>
          <w:id w:val="909425280"/>
          <w:citation/>
        </w:sdtPr>
        <w:sdtContent>
          <w:r w:rsidRPr="005B1CF6">
            <w:fldChar w:fldCharType="begin"/>
          </w:r>
          <w:r w:rsidRPr="005B1CF6">
            <w:instrText xml:space="preserve">CITATION HGO10 \l 1033 </w:instrText>
          </w:r>
          <w:r w:rsidRPr="005B1CF6">
            <w:fldChar w:fldCharType="separate"/>
          </w:r>
          <w:r w:rsidR="00510576">
            <w:rPr>
              <w:noProof/>
            </w:rPr>
            <w:t>[8]</w:t>
          </w:r>
          <w:r w:rsidRPr="005B1CF6">
            <w:fldChar w:fldCharType="end"/>
          </w:r>
        </w:sdtContent>
      </w:sdt>
      <w:r w:rsidRPr="005B1CF6">
        <w:t xml:space="preserve"> </w:t>
      </w:r>
      <w:sdt>
        <w:sdtPr>
          <w:id w:val="668057418"/>
          <w:citation/>
        </w:sdtPr>
        <w:sdtContent>
          <w:r w:rsidRPr="005B1CF6">
            <w:fldChar w:fldCharType="begin"/>
          </w:r>
          <w:r w:rsidRPr="005B1CF6">
            <w:instrText xml:space="preserve">CITATION MAP12 \l 1033 </w:instrText>
          </w:r>
          <w:r w:rsidRPr="005B1CF6">
            <w:fldChar w:fldCharType="separate"/>
          </w:r>
          <w:r w:rsidR="00510576">
            <w:rPr>
              <w:noProof/>
            </w:rPr>
            <w:t>[7]</w:t>
          </w:r>
          <w:r w:rsidRPr="005B1CF6">
            <w:fldChar w:fldCharType="end"/>
          </w:r>
        </w:sdtContent>
      </w:sdt>
      <w:r w:rsidRPr="005B1CF6">
        <w:t xml:space="preserve">.  The model was selected because it is </w:t>
      </w:r>
      <w:r w:rsidR="00AC2F3C" w:rsidRPr="005B1CF6">
        <w:t>a</w:t>
      </w:r>
      <w:r w:rsidRPr="005B1CF6">
        <w:t xml:space="preserve"> graphite-based design used extensively in the evaluation of Fully Ceramic Microencapsulated (FCM) fuel in prismatic </w:t>
      </w:r>
      <w:proofErr w:type="spellStart"/>
      <w:r w:rsidRPr="005B1CF6">
        <w:t>mHTGRs</w:t>
      </w:r>
      <w:proofErr w:type="spellEnd"/>
      <w:r w:rsidRPr="005B1CF6">
        <w:t xml:space="preserve"> </w:t>
      </w:r>
      <w:sdt>
        <w:sdtPr>
          <w:id w:val="1525752782"/>
          <w:citation/>
        </w:sdtPr>
        <w:sdtContent>
          <w:r w:rsidRPr="005B1CF6">
            <w:fldChar w:fldCharType="begin"/>
          </w:r>
          <w:r w:rsidRPr="005B1CF6">
            <w:instrText xml:space="preserve">CITATION LuC18 \l 1033 </w:instrText>
          </w:r>
          <w:r w:rsidRPr="005B1CF6">
            <w:fldChar w:fldCharType="separate"/>
          </w:r>
          <w:r w:rsidR="00510576">
            <w:rPr>
              <w:noProof/>
            </w:rPr>
            <w:t>[12]</w:t>
          </w:r>
          <w:r w:rsidRPr="005B1CF6">
            <w:fldChar w:fldCharType="end"/>
          </w:r>
        </w:sdtContent>
      </w:sdt>
      <w:r w:rsidRPr="005B1CF6">
        <w:t xml:space="preserve">.  We assumed Advanced Gas Reactor-type fuel compacts in the model </w:t>
      </w:r>
      <w:sdt>
        <w:sdtPr>
          <w:id w:val="-201321644"/>
          <w:citation/>
        </w:sdtPr>
        <w:sdtContent>
          <w:r w:rsidRPr="005B1CF6">
            <w:fldChar w:fldCharType="begin"/>
          </w:r>
          <w:r w:rsidRPr="005B1CF6">
            <w:instrText xml:space="preserve">CITATION PET10 \l 1033 </w:instrText>
          </w:r>
          <w:r w:rsidRPr="005B1CF6">
            <w:fldChar w:fldCharType="separate"/>
          </w:r>
          <w:r w:rsidR="00510576">
            <w:rPr>
              <w:noProof/>
            </w:rPr>
            <w:t>[36]</w:t>
          </w:r>
          <w:r w:rsidRPr="005B1CF6">
            <w:fldChar w:fldCharType="end"/>
          </w:r>
        </w:sdtContent>
      </w:sdt>
      <w:r w:rsidRPr="005B1CF6">
        <w:t xml:space="preserve"> and H-451 graphite properties </w:t>
      </w:r>
      <w:sdt>
        <w:sdtPr>
          <w:id w:val="-1094778742"/>
          <w:citation/>
        </w:sdtPr>
        <w:sdtContent>
          <w:r w:rsidRPr="005B1CF6">
            <w:fldChar w:fldCharType="begin"/>
          </w:r>
          <w:r w:rsidRPr="005B1CF6">
            <w:instrText xml:space="preserve"> CITATION LLS08 \l 1033 </w:instrText>
          </w:r>
          <w:r w:rsidRPr="005B1CF6">
            <w:fldChar w:fldCharType="separate"/>
          </w:r>
          <w:r w:rsidR="00510576">
            <w:rPr>
              <w:noProof/>
            </w:rPr>
            <w:t>[37]</w:t>
          </w:r>
          <w:r w:rsidRPr="005B1CF6">
            <w:fldChar w:fldCharType="end"/>
          </w:r>
        </w:sdtContent>
      </w:sdt>
      <w:r w:rsidRPr="005B1CF6">
        <w:t xml:space="preserve">.  The moderator matrix composition is varied for several concepts according to volume fractions given in </w:t>
      </w:r>
      <w:r w:rsidR="005B42BF">
        <w:fldChar w:fldCharType="begin"/>
      </w:r>
      <w:r w:rsidR="005B42BF">
        <w:instrText xml:space="preserve"> REF _Ref52224093 \h </w:instrText>
      </w:r>
      <w:r w:rsidR="005B42BF">
        <w:fldChar w:fldCharType="separate"/>
      </w:r>
      <w:r w:rsidR="00E21B2E" w:rsidRPr="00F44EEE">
        <w:t xml:space="preserve">Table </w:t>
      </w:r>
      <w:r w:rsidR="00E21B2E">
        <w:rPr>
          <w:noProof/>
        </w:rPr>
        <w:t>1</w:t>
      </w:r>
      <w:r w:rsidR="005B42BF">
        <w:fldChar w:fldCharType="end"/>
      </w:r>
      <w:r w:rsidRPr="005B1CF6">
        <w:t xml:space="preserve"> including 1% for engineered porosity and assuming theoretical density for each constituent.  The fabrication process of zirconium hydride initially starts with a ratio of hydrogen to zirconium of around 2, and after hydrogen losses during the fabrication process, the ratio is approximately 1.6.  For the ZrH</w:t>
      </w:r>
      <w:r w:rsidRPr="005B1CF6">
        <w:rPr>
          <w:vertAlign w:val="subscript"/>
        </w:rPr>
        <w:t>x=1</w:t>
      </w:r>
      <w:r w:rsidRPr="005B1CF6">
        <w:t xml:space="preserve"> based moderator, the ratio of hydrogen to zirconium was set to one as this is expected to be the bounding value for hydrogen losses during fabrication and was maintained to provide </w:t>
      </w:r>
      <w:r w:rsidR="00C31666">
        <w:t xml:space="preserve">a </w:t>
      </w:r>
      <w:r w:rsidRPr="005B1CF6">
        <w:t xml:space="preserve">constant comparison between calculations.  Additionally, the lower ratio would provide a conservative estimate of zirconium hydride required to provide sufficient moderation.  The TRISO particle consists of a uranium </w:t>
      </w:r>
      <w:proofErr w:type="spellStart"/>
      <w:r w:rsidRPr="005B1CF6">
        <w:t>oxycarbide</w:t>
      </w:r>
      <w:proofErr w:type="spellEnd"/>
      <w:r w:rsidRPr="005B1CF6">
        <w:t xml:space="preserve"> (UCO) kernel with enriched uranium-235, a low-density carbon buffer, an Inner Pyrolytic Carbon (</w:t>
      </w:r>
      <w:proofErr w:type="spellStart"/>
      <w:r w:rsidRPr="005B1CF6">
        <w:t>IPyC</w:t>
      </w:r>
      <w:proofErr w:type="spellEnd"/>
      <w:r w:rsidRPr="005B1CF6">
        <w:t>) layer, a protective Silicon Carbide (</w:t>
      </w:r>
      <w:proofErr w:type="spellStart"/>
      <w:r w:rsidRPr="005B1CF6">
        <w:t>SiC</w:t>
      </w:r>
      <w:proofErr w:type="spellEnd"/>
      <w:r w:rsidRPr="005B1CF6">
        <w:t>) layer, and an Outer Pyrolytic Carbon (</w:t>
      </w:r>
      <w:proofErr w:type="spellStart"/>
      <w:r w:rsidRPr="005B1CF6">
        <w:t>OPyC</w:t>
      </w:r>
      <w:proofErr w:type="spellEnd"/>
      <w:r w:rsidRPr="005B1CF6">
        <w:t>) layer.  The model has a constant power and all material properties for the model are set to 900</w:t>
      </w:r>
      <w:r w:rsidR="0067592F">
        <w:t>(</w:t>
      </w:r>
      <w:r w:rsidRPr="005B1CF6">
        <w:t>K</w:t>
      </w:r>
      <w:r w:rsidR="0067592F">
        <w:t>)</w:t>
      </w:r>
      <w:r w:rsidRPr="005B1CF6">
        <w:t>.</w:t>
      </w:r>
      <w:r w:rsidR="0045299B">
        <w:t xml:space="preserve">  </w:t>
      </w:r>
    </w:p>
    <w:p w14:paraId="55B6C596" w14:textId="786C66EC" w:rsidR="00590F41" w:rsidRDefault="00590F41" w:rsidP="00352B2C">
      <w:pPr>
        <w:spacing w:line="360" w:lineRule="auto"/>
        <w:jc w:val="both"/>
      </w:pPr>
    </w:p>
    <w:p w14:paraId="71B55BE6" w14:textId="2E5A15A9" w:rsidR="00590F41" w:rsidRDefault="00590F41" w:rsidP="00352B2C">
      <w:pPr>
        <w:spacing w:line="360" w:lineRule="auto"/>
        <w:jc w:val="both"/>
      </w:pPr>
    </w:p>
    <w:p w14:paraId="50FDAEC3" w14:textId="16818D9D" w:rsidR="00590F41" w:rsidRDefault="00590F41" w:rsidP="00352B2C">
      <w:pPr>
        <w:spacing w:line="360" w:lineRule="auto"/>
        <w:jc w:val="both"/>
      </w:pPr>
    </w:p>
    <w:p w14:paraId="03227AB5" w14:textId="65AEFFA0" w:rsidR="00590F41" w:rsidRDefault="00590F41" w:rsidP="00352B2C">
      <w:pPr>
        <w:spacing w:line="360" w:lineRule="auto"/>
        <w:jc w:val="both"/>
      </w:pPr>
    </w:p>
    <w:p w14:paraId="05918D5F" w14:textId="12AC330E" w:rsidR="00590F41" w:rsidRDefault="00590F41" w:rsidP="00352B2C">
      <w:pPr>
        <w:spacing w:line="360" w:lineRule="auto"/>
        <w:jc w:val="both"/>
      </w:pPr>
    </w:p>
    <w:p w14:paraId="732F5AC1" w14:textId="6BB630B1" w:rsidR="00590F41" w:rsidRDefault="00590F41" w:rsidP="00352B2C">
      <w:pPr>
        <w:spacing w:line="360" w:lineRule="auto"/>
        <w:jc w:val="both"/>
      </w:pPr>
    </w:p>
    <w:p w14:paraId="4776EE56" w14:textId="597681CC" w:rsidR="00590F41" w:rsidRDefault="00590F41" w:rsidP="00352B2C">
      <w:pPr>
        <w:spacing w:line="360" w:lineRule="auto"/>
        <w:jc w:val="both"/>
      </w:pPr>
    </w:p>
    <w:p w14:paraId="325E6233" w14:textId="56C114AD" w:rsidR="00590F41" w:rsidRDefault="00590F41" w:rsidP="00352B2C">
      <w:pPr>
        <w:spacing w:line="360" w:lineRule="auto"/>
        <w:jc w:val="both"/>
      </w:pPr>
    </w:p>
    <w:p w14:paraId="48432570" w14:textId="4851C96D" w:rsidR="00590F41" w:rsidRDefault="00590F41" w:rsidP="00352B2C">
      <w:pPr>
        <w:spacing w:line="360" w:lineRule="auto"/>
        <w:jc w:val="both"/>
      </w:pPr>
    </w:p>
    <w:p w14:paraId="04A92F1F" w14:textId="2C988365" w:rsidR="00590F41" w:rsidRDefault="00590F41" w:rsidP="00352B2C">
      <w:pPr>
        <w:spacing w:line="360" w:lineRule="auto"/>
        <w:jc w:val="both"/>
      </w:pPr>
    </w:p>
    <w:p w14:paraId="71F572EF" w14:textId="77777777" w:rsidR="00590F41" w:rsidRDefault="00590F41" w:rsidP="00352B2C">
      <w:pPr>
        <w:spacing w:line="360" w:lineRule="auto"/>
        <w:jc w:val="both"/>
      </w:pPr>
    </w:p>
    <w:p w14:paraId="3D239043" w14:textId="632CB836" w:rsidR="006C541B" w:rsidRPr="00F44EEE" w:rsidRDefault="006C541B" w:rsidP="008A2C02">
      <w:pPr>
        <w:pStyle w:val="Caption"/>
      </w:pPr>
      <w:bookmarkStart w:id="407" w:name="_Ref52224093"/>
      <w:bookmarkStart w:id="408" w:name="_Toc55814261"/>
      <w:r w:rsidRPr="00F44EEE">
        <w:t xml:space="preserve">Table </w:t>
      </w:r>
      <w:r w:rsidR="001545D9">
        <w:fldChar w:fldCharType="begin"/>
      </w:r>
      <w:r w:rsidR="001545D9">
        <w:instrText xml:space="preserve"> SEQ Table \* ARABIC </w:instrText>
      </w:r>
      <w:r w:rsidR="001545D9">
        <w:fldChar w:fldCharType="separate"/>
      </w:r>
      <w:r w:rsidR="00036076">
        <w:rPr>
          <w:noProof/>
        </w:rPr>
        <w:t>1</w:t>
      </w:r>
      <w:r w:rsidR="001545D9">
        <w:rPr>
          <w:noProof/>
        </w:rPr>
        <w:fldChar w:fldCharType="end"/>
      </w:r>
      <w:bookmarkEnd w:id="407"/>
      <w:r>
        <w:t>:</w:t>
      </w:r>
      <w:r w:rsidRPr="00F44EEE">
        <w:t xml:space="preserve"> Simulated cases and volume fractions of components</w:t>
      </w:r>
      <w:bookmarkEnd w:id="408"/>
    </w:p>
    <w:tbl>
      <w:tblPr>
        <w:tblStyle w:val="PlainTable2"/>
        <w:tblW w:w="7064" w:type="dxa"/>
        <w:jc w:val="center"/>
        <w:tblLook w:val="04A0" w:firstRow="1" w:lastRow="0" w:firstColumn="1" w:lastColumn="0" w:noHBand="0" w:noVBand="1"/>
      </w:tblPr>
      <w:tblGrid>
        <w:gridCol w:w="1387"/>
        <w:gridCol w:w="934"/>
        <w:gridCol w:w="747"/>
        <w:gridCol w:w="671"/>
        <w:gridCol w:w="664"/>
        <w:gridCol w:w="672"/>
        <w:gridCol w:w="860"/>
        <w:gridCol w:w="592"/>
        <w:gridCol w:w="537"/>
      </w:tblGrid>
      <w:tr w:rsidR="006C541B" w:rsidRPr="003F7207" w14:paraId="447B950A" w14:textId="77777777" w:rsidTr="006E0736">
        <w:trPr>
          <w:cnfStyle w:val="100000000000" w:firstRow="1" w:lastRow="0" w:firstColumn="0" w:lastColumn="0" w:oddVBand="0" w:evenVBand="0" w:oddHBand="0" w:evenHBand="0"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1402" w:type="dxa"/>
            <w:tcBorders>
              <w:top w:val="single" w:sz="4" w:space="0" w:color="7F7F7F" w:themeColor="text1" w:themeTint="80"/>
              <w:bottom w:val="single" w:sz="4" w:space="0" w:color="auto"/>
            </w:tcBorders>
            <w:vAlign w:val="center"/>
          </w:tcPr>
          <w:p w14:paraId="18622D11" w14:textId="77777777" w:rsidR="006C541B" w:rsidRPr="004708D8" w:rsidRDefault="006C541B" w:rsidP="00590F41">
            <w:pPr>
              <w:spacing w:line="360" w:lineRule="auto"/>
              <w:jc w:val="center"/>
              <w:rPr>
                <w:b w:val="0"/>
                <w:bCs w:val="0"/>
                <w:sz w:val="16"/>
                <w:szCs w:val="16"/>
              </w:rPr>
            </w:pPr>
            <w:r w:rsidRPr="004708D8">
              <w:rPr>
                <w:sz w:val="16"/>
                <w:szCs w:val="16"/>
              </w:rPr>
              <w:t>CASES</w:t>
            </w:r>
          </w:p>
        </w:tc>
        <w:tc>
          <w:tcPr>
            <w:tcW w:w="938" w:type="dxa"/>
            <w:tcBorders>
              <w:top w:val="single" w:sz="4" w:space="0" w:color="7F7F7F" w:themeColor="text1" w:themeTint="80"/>
              <w:bottom w:val="single" w:sz="4" w:space="0" w:color="auto"/>
            </w:tcBorders>
            <w:vAlign w:val="center"/>
          </w:tcPr>
          <w:p w14:paraId="09679223" w14:textId="77777777" w:rsidR="006C541B" w:rsidRPr="004708D8" w:rsidRDefault="006C541B"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4708D8">
              <w:rPr>
                <w:sz w:val="16"/>
                <w:szCs w:val="16"/>
              </w:rPr>
              <w:t>Carbon</w:t>
            </w:r>
          </w:p>
        </w:tc>
        <w:tc>
          <w:tcPr>
            <w:tcW w:w="752" w:type="dxa"/>
            <w:tcBorders>
              <w:top w:val="single" w:sz="4" w:space="0" w:color="7F7F7F" w:themeColor="text1" w:themeTint="80"/>
              <w:bottom w:val="single" w:sz="4" w:space="0" w:color="auto"/>
            </w:tcBorders>
            <w:vAlign w:val="center"/>
          </w:tcPr>
          <w:p w14:paraId="655DFB97" w14:textId="77777777" w:rsidR="006C541B" w:rsidRPr="004708D8" w:rsidRDefault="006C541B"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4708D8">
              <w:rPr>
                <w:sz w:val="16"/>
                <w:szCs w:val="16"/>
              </w:rPr>
              <w:t>MgO</w:t>
            </w:r>
          </w:p>
        </w:tc>
        <w:tc>
          <w:tcPr>
            <w:tcW w:w="675" w:type="dxa"/>
            <w:tcBorders>
              <w:top w:val="single" w:sz="4" w:space="0" w:color="7F7F7F" w:themeColor="text1" w:themeTint="80"/>
              <w:bottom w:val="single" w:sz="4" w:space="0" w:color="auto"/>
            </w:tcBorders>
            <w:vAlign w:val="center"/>
          </w:tcPr>
          <w:p w14:paraId="6189B681" w14:textId="77777777" w:rsidR="006C541B" w:rsidRPr="004708D8" w:rsidRDefault="006C541B"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4708D8">
              <w:rPr>
                <w:sz w:val="16"/>
                <w:szCs w:val="16"/>
              </w:rPr>
              <w:t>BeO</w:t>
            </w:r>
          </w:p>
        </w:tc>
        <w:tc>
          <w:tcPr>
            <w:tcW w:w="668" w:type="dxa"/>
            <w:tcBorders>
              <w:top w:val="single" w:sz="4" w:space="0" w:color="7F7F7F" w:themeColor="text1" w:themeTint="80"/>
              <w:bottom w:val="single" w:sz="4" w:space="0" w:color="auto"/>
            </w:tcBorders>
            <w:vAlign w:val="center"/>
          </w:tcPr>
          <w:p w14:paraId="7B2B6D38" w14:textId="77777777" w:rsidR="006C541B" w:rsidRPr="004708D8" w:rsidRDefault="006C541B"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4708D8">
              <w:rPr>
                <w:sz w:val="16"/>
                <w:szCs w:val="16"/>
              </w:rPr>
              <w:t>Be</w:t>
            </w:r>
          </w:p>
        </w:tc>
        <w:tc>
          <w:tcPr>
            <w:tcW w:w="672" w:type="dxa"/>
            <w:tcBorders>
              <w:top w:val="single" w:sz="4" w:space="0" w:color="7F7F7F" w:themeColor="text1" w:themeTint="80"/>
              <w:bottom w:val="single" w:sz="4" w:space="0" w:color="auto"/>
            </w:tcBorders>
            <w:vAlign w:val="center"/>
          </w:tcPr>
          <w:p w14:paraId="4C09EEEF" w14:textId="77777777" w:rsidR="006C541B" w:rsidRPr="004708D8" w:rsidRDefault="006C541B"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4708D8">
              <w:rPr>
                <w:sz w:val="16"/>
                <w:szCs w:val="16"/>
              </w:rPr>
              <w:t>ZrH</w:t>
            </w:r>
            <w:r w:rsidRPr="004708D8">
              <w:rPr>
                <w:sz w:val="16"/>
                <w:szCs w:val="16"/>
                <w:vertAlign w:val="subscript"/>
              </w:rPr>
              <w:t>x=1</w:t>
            </w:r>
          </w:p>
        </w:tc>
        <w:tc>
          <w:tcPr>
            <w:tcW w:w="860" w:type="dxa"/>
            <w:tcBorders>
              <w:top w:val="single" w:sz="4" w:space="0" w:color="7F7F7F" w:themeColor="text1" w:themeTint="80"/>
              <w:bottom w:val="single" w:sz="4" w:space="0" w:color="auto"/>
            </w:tcBorders>
            <w:vAlign w:val="center"/>
          </w:tcPr>
          <w:p w14:paraId="34202EC0" w14:textId="77777777" w:rsidR="006C541B" w:rsidRPr="004708D8" w:rsidRDefault="006C541B"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4708D8">
              <w:rPr>
                <w:sz w:val="16"/>
                <w:szCs w:val="16"/>
              </w:rPr>
              <w:t>MgAl</w:t>
            </w:r>
            <w:r w:rsidRPr="004708D8">
              <w:rPr>
                <w:sz w:val="16"/>
                <w:szCs w:val="16"/>
                <w:vertAlign w:val="subscript"/>
              </w:rPr>
              <w:t>2</w:t>
            </w:r>
            <w:r w:rsidRPr="004708D8">
              <w:rPr>
                <w:sz w:val="16"/>
                <w:szCs w:val="16"/>
              </w:rPr>
              <w:t>O</w:t>
            </w:r>
            <w:r w:rsidRPr="004708D8">
              <w:rPr>
                <w:sz w:val="16"/>
                <w:szCs w:val="16"/>
                <w:vertAlign w:val="subscript"/>
              </w:rPr>
              <w:t>4</w:t>
            </w:r>
          </w:p>
        </w:tc>
        <w:tc>
          <w:tcPr>
            <w:tcW w:w="583" w:type="dxa"/>
            <w:tcBorders>
              <w:top w:val="single" w:sz="4" w:space="0" w:color="7F7F7F" w:themeColor="text1" w:themeTint="80"/>
              <w:bottom w:val="single" w:sz="4" w:space="0" w:color="auto"/>
            </w:tcBorders>
            <w:vAlign w:val="center"/>
          </w:tcPr>
          <w:p w14:paraId="51AE531E" w14:textId="77777777" w:rsidR="006C541B" w:rsidRPr="004708D8" w:rsidRDefault="006C541B"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4708D8">
              <w:rPr>
                <w:sz w:val="16"/>
                <w:szCs w:val="16"/>
              </w:rPr>
              <w:t>Be</w:t>
            </w:r>
            <w:r w:rsidRPr="004708D8">
              <w:rPr>
                <w:sz w:val="16"/>
                <w:szCs w:val="16"/>
                <w:vertAlign w:val="subscript"/>
              </w:rPr>
              <w:t>2</w:t>
            </w:r>
            <w:r w:rsidRPr="004708D8">
              <w:rPr>
                <w:sz w:val="16"/>
                <w:szCs w:val="16"/>
              </w:rPr>
              <w:t>C</w:t>
            </w:r>
          </w:p>
        </w:tc>
        <w:tc>
          <w:tcPr>
            <w:tcW w:w="514" w:type="dxa"/>
            <w:tcBorders>
              <w:top w:val="single" w:sz="4" w:space="0" w:color="7F7F7F" w:themeColor="text1" w:themeTint="80"/>
              <w:bottom w:val="single" w:sz="4" w:space="0" w:color="auto"/>
            </w:tcBorders>
            <w:vAlign w:val="center"/>
          </w:tcPr>
          <w:p w14:paraId="27B777CC" w14:textId="77777777" w:rsidR="006C541B" w:rsidRPr="004708D8" w:rsidRDefault="006C541B"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6"/>
                <w:szCs w:val="16"/>
              </w:rPr>
            </w:pPr>
            <w:proofErr w:type="spellStart"/>
            <w:r w:rsidRPr="004708D8">
              <w:rPr>
                <w:sz w:val="16"/>
                <w:szCs w:val="16"/>
              </w:rPr>
              <w:t>SiC</w:t>
            </w:r>
            <w:proofErr w:type="spellEnd"/>
          </w:p>
        </w:tc>
      </w:tr>
      <w:tr w:rsidR="006C541B" w:rsidRPr="006839F2" w14:paraId="0F2B550A" w14:textId="77777777" w:rsidTr="006E0736">
        <w:trPr>
          <w:cnfStyle w:val="000000100000" w:firstRow="0" w:lastRow="0" w:firstColumn="0" w:lastColumn="0" w:oddVBand="0" w:evenVBand="0" w:oddHBand="1" w:evenHBand="0"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1402" w:type="dxa"/>
            <w:tcBorders>
              <w:top w:val="single" w:sz="4" w:space="0" w:color="auto"/>
              <w:bottom w:val="nil"/>
            </w:tcBorders>
            <w:vAlign w:val="center"/>
          </w:tcPr>
          <w:p w14:paraId="541188DB" w14:textId="77777777" w:rsidR="006C541B" w:rsidRPr="004708D8" w:rsidRDefault="006C541B" w:rsidP="00590F41">
            <w:pPr>
              <w:spacing w:line="360" w:lineRule="auto"/>
              <w:jc w:val="center"/>
              <w:rPr>
                <w:b w:val="0"/>
                <w:bCs w:val="0"/>
                <w:sz w:val="16"/>
                <w:szCs w:val="16"/>
              </w:rPr>
            </w:pPr>
            <w:r w:rsidRPr="004708D8">
              <w:rPr>
                <w:sz w:val="16"/>
                <w:szCs w:val="16"/>
              </w:rPr>
              <w:t>Nuclear Graphite</w:t>
            </w:r>
          </w:p>
        </w:tc>
        <w:tc>
          <w:tcPr>
            <w:tcW w:w="938" w:type="dxa"/>
            <w:tcBorders>
              <w:top w:val="single" w:sz="4" w:space="0" w:color="auto"/>
              <w:bottom w:val="nil"/>
            </w:tcBorders>
            <w:vAlign w:val="center"/>
          </w:tcPr>
          <w:p w14:paraId="3FBC2CCC"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100%</w:t>
            </w:r>
          </w:p>
        </w:tc>
        <w:tc>
          <w:tcPr>
            <w:tcW w:w="752" w:type="dxa"/>
            <w:tcBorders>
              <w:top w:val="single" w:sz="4" w:space="0" w:color="auto"/>
              <w:bottom w:val="nil"/>
            </w:tcBorders>
            <w:vAlign w:val="center"/>
          </w:tcPr>
          <w:p w14:paraId="310F75E3"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675" w:type="dxa"/>
            <w:tcBorders>
              <w:top w:val="single" w:sz="4" w:space="0" w:color="auto"/>
              <w:bottom w:val="nil"/>
            </w:tcBorders>
            <w:vAlign w:val="center"/>
          </w:tcPr>
          <w:p w14:paraId="392A4EE5"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668" w:type="dxa"/>
            <w:tcBorders>
              <w:top w:val="single" w:sz="4" w:space="0" w:color="auto"/>
              <w:bottom w:val="nil"/>
            </w:tcBorders>
            <w:vAlign w:val="center"/>
          </w:tcPr>
          <w:p w14:paraId="27218155"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672" w:type="dxa"/>
            <w:tcBorders>
              <w:top w:val="single" w:sz="4" w:space="0" w:color="auto"/>
              <w:bottom w:val="nil"/>
            </w:tcBorders>
            <w:vAlign w:val="center"/>
          </w:tcPr>
          <w:p w14:paraId="4B6B610F"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860" w:type="dxa"/>
            <w:tcBorders>
              <w:top w:val="single" w:sz="4" w:space="0" w:color="auto"/>
              <w:bottom w:val="nil"/>
            </w:tcBorders>
            <w:vAlign w:val="center"/>
          </w:tcPr>
          <w:p w14:paraId="71776BB7"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583" w:type="dxa"/>
            <w:tcBorders>
              <w:top w:val="single" w:sz="4" w:space="0" w:color="auto"/>
              <w:bottom w:val="nil"/>
            </w:tcBorders>
            <w:vAlign w:val="center"/>
          </w:tcPr>
          <w:p w14:paraId="0D6C4192"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514" w:type="dxa"/>
            <w:tcBorders>
              <w:top w:val="single" w:sz="4" w:space="0" w:color="auto"/>
              <w:bottom w:val="nil"/>
            </w:tcBorders>
            <w:vAlign w:val="center"/>
          </w:tcPr>
          <w:p w14:paraId="0D1C3BB5"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r>
      <w:tr w:rsidR="006C541B" w:rsidRPr="006839F2" w14:paraId="149FBA95" w14:textId="77777777" w:rsidTr="006E0736">
        <w:trPr>
          <w:trHeight w:val="133"/>
          <w:jc w:val="center"/>
        </w:trPr>
        <w:tc>
          <w:tcPr>
            <w:cnfStyle w:val="001000000000" w:firstRow="0" w:lastRow="0" w:firstColumn="1" w:lastColumn="0" w:oddVBand="0" w:evenVBand="0" w:oddHBand="0" w:evenHBand="0" w:firstRowFirstColumn="0" w:firstRowLastColumn="0" w:lastRowFirstColumn="0" w:lastRowLastColumn="0"/>
            <w:tcW w:w="1402" w:type="dxa"/>
            <w:tcBorders>
              <w:top w:val="nil"/>
              <w:bottom w:val="nil"/>
            </w:tcBorders>
            <w:vAlign w:val="center"/>
          </w:tcPr>
          <w:p w14:paraId="0C6A22A6" w14:textId="77777777" w:rsidR="006C541B" w:rsidRPr="004708D8" w:rsidRDefault="006C541B" w:rsidP="00590F41">
            <w:pPr>
              <w:spacing w:line="360" w:lineRule="auto"/>
              <w:jc w:val="center"/>
              <w:rPr>
                <w:b w:val="0"/>
                <w:bCs w:val="0"/>
                <w:sz w:val="16"/>
                <w:szCs w:val="16"/>
              </w:rPr>
            </w:pPr>
            <w:r w:rsidRPr="004708D8">
              <w:rPr>
                <w:sz w:val="16"/>
                <w:szCs w:val="16"/>
              </w:rPr>
              <w:t>MgO BeO</w:t>
            </w:r>
          </w:p>
        </w:tc>
        <w:tc>
          <w:tcPr>
            <w:tcW w:w="938" w:type="dxa"/>
            <w:tcBorders>
              <w:top w:val="nil"/>
              <w:bottom w:val="nil"/>
            </w:tcBorders>
            <w:vAlign w:val="center"/>
          </w:tcPr>
          <w:p w14:paraId="5EBFEEC1"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752" w:type="dxa"/>
            <w:tcBorders>
              <w:top w:val="nil"/>
              <w:bottom w:val="nil"/>
            </w:tcBorders>
            <w:vAlign w:val="center"/>
          </w:tcPr>
          <w:p w14:paraId="043741A7"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60%</w:t>
            </w:r>
          </w:p>
        </w:tc>
        <w:tc>
          <w:tcPr>
            <w:tcW w:w="675" w:type="dxa"/>
            <w:tcBorders>
              <w:top w:val="nil"/>
              <w:bottom w:val="nil"/>
            </w:tcBorders>
            <w:vAlign w:val="center"/>
          </w:tcPr>
          <w:p w14:paraId="56DE477C"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39%</w:t>
            </w:r>
          </w:p>
        </w:tc>
        <w:tc>
          <w:tcPr>
            <w:tcW w:w="668" w:type="dxa"/>
            <w:tcBorders>
              <w:top w:val="nil"/>
              <w:bottom w:val="nil"/>
            </w:tcBorders>
            <w:vAlign w:val="center"/>
          </w:tcPr>
          <w:p w14:paraId="28693325"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672" w:type="dxa"/>
            <w:tcBorders>
              <w:top w:val="nil"/>
              <w:bottom w:val="nil"/>
            </w:tcBorders>
            <w:vAlign w:val="center"/>
          </w:tcPr>
          <w:p w14:paraId="66DBD6C6"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860" w:type="dxa"/>
            <w:tcBorders>
              <w:top w:val="nil"/>
              <w:bottom w:val="nil"/>
            </w:tcBorders>
            <w:vAlign w:val="center"/>
          </w:tcPr>
          <w:p w14:paraId="1ACB5CF2"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583" w:type="dxa"/>
            <w:tcBorders>
              <w:top w:val="nil"/>
              <w:bottom w:val="nil"/>
            </w:tcBorders>
            <w:vAlign w:val="center"/>
          </w:tcPr>
          <w:p w14:paraId="06B982CA"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514" w:type="dxa"/>
            <w:tcBorders>
              <w:top w:val="nil"/>
              <w:bottom w:val="nil"/>
            </w:tcBorders>
            <w:vAlign w:val="center"/>
          </w:tcPr>
          <w:p w14:paraId="15DB2ED1"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r>
      <w:tr w:rsidR="006C541B" w:rsidRPr="006839F2" w14:paraId="27FD1A04" w14:textId="77777777" w:rsidTr="006E0736">
        <w:trPr>
          <w:cnfStyle w:val="000000100000" w:firstRow="0" w:lastRow="0" w:firstColumn="0" w:lastColumn="0" w:oddVBand="0" w:evenVBand="0" w:oddHBand="1" w:evenHBand="0"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1402" w:type="dxa"/>
            <w:tcBorders>
              <w:top w:val="nil"/>
              <w:bottom w:val="nil"/>
            </w:tcBorders>
            <w:vAlign w:val="center"/>
          </w:tcPr>
          <w:p w14:paraId="4EC59183" w14:textId="77777777" w:rsidR="006C541B" w:rsidRPr="004708D8" w:rsidRDefault="006C541B" w:rsidP="00590F41">
            <w:pPr>
              <w:spacing w:line="360" w:lineRule="auto"/>
              <w:jc w:val="center"/>
              <w:rPr>
                <w:b w:val="0"/>
                <w:bCs w:val="0"/>
                <w:sz w:val="16"/>
                <w:szCs w:val="16"/>
              </w:rPr>
            </w:pPr>
            <w:r w:rsidRPr="004708D8">
              <w:rPr>
                <w:sz w:val="16"/>
                <w:szCs w:val="16"/>
              </w:rPr>
              <w:t>MgO Be</w:t>
            </w:r>
          </w:p>
        </w:tc>
        <w:tc>
          <w:tcPr>
            <w:tcW w:w="938" w:type="dxa"/>
            <w:tcBorders>
              <w:top w:val="nil"/>
              <w:bottom w:val="nil"/>
            </w:tcBorders>
            <w:vAlign w:val="center"/>
          </w:tcPr>
          <w:p w14:paraId="0C6C2EF3"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752" w:type="dxa"/>
            <w:tcBorders>
              <w:top w:val="nil"/>
              <w:bottom w:val="nil"/>
            </w:tcBorders>
            <w:vAlign w:val="center"/>
          </w:tcPr>
          <w:p w14:paraId="2D51EA62"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60%</w:t>
            </w:r>
          </w:p>
        </w:tc>
        <w:tc>
          <w:tcPr>
            <w:tcW w:w="675" w:type="dxa"/>
            <w:tcBorders>
              <w:top w:val="nil"/>
              <w:bottom w:val="nil"/>
            </w:tcBorders>
            <w:vAlign w:val="center"/>
          </w:tcPr>
          <w:p w14:paraId="3A997DBB"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668" w:type="dxa"/>
            <w:tcBorders>
              <w:top w:val="nil"/>
              <w:bottom w:val="nil"/>
            </w:tcBorders>
            <w:vAlign w:val="center"/>
          </w:tcPr>
          <w:p w14:paraId="2D793764"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39%</w:t>
            </w:r>
          </w:p>
        </w:tc>
        <w:tc>
          <w:tcPr>
            <w:tcW w:w="672" w:type="dxa"/>
            <w:tcBorders>
              <w:top w:val="nil"/>
              <w:bottom w:val="nil"/>
            </w:tcBorders>
            <w:vAlign w:val="center"/>
          </w:tcPr>
          <w:p w14:paraId="1E4EC39C"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860" w:type="dxa"/>
            <w:tcBorders>
              <w:top w:val="nil"/>
              <w:bottom w:val="nil"/>
            </w:tcBorders>
            <w:vAlign w:val="center"/>
          </w:tcPr>
          <w:p w14:paraId="4EB2E7B3"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583" w:type="dxa"/>
            <w:tcBorders>
              <w:top w:val="nil"/>
              <w:bottom w:val="nil"/>
            </w:tcBorders>
            <w:vAlign w:val="center"/>
          </w:tcPr>
          <w:p w14:paraId="406FA86D"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514" w:type="dxa"/>
            <w:tcBorders>
              <w:top w:val="nil"/>
              <w:bottom w:val="nil"/>
            </w:tcBorders>
            <w:vAlign w:val="center"/>
          </w:tcPr>
          <w:p w14:paraId="169D34BE"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r>
      <w:tr w:rsidR="006C541B" w:rsidRPr="006839F2" w14:paraId="3891B731" w14:textId="77777777" w:rsidTr="006E0736">
        <w:trPr>
          <w:trHeight w:val="340"/>
          <w:jc w:val="center"/>
        </w:trPr>
        <w:tc>
          <w:tcPr>
            <w:cnfStyle w:val="001000000000" w:firstRow="0" w:lastRow="0" w:firstColumn="1" w:lastColumn="0" w:oddVBand="0" w:evenVBand="0" w:oddHBand="0" w:evenHBand="0" w:firstRowFirstColumn="0" w:firstRowLastColumn="0" w:lastRowFirstColumn="0" w:lastRowLastColumn="0"/>
            <w:tcW w:w="1402" w:type="dxa"/>
            <w:tcBorders>
              <w:top w:val="nil"/>
              <w:bottom w:val="nil"/>
            </w:tcBorders>
            <w:vAlign w:val="center"/>
          </w:tcPr>
          <w:p w14:paraId="33DBDFC0" w14:textId="77777777" w:rsidR="006C541B" w:rsidRPr="004708D8" w:rsidRDefault="006C541B" w:rsidP="00590F41">
            <w:pPr>
              <w:spacing w:line="360" w:lineRule="auto"/>
              <w:jc w:val="center"/>
              <w:rPr>
                <w:b w:val="0"/>
                <w:bCs w:val="0"/>
                <w:sz w:val="16"/>
                <w:szCs w:val="16"/>
              </w:rPr>
            </w:pPr>
            <w:r w:rsidRPr="004708D8">
              <w:rPr>
                <w:sz w:val="16"/>
                <w:szCs w:val="16"/>
              </w:rPr>
              <w:t>MgO ZrH</w:t>
            </w:r>
            <w:r w:rsidRPr="004708D8">
              <w:rPr>
                <w:sz w:val="16"/>
                <w:szCs w:val="16"/>
                <w:vertAlign w:val="subscript"/>
              </w:rPr>
              <w:t>x=1</w:t>
            </w:r>
          </w:p>
        </w:tc>
        <w:tc>
          <w:tcPr>
            <w:tcW w:w="938" w:type="dxa"/>
            <w:tcBorders>
              <w:top w:val="nil"/>
              <w:bottom w:val="nil"/>
            </w:tcBorders>
            <w:vAlign w:val="center"/>
          </w:tcPr>
          <w:p w14:paraId="1523897E"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752" w:type="dxa"/>
            <w:tcBorders>
              <w:top w:val="nil"/>
              <w:bottom w:val="nil"/>
            </w:tcBorders>
            <w:vAlign w:val="center"/>
          </w:tcPr>
          <w:p w14:paraId="0F5E57DB"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84%</w:t>
            </w:r>
          </w:p>
        </w:tc>
        <w:tc>
          <w:tcPr>
            <w:tcW w:w="675" w:type="dxa"/>
            <w:tcBorders>
              <w:top w:val="nil"/>
              <w:bottom w:val="nil"/>
            </w:tcBorders>
            <w:vAlign w:val="center"/>
          </w:tcPr>
          <w:p w14:paraId="315D1F10"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668" w:type="dxa"/>
            <w:tcBorders>
              <w:top w:val="nil"/>
              <w:bottom w:val="nil"/>
            </w:tcBorders>
            <w:vAlign w:val="center"/>
          </w:tcPr>
          <w:p w14:paraId="5C7D6C9F"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672" w:type="dxa"/>
            <w:tcBorders>
              <w:top w:val="nil"/>
              <w:bottom w:val="nil"/>
            </w:tcBorders>
            <w:vAlign w:val="center"/>
          </w:tcPr>
          <w:p w14:paraId="52BCF85C"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15%</w:t>
            </w:r>
          </w:p>
        </w:tc>
        <w:tc>
          <w:tcPr>
            <w:tcW w:w="860" w:type="dxa"/>
            <w:tcBorders>
              <w:top w:val="nil"/>
              <w:bottom w:val="nil"/>
            </w:tcBorders>
            <w:vAlign w:val="center"/>
          </w:tcPr>
          <w:p w14:paraId="3690D124"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583" w:type="dxa"/>
            <w:tcBorders>
              <w:top w:val="nil"/>
              <w:bottom w:val="nil"/>
            </w:tcBorders>
            <w:vAlign w:val="center"/>
          </w:tcPr>
          <w:p w14:paraId="6CB4253F"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514" w:type="dxa"/>
            <w:tcBorders>
              <w:top w:val="nil"/>
              <w:bottom w:val="nil"/>
            </w:tcBorders>
            <w:vAlign w:val="center"/>
          </w:tcPr>
          <w:p w14:paraId="5605D38D"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r>
      <w:tr w:rsidR="006C541B" w:rsidRPr="006839F2" w14:paraId="28AF2E2E" w14:textId="77777777" w:rsidTr="006E0736">
        <w:trPr>
          <w:cnfStyle w:val="000000100000" w:firstRow="0" w:lastRow="0" w:firstColumn="0" w:lastColumn="0" w:oddVBand="0" w:evenVBand="0" w:oddHBand="1" w:evenHBand="0"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1402" w:type="dxa"/>
            <w:tcBorders>
              <w:top w:val="nil"/>
              <w:bottom w:val="nil"/>
            </w:tcBorders>
            <w:vAlign w:val="center"/>
          </w:tcPr>
          <w:p w14:paraId="492DAD04" w14:textId="77777777" w:rsidR="006C541B" w:rsidRPr="004708D8" w:rsidRDefault="006C541B" w:rsidP="00590F41">
            <w:pPr>
              <w:spacing w:line="360" w:lineRule="auto"/>
              <w:jc w:val="center"/>
              <w:rPr>
                <w:b w:val="0"/>
                <w:bCs w:val="0"/>
                <w:sz w:val="16"/>
                <w:szCs w:val="16"/>
              </w:rPr>
            </w:pPr>
            <w:r w:rsidRPr="004708D8">
              <w:rPr>
                <w:sz w:val="16"/>
                <w:szCs w:val="16"/>
              </w:rPr>
              <w:t>MgAl</w:t>
            </w:r>
            <w:r w:rsidRPr="004708D8">
              <w:rPr>
                <w:sz w:val="16"/>
                <w:szCs w:val="16"/>
                <w:vertAlign w:val="subscript"/>
              </w:rPr>
              <w:t>2</w:t>
            </w:r>
            <w:r w:rsidRPr="004708D8">
              <w:rPr>
                <w:sz w:val="16"/>
                <w:szCs w:val="16"/>
              </w:rPr>
              <w:t>O</w:t>
            </w:r>
            <w:r w:rsidRPr="004708D8">
              <w:rPr>
                <w:sz w:val="16"/>
                <w:szCs w:val="16"/>
                <w:vertAlign w:val="subscript"/>
              </w:rPr>
              <w:t>4</w:t>
            </w:r>
            <w:r w:rsidRPr="004708D8">
              <w:rPr>
                <w:sz w:val="16"/>
                <w:szCs w:val="16"/>
              </w:rPr>
              <w:t xml:space="preserve"> BeO</w:t>
            </w:r>
          </w:p>
        </w:tc>
        <w:tc>
          <w:tcPr>
            <w:tcW w:w="938" w:type="dxa"/>
            <w:tcBorders>
              <w:top w:val="nil"/>
              <w:bottom w:val="nil"/>
            </w:tcBorders>
            <w:vAlign w:val="center"/>
          </w:tcPr>
          <w:p w14:paraId="7853409A"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752" w:type="dxa"/>
            <w:tcBorders>
              <w:top w:val="nil"/>
              <w:bottom w:val="nil"/>
            </w:tcBorders>
            <w:vAlign w:val="center"/>
          </w:tcPr>
          <w:p w14:paraId="2CE23F18"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675" w:type="dxa"/>
            <w:tcBorders>
              <w:top w:val="nil"/>
              <w:bottom w:val="nil"/>
            </w:tcBorders>
            <w:vAlign w:val="center"/>
          </w:tcPr>
          <w:p w14:paraId="7E9B4BF7"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39%</w:t>
            </w:r>
          </w:p>
        </w:tc>
        <w:tc>
          <w:tcPr>
            <w:tcW w:w="668" w:type="dxa"/>
            <w:tcBorders>
              <w:top w:val="nil"/>
              <w:bottom w:val="nil"/>
            </w:tcBorders>
            <w:vAlign w:val="center"/>
          </w:tcPr>
          <w:p w14:paraId="26BE312D"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672" w:type="dxa"/>
            <w:tcBorders>
              <w:top w:val="nil"/>
              <w:bottom w:val="nil"/>
            </w:tcBorders>
            <w:vAlign w:val="center"/>
          </w:tcPr>
          <w:p w14:paraId="69715B4B"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860" w:type="dxa"/>
            <w:tcBorders>
              <w:top w:val="nil"/>
              <w:bottom w:val="nil"/>
            </w:tcBorders>
            <w:vAlign w:val="center"/>
          </w:tcPr>
          <w:p w14:paraId="3CC8452E"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60%</w:t>
            </w:r>
          </w:p>
        </w:tc>
        <w:tc>
          <w:tcPr>
            <w:tcW w:w="583" w:type="dxa"/>
            <w:tcBorders>
              <w:top w:val="nil"/>
              <w:bottom w:val="nil"/>
            </w:tcBorders>
            <w:vAlign w:val="center"/>
          </w:tcPr>
          <w:p w14:paraId="6A12D5FE"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514" w:type="dxa"/>
            <w:tcBorders>
              <w:top w:val="nil"/>
              <w:bottom w:val="nil"/>
            </w:tcBorders>
            <w:vAlign w:val="center"/>
          </w:tcPr>
          <w:p w14:paraId="6FA85AC5"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r>
      <w:tr w:rsidR="006C541B" w:rsidRPr="006839F2" w14:paraId="49CDECF0" w14:textId="77777777" w:rsidTr="006E0736">
        <w:trPr>
          <w:trHeight w:val="133"/>
          <w:jc w:val="center"/>
        </w:trPr>
        <w:tc>
          <w:tcPr>
            <w:cnfStyle w:val="001000000000" w:firstRow="0" w:lastRow="0" w:firstColumn="1" w:lastColumn="0" w:oddVBand="0" w:evenVBand="0" w:oddHBand="0" w:evenHBand="0" w:firstRowFirstColumn="0" w:firstRowLastColumn="0" w:lastRowFirstColumn="0" w:lastRowLastColumn="0"/>
            <w:tcW w:w="1402" w:type="dxa"/>
            <w:tcBorders>
              <w:top w:val="nil"/>
              <w:bottom w:val="nil"/>
            </w:tcBorders>
            <w:vAlign w:val="center"/>
          </w:tcPr>
          <w:p w14:paraId="638B62DD" w14:textId="77777777" w:rsidR="006C541B" w:rsidRPr="004708D8" w:rsidRDefault="006C541B" w:rsidP="00590F41">
            <w:pPr>
              <w:spacing w:line="360" w:lineRule="auto"/>
              <w:jc w:val="center"/>
              <w:rPr>
                <w:b w:val="0"/>
                <w:bCs w:val="0"/>
                <w:sz w:val="16"/>
                <w:szCs w:val="16"/>
              </w:rPr>
            </w:pPr>
            <w:r w:rsidRPr="004708D8">
              <w:rPr>
                <w:sz w:val="16"/>
                <w:szCs w:val="16"/>
              </w:rPr>
              <w:t>MgO Be</w:t>
            </w:r>
            <w:r w:rsidRPr="004708D8">
              <w:rPr>
                <w:sz w:val="16"/>
                <w:szCs w:val="16"/>
                <w:vertAlign w:val="subscript"/>
              </w:rPr>
              <w:t>2</w:t>
            </w:r>
            <w:r w:rsidRPr="004708D8">
              <w:rPr>
                <w:sz w:val="16"/>
                <w:szCs w:val="16"/>
              </w:rPr>
              <w:t>C</w:t>
            </w:r>
          </w:p>
        </w:tc>
        <w:tc>
          <w:tcPr>
            <w:tcW w:w="938" w:type="dxa"/>
            <w:tcBorders>
              <w:top w:val="nil"/>
              <w:bottom w:val="nil"/>
            </w:tcBorders>
            <w:vAlign w:val="center"/>
          </w:tcPr>
          <w:p w14:paraId="755CB56A"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752" w:type="dxa"/>
            <w:tcBorders>
              <w:top w:val="nil"/>
              <w:bottom w:val="nil"/>
            </w:tcBorders>
            <w:vAlign w:val="center"/>
          </w:tcPr>
          <w:p w14:paraId="00A88A63"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60%</w:t>
            </w:r>
          </w:p>
        </w:tc>
        <w:tc>
          <w:tcPr>
            <w:tcW w:w="675" w:type="dxa"/>
            <w:tcBorders>
              <w:top w:val="nil"/>
              <w:bottom w:val="nil"/>
            </w:tcBorders>
            <w:vAlign w:val="center"/>
          </w:tcPr>
          <w:p w14:paraId="5CD1BA93"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668" w:type="dxa"/>
            <w:tcBorders>
              <w:top w:val="nil"/>
              <w:bottom w:val="nil"/>
            </w:tcBorders>
            <w:vAlign w:val="center"/>
          </w:tcPr>
          <w:p w14:paraId="74EF8599"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672" w:type="dxa"/>
            <w:tcBorders>
              <w:top w:val="nil"/>
              <w:bottom w:val="nil"/>
            </w:tcBorders>
            <w:vAlign w:val="center"/>
          </w:tcPr>
          <w:p w14:paraId="23E52EFA"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860" w:type="dxa"/>
            <w:tcBorders>
              <w:top w:val="nil"/>
              <w:bottom w:val="nil"/>
            </w:tcBorders>
            <w:vAlign w:val="center"/>
          </w:tcPr>
          <w:p w14:paraId="2A47F1FB"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583" w:type="dxa"/>
            <w:tcBorders>
              <w:top w:val="nil"/>
              <w:bottom w:val="nil"/>
            </w:tcBorders>
            <w:vAlign w:val="center"/>
          </w:tcPr>
          <w:p w14:paraId="251AF6C3"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39%</w:t>
            </w:r>
          </w:p>
        </w:tc>
        <w:tc>
          <w:tcPr>
            <w:tcW w:w="514" w:type="dxa"/>
            <w:tcBorders>
              <w:top w:val="nil"/>
              <w:bottom w:val="nil"/>
            </w:tcBorders>
            <w:vAlign w:val="center"/>
          </w:tcPr>
          <w:p w14:paraId="167962BF" w14:textId="77777777" w:rsidR="006C541B" w:rsidRPr="004708D8" w:rsidRDefault="006C541B"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r>
      <w:tr w:rsidR="006C541B" w:rsidRPr="006839F2" w14:paraId="7579EB55" w14:textId="77777777" w:rsidTr="006E0736">
        <w:trPr>
          <w:cnfStyle w:val="000000100000" w:firstRow="0" w:lastRow="0" w:firstColumn="0" w:lastColumn="0" w:oddVBand="0" w:evenVBand="0" w:oddHBand="1" w:evenHBand="0" w:firstRowFirstColumn="0" w:firstRowLastColumn="0" w:lastRowFirstColumn="0" w:lastRowLastColumn="0"/>
          <w:trHeight w:val="178"/>
          <w:jc w:val="center"/>
        </w:trPr>
        <w:tc>
          <w:tcPr>
            <w:cnfStyle w:val="001000000000" w:firstRow="0" w:lastRow="0" w:firstColumn="1" w:lastColumn="0" w:oddVBand="0" w:evenVBand="0" w:oddHBand="0" w:evenHBand="0" w:firstRowFirstColumn="0" w:firstRowLastColumn="0" w:lastRowFirstColumn="0" w:lastRowLastColumn="0"/>
            <w:tcW w:w="1402" w:type="dxa"/>
            <w:tcBorders>
              <w:top w:val="nil"/>
              <w:bottom w:val="single" w:sz="4" w:space="0" w:color="auto"/>
            </w:tcBorders>
            <w:vAlign w:val="center"/>
          </w:tcPr>
          <w:p w14:paraId="7C078BD3" w14:textId="77777777" w:rsidR="006C541B" w:rsidRPr="004708D8" w:rsidRDefault="006C541B" w:rsidP="00590F41">
            <w:pPr>
              <w:spacing w:line="360" w:lineRule="auto"/>
              <w:jc w:val="center"/>
              <w:rPr>
                <w:b w:val="0"/>
                <w:bCs w:val="0"/>
                <w:sz w:val="16"/>
                <w:szCs w:val="16"/>
              </w:rPr>
            </w:pPr>
            <w:proofErr w:type="spellStart"/>
            <w:r w:rsidRPr="004708D8">
              <w:rPr>
                <w:sz w:val="16"/>
                <w:szCs w:val="16"/>
              </w:rPr>
              <w:t>SiC</w:t>
            </w:r>
            <w:proofErr w:type="spellEnd"/>
            <w:r w:rsidRPr="004708D8">
              <w:rPr>
                <w:sz w:val="16"/>
                <w:szCs w:val="16"/>
              </w:rPr>
              <w:t xml:space="preserve"> BeO</w:t>
            </w:r>
          </w:p>
        </w:tc>
        <w:tc>
          <w:tcPr>
            <w:tcW w:w="938" w:type="dxa"/>
            <w:tcBorders>
              <w:top w:val="nil"/>
              <w:bottom w:val="single" w:sz="4" w:space="0" w:color="auto"/>
            </w:tcBorders>
            <w:vAlign w:val="center"/>
          </w:tcPr>
          <w:p w14:paraId="488C1949"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752" w:type="dxa"/>
            <w:tcBorders>
              <w:top w:val="nil"/>
              <w:bottom w:val="single" w:sz="4" w:space="0" w:color="auto"/>
            </w:tcBorders>
            <w:vAlign w:val="center"/>
          </w:tcPr>
          <w:p w14:paraId="41B2D445"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675" w:type="dxa"/>
            <w:tcBorders>
              <w:top w:val="nil"/>
              <w:bottom w:val="single" w:sz="4" w:space="0" w:color="auto"/>
            </w:tcBorders>
            <w:vAlign w:val="center"/>
          </w:tcPr>
          <w:p w14:paraId="0486313D"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39%</w:t>
            </w:r>
          </w:p>
        </w:tc>
        <w:tc>
          <w:tcPr>
            <w:tcW w:w="668" w:type="dxa"/>
            <w:tcBorders>
              <w:top w:val="nil"/>
              <w:bottom w:val="single" w:sz="4" w:space="0" w:color="auto"/>
            </w:tcBorders>
            <w:vAlign w:val="center"/>
          </w:tcPr>
          <w:p w14:paraId="2B1BA04B"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672" w:type="dxa"/>
            <w:tcBorders>
              <w:top w:val="nil"/>
              <w:bottom w:val="single" w:sz="4" w:space="0" w:color="auto"/>
            </w:tcBorders>
            <w:vAlign w:val="center"/>
          </w:tcPr>
          <w:p w14:paraId="5DE11A63"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860" w:type="dxa"/>
            <w:tcBorders>
              <w:top w:val="nil"/>
              <w:bottom w:val="single" w:sz="4" w:space="0" w:color="auto"/>
            </w:tcBorders>
            <w:vAlign w:val="center"/>
          </w:tcPr>
          <w:p w14:paraId="1FBE2A33"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583" w:type="dxa"/>
            <w:tcBorders>
              <w:top w:val="nil"/>
              <w:bottom w:val="single" w:sz="4" w:space="0" w:color="auto"/>
            </w:tcBorders>
            <w:vAlign w:val="center"/>
          </w:tcPr>
          <w:p w14:paraId="5D659F06"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c>
          <w:tcPr>
            <w:tcW w:w="514" w:type="dxa"/>
            <w:tcBorders>
              <w:top w:val="nil"/>
              <w:bottom w:val="single" w:sz="4" w:space="0" w:color="auto"/>
            </w:tcBorders>
            <w:vAlign w:val="center"/>
          </w:tcPr>
          <w:p w14:paraId="1E92815F" w14:textId="77777777" w:rsidR="006C541B" w:rsidRPr="004708D8" w:rsidRDefault="006C541B"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60%</w:t>
            </w:r>
          </w:p>
        </w:tc>
      </w:tr>
    </w:tbl>
    <w:p w14:paraId="006EFE6F" w14:textId="61460334" w:rsidR="006C541B" w:rsidRDefault="006C541B" w:rsidP="00352B2C">
      <w:pPr>
        <w:spacing w:line="360" w:lineRule="auto"/>
        <w:jc w:val="both"/>
      </w:pPr>
    </w:p>
    <w:p w14:paraId="55F5CE50" w14:textId="51F8A688" w:rsidR="006C541B" w:rsidRDefault="006C541B" w:rsidP="00352B2C">
      <w:pPr>
        <w:spacing w:line="360" w:lineRule="auto"/>
        <w:jc w:val="both"/>
      </w:pPr>
    </w:p>
    <w:p w14:paraId="4B199695" w14:textId="2FB2B08A" w:rsidR="006C541B" w:rsidRDefault="006C541B" w:rsidP="00352B2C">
      <w:pPr>
        <w:spacing w:line="360" w:lineRule="auto"/>
        <w:jc w:val="both"/>
      </w:pPr>
    </w:p>
    <w:p w14:paraId="752B72E0" w14:textId="1EE2E5ED" w:rsidR="006C541B" w:rsidRDefault="006C541B" w:rsidP="00352B2C">
      <w:pPr>
        <w:spacing w:line="360" w:lineRule="auto"/>
        <w:jc w:val="both"/>
      </w:pPr>
    </w:p>
    <w:p w14:paraId="019B73F7" w14:textId="43BC8D6B" w:rsidR="006C541B" w:rsidRDefault="006C541B" w:rsidP="00352B2C">
      <w:pPr>
        <w:spacing w:line="360" w:lineRule="auto"/>
        <w:jc w:val="both"/>
      </w:pPr>
    </w:p>
    <w:p w14:paraId="338A0EAD" w14:textId="5261C8C1" w:rsidR="006C541B" w:rsidRDefault="006C541B" w:rsidP="00352B2C">
      <w:pPr>
        <w:spacing w:line="360" w:lineRule="auto"/>
        <w:jc w:val="both"/>
      </w:pPr>
    </w:p>
    <w:p w14:paraId="0C5F8003" w14:textId="7CD28FFF" w:rsidR="006C541B" w:rsidRDefault="006C541B" w:rsidP="00352B2C">
      <w:pPr>
        <w:spacing w:line="360" w:lineRule="auto"/>
        <w:jc w:val="both"/>
      </w:pPr>
    </w:p>
    <w:p w14:paraId="34EB1B27" w14:textId="3A7D8833" w:rsidR="00C42CB7" w:rsidRDefault="00C42CB7" w:rsidP="00352B2C">
      <w:pPr>
        <w:spacing w:line="360" w:lineRule="auto"/>
        <w:jc w:val="both"/>
      </w:pPr>
    </w:p>
    <w:p w14:paraId="7CDEEEFB" w14:textId="1786359F" w:rsidR="00C42CB7" w:rsidRDefault="00C42CB7" w:rsidP="00352B2C">
      <w:pPr>
        <w:spacing w:line="360" w:lineRule="auto"/>
        <w:jc w:val="both"/>
      </w:pPr>
    </w:p>
    <w:p w14:paraId="12C3C8C4" w14:textId="77777777" w:rsidR="0067592F" w:rsidRDefault="0067592F" w:rsidP="00352B2C">
      <w:pPr>
        <w:spacing w:line="360" w:lineRule="auto"/>
        <w:jc w:val="both"/>
      </w:pPr>
    </w:p>
    <w:p w14:paraId="1E44B51B" w14:textId="4CE4823B" w:rsidR="006C541B" w:rsidRDefault="006C541B" w:rsidP="00352B2C">
      <w:pPr>
        <w:spacing w:line="360" w:lineRule="auto"/>
        <w:jc w:val="both"/>
      </w:pPr>
    </w:p>
    <w:p w14:paraId="3047C058" w14:textId="7BCF77A5" w:rsidR="006C541B" w:rsidRDefault="0067592F" w:rsidP="00352B2C">
      <w:pPr>
        <w:spacing w:line="360" w:lineRule="auto"/>
        <w:jc w:val="both"/>
      </w:pPr>
      <w:r w:rsidRPr="003F2C99">
        <w:lastRenderedPageBreak/>
        <w:t xml:space="preserve">Since the area of interest is the comparison of typical </w:t>
      </w:r>
      <w:r>
        <w:t>graphite-moderated</w:t>
      </w:r>
      <w:r w:rsidRPr="003F2C99">
        <w:t xml:space="preserve"> </w:t>
      </w:r>
      <w:proofErr w:type="spellStart"/>
      <w:r w:rsidRPr="003F2C99">
        <w:t>mHTGR</w:t>
      </w:r>
      <w:proofErr w:type="spellEnd"/>
      <w:r w:rsidRPr="003F2C99">
        <w:t xml:space="preserve"> against that of the </w:t>
      </w:r>
      <w:r>
        <w:t>advanced</w:t>
      </w:r>
      <w:r w:rsidRPr="003F2C99">
        <w:t xml:space="preserve"> moderators</w:t>
      </w:r>
      <w:r>
        <w:t>,</w:t>
      </w:r>
      <w:r w:rsidRPr="003F2C99">
        <w:t xml:space="preserve"> the only variation between cases is the composition of the moderator </w:t>
      </w:r>
      <w:r w:rsidR="00C42CB7" w:rsidRPr="003F2C99">
        <w:t>block matrix</w:t>
      </w:r>
      <w:r w:rsidR="00C42CB7">
        <w:t xml:space="preserve"> while </w:t>
      </w:r>
      <w:r w:rsidR="00C42CB7" w:rsidRPr="003F2C99">
        <w:t>the fuel compact matrix remained graphite in all cases and the fuel loading remained the same as well.  The optimal volume fraction</w:t>
      </w:r>
      <w:r w:rsidR="00C31666">
        <w:t>s</w:t>
      </w:r>
      <w:r w:rsidR="00C42CB7" w:rsidRPr="003F2C99">
        <w:t xml:space="preserve"> of the moderators </w:t>
      </w:r>
      <w:r w:rsidR="00C31666">
        <w:t>were</w:t>
      </w:r>
      <w:r w:rsidR="00C42CB7" w:rsidRPr="003F2C99">
        <w:t xml:space="preserve"> selected for manufacturability (informed by the experimental tasks within this project) and </w:t>
      </w:r>
      <w:del w:id="409" w:author="Edward Duchnowski" w:date="2020-11-09T09:28:00Z">
        <w:r w:rsidR="00C42CB7" w:rsidRPr="003F2C99" w:rsidDel="008A2C02">
          <w:delText>fuel residence time</w:delText>
        </w:r>
      </w:del>
      <w:ins w:id="410" w:author="Edward Duchnowski" w:date="2020-11-09T09:28:00Z">
        <w:r w:rsidR="008A2C02">
          <w:t>cycle length</w:t>
        </w:r>
      </w:ins>
      <w:r w:rsidR="00C42CB7" w:rsidRPr="003F2C99">
        <w:t xml:space="preserve">. </w:t>
      </w:r>
      <w:r w:rsidR="0045299B" w:rsidRPr="003F2C99">
        <w:t>The reasoning behind this volume fraction is to maximize the moderating capability but not over moderate the system</w:t>
      </w:r>
      <w:r w:rsidR="0045299B">
        <w:t>, which would ultimately hinder reactor performance</w:t>
      </w:r>
      <w:r w:rsidR="0045299B" w:rsidRPr="003F2C99">
        <w:t>.</w:t>
      </w:r>
    </w:p>
    <w:p w14:paraId="2ABEE3FC" w14:textId="77777777" w:rsidR="00AC2F3C" w:rsidRDefault="00AC2F3C" w:rsidP="00AC2F3C">
      <w:pPr>
        <w:pStyle w:val="Heading2"/>
        <w:spacing w:line="360" w:lineRule="auto"/>
      </w:pPr>
      <w:bookmarkStart w:id="411" w:name="_Toc54203263"/>
      <w:r>
        <w:t>Infinite Assembly Neutronics Evaluation</w:t>
      </w:r>
      <w:bookmarkEnd w:id="411"/>
    </w:p>
    <w:p w14:paraId="7171B3ED" w14:textId="0CDEFAD0" w:rsidR="00F96011" w:rsidRDefault="001C7DE7" w:rsidP="004D231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fldChar w:fldCharType="begin"/>
      </w:r>
      <w:r>
        <w:instrText xml:space="preserve"> REF _Ref52217590 \h </w:instrText>
      </w:r>
      <w:r>
        <w:fldChar w:fldCharType="separate"/>
      </w:r>
      <w:r w:rsidRPr="00E274E1">
        <w:t xml:space="preserve">Figure </w:t>
      </w:r>
      <w:r>
        <w:rPr>
          <w:noProof/>
        </w:rPr>
        <w:t>2</w:t>
      </w:r>
      <w:r>
        <w:fldChar w:fldCharType="end"/>
      </w:r>
      <w:r>
        <w:t xml:space="preserve"> </w:t>
      </w:r>
      <w:r w:rsidR="00F96011">
        <w:t>(a)</w:t>
      </w:r>
      <w:r w:rsidR="00F96011" w:rsidRPr="003F2C99">
        <w:t xml:space="preserve"> </w:t>
      </w:r>
      <w:r w:rsidR="00F96011" w:rsidRPr="006C21E0">
        <w:t>show</w:t>
      </w:r>
      <w:r w:rsidR="00F96011" w:rsidRPr="00576850">
        <w:t xml:space="preserve">s a </w:t>
      </w:r>
      <w:r w:rsidR="00C31666">
        <w:t>top-down</w:t>
      </w:r>
      <w:r w:rsidR="00F96011" w:rsidRPr="00576850">
        <w:t xml:space="preserve"> view of the </w:t>
      </w:r>
      <w:r w:rsidR="00F96011">
        <w:t>infinite assembly neutronics model</w:t>
      </w:r>
      <w:r w:rsidR="006C541B">
        <w:t xml:space="preserve"> that utilizes periodic boundary conditions and </w:t>
      </w:r>
      <w:r w:rsidR="005B42BF">
        <w:fldChar w:fldCharType="begin"/>
      </w:r>
      <w:r w:rsidR="005B42BF">
        <w:instrText xml:space="preserve"> REF _Ref52217590 \h </w:instrText>
      </w:r>
      <w:r w:rsidR="005B42BF">
        <w:fldChar w:fldCharType="separate"/>
      </w:r>
      <w:r w:rsidR="00E21B2E" w:rsidRPr="00E274E1">
        <w:t xml:space="preserve">Figure </w:t>
      </w:r>
      <w:r w:rsidR="00E21B2E">
        <w:rPr>
          <w:noProof/>
        </w:rPr>
        <w:t>2</w:t>
      </w:r>
      <w:r w:rsidR="005B42BF">
        <w:fldChar w:fldCharType="end"/>
      </w:r>
      <w:r w:rsidR="005B42BF">
        <w:t xml:space="preserve"> </w:t>
      </w:r>
      <w:r w:rsidR="006C541B">
        <w:t xml:space="preserve">(b) is an actual moderator block of </w:t>
      </w:r>
      <w:r w:rsidR="00C31666">
        <w:t xml:space="preserve">a </w:t>
      </w:r>
      <w:r w:rsidR="006C541B">
        <w:t>similar design</w:t>
      </w:r>
      <w:r w:rsidR="00F96011" w:rsidRPr="00576850">
        <w:t xml:space="preserve">. </w:t>
      </w:r>
      <w:r>
        <w:fldChar w:fldCharType="begin"/>
      </w:r>
      <w:r>
        <w:instrText xml:space="preserve"> REF _Ref52266229 \h </w:instrText>
      </w:r>
      <w:r>
        <w:fldChar w:fldCharType="separate"/>
      </w:r>
      <w:r w:rsidRPr="00F44EEE">
        <w:t xml:space="preserve">Table </w:t>
      </w:r>
      <w:r>
        <w:rPr>
          <w:noProof/>
        </w:rPr>
        <w:t>2</w:t>
      </w:r>
      <w:r>
        <w:fldChar w:fldCharType="end"/>
      </w:r>
      <w:r w:rsidR="006C541B" w:rsidRPr="005B1CF6">
        <w:t xml:space="preserve"> are the properties associated with the design.</w:t>
      </w:r>
      <w:r w:rsidR="00F96011" w:rsidRPr="00576850">
        <w:t xml:space="preserve"> The </w:t>
      </w:r>
      <w:r w:rsidR="006C541B">
        <w:t>model</w:t>
      </w:r>
      <w:r w:rsidR="00F96011" w:rsidRPr="00576850">
        <w:t xml:space="preserve"> has both large and small helium coolant channels</w:t>
      </w:r>
      <w:r w:rsidR="00F96011">
        <w:t xml:space="preserve"> in </w:t>
      </w:r>
      <w:r w:rsidR="00F96011" w:rsidRPr="00576850">
        <w:t>light blue, graphite fuel channels with randomly distributed TRISO fuel particles</w:t>
      </w:r>
      <w:r w:rsidR="00F96011">
        <w:t xml:space="preserve"> in </w:t>
      </w:r>
      <w:r w:rsidR="00F96011" w:rsidRPr="00576850">
        <w:t xml:space="preserve">dark green, and moderator matrix, </w:t>
      </w:r>
      <w:r w:rsidR="00F96011">
        <w:t xml:space="preserve">in </w:t>
      </w:r>
      <w:r w:rsidR="00F96011" w:rsidRPr="00576850">
        <w:t>gray.</w:t>
      </w:r>
      <w:r w:rsidR="006C541B">
        <w:t xml:space="preserve">  The infinite assembly model provides </w:t>
      </w:r>
      <w:r w:rsidR="00C31666">
        <w:t xml:space="preserve">a </w:t>
      </w:r>
      <w:r w:rsidR="006C541B">
        <w:t xml:space="preserve">preliminary comparison </w:t>
      </w:r>
      <w:r w:rsidR="00C31666">
        <w:t>of</w:t>
      </w:r>
      <w:r w:rsidR="006C541B">
        <w:t xml:space="preserve"> the performance of the alternative moderators as well as a basis for the two-dimensional full core design.</w:t>
      </w:r>
    </w:p>
    <w:p w14:paraId="1718C72E" w14:textId="5E9467BC" w:rsidR="00F577F7" w:rsidRDefault="00F577F7" w:rsidP="003D149E">
      <w:pPr>
        <w:pStyle w:val="Heading3"/>
      </w:pPr>
      <w:bookmarkStart w:id="412" w:name="_Toc54203264"/>
      <w:r>
        <w:t>Neutronics and Fuel Cycle Performance</w:t>
      </w:r>
      <w:bookmarkEnd w:id="412"/>
    </w:p>
    <w:p w14:paraId="3F722F17" w14:textId="4EDBEA12" w:rsidR="00F577F7" w:rsidRDefault="00F577F7" w:rsidP="004D231C">
      <w:pPr>
        <w:spacing w:line="360" w:lineRule="auto"/>
        <w:jc w:val="both"/>
      </w:pPr>
      <w:r w:rsidRPr="008D6CAA">
        <w:t xml:space="preserve">The effectiveness of these </w:t>
      </w:r>
      <w:r>
        <w:t>advanced</w:t>
      </w:r>
      <w:r w:rsidRPr="008D6CAA">
        <w:t xml:space="preserve"> moderators is illustrated in </w:t>
      </w:r>
      <w:r w:rsidR="005B42BF">
        <w:fldChar w:fldCharType="begin"/>
      </w:r>
      <w:r w:rsidR="005B42BF">
        <w:instrText xml:space="preserve"> REF _Ref52224183 \h </w:instrText>
      </w:r>
      <w:r w:rsidR="005B42BF">
        <w:fldChar w:fldCharType="separate"/>
      </w:r>
      <w:r w:rsidR="00E21B2E" w:rsidRPr="00F44EEE">
        <w:t xml:space="preserve">Figure </w:t>
      </w:r>
      <w:r w:rsidR="00E21B2E">
        <w:rPr>
          <w:noProof/>
        </w:rPr>
        <w:t>3</w:t>
      </w:r>
      <w:r w:rsidR="005B42BF">
        <w:fldChar w:fldCharType="end"/>
      </w:r>
      <w:r>
        <w:t xml:space="preserve"> where </w:t>
      </w:r>
      <w:r w:rsidRPr="003F2C99">
        <w:t xml:space="preserve">the infinite multiplication factor, </w:t>
      </w:r>
      <w:proofErr w:type="spellStart"/>
      <w:r w:rsidRPr="003F2C99">
        <w:t>K</w:t>
      </w:r>
      <w:r w:rsidRPr="00576850">
        <w:rPr>
          <w:vertAlign w:val="subscript"/>
        </w:rPr>
        <w:t>inf</w:t>
      </w:r>
      <w:proofErr w:type="spellEnd"/>
      <w:r w:rsidRPr="007166A5">
        <w:t xml:space="preserve">, </w:t>
      </w:r>
      <w:r>
        <w:t xml:space="preserve">is plotted </w:t>
      </w:r>
      <w:r w:rsidRPr="007166A5">
        <w:t xml:space="preserve">as a function of </w:t>
      </w:r>
      <w:r>
        <w:t xml:space="preserve">the </w:t>
      </w:r>
      <w:del w:id="413" w:author="Edward Duchnowski" w:date="2020-11-09T09:28:00Z">
        <w:r w:rsidRPr="007166A5" w:rsidDel="008A2C02">
          <w:delText>fuel residence time</w:delText>
        </w:r>
      </w:del>
      <w:ins w:id="414" w:author="Edward Duchnowski" w:date="2020-11-09T09:28:00Z">
        <w:r w:rsidR="008A2C02">
          <w:t>cycle length</w:t>
        </w:r>
      </w:ins>
      <w:r w:rsidRPr="007166A5">
        <w:t xml:space="preserve"> in Effective Full Power Days </w:t>
      </w:r>
      <w:r>
        <w:t>(</w:t>
      </w:r>
      <w:r w:rsidRPr="007166A5">
        <w:t>EFPD</w:t>
      </w:r>
      <w:r>
        <w:t>)</w:t>
      </w:r>
      <w:ins w:id="415" w:author="Edward Duchnowski" w:date="2020-11-09T09:29:00Z">
        <w:r w:rsidR="008A2C02">
          <w:t xml:space="preserve"> where EFPD is the amount of days that the reactor can operate at 100% power</w:t>
        </w:r>
      </w:ins>
      <w:del w:id="416" w:author="Edward Duchnowski" w:date="2020-11-09T09:29:00Z">
        <w:r w:rsidRPr="007166A5" w:rsidDel="008A2C02">
          <w:delText xml:space="preserve">. </w:delText>
        </w:r>
        <w:r w:rsidRPr="00245D23" w:rsidDel="008A2C02">
          <w:delText xml:space="preserve"> The fuel residence time is a </w:delText>
        </w:r>
        <w:r w:rsidDel="008A2C02">
          <w:delText>measure</w:delText>
        </w:r>
        <w:r w:rsidRPr="00245D23" w:rsidDel="008A2C02">
          <w:delText xml:space="preserve"> of the reactor operation time for a given system</w:delText>
        </w:r>
      </w:del>
      <w:r w:rsidRPr="003F2C99">
        <w:t xml:space="preserve">.  The model used does not incorporate control rods or burnable absorbers for any calculations.  For the MgO Be and MgO </w:t>
      </w:r>
      <w:r w:rsidRPr="007166A5">
        <w:t>ZrH</w:t>
      </w:r>
      <w:r>
        <w:rPr>
          <w:vertAlign w:val="subscript"/>
        </w:rPr>
        <w:t xml:space="preserve">x=1 </w:t>
      </w:r>
      <w:proofErr w:type="gramStart"/>
      <w:r w:rsidRPr="003F2C99">
        <w:t>case</w:t>
      </w:r>
      <w:r>
        <w:t>s</w:t>
      </w:r>
      <w:proofErr w:type="gramEnd"/>
      <w:r>
        <w:t>,</w:t>
      </w:r>
      <w:r w:rsidRPr="003F2C99">
        <w:t xml:space="preserve"> the </w:t>
      </w:r>
      <w:del w:id="417" w:author="Edward Duchnowski" w:date="2020-11-09T09:29:00Z">
        <w:r w:rsidRPr="003F2C99" w:rsidDel="008A2C02">
          <w:delText>fuel residence time</w:delText>
        </w:r>
      </w:del>
      <w:ins w:id="418" w:author="Edward Duchnowski" w:date="2020-11-09T09:29:00Z">
        <w:r w:rsidR="008A2C02">
          <w:t>cycle length</w:t>
        </w:r>
      </w:ins>
      <w:r w:rsidRPr="003F2C99">
        <w:t xml:space="preserve"> is shown to have an increase of approximately 1</w:t>
      </w:r>
      <w:r>
        <w:t>8</w:t>
      </w:r>
      <w:r w:rsidRPr="003F2C99">
        <w:t xml:space="preserve">% and </w:t>
      </w:r>
      <w:r>
        <w:t>14</w:t>
      </w:r>
      <w:r w:rsidRPr="003F2C99">
        <w:t>%, respectively.</w:t>
      </w:r>
      <w:r>
        <w:t xml:space="preserve">  The MgO BeO case exhibits a similar </w:t>
      </w:r>
      <w:del w:id="419" w:author="Edward Duchnowski" w:date="2020-11-09T09:30:00Z">
        <w:r w:rsidDel="008A2C02">
          <w:delText>fuel residence time</w:delText>
        </w:r>
      </w:del>
      <w:ins w:id="420" w:author="Edward Duchnowski" w:date="2020-11-09T09:30:00Z">
        <w:r w:rsidR="008A2C02">
          <w:t>cycle length</w:t>
        </w:r>
      </w:ins>
      <w:r>
        <w:t>.</w:t>
      </w:r>
      <w:r w:rsidR="0045299B">
        <w:t xml:space="preserve">  </w:t>
      </w:r>
      <w:r w:rsidR="0045299B" w:rsidRPr="003F2C99">
        <w:t xml:space="preserve">For the </w:t>
      </w:r>
      <w:r w:rsidR="0045299B">
        <w:t xml:space="preserve">less promising </w:t>
      </w:r>
      <w:r w:rsidR="0045299B" w:rsidRPr="003F2C99">
        <w:t>moderators</w:t>
      </w:r>
      <w:r w:rsidR="0045299B">
        <w:t xml:space="preserve"> considered</w:t>
      </w:r>
      <w:r w:rsidR="0045299B" w:rsidRPr="003F2C99">
        <w:t xml:space="preserve"> (MgAl</w:t>
      </w:r>
      <w:r w:rsidR="0045299B" w:rsidRPr="003F2C99">
        <w:rPr>
          <w:vertAlign w:val="subscript"/>
        </w:rPr>
        <w:t>2</w:t>
      </w:r>
      <w:r w:rsidR="0045299B" w:rsidRPr="003F2C99">
        <w:t>O</w:t>
      </w:r>
      <w:r w:rsidR="0045299B" w:rsidRPr="003F2C99">
        <w:rPr>
          <w:vertAlign w:val="subscript"/>
        </w:rPr>
        <w:t>4</w:t>
      </w:r>
      <w:r w:rsidR="0045299B" w:rsidRPr="003F2C99">
        <w:t xml:space="preserve"> BeO, MgO Be</w:t>
      </w:r>
      <w:r w:rsidR="0045299B" w:rsidRPr="003F2C99">
        <w:rPr>
          <w:vertAlign w:val="subscript"/>
        </w:rPr>
        <w:t>2</w:t>
      </w:r>
      <w:r w:rsidR="0045299B" w:rsidRPr="003F2C99">
        <w:t xml:space="preserve">C, and </w:t>
      </w:r>
      <w:proofErr w:type="spellStart"/>
      <w:r w:rsidR="0045299B" w:rsidRPr="003F2C99">
        <w:t>SiC</w:t>
      </w:r>
      <w:proofErr w:type="spellEnd"/>
      <w:r w:rsidR="0045299B" w:rsidRPr="003F2C99">
        <w:t xml:space="preserve"> BeO)</w:t>
      </w:r>
      <w:r w:rsidR="0045299B">
        <w:t xml:space="preserve"> </w:t>
      </w:r>
      <w:r w:rsidR="0045299B" w:rsidRPr="003F2C99">
        <w:t xml:space="preserve">it is shown that they have similar or decreased </w:t>
      </w:r>
      <w:r w:rsidR="0045299B">
        <w:t xml:space="preserve">fuel </w:t>
      </w:r>
      <w:r w:rsidR="0045299B" w:rsidRPr="003F2C99">
        <w:t xml:space="preserve">cycle performance.  </w:t>
      </w:r>
    </w:p>
    <w:p w14:paraId="00996087" w14:textId="77777777" w:rsidR="00F577F7" w:rsidRDefault="00F577F7"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6C0409A" w14:textId="77777777" w:rsidR="0045299B" w:rsidRDefault="0045299B" w:rsidP="00AC2F3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BF0E33A" w14:textId="77777777" w:rsidR="0045299B" w:rsidRDefault="0045299B" w:rsidP="00AC2F3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A20EED7" w14:textId="77777777" w:rsidR="0045299B" w:rsidRDefault="0045299B" w:rsidP="00AC2F3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24DAD93" w14:textId="77777777" w:rsidR="0045299B" w:rsidRDefault="0045299B" w:rsidP="00AC2F3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0000122" w14:textId="77777777" w:rsidR="0045299B" w:rsidRDefault="0045299B" w:rsidP="00AC2F3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B0EF34B" w14:textId="77777777" w:rsidR="0045299B" w:rsidRDefault="0045299B" w:rsidP="00AC2F3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7B24DF5" w14:textId="0812BCE5" w:rsidR="0045299B" w:rsidRDefault="0045299B" w:rsidP="00AC2F3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1E545BA" w14:textId="77777777" w:rsidR="0045299B" w:rsidRDefault="0045299B" w:rsidP="00AC2F3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34FCFBB" w14:textId="77777777" w:rsidR="0045299B" w:rsidRDefault="0045299B" w:rsidP="00AC2F3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8D7C0F7" w14:textId="77777777" w:rsidR="0045299B" w:rsidRDefault="0045299B" w:rsidP="00AC2F3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F8D52EE" w14:textId="27E0DF00" w:rsidR="00AC2F3C" w:rsidRDefault="00AC2F3C" w:rsidP="00AC2F3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9E051C">
        <w:rPr>
          <w:noProof/>
          <w:sz w:val="22"/>
          <w:szCs w:val="22"/>
        </w:rPr>
        <w:drawing>
          <wp:inline distT="0" distB="0" distL="0" distR="0" wp14:anchorId="2F412192" wp14:editId="70B1AD76">
            <wp:extent cx="1824613" cy="1824613"/>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se.inp_geom1.png"/>
                    <pic:cNvPicPr/>
                  </pic:nvPicPr>
                  <pic:blipFill>
                    <a:blip r:embed="rId16" cstate="print">
                      <a:extLst>
                        <a:ext uri="{28A0092B-C50C-407E-A947-70E740481C1C}">
                          <a14:useLocalDpi xmlns:a14="http://schemas.microsoft.com/office/drawing/2010/main"/>
                        </a:ext>
                      </a:extLst>
                    </a:blip>
                    <a:stretch>
                      <a:fillRect/>
                    </a:stretch>
                  </pic:blipFill>
                  <pic:spPr>
                    <a:xfrm>
                      <a:off x="0" y="0"/>
                      <a:ext cx="1905769" cy="1905769"/>
                    </a:xfrm>
                    <a:prstGeom prst="rect">
                      <a:avLst/>
                    </a:prstGeom>
                  </pic:spPr>
                </pic:pic>
              </a:graphicData>
            </a:graphic>
          </wp:inline>
        </w:drawing>
      </w:r>
      <w:r w:rsidRPr="00C32345">
        <w:rPr>
          <w:noProof/>
        </w:rPr>
        <w:drawing>
          <wp:inline distT="0" distB="0" distL="0" distR="0" wp14:anchorId="6B587662" wp14:editId="3BC28ACF">
            <wp:extent cx="3544967" cy="182891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a:ext>
                      </a:extLst>
                    </a:blip>
                    <a:stretch>
                      <a:fillRect/>
                    </a:stretch>
                  </pic:blipFill>
                  <pic:spPr>
                    <a:xfrm>
                      <a:off x="0" y="0"/>
                      <a:ext cx="3640500" cy="1878201"/>
                    </a:xfrm>
                    <a:prstGeom prst="rect">
                      <a:avLst/>
                    </a:prstGeom>
                  </pic:spPr>
                </pic:pic>
              </a:graphicData>
            </a:graphic>
          </wp:inline>
        </w:drawing>
      </w:r>
    </w:p>
    <w:p w14:paraId="5BB33785" w14:textId="77777777" w:rsidR="00AC2F3C" w:rsidRDefault="00AC2F3C" w:rsidP="00AC2F3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Pr>
          <w:rFonts w:ascii="Times New Roman" w:hAnsi="Times New Roman" w:cs="Times New Roman"/>
        </w:rPr>
        <w:t xml:space="preserve">                    (a)                                                                  </w:t>
      </w:r>
      <w:proofErr w:type="gramStart"/>
      <w:r>
        <w:rPr>
          <w:rFonts w:ascii="Times New Roman" w:hAnsi="Times New Roman" w:cs="Times New Roman"/>
        </w:rPr>
        <w:t xml:space="preserve">   </w:t>
      </w:r>
      <w:r w:rsidRPr="003F7207">
        <w:rPr>
          <w:rFonts w:ascii="Times New Roman" w:hAnsi="Times New Roman" w:cs="Times New Roman"/>
        </w:rPr>
        <w:t>(</w:t>
      </w:r>
      <w:proofErr w:type="gramEnd"/>
      <w:r w:rsidRPr="003F7207">
        <w:rPr>
          <w:rFonts w:ascii="Times New Roman" w:hAnsi="Times New Roman" w:cs="Times New Roman"/>
        </w:rPr>
        <w:t xml:space="preserve">b)   </w:t>
      </w:r>
    </w:p>
    <w:p w14:paraId="0565D8F7" w14:textId="6D1C6B07" w:rsidR="00AC2F3C" w:rsidRPr="00E274E1" w:rsidRDefault="00AC2F3C" w:rsidP="008A2C02">
      <w:pPr>
        <w:pStyle w:val="Caption"/>
      </w:pPr>
      <w:bookmarkStart w:id="421" w:name="_Ref52217590"/>
      <w:bookmarkStart w:id="422" w:name="_Toc55814229"/>
      <w:r w:rsidRPr="00E274E1">
        <w:t xml:space="preserve">Figure </w:t>
      </w:r>
      <w:r w:rsidR="001545D9">
        <w:fldChar w:fldCharType="begin"/>
      </w:r>
      <w:r w:rsidR="001545D9">
        <w:instrText xml:space="preserve"> SEQ Figure \* ARABIC </w:instrText>
      </w:r>
      <w:r w:rsidR="001545D9">
        <w:fldChar w:fldCharType="separate"/>
      </w:r>
      <w:r w:rsidR="008A2C02">
        <w:rPr>
          <w:noProof/>
        </w:rPr>
        <w:t>2</w:t>
      </w:r>
      <w:r w:rsidR="001545D9">
        <w:rPr>
          <w:noProof/>
        </w:rPr>
        <w:fldChar w:fldCharType="end"/>
      </w:r>
      <w:bookmarkEnd w:id="421"/>
      <w:r w:rsidRPr="00E274E1">
        <w:t xml:space="preserve">: (a) Ft. St. </w:t>
      </w:r>
      <w:proofErr w:type="spellStart"/>
      <w:r w:rsidRPr="00E274E1">
        <w:t>Vrain</w:t>
      </w:r>
      <w:proofErr w:type="spellEnd"/>
      <w:r w:rsidRPr="00E274E1">
        <w:t>-style fuel blocked modeled for this study, with blue for helium, green for fuel channel, and gray for matrix. (b) Photograph of an actual moderator block of similar design.</w:t>
      </w:r>
      <w:bookmarkEnd w:id="422"/>
    </w:p>
    <w:p w14:paraId="0D55F883" w14:textId="43D1F6EA" w:rsidR="005C56B6" w:rsidRDefault="005C56B6"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8FA3BF5" w14:textId="6B8F4CF6" w:rsidR="00F577F7" w:rsidRDefault="00F577F7"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3886363" w14:textId="12E78470" w:rsidR="00F577F7" w:rsidRDefault="00F577F7"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6D0740F" w14:textId="77777777" w:rsidR="00F577F7" w:rsidRDefault="00F577F7"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B25236D" w14:textId="77777777" w:rsidR="0045299B" w:rsidRDefault="0045299B" w:rsidP="008A2C02">
      <w:pPr>
        <w:pStyle w:val="Caption"/>
      </w:pPr>
      <w:bookmarkStart w:id="423" w:name="_Ref52266229"/>
      <w:bookmarkStart w:id="424" w:name="_Ref52266224"/>
    </w:p>
    <w:p w14:paraId="77C44264" w14:textId="77777777" w:rsidR="0045299B" w:rsidRDefault="0045299B" w:rsidP="008A2C02">
      <w:pPr>
        <w:pStyle w:val="Caption"/>
      </w:pPr>
    </w:p>
    <w:p w14:paraId="46CAB9A2" w14:textId="77777777" w:rsidR="0045299B" w:rsidRDefault="0045299B" w:rsidP="008A2C02">
      <w:pPr>
        <w:pStyle w:val="Caption"/>
      </w:pPr>
    </w:p>
    <w:p w14:paraId="430FC2DC" w14:textId="77777777" w:rsidR="0045299B" w:rsidRDefault="0045299B" w:rsidP="008A2C02">
      <w:pPr>
        <w:pStyle w:val="Caption"/>
      </w:pPr>
    </w:p>
    <w:p w14:paraId="4D3DC2BB" w14:textId="77777777" w:rsidR="0045299B" w:rsidRDefault="0045299B" w:rsidP="008A2C02">
      <w:pPr>
        <w:pStyle w:val="Caption"/>
      </w:pPr>
    </w:p>
    <w:p w14:paraId="0575F6E0" w14:textId="77777777" w:rsidR="0045299B" w:rsidRDefault="0045299B" w:rsidP="008A2C02">
      <w:pPr>
        <w:pStyle w:val="Caption"/>
      </w:pPr>
    </w:p>
    <w:p w14:paraId="40A155C7" w14:textId="77777777" w:rsidR="0045299B" w:rsidRDefault="0045299B" w:rsidP="008A2C02">
      <w:pPr>
        <w:pStyle w:val="Caption"/>
      </w:pPr>
    </w:p>
    <w:p w14:paraId="2BBB3B53" w14:textId="0A9415A6" w:rsidR="006C541B" w:rsidRPr="00F44EEE" w:rsidRDefault="006C541B" w:rsidP="008A2C02">
      <w:pPr>
        <w:pStyle w:val="Caption"/>
      </w:pPr>
      <w:bookmarkStart w:id="425" w:name="_Toc55814262"/>
      <w:r w:rsidRPr="00F44EEE">
        <w:t xml:space="preserve">Table </w:t>
      </w:r>
      <w:r w:rsidR="001545D9">
        <w:fldChar w:fldCharType="begin"/>
      </w:r>
      <w:r w:rsidR="001545D9">
        <w:instrText xml:space="preserve"> SEQ Table \* ARABIC </w:instrText>
      </w:r>
      <w:r w:rsidR="001545D9">
        <w:fldChar w:fldCharType="separate"/>
      </w:r>
      <w:r w:rsidR="00036076">
        <w:rPr>
          <w:noProof/>
        </w:rPr>
        <w:t>2</w:t>
      </w:r>
      <w:r w:rsidR="001545D9">
        <w:rPr>
          <w:noProof/>
        </w:rPr>
        <w:fldChar w:fldCharType="end"/>
      </w:r>
      <w:bookmarkEnd w:id="423"/>
      <w:r>
        <w:t>:</w:t>
      </w:r>
      <w:r w:rsidRPr="00F44EEE">
        <w:t xml:space="preserve"> Parameter of graphite optimized neutronics model </w:t>
      </w:r>
      <w:sdt>
        <w:sdtPr>
          <w:id w:val="-296225638"/>
          <w:citation/>
        </w:sdtPr>
        <w:sdtContent>
          <w:r w:rsidRPr="00F44EEE">
            <w:fldChar w:fldCharType="begin"/>
          </w:r>
          <w:r w:rsidRPr="00F44EEE">
            <w:instrText xml:space="preserve"> CITATION HGO10 \l 1033 </w:instrText>
          </w:r>
          <w:r w:rsidRPr="00F44EEE">
            <w:fldChar w:fldCharType="separate"/>
          </w:r>
          <w:r w:rsidR="00510576">
            <w:rPr>
              <w:noProof/>
            </w:rPr>
            <w:t>[8]</w:t>
          </w:r>
          <w:r w:rsidRPr="00F44EEE">
            <w:fldChar w:fldCharType="end"/>
          </w:r>
        </w:sdtContent>
      </w:sdt>
      <w:bookmarkEnd w:id="424"/>
      <w:bookmarkEnd w:id="425"/>
    </w:p>
    <w:tbl>
      <w:tblPr>
        <w:tblStyle w:val="PlainTable2"/>
        <w:tblW w:w="8351" w:type="dxa"/>
        <w:jc w:val="center"/>
        <w:tblLook w:val="04A0" w:firstRow="1" w:lastRow="0" w:firstColumn="1" w:lastColumn="0" w:noHBand="0" w:noVBand="1"/>
      </w:tblPr>
      <w:tblGrid>
        <w:gridCol w:w="5025"/>
        <w:gridCol w:w="2387"/>
        <w:gridCol w:w="939"/>
      </w:tblGrid>
      <w:tr w:rsidR="006C541B" w:rsidRPr="003F7207" w14:paraId="41E2A741" w14:textId="77777777" w:rsidTr="006E0736">
        <w:trPr>
          <w:cnfStyle w:val="100000000000" w:firstRow="1" w:lastRow="0" w:firstColumn="0" w:lastColumn="0" w:oddVBand="0" w:evenVBand="0" w:oddHBand="0"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5025" w:type="dxa"/>
            <w:tcBorders>
              <w:top w:val="single" w:sz="4" w:space="0" w:color="7F7F7F" w:themeColor="text1" w:themeTint="80"/>
              <w:bottom w:val="single" w:sz="4" w:space="0" w:color="auto"/>
            </w:tcBorders>
            <w:vAlign w:val="center"/>
          </w:tcPr>
          <w:p w14:paraId="48DF9AF2" w14:textId="77777777" w:rsidR="006C541B" w:rsidRPr="004708D8" w:rsidRDefault="006C541B" w:rsidP="00590F41">
            <w:pPr>
              <w:keepNext/>
              <w:spacing w:line="360" w:lineRule="auto"/>
              <w:jc w:val="center"/>
              <w:rPr>
                <w:b w:val="0"/>
                <w:sz w:val="16"/>
                <w:szCs w:val="16"/>
              </w:rPr>
            </w:pPr>
            <w:r w:rsidRPr="004708D8">
              <w:rPr>
                <w:sz w:val="16"/>
                <w:szCs w:val="16"/>
              </w:rPr>
              <w:t>Parameter</w:t>
            </w:r>
          </w:p>
        </w:tc>
        <w:tc>
          <w:tcPr>
            <w:tcW w:w="2387" w:type="dxa"/>
            <w:tcBorders>
              <w:top w:val="single" w:sz="4" w:space="0" w:color="7F7F7F" w:themeColor="text1" w:themeTint="80"/>
              <w:bottom w:val="single" w:sz="4" w:space="0" w:color="auto"/>
            </w:tcBorders>
            <w:vAlign w:val="center"/>
          </w:tcPr>
          <w:p w14:paraId="45480DCE" w14:textId="77777777" w:rsidR="006C541B" w:rsidRPr="004708D8" w:rsidRDefault="006C541B" w:rsidP="00590F41">
            <w:pPr>
              <w:keepNext/>
              <w:spacing w:line="360" w:lineRule="auto"/>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4708D8">
              <w:rPr>
                <w:sz w:val="16"/>
                <w:szCs w:val="16"/>
              </w:rPr>
              <w:t>Value</w:t>
            </w:r>
          </w:p>
        </w:tc>
        <w:tc>
          <w:tcPr>
            <w:tcW w:w="939" w:type="dxa"/>
            <w:tcBorders>
              <w:top w:val="single" w:sz="4" w:space="0" w:color="7F7F7F" w:themeColor="text1" w:themeTint="80"/>
              <w:bottom w:val="single" w:sz="4" w:space="0" w:color="auto"/>
            </w:tcBorders>
            <w:vAlign w:val="center"/>
          </w:tcPr>
          <w:p w14:paraId="78467425" w14:textId="77777777" w:rsidR="006C541B" w:rsidRPr="004708D8" w:rsidRDefault="006C541B" w:rsidP="00590F41">
            <w:pPr>
              <w:keepNext/>
              <w:spacing w:line="360" w:lineRule="auto"/>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4708D8">
              <w:rPr>
                <w:sz w:val="16"/>
                <w:szCs w:val="16"/>
              </w:rPr>
              <w:t>Unit</w:t>
            </w:r>
          </w:p>
        </w:tc>
      </w:tr>
      <w:tr w:rsidR="006C541B" w:rsidRPr="003F2C99" w14:paraId="7B1F2E5A" w14:textId="77777777" w:rsidTr="006E0736">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5025" w:type="dxa"/>
            <w:tcBorders>
              <w:top w:val="single" w:sz="4" w:space="0" w:color="auto"/>
              <w:bottom w:val="nil"/>
            </w:tcBorders>
            <w:vAlign w:val="center"/>
          </w:tcPr>
          <w:p w14:paraId="2F372D2D" w14:textId="77777777" w:rsidR="006C541B" w:rsidRPr="004708D8" w:rsidRDefault="006C541B" w:rsidP="00590F41">
            <w:pPr>
              <w:keepNext/>
              <w:spacing w:line="360" w:lineRule="auto"/>
              <w:jc w:val="center"/>
              <w:rPr>
                <w:b w:val="0"/>
                <w:bCs w:val="0"/>
                <w:sz w:val="16"/>
                <w:szCs w:val="16"/>
              </w:rPr>
            </w:pPr>
            <w:r w:rsidRPr="004708D8">
              <w:rPr>
                <w:sz w:val="16"/>
                <w:szCs w:val="16"/>
              </w:rPr>
              <w:t>UCO fuel kernel radius</w:t>
            </w:r>
          </w:p>
        </w:tc>
        <w:tc>
          <w:tcPr>
            <w:tcW w:w="2387" w:type="dxa"/>
            <w:tcBorders>
              <w:top w:val="single" w:sz="4" w:space="0" w:color="auto"/>
              <w:bottom w:val="nil"/>
            </w:tcBorders>
            <w:vAlign w:val="center"/>
          </w:tcPr>
          <w:p w14:paraId="72CCD28A" w14:textId="77777777" w:rsidR="006C541B" w:rsidRPr="004708D8" w:rsidRDefault="006C541B" w:rsidP="00590F41">
            <w:pPr>
              <w:keepNext/>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0.02125</w:t>
            </w:r>
          </w:p>
        </w:tc>
        <w:tc>
          <w:tcPr>
            <w:tcW w:w="939" w:type="dxa"/>
            <w:tcBorders>
              <w:top w:val="single" w:sz="4" w:space="0" w:color="auto"/>
              <w:bottom w:val="nil"/>
            </w:tcBorders>
            <w:vAlign w:val="center"/>
          </w:tcPr>
          <w:p w14:paraId="36B5E501" w14:textId="77777777" w:rsidR="006C541B" w:rsidRPr="004708D8" w:rsidRDefault="006C541B" w:rsidP="00590F41">
            <w:pPr>
              <w:keepNext/>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cm</w:t>
            </w:r>
          </w:p>
        </w:tc>
      </w:tr>
      <w:tr w:rsidR="006C541B" w:rsidRPr="003F2C99" w14:paraId="563A4E00" w14:textId="77777777" w:rsidTr="006E0736">
        <w:trPr>
          <w:trHeight w:val="411"/>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vAlign w:val="center"/>
          </w:tcPr>
          <w:p w14:paraId="76422E79" w14:textId="00F6571A" w:rsidR="006C541B" w:rsidRPr="004708D8" w:rsidRDefault="00C31666" w:rsidP="00590F41">
            <w:pPr>
              <w:keepNext/>
              <w:spacing w:line="360" w:lineRule="auto"/>
              <w:jc w:val="center"/>
              <w:rPr>
                <w:b w:val="0"/>
                <w:bCs w:val="0"/>
                <w:sz w:val="16"/>
                <w:szCs w:val="16"/>
              </w:rPr>
            </w:pPr>
            <w:r>
              <w:rPr>
                <w:sz w:val="16"/>
                <w:szCs w:val="16"/>
              </w:rPr>
              <w:t>Low-density</w:t>
            </w:r>
            <w:r w:rsidR="006C541B" w:rsidRPr="004708D8">
              <w:rPr>
                <w:sz w:val="16"/>
                <w:szCs w:val="16"/>
              </w:rPr>
              <w:t xml:space="preserve"> carbon buffer outer radius</w:t>
            </w:r>
          </w:p>
        </w:tc>
        <w:tc>
          <w:tcPr>
            <w:tcW w:w="2387" w:type="dxa"/>
            <w:tcBorders>
              <w:top w:val="nil"/>
              <w:bottom w:val="nil"/>
            </w:tcBorders>
            <w:vAlign w:val="center"/>
          </w:tcPr>
          <w:p w14:paraId="63FDDADB" w14:textId="77777777" w:rsidR="006C541B" w:rsidRPr="004708D8" w:rsidRDefault="006C541B" w:rsidP="00590F41">
            <w:pPr>
              <w:keepNext/>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0.03125</w:t>
            </w:r>
          </w:p>
        </w:tc>
        <w:tc>
          <w:tcPr>
            <w:tcW w:w="939" w:type="dxa"/>
            <w:tcBorders>
              <w:top w:val="nil"/>
              <w:bottom w:val="nil"/>
            </w:tcBorders>
            <w:vAlign w:val="center"/>
          </w:tcPr>
          <w:p w14:paraId="1CC1E9FD" w14:textId="77777777" w:rsidR="006C541B" w:rsidRPr="004708D8" w:rsidRDefault="006C541B" w:rsidP="00590F41">
            <w:pPr>
              <w:keepNext/>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cm</w:t>
            </w:r>
          </w:p>
        </w:tc>
      </w:tr>
      <w:tr w:rsidR="006C541B" w:rsidRPr="003F2C99" w14:paraId="3FDCBCB7" w14:textId="77777777" w:rsidTr="006E0736">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vAlign w:val="center"/>
          </w:tcPr>
          <w:p w14:paraId="15CF2D98" w14:textId="77777777" w:rsidR="006C541B" w:rsidRPr="004708D8" w:rsidRDefault="006C541B" w:rsidP="00590F41">
            <w:pPr>
              <w:keepNext/>
              <w:spacing w:line="360" w:lineRule="auto"/>
              <w:jc w:val="center"/>
              <w:rPr>
                <w:b w:val="0"/>
                <w:bCs w:val="0"/>
                <w:sz w:val="16"/>
                <w:szCs w:val="16"/>
              </w:rPr>
            </w:pPr>
            <w:r w:rsidRPr="004708D8">
              <w:rPr>
                <w:sz w:val="16"/>
                <w:szCs w:val="16"/>
              </w:rPr>
              <w:t>Inner pyrolytic carbon outer radius</w:t>
            </w:r>
          </w:p>
        </w:tc>
        <w:tc>
          <w:tcPr>
            <w:tcW w:w="2387" w:type="dxa"/>
            <w:tcBorders>
              <w:top w:val="nil"/>
              <w:bottom w:val="nil"/>
            </w:tcBorders>
            <w:vAlign w:val="center"/>
          </w:tcPr>
          <w:p w14:paraId="4814E0A8" w14:textId="77777777" w:rsidR="006C541B" w:rsidRPr="004708D8" w:rsidRDefault="006C541B" w:rsidP="00590F41">
            <w:pPr>
              <w:keepNext/>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0.03525</w:t>
            </w:r>
          </w:p>
        </w:tc>
        <w:tc>
          <w:tcPr>
            <w:tcW w:w="939" w:type="dxa"/>
            <w:tcBorders>
              <w:top w:val="nil"/>
              <w:bottom w:val="nil"/>
            </w:tcBorders>
            <w:vAlign w:val="center"/>
          </w:tcPr>
          <w:p w14:paraId="63FB6EF6" w14:textId="77777777" w:rsidR="006C541B" w:rsidRPr="004708D8" w:rsidRDefault="006C541B" w:rsidP="00590F41">
            <w:pPr>
              <w:keepNext/>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cm</w:t>
            </w:r>
          </w:p>
        </w:tc>
      </w:tr>
      <w:tr w:rsidR="006C541B" w:rsidRPr="003F2C99" w14:paraId="225C2F5A" w14:textId="77777777" w:rsidTr="006E0736">
        <w:trPr>
          <w:trHeight w:val="411"/>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vAlign w:val="center"/>
          </w:tcPr>
          <w:p w14:paraId="1240A129" w14:textId="77777777" w:rsidR="006C541B" w:rsidRPr="004708D8" w:rsidRDefault="006C541B" w:rsidP="00590F41">
            <w:pPr>
              <w:keepNext/>
              <w:spacing w:line="360" w:lineRule="auto"/>
              <w:jc w:val="center"/>
              <w:rPr>
                <w:b w:val="0"/>
                <w:bCs w:val="0"/>
                <w:sz w:val="16"/>
                <w:szCs w:val="16"/>
              </w:rPr>
            </w:pPr>
            <w:r w:rsidRPr="004708D8">
              <w:rPr>
                <w:sz w:val="16"/>
                <w:szCs w:val="16"/>
              </w:rPr>
              <w:t>Silicon carbide outer radius</w:t>
            </w:r>
          </w:p>
        </w:tc>
        <w:tc>
          <w:tcPr>
            <w:tcW w:w="2387" w:type="dxa"/>
            <w:tcBorders>
              <w:top w:val="nil"/>
              <w:bottom w:val="nil"/>
            </w:tcBorders>
            <w:vAlign w:val="center"/>
          </w:tcPr>
          <w:p w14:paraId="54734BDA" w14:textId="77777777" w:rsidR="006C541B" w:rsidRPr="004708D8" w:rsidRDefault="006C541B" w:rsidP="00590F41">
            <w:pPr>
              <w:keepNext/>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0.03875</w:t>
            </w:r>
          </w:p>
        </w:tc>
        <w:tc>
          <w:tcPr>
            <w:tcW w:w="939" w:type="dxa"/>
            <w:tcBorders>
              <w:top w:val="nil"/>
              <w:bottom w:val="nil"/>
            </w:tcBorders>
            <w:vAlign w:val="center"/>
          </w:tcPr>
          <w:p w14:paraId="6631DF9B" w14:textId="77777777" w:rsidR="006C541B" w:rsidRPr="004708D8" w:rsidRDefault="006C541B" w:rsidP="00590F41">
            <w:pPr>
              <w:keepNext/>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cm</w:t>
            </w:r>
          </w:p>
        </w:tc>
      </w:tr>
      <w:tr w:rsidR="006C541B" w:rsidRPr="003F2C99" w14:paraId="1F833AFC" w14:textId="77777777" w:rsidTr="006E0736">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vAlign w:val="center"/>
          </w:tcPr>
          <w:p w14:paraId="459154B4" w14:textId="77777777" w:rsidR="006C541B" w:rsidRPr="004708D8" w:rsidRDefault="006C541B" w:rsidP="00590F41">
            <w:pPr>
              <w:keepNext/>
              <w:spacing w:line="360" w:lineRule="auto"/>
              <w:jc w:val="center"/>
              <w:rPr>
                <w:b w:val="0"/>
                <w:bCs w:val="0"/>
                <w:sz w:val="16"/>
                <w:szCs w:val="16"/>
              </w:rPr>
            </w:pPr>
            <w:r w:rsidRPr="004708D8">
              <w:rPr>
                <w:sz w:val="16"/>
                <w:szCs w:val="16"/>
              </w:rPr>
              <w:t>Outer pyrolytic carbon outer radius</w:t>
            </w:r>
          </w:p>
        </w:tc>
        <w:tc>
          <w:tcPr>
            <w:tcW w:w="2387" w:type="dxa"/>
            <w:tcBorders>
              <w:top w:val="nil"/>
              <w:bottom w:val="nil"/>
            </w:tcBorders>
            <w:vAlign w:val="center"/>
          </w:tcPr>
          <w:p w14:paraId="736B6264" w14:textId="77777777" w:rsidR="006C541B" w:rsidRPr="004708D8" w:rsidRDefault="006C541B" w:rsidP="00590F41">
            <w:pPr>
              <w:keepNext/>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0.04275</w:t>
            </w:r>
          </w:p>
        </w:tc>
        <w:tc>
          <w:tcPr>
            <w:tcW w:w="939" w:type="dxa"/>
            <w:tcBorders>
              <w:top w:val="nil"/>
              <w:bottom w:val="nil"/>
            </w:tcBorders>
            <w:vAlign w:val="center"/>
          </w:tcPr>
          <w:p w14:paraId="79AA90D5" w14:textId="77777777" w:rsidR="006C541B" w:rsidRPr="004708D8" w:rsidRDefault="006C541B" w:rsidP="00590F41">
            <w:pPr>
              <w:keepNext/>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cm</w:t>
            </w:r>
          </w:p>
        </w:tc>
      </w:tr>
      <w:tr w:rsidR="006C541B" w:rsidRPr="003F2C99" w14:paraId="2AD67B98" w14:textId="77777777" w:rsidTr="006E0736">
        <w:trPr>
          <w:trHeight w:val="411"/>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vAlign w:val="center"/>
          </w:tcPr>
          <w:p w14:paraId="087A95EA" w14:textId="77777777" w:rsidR="006C541B" w:rsidRPr="004708D8" w:rsidRDefault="006C541B" w:rsidP="00590F41">
            <w:pPr>
              <w:keepNext/>
              <w:spacing w:line="360" w:lineRule="auto"/>
              <w:jc w:val="center"/>
              <w:rPr>
                <w:b w:val="0"/>
                <w:bCs w:val="0"/>
                <w:sz w:val="16"/>
                <w:szCs w:val="16"/>
              </w:rPr>
            </w:pPr>
            <w:r w:rsidRPr="004708D8">
              <w:rPr>
                <w:sz w:val="16"/>
                <w:szCs w:val="16"/>
              </w:rPr>
              <w:t>Lattice pitch</w:t>
            </w:r>
          </w:p>
        </w:tc>
        <w:tc>
          <w:tcPr>
            <w:tcW w:w="2387" w:type="dxa"/>
            <w:tcBorders>
              <w:top w:val="nil"/>
              <w:bottom w:val="nil"/>
            </w:tcBorders>
            <w:vAlign w:val="center"/>
          </w:tcPr>
          <w:p w14:paraId="61D5E69B" w14:textId="77777777" w:rsidR="006C541B" w:rsidRPr="004708D8" w:rsidRDefault="006C541B" w:rsidP="00590F41">
            <w:pPr>
              <w:keepNext/>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1.88</w:t>
            </w:r>
          </w:p>
        </w:tc>
        <w:tc>
          <w:tcPr>
            <w:tcW w:w="939" w:type="dxa"/>
            <w:tcBorders>
              <w:top w:val="nil"/>
              <w:bottom w:val="nil"/>
            </w:tcBorders>
            <w:vAlign w:val="center"/>
          </w:tcPr>
          <w:p w14:paraId="65FCB5C7" w14:textId="77777777" w:rsidR="006C541B" w:rsidRPr="004708D8" w:rsidRDefault="006C541B" w:rsidP="00590F41">
            <w:pPr>
              <w:keepNext/>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cm</w:t>
            </w:r>
          </w:p>
        </w:tc>
      </w:tr>
      <w:tr w:rsidR="006C541B" w:rsidRPr="003F2C99" w14:paraId="43CE7F2C" w14:textId="77777777" w:rsidTr="006E0736">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vAlign w:val="center"/>
          </w:tcPr>
          <w:p w14:paraId="01504A11" w14:textId="77777777" w:rsidR="006C541B" w:rsidRPr="004708D8" w:rsidRDefault="006C541B" w:rsidP="00590F41">
            <w:pPr>
              <w:keepNext/>
              <w:spacing w:line="360" w:lineRule="auto"/>
              <w:jc w:val="center"/>
              <w:rPr>
                <w:b w:val="0"/>
                <w:bCs w:val="0"/>
                <w:sz w:val="16"/>
                <w:szCs w:val="16"/>
              </w:rPr>
            </w:pPr>
            <w:r w:rsidRPr="004708D8">
              <w:rPr>
                <w:sz w:val="16"/>
                <w:szCs w:val="16"/>
              </w:rPr>
              <w:t>Fuel block (center to face)</w:t>
            </w:r>
          </w:p>
        </w:tc>
        <w:tc>
          <w:tcPr>
            <w:tcW w:w="2387" w:type="dxa"/>
            <w:tcBorders>
              <w:top w:val="nil"/>
              <w:bottom w:val="nil"/>
            </w:tcBorders>
            <w:vAlign w:val="center"/>
          </w:tcPr>
          <w:p w14:paraId="00362B79" w14:textId="77777777" w:rsidR="006C541B" w:rsidRPr="004708D8" w:rsidRDefault="006C541B" w:rsidP="00590F41">
            <w:pPr>
              <w:keepNext/>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18</w:t>
            </w:r>
          </w:p>
        </w:tc>
        <w:tc>
          <w:tcPr>
            <w:tcW w:w="939" w:type="dxa"/>
            <w:tcBorders>
              <w:top w:val="nil"/>
              <w:bottom w:val="nil"/>
            </w:tcBorders>
            <w:vAlign w:val="center"/>
          </w:tcPr>
          <w:p w14:paraId="392E6466" w14:textId="77777777" w:rsidR="006C541B" w:rsidRPr="004708D8" w:rsidRDefault="006C541B" w:rsidP="00590F41">
            <w:pPr>
              <w:keepNext/>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cm</w:t>
            </w:r>
          </w:p>
        </w:tc>
      </w:tr>
      <w:tr w:rsidR="006C541B" w:rsidRPr="003F7207" w14:paraId="7BBC5A7C" w14:textId="77777777" w:rsidTr="006E0736">
        <w:trPr>
          <w:trHeight w:val="411"/>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vAlign w:val="center"/>
          </w:tcPr>
          <w:p w14:paraId="63F18E74" w14:textId="77777777" w:rsidR="006C541B" w:rsidRPr="004708D8" w:rsidRDefault="006C541B" w:rsidP="00590F41">
            <w:pPr>
              <w:keepNext/>
              <w:spacing w:line="360" w:lineRule="auto"/>
              <w:jc w:val="center"/>
              <w:rPr>
                <w:b w:val="0"/>
                <w:bCs w:val="0"/>
                <w:sz w:val="16"/>
                <w:szCs w:val="16"/>
              </w:rPr>
            </w:pPr>
            <w:r w:rsidRPr="004708D8">
              <w:rPr>
                <w:sz w:val="16"/>
                <w:szCs w:val="16"/>
              </w:rPr>
              <w:t>Fuel block height</w:t>
            </w:r>
          </w:p>
        </w:tc>
        <w:tc>
          <w:tcPr>
            <w:tcW w:w="2387" w:type="dxa"/>
            <w:tcBorders>
              <w:top w:val="nil"/>
              <w:bottom w:val="nil"/>
            </w:tcBorders>
            <w:vAlign w:val="center"/>
          </w:tcPr>
          <w:p w14:paraId="44F2DF51" w14:textId="77777777" w:rsidR="006C541B" w:rsidRPr="004708D8" w:rsidRDefault="006C541B" w:rsidP="00590F41">
            <w:pPr>
              <w:keepNext/>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4.93</w:t>
            </w:r>
          </w:p>
        </w:tc>
        <w:tc>
          <w:tcPr>
            <w:tcW w:w="939" w:type="dxa"/>
            <w:tcBorders>
              <w:top w:val="nil"/>
              <w:bottom w:val="nil"/>
            </w:tcBorders>
            <w:vAlign w:val="center"/>
          </w:tcPr>
          <w:p w14:paraId="346E04D6" w14:textId="77777777" w:rsidR="006C541B" w:rsidRPr="004708D8" w:rsidRDefault="006C541B" w:rsidP="00590F41">
            <w:pPr>
              <w:keepNext/>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cm</w:t>
            </w:r>
          </w:p>
        </w:tc>
      </w:tr>
      <w:tr w:rsidR="006C541B" w:rsidRPr="003F7207" w14:paraId="3E86E92F" w14:textId="77777777" w:rsidTr="006E0736">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vAlign w:val="center"/>
          </w:tcPr>
          <w:p w14:paraId="03E83199" w14:textId="77777777" w:rsidR="006C541B" w:rsidRPr="004708D8" w:rsidRDefault="006C541B" w:rsidP="00590F41">
            <w:pPr>
              <w:keepNext/>
              <w:spacing w:line="360" w:lineRule="auto"/>
              <w:jc w:val="center"/>
              <w:rPr>
                <w:b w:val="0"/>
                <w:bCs w:val="0"/>
                <w:sz w:val="16"/>
                <w:szCs w:val="16"/>
              </w:rPr>
            </w:pPr>
            <w:r w:rsidRPr="004708D8">
              <w:rPr>
                <w:sz w:val="16"/>
                <w:szCs w:val="16"/>
              </w:rPr>
              <w:t>Packing fraction</w:t>
            </w:r>
          </w:p>
        </w:tc>
        <w:tc>
          <w:tcPr>
            <w:tcW w:w="2387" w:type="dxa"/>
            <w:tcBorders>
              <w:top w:val="nil"/>
              <w:bottom w:val="nil"/>
            </w:tcBorders>
            <w:vAlign w:val="center"/>
          </w:tcPr>
          <w:p w14:paraId="7DC37972" w14:textId="77777777" w:rsidR="006C541B" w:rsidRPr="004708D8" w:rsidRDefault="006C541B" w:rsidP="00590F41">
            <w:pPr>
              <w:keepNext/>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35</w:t>
            </w:r>
          </w:p>
        </w:tc>
        <w:tc>
          <w:tcPr>
            <w:tcW w:w="939" w:type="dxa"/>
            <w:tcBorders>
              <w:top w:val="nil"/>
              <w:bottom w:val="nil"/>
            </w:tcBorders>
            <w:vAlign w:val="center"/>
          </w:tcPr>
          <w:p w14:paraId="4F16F377" w14:textId="77777777" w:rsidR="006C541B" w:rsidRPr="004708D8" w:rsidRDefault="006C541B" w:rsidP="00590F41">
            <w:pPr>
              <w:keepNext/>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w:t>
            </w:r>
          </w:p>
        </w:tc>
      </w:tr>
      <w:tr w:rsidR="006C541B" w:rsidRPr="003F7207" w14:paraId="00B3BDEE" w14:textId="77777777" w:rsidTr="006E0736">
        <w:trPr>
          <w:trHeight w:val="429"/>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vAlign w:val="center"/>
          </w:tcPr>
          <w:p w14:paraId="58AC7874" w14:textId="77777777" w:rsidR="006C541B" w:rsidRPr="004708D8" w:rsidRDefault="006C541B" w:rsidP="00590F41">
            <w:pPr>
              <w:keepNext/>
              <w:spacing w:line="360" w:lineRule="auto"/>
              <w:jc w:val="center"/>
              <w:rPr>
                <w:b w:val="0"/>
                <w:bCs w:val="0"/>
                <w:sz w:val="16"/>
                <w:szCs w:val="16"/>
              </w:rPr>
            </w:pPr>
            <w:r w:rsidRPr="004708D8">
              <w:rPr>
                <w:sz w:val="16"/>
                <w:szCs w:val="16"/>
              </w:rPr>
              <w:t>U-235 Enrichment</w:t>
            </w:r>
          </w:p>
        </w:tc>
        <w:tc>
          <w:tcPr>
            <w:tcW w:w="2387" w:type="dxa"/>
            <w:tcBorders>
              <w:top w:val="nil"/>
              <w:bottom w:val="nil"/>
            </w:tcBorders>
            <w:vAlign w:val="center"/>
          </w:tcPr>
          <w:p w14:paraId="6B95E5CF" w14:textId="77777777" w:rsidR="006C541B" w:rsidRPr="004708D8" w:rsidRDefault="006C541B" w:rsidP="00590F41">
            <w:pPr>
              <w:keepNext/>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15.5</w:t>
            </w:r>
          </w:p>
        </w:tc>
        <w:tc>
          <w:tcPr>
            <w:tcW w:w="939" w:type="dxa"/>
            <w:tcBorders>
              <w:top w:val="nil"/>
              <w:bottom w:val="nil"/>
            </w:tcBorders>
            <w:vAlign w:val="center"/>
          </w:tcPr>
          <w:p w14:paraId="709E3713" w14:textId="77777777" w:rsidR="006C541B" w:rsidRPr="004708D8" w:rsidRDefault="006C541B" w:rsidP="00590F41">
            <w:pPr>
              <w:keepNext/>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r>
      <w:tr w:rsidR="006C541B" w:rsidRPr="003F7207" w14:paraId="0167DCFC" w14:textId="77777777" w:rsidTr="006E0736">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single" w:sz="4" w:space="0" w:color="auto"/>
            </w:tcBorders>
            <w:vAlign w:val="center"/>
          </w:tcPr>
          <w:p w14:paraId="0A8A07D7" w14:textId="77777777" w:rsidR="006C541B" w:rsidRPr="004708D8" w:rsidRDefault="006C541B" w:rsidP="00590F41">
            <w:pPr>
              <w:keepNext/>
              <w:spacing w:line="360" w:lineRule="auto"/>
              <w:jc w:val="center"/>
              <w:rPr>
                <w:b w:val="0"/>
                <w:bCs w:val="0"/>
                <w:sz w:val="16"/>
                <w:szCs w:val="16"/>
              </w:rPr>
            </w:pPr>
            <w:r w:rsidRPr="004708D8">
              <w:rPr>
                <w:sz w:val="16"/>
                <w:szCs w:val="16"/>
              </w:rPr>
              <w:t>Set thermal power</w:t>
            </w:r>
          </w:p>
        </w:tc>
        <w:tc>
          <w:tcPr>
            <w:tcW w:w="2387" w:type="dxa"/>
            <w:tcBorders>
              <w:top w:val="nil"/>
              <w:bottom w:val="single" w:sz="4" w:space="0" w:color="auto"/>
            </w:tcBorders>
            <w:vAlign w:val="center"/>
          </w:tcPr>
          <w:p w14:paraId="6C5B754E" w14:textId="77777777" w:rsidR="006C541B" w:rsidRPr="004708D8" w:rsidRDefault="006C541B" w:rsidP="00590F41">
            <w:pPr>
              <w:keepNext/>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35.66</w:t>
            </w:r>
          </w:p>
        </w:tc>
        <w:tc>
          <w:tcPr>
            <w:tcW w:w="939" w:type="dxa"/>
            <w:tcBorders>
              <w:top w:val="nil"/>
              <w:bottom w:val="single" w:sz="4" w:space="0" w:color="auto"/>
            </w:tcBorders>
            <w:vAlign w:val="center"/>
          </w:tcPr>
          <w:p w14:paraId="0BB03181" w14:textId="77777777" w:rsidR="006C541B" w:rsidRPr="004708D8" w:rsidRDefault="006C541B" w:rsidP="00590F41">
            <w:pPr>
              <w:keepNext/>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kW</w:t>
            </w:r>
          </w:p>
        </w:tc>
      </w:tr>
    </w:tbl>
    <w:p w14:paraId="3A1B2153" w14:textId="3AB37F04" w:rsidR="005C56B6" w:rsidRDefault="005C56B6"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AA3E76A" w14:textId="77777777" w:rsidR="008A776D" w:rsidRDefault="008A776D" w:rsidP="00C445AA">
      <w:pPr>
        <w:keepNext/>
        <w:spacing w:line="360" w:lineRule="auto"/>
      </w:pPr>
    </w:p>
    <w:p w14:paraId="2EDE854C" w14:textId="77777777" w:rsidR="008A776D" w:rsidRDefault="008A776D" w:rsidP="00C445AA">
      <w:pPr>
        <w:keepNext/>
        <w:spacing w:line="360" w:lineRule="auto"/>
      </w:pPr>
    </w:p>
    <w:p w14:paraId="59973DD5" w14:textId="77777777" w:rsidR="008A776D" w:rsidRDefault="008A776D" w:rsidP="00C445AA">
      <w:pPr>
        <w:keepNext/>
        <w:spacing w:line="360" w:lineRule="auto"/>
      </w:pPr>
    </w:p>
    <w:p w14:paraId="21CEF27C" w14:textId="77777777" w:rsidR="008A776D" w:rsidRDefault="008A776D" w:rsidP="00C445AA">
      <w:pPr>
        <w:keepNext/>
        <w:spacing w:line="360" w:lineRule="auto"/>
      </w:pPr>
    </w:p>
    <w:p w14:paraId="7E64F88D" w14:textId="77777777" w:rsidR="008A776D" w:rsidRDefault="008A776D" w:rsidP="00C445AA">
      <w:pPr>
        <w:keepNext/>
        <w:spacing w:line="360" w:lineRule="auto"/>
      </w:pPr>
    </w:p>
    <w:p w14:paraId="590F8D9A" w14:textId="77777777" w:rsidR="008A776D" w:rsidRDefault="008A776D" w:rsidP="00C445AA">
      <w:pPr>
        <w:keepNext/>
        <w:spacing w:line="360" w:lineRule="auto"/>
      </w:pPr>
    </w:p>
    <w:p w14:paraId="6744BABC" w14:textId="77777777" w:rsidR="008A776D" w:rsidRDefault="008A776D" w:rsidP="00C445AA">
      <w:pPr>
        <w:keepNext/>
        <w:spacing w:line="360" w:lineRule="auto"/>
      </w:pPr>
    </w:p>
    <w:p w14:paraId="2D8ECA0E" w14:textId="77777777" w:rsidR="008A776D" w:rsidRDefault="008A776D" w:rsidP="00C445AA">
      <w:pPr>
        <w:keepNext/>
        <w:spacing w:line="360" w:lineRule="auto"/>
      </w:pPr>
    </w:p>
    <w:p w14:paraId="093F8E05" w14:textId="77777777" w:rsidR="008A776D" w:rsidRDefault="008A776D" w:rsidP="00C445AA">
      <w:pPr>
        <w:keepNext/>
        <w:spacing w:line="360" w:lineRule="auto"/>
      </w:pPr>
    </w:p>
    <w:p w14:paraId="472C760B" w14:textId="1782E921" w:rsidR="00C445AA" w:rsidRDefault="00C445AA" w:rsidP="00C445AA">
      <w:pPr>
        <w:keepNext/>
        <w:spacing w:line="360" w:lineRule="auto"/>
      </w:pPr>
      <w:del w:id="426" w:author="Edward Duchnowski" w:date="2020-11-09T09:27:00Z">
        <w:r w:rsidDel="00F47866">
          <w:rPr>
            <w:noProof/>
          </w:rPr>
          <w:drawing>
            <wp:inline distT="0" distB="0" distL="0" distR="0" wp14:anchorId="562C2296" wp14:editId="3B9E2E03">
              <wp:extent cx="5486400" cy="320743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6939"/>
                      <a:stretch/>
                    </pic:blipFill>
                    <pic:spPr bwMode="auto">
                      <a:xfrm>
                        <a:off x="0" y="0"/>
                        <a:ext cx="5486400" cy="3207434"/>
                      </a:xfrm>
                      <a:prstGeom prst="rect">
                        <a:avLst/>
                      </a:prstGeom>
                      <a:ln>
                        <a:noFill/>
                      </a:ln>
                      <a:extLst>
                        <a:ext uri="{53640926-AAD7-44D8-BBD7-CCE9431645EC}">
                          <a14:shadowObscured xmlns:a14="http://schemas.microsoft.com/office/drawing/2010/main"/>
                        </a:ext>
                      </a:extLst>
                    </pic:spPr>
                  </pic:pic>
                </a:graphicData>
              </a:graphic>
            </wp:inline>
          </w:drawing>
        </w:r>
      </w:del>
      <w:ins w:id="427" w:author="Edward Duchnowski" w:date="2020-11-09T09:27:00Z">
        <w:r w:rsidR="00F47866">
          <w:rPr>
            <w:noProof/>
          </w:rPr>
          <w:drawing>
            <wp:inline distT="0" distB="0" distL="0" distR="0" wp14:anchorId="14365256" wp14:editId="7F6AAA63">
              <wp:extent cx="5486400" cy="341693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86400" cy="3416935"/>
                      </a:xfrm>
                      <a:prstGeom prst="rect">
                        <a:avLst/>
                      </a:prstGeom>
                    </pic:spPr>
                  </pic:pic>
                </a:graphicData>
              </a:graphic>
            </wp:inline>
          </w:drawing>
        </w:r>
      </w:ins>
    </w:p>
    <w:p w14:paraId="0FB96388" w14:textId="06FF602C" w:rsidR="00C445AA" w:rsidRPr="00F44EEE" w:rsidRDefault="00C445AA" w:rsidP="008A2C02">
      <w:pPr>
        <w:pStyle w:val="Caption"/>
      </w:pPr>
      <w:bookmarkStart w:id="428" w:name="_Ref52224183"/>
      <w:bookmarkStart w:id="429" w:name="_Toc55814230"/>
      <w:r w:rsidRPr="00F44EEE">
        <w:t xml:space="preserve">Figure </w:t>
      </w:r>
      <w:r w:rsidR="001545D9">
        <w:fldChar w:fldCharType="begin"/>
      </w:r>
      <w:r w:rsidR="001545D9">
        <w:instrText xml:space="preserve"> SEQ Figure \* ARABIC </w:instrText>
      </w:r>
      <w:r w:rsidR="001545D9">
        <w:fldChar w:fldCharType="separate"/>
      </w:r>
      <w:r w:rsidR="008A2C02">
        <w:rPr>
          <w:noProof/>
        </w:rPr>
        <w:t>3</w:t>
      </w:r>
      <w:r w:rsidR="001545D9">
        <w:rPr>
          <w:noProof/>
        </w:rPr>
        <w:fldChar w:fldCharType="end"/>
      </w:r>
      <w:bookmarkEnd w:id="428"/>
      <w:r>
        <w:t>:</w:t>
      </w:r>
      <w:r w:rsidRPr="00F44EEE">
        <w:t xml:space="preserve"> Infinite multiplication factor as a function of </w:t>
      </w:r>
      <w:del w:id="430" w:author="Edward Duchnowski" w:date="2020-11-09T09:27:00Z">
        <w:r w:rsidRPr="00F44EEE" w:rsidDel="00F47866">
          <w:delText>fuel residence time</w:delText>
        </w:r>
      </w:del>
      <w:ins w:id="431" w:author="Edward Duchnowski" w:date="2020-11-09T09:27:00Z">
        <w:r w:rsidR="00F47866">
          <w:t>cycle length</w:t>
        </w:r>
      </w:ins>
      <w:r w:rsidRPr="00F44EEE">
        <w:t xml:space="preserve"> for the advanced moderators and graphite reference case.</w:t>
      </w:r>
      <w:bookmarkEnd w:id="429"/>
    </w:p>
    <w:p w14:paraId="131C7E78" w14:textId="50251030" w:rsidR="00C445AA" w:rsidRDefault="00C445AA"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8EAF474" w14:textId="28B0D903" w:rsidR="00C445AA" w:rsidRDefault="00C445AA"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3821DE3" w14:textId="51C1401E" w:rsidR="00C445AA" w:rsidRDefault="00C445AA"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DC590A4" w14:textId="1F4AEA4D" w:rsidR="00C445AA" w:rsidRDefault="00C445AA"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295D966" w14:textId="77777777" w:rsidR="0045299B" w:rsidRDefault="0045299B" w:rsidP="004D231C">
      <w:pPr>
        <w:spacing w:line="360" w:lineRule="auto"/>
        <w:jc w:val="both"/>
      </w:pPr>
    </w:p>
    <w:p w14:paraId="305D815D" w14:textId="5C39CBC6" w:rsidR="00F577F7" w:rsidRDefault="00C42CB7" w:rsidP="004D231C">
      <w:pPr>
        <w:spacing w:line="360" w:lineRule="auto"/>
        <w:jc w:val="both"/>
      </w:pPr>
      <w:del w:id="432" w:author="Edward Duchnowski" w:date="2020-11-09T11:38:00Z">
        <w:r w:rsidRPr="003F2C99" w:rsidDel="00C7431E">
          <w:lastRenderedPageBreak/>
          <w:delText xml:space="preserve">An optimization study was performed, further explained later in this </w:delText>
        </w:r>
        <w:r w:rsidR="00AF3213" w:rsidDel="00C7431E">
          <w:delText>document</w:delText>
        </w:r>
        <w:r w:rsidRPr="003F2C99" w:rsidDel="00C7431E">
          <w:delText>, to identify the critical radius that could be achieved by each case</w:delText>
        </w:r>
        <w:r w:rsidDel="00C7431E">
          <w:delText>,</w:delText>
        </w:r>
        <w:r w:rsidRPr="003F2C99" w:rsidDel="00C7431E">
          <w:delText xml:space="preserve"> </w:delText>
        </w:r>
        <w:r w:rsidDel="00C7431E">
          <w:delText>from which</w:delText>
        </w:r>
        <w:r w:rsidRPr="003F2C99" w:rsidDel="00C7431E">
          <w:delText xml:space="preserve"> it </w:delText>
        </w:r>
        <w:r w:rsidDel="00C7431E">
          <w:delText>is</w:delText>
        </w:r>
        <w:r w:rsidRPr="003F2C99" w:rsidDel="00C7431E">
          <w:delText xml:space="preserve"> concluded that the </w:delText>
        </w:r>
        <w:r w:rsidDel="00C7431E">
          <w:delText>less promising</w:delText>
        </w:r>
        <w:r w:rsidRPr="003F2C99" w:rsidDel="00C7431E">
          <w:delText xml:space="preserve"> moderators (MgAl</w:delText>
        </w:r>
        <w:r w:rsidRPr="003F2C99" w:rsidDel="00C7431E">
          <w:rPr>
            <w:vertAlign w:val="subscript"/>
          </w:rPr>
          <w:delText>2</w:delText>
        </w:r>
        <w:r w:rsidRPr="003F2C99" w:rsidDel="00C7431E">
          <w:delText>O</w:delText>
        </w:r>
        <w:r w:rsidRPr="003F2C99" w:rsidDel="00C7431E">
          <w:rPr>
            <w:vertAlign w:val="subscript"/>
          </w:rPr>
          <w:delText>4</w:delText>
        </w:r>
        <w:r w:rsidRPr="003F2C99" w:rsidDel="00C7431E">
          <w:delText xml:space="preserve"> BeO, MgO Be</w:delText>
        </w:r>
        <w:r w:rsidRPr="003F2C99" w:rsidDel="00C7431E">
          <w:rPr>
            <w:vertAlign w:val="subscript"/>
          </w:rPr>
          <w:delText>2</w:delText>
        </w:r>
        <w:r w:rsidRPr="003F2C99" w:rsidDel="00C7431E">
          <w:delText>C, and SiC BeO)</w:delText>
        </w:r>
        <w:r w:rsidDel="00C7431E">
          <w:delText xml:space="preserve"> </w:delText>
        </w:r>
        <w:r w:rsidRPr="003F2C99" w:rsidDel="00C7431E">
          <w:delText>could, at most, only provide marginal improvements in cycle length compared to the graphite reference case</w:delText>
        </w:r>
        <w:r w:rsidDel="00C7431E">
          <w:delText xml:space="preserve">. </w:delText>
        </w:r>
      </w:del>
      <w:r w:rsidR="008B5DE1">
        <w:t xml:space="preserve">To understand why the proposed moderators have increased cycle length it is helpful to examine </w:t>
      </w:r>
      <w:r w:rsidR="00C31666">
        <w:t xml:space="preserve">the </w:t>
      </w:r>
      <w:r w:rsidR="008B5DE1">
        <w:t>neutron flux spectrum within the moderator region.  The reason being that lower energy neutron</w:t>
      </w:r>
      <w:r w:rsidR="0045299B">
        <w:t>s</w:t>
      </w:r>
      <w:r w:rsidR="008B5DE1">
        <w:t xml:space="preserve"> have higher chances to cause fission than neutrons of higher energies, thus it would be expected that increased cycle length is associated with more thermal neutrons.  </w:t>
      </w:r>
      <w:r w:rsidR="00F577F7" w:rsidRPr="00245D23">
        <w:t xml:space="preserve">The </w:t>
      </w:r>
      <w:r w:rsidR="00F577F7">
        <w:t xml:space="preserve">normalized </w:t>
      </w:r>
      <w:r w:rsidR="00F577F7" w:rsidRPr="00245D23">
        <w:t xml:space="preserve">flux per unit lethargy spectra at the Beginning of Cycle (BOC) for the </w:t>
      </w:r>
      <w:r w:rsidR="00F577F7">
        <w:t>most promising</w:t>
      </w:r>
      <w:r w:rsidR="00F577F7" w:rsidRPr="00245D23">
        <w:t xml:space="preserve"> </w:t>
      </w:r>
      <w:r w:rsidR="00F577F7">
        <w:t>advanced</w:t>
      </w:r>
      <w:r w:rsidR="00F577F7" w:rsidRPr="00245D23">
        <w:t xml:space="preserve"> moderators and reference graphite case is shown in </w:t>
      </w:r>
      <w:r w:rsidR="001C7DE7">
        <w:fldChar w:fldCharType="begin"/>
      </w:r>
      <w:r w:rsidR="001C7DE7">
        <w:instrText xml:space="preserve"> REF _Ref52224205 \h </w:instrText>
      </w:r>
      <w:r w:rsidR="001C7DE7">
        <w:fldChar w:fldCharType="separate"/>
      </w:r>
      <w:r w:rsidR="001C7DE7" w:rsidRPr="00F44EEE">
        <w:t xml:space="preserve">Figure </w:t>
      </w:r>
      <w:r w:rsidR="001C7DE7">
        <w:rPr>
          <w:noProof/>
        </w:rPr>
        <w:t>4</w:t>
      </w:r>
      <w:r w:rsidR="001C7DE7">
        <w:fldChar w:fldCharType="end"/>
      </w:r>
      <w:r w:rsidR="001C7DE7">
        <w:t xml:space="preserve"> (</w:t>
      </w:r>
      <w:r w:rsidR="00F577F7">
        <w:t>a)</w:t>
      </w:r>
      <w:r w:rsidR="00F577F7" w:rsidRPr="003F2C99">
        <w:t xml:space="preserve"> </w:t>
      </w:r>
      <w:r w:rsidR="00F577F7" w:rsidRPr="00576850">
        <w:t xml:space="preserve">and for End Of Cycle (EOC) in </w:t>
      </w:r>
      <w:r w:rsidR="001C7DE7">
        <w:fldChar w:fldCharType="begin"/>
      </w:r>
      <w:r w:rsidR="001C7DE7">
        <w:instrText xml:space="preserve"> REF _Ref52224205 \h </w:instrText>
      </w:r>
      <w:r w:rsidR="001C7DE7">
        <w:fldChar w:fldCharType="separate"/>
      </w:r>
      <w:r w:rsidR="001C7DE7" w:rsidRPr="00F44EEE">
        <w:t xml:space="preserve">Figure </w:t>
      </w:r>
      <w:r w:rsidR="001C7DE7">
        <w:rPr>
          <w:noProof/>
        </w:rPr>
        <w:t>4</w:t>
      </w:r>
      <w:r w:rsidR="001C7DE7">
        <w:fldChar w:fldCharType="end"/>
      </w:r>
      <w:r w:rsidR="00F577F7">
        <w:t xml:space="preserve"> (b)</w:t>
      </w:r>
      <w:r w:rsidR="00F577F7" w:rsidRPr="003F2C99">
        <w:t>.</w:t>
      </w:r>
      <w:r w:rsidR="00F577F7" w:rsidRPr="00576850">
        <w:t xml:space="preserve">  The spectra are </w:t>
      </w:r>
      <w:r w:rsidR="00F577F7">
        <w:t>tallied</w:t>
      </w:r>
      <w:r w:rsidR="00F577F7" w:rsidRPr="00576850">
        <w:t xml:space="preserve"> in the moderator matrix and not the fuel matrix or coolant channels.  As shown for moderators with smaller </w:t>
      </w:r>
      <w:r w:rsidR="00F577F7">
        <w:t>nuclear</w:t>
      </w:r>
      <w:r w:rsidR="00F577F7" w:rsidRPr="00576850">
        <w:t xml:space="preserve"> mass</w:t>
      </w:r>
      <w:r w:rsidR="00F577F7">
        <w:t>,</w:t>
      </w:r>
      <w:r w:rsidR="00F577F7" w:rsidRPr="00576850">
        <w:t xml:space="preserve"> the thermal peak is large</w:t>
      </w:r>
      <w:r w:rsidR="008B5DE1">
        <w:t>r</w:t>
      </w:r>
      <w:r w:rsidR="00F577F7" w:rsidRPr="00576850">
        <w:t>.  For intermediate energies in the spectra, 1</w:t>
      </w:r>
      <w:r w:rsidR="00F577F7">
        <w:t xml:space="preserve"> -</w:t>
      </w:r>
      <w:r w:rsidR="00F577F7" w:rsidRPr="00576850">
        <w:t xml:space="preserve"> 10</w:t>
      </w:r>
      <w:r w:rsidR="00F577F7" w:rsidRPr="007166A5">
        <w:t>,000</w:t>
      </w:r>
      <w:r w:rsidR="00F577F7">
        <w:t xml:space="preserve"> </w:t>
      </w:r>
      <w:r w:rsidR="00F577F7" w:rsidRPr="007166A5">
        <w:t xml:space="preserve">eV, the comparison of neutron flux per lethargy is similar for most cases </w:t>
      </w:r>
      <w:r w:rsidR="00C31666">
        <w:t>except for</w:t>
      </w:r>
      <w:r w:rsidR="00F577F7" w:rsidRPr="008D6CAA">
        <w:t xml:space="preserve"> the </w:t>
      </w:r>
      <w:r w:rsidR="00F577F7" w:rsidRPr="00245D23">
        <w:t xml:space="preserve">MgO </w:t>
      </w:r>
      <w:r w:rsidR="00F577F7" w:rsidRPr="007166A5">
        <w:t>ZrH</w:t>
      </w:r>
      <w:r w:rsidR="00F577F7">
        <w:rPr>
          <w:vertAlign w:val="subscript"/>
        </w:rPr>
        <w:t xml:space="preserve">x=1 </w:t>
      </w:r>
      <w:r w:rsidR="00F577F7" w:rsidRPr="00245D23">
        <w:t>spectrum</w:t>
      </w:r>
      <w:r w:rsidR="00F577F7">
        <w:t>,</w:t>
      </w:r>
      <w:r w:rsidR="00F577F7" w:rsidRPr="00245D23">
        <w:t xml:space="preserve"> which has a smaller value across the given energy range</w:t>
      </w:r>
      <w:ins w:id="433" w:author="Edward Duchnowski" w:date="2020-11-09T08:20:00Z">
        <w:r w:rsidR="004B3DFB">
          <w:t xml:space="preserve"> because of its larger moderating power relative to all other moderators</w:t>
        </w:r>
      </w:ins>
      <w:r w:rsidR="00F577F7" w:rsidRPr="00245D23">
        <w:t xml:space="preserve">.  Additionally, the proposed moderators have valleys in the higher energy range, &gt;10,000eV, </w:t>
      </w:r>
      <w:r w:rsidR="00F577F7">
        <w:t xml:space="preserve">as a </w:t>
      </w:r>
      <w:r w:rsidR="00F577F7" w:rsidRPr="00245D23">
        <w:t>result of high energy neutron interactions with the m</w:t>
      </w:r>
      <w:r w:rsidR="00F577F7" w:rsidRPr="007B2D4B">
        <w:t>oderating isotopes</w:t>
      </w:r>
      <w:r w:rsidR="00F577F7" w:rsidRPr="00576850">
        <w:t xml:space="preserve"> </w:t>
      </w:r>
      <w:sdt>
        <w:sdtPr>
          <w:id w:val="-1250026962"/>
          <w:citation/>
        </w:sdtPr>
        <w:sdtContent>
          <w:r w:rsidR="00F577F7" w:rsidRPr="00576850">
            <w:fldChar w:fldCharType="begin"/>
          </w:r>
          <w:r w:rsidR="00F577F7">
            <w:instrText xml:space="preserve">CITATION Sim01 \l 1033 </w:instrText>
          </w:r>
          <w:r w:rsidR="00F577F7" w:rsidRPr="00576850">
            <w:fldChar w:fldCharType="separate"/>
          </w:r>
          <w:r w:rsidR="00510576">
            <w:rPr>
              <w:noProof/>
            </w:rPr>
            <w:t>[38]</w:t>
          </w:r>
          <w:r w:rsidR="00F577F7" w:rsidRPr="00576850">
            <w:fldChar w:fldCharType="end"/>
          </w:r>
        </w:sdtContent>
      </w:sdt>
      <w:r w:rsidR="00F577F7" w:rsidRPr="003F2C99">
        <w:t xml:space="preserve">.  The spectra harden from BOC to EOC for the beryllium-based moderators and graphite reference case.  However, the </w:t>
      </w:r>
      <w:r w:rsidR="00F577F7" w:rsidRPr="00576850">
        <w:t xml:space="preserve">MgO </w:t>
      </w:r>
      <w:r w:rsidR="00F577F7" w:rsidRPr="007166A5">
        <w:t>ZrH</w:t>
      </w:r>
      <w:r w:rsidR="00F577F7">
        <w:rPr>
          <w:vertAlign w:val="subscript"/>
        </w:rPr>
        <w:t xml:space="preserve">x=1 </w:t>
      </w:r>
      <w:r w:rsidR="00F577F7" w:rsidRPr="00576850">
        <w:t>case has</w:t>
      </w:r>
      <w:r w:rsidR="00F577F7" w:rsidRPr="007166A5">
        <w:t xml:space="preserve"> a larger thermal peak at EOC </w:t>
      </w:r>
      <w:r w:rsidR="00F577F7">
        <w:t>relative to</w:t>
      </w:r>
      <w:r w:rsidR="00F577F7" w:rsidRPr="007166A5">
        <w:t xml:space="preserve"> BOC </w:t>
      </w:r>
      <w:r w:rsidR="00F577F7">
        <w:t>with an accompanying reduction in the flux per lethargy at both the intermediate and higher</w:t>
      </w:r>
      <w:r w:rsidR="00F577F7" w:rsidRPr="007166A5">
        <w:t xml:space="preserve"> energy ranges.</w:t>
      </w:r>
    </w:p>
    <w:p w14:paraId="4773B389" w14:textId="77777777" w:rsidR="00F577F7" w:rsidRDefault="00F577F7" w:rsidP="00F577F7">
      <w:pPr>
        <w:spacing w:line="360" w:lineRule="auto"/>
      </w:pPr>
    </w:p>
    <w:p w14:paraId="15C2310F" w14:textId="7BECBF2E" w:rsidR="00C7431E" w:rsidRDefault="00AF3213" w:rsidP="00C445AA">
      <w:pPr>
        <w:spacing w:line="360" w:lineRule="auto"/>
        <w:jc w:val="both"/>
      </w:pPr>
      <w:r>
        <w:t>The</w:t>
      </w:r>
      <w:r w:rsidR="008B5DE1">
        <w:t xml:space="preserve"> </w:t>
      </w:r>
      <w:r w:rsidR="009F130A">
        <w:t>observation of longer cycle lengths corresponding to higher thermal neutron populations associated with smaller moderator nuclei</w:t>
      </w:r>
      <w:r>
        <w:t xml:space="preserve"> can be explained in</w:t>
      </w:r>
      <w:r w:rsidR="009F130A">
        <w:t xml:space="preserve"> E</w:t>
      </w:r>
      <w:r w:rsidR="00704633">
        <w:t>quation</w:t>
      </w:r>
      <w:r w:rsidR="009F130A">
        <w:t xml:space="preserve"> 1.  </w:t>
      </w:r>
      <w:ins w:id="434" w:author="Edward Duchnowski" w:date="2020-11-09T11:39:00Z">
        <w:r w:rsidR="00C7431E">
          <w:t xml:space="preserve">Higher values of the average change in lethargy correspond to fewer collisions required for thermalization and when this value is multiplied by macroscopic scattering cross-section a quantifiable value of moderating capabilities, also referred to as moderator power, can be determined.  </w:t>
        </w:r>
        <w:r w:rsidR="00C7431E" w:rsidRPr="003F2C99">
          <w:t xml:space="preserve">  </w:t>
        </w:r>
        <w:r w:rsidR="00C7431E" w:rsidRPr="00245D23">
          <w:t xml:space="preserve">Shown in </w:t>
        </w:r>
        <w:r w:rsidR="00C7431E">
          <w:fldChar w:fldCharType="begin"/>
        </w:r>
        <w:r w:rsidR="00C7431E">
          <w:instrText xml:space="preserve"> REF _Ref52224231 \h </w:instrText>
        </w:r>
        <w:r w:rsidR="00C7431E">
          <w:fldChar w:fldCharType="separate"/>
        </w:r>
        <w:r w:rsidR="00C7431E" w:rsidRPr="00F44EEE">
          <w:t xml:space="preserve">Figure </w:t>
        </w:r>
        <w:r w:rsidR="00C7431E">
          <w:rPr>
            <w:noProof/>
          </w:rPr>
          <w:t>5</w:t>
        </w:r>
        <w:r w:rsidR="00C7431E">
          <w:fldChar w:fldCharType="end"/>
        </w:r>
        <w:r w:rsidR="00C7431E" w:rsidRPr="003F2C99">
          <w:t xml:space="preserve"> is the calculated moderating power for the </w:t>
        </w:r>
        <w:r w:rsidR="00C7431E">
          <w:t>most promising</w:t>
        </w:r>
        <w:r w:rsidR="00C7431E" w:rsidRPr="003F2C99">
          <w:t xml:space="preserve"> </w:t>
        </w:r>
        <w:r w:rsidR="00C7431E">
          <w:t xml:space="preserve">advanced moderators </w:t>
        </w:r>
        <w:r w:rsidR="00C7431E" w:rsidRPr="003F2C99">
          <w:t xml:space="preserve">and </w:t>
        </w:r>
        <w:r w:rsidR="00C7431E">
          <w:t xml:space="preserve">graphite </w:t>
        </w:r>
        <w:r w:rsidR="00C7431E" w:rsidRPr="003F2C99">
          <w:t xml:space="preserve">reference </w:t>
        </w:r>
        <w:r w:rsidR="00C7431E">
          <w:t>cases</w:t>
        </w:r>
        <w:r w:rsidR="00C7431E" w:rsidRPr="003F2C99">
          <w:t xml:space="preserve"> across all energies.</w:t>
        </w:r>
        <w:r w:rsidR="00C7431E">
          <w:t xml:space="preserve">  </w:t>
        </w:r>
        <w:r w:rsidR="00C7431E">
          <w:fldChar w:fldCharType="begin"/>
        </w:r>
        <w:r w:rsidR="00C7431E">
          <w:instrText xml:space="preserve"> REF _Ref52224231 \h </w:instrText>
        </w:r>
        <w:r w:rsidR="00C7431E">
          <w:fldChar w:fldCharType="separate"/>
        </w:r>
        <w:r w:rsidR="00C7431E" w:rsidRPr="00F44EEE">
          <w:t xml:space="preserve">Figure </w:t>
        </w:r>
        <w:r w:rsidR="00C7431E">
          <w:rPr>
            <w:noProof/>
          </w:rPr>
          <w:t>5</w:t>
        </w:r>
        <w:r w:rsidR="00C7431E">
          <w:fldChar w:fldCharType="end"/>
        </w:r>
        <w:r w:rsidR="00C7431E">
          <w:t xml:space="preserve"> </w:t>
        </w:r>
        <w:r w:rsidR="00C7431E" w:rsidRPr="003F2C99">
          <w:t xml:space="preserve">shows that the </w:t>
        </w:r>
        <w:r w:rsidR="00C7431E">
          <w:t>advanced</w:t>
        </w:r>
        <w:r w:rsidR="00C7431E" w:rsidRPr="003F2C99">
          <w:t xml:space="preserve"> moderators have higher moderating powers than graphite with the </w:t>
        </w:r>
        <w:r w:rsidR="00C7431E" w:rsidRPr="00576850">
          <w:t xml:space="preserve">MgO </w:t>
        </w:r>
        <w:r w:rsidR="00C7431E" w:rsidRPr="007166A5">
          <w:t>ZrH</w:t>
        </w:r>
        <w:r w:rsidR="00C7431E">
          <w:rPr>
            <w:vertAlign w:val="subscript"/>
          </w:rPr>
          <w:t xml:space="preserve">x=1 </w:t>
        </w:r>
        <w:r w:rsidR="00C7431E">
          <w:t>exhibiting</w:t>
        </w:r>
        <w:r w:rsidR="00C7431E" w:rsidRPr="00576850">
          <w:t xml:space="preserve"> a substantially larger value.</w:t>
        </w:r>
      </w:ins>
    </w:p>
    <w:p w14:paraId="3975BB3A" w14:textId="3EDA5A30" w:rsidR="00F577F7" w:rsidRDefault="00F577F7" w:rsidP="00F577F7">
      <w:pPr>
        <w:spacing w:line="360" w:lineRule="auto"/>
      </w:pPr>
    </w:p>
    <w:p w14:paraId="59C2AA9E" w14:textId="1C185EAB" w:rsidR="0045299B" w:rsidRDefault="0045299B" w:rsidP="00F577F7">
      <w:pPr>
        <w:spacing w:line="360" w:lineRule="auto"/>
      </w:pPr>
    </w:p>
    <w:p w14:paraId="6DF495D8" w14:textId="5B25637F" w:rsidR="0045299B" w:rsidRDefault="0045299B" w:rsidP="00F577F7">
      <w:pPr>
        <w:spacing w:line="360" w:lineRule="auto"/>
      </w:pPr>
    </w:p>
    <w:p w14:paraId="4466EBDC" w14:textId="3B731FE7" w:rsidR="0045299B" w:rsidRDefault="0045299B" w:rsidP="00F577F7">
      <w:pPr>
        <w:spacing w:line="360" w:lineRule="auto"/>
      </w:pPr>
    </w:p>
    <w:p w14:paraId="4A9BB79C" w14:textId="52DFBB94" w:rsidR="0045299B" w:rsidRDefault="0045299B" w:rsidP="00F577F7">
      <w:pPr>
        <w:spacing w:line="360" w:lineRule="auto"/>
      </w:pPr>
    </w:p>
    <w:p w14:paraId="6C2C09C9" w14:textId="708048DF" w:rsidR="0045299B" w:rsidRDefault="0045299B" w:rsidP="00F577F7">
      <w:pPr>
        <w:spacing w:line="360" w:lineRule="auto"/>
      </w:pPr>
    </w:p>
    <w:p w14:paraId="04787FBD" w14:textId="1DC9185B" w:rsidR="0045299B" w:rsidRDefault="0045299B" w:rsidP="00F577F7">
      <w:pPr>
        <w:spacing w:line="360" w:lineRule="auto"/>
      </w:pPr>
    </w:p>
    <w:p w14:paraId="46B8125B" w14:textId="1EA508D9" w:rsidR="0045299B" w:rsidRDefault="0045299B" w:rsidP="00F577F7">
      <w:pPr>
        <w:spacing w:line="360" w:lineRule="auto"/>
      </w:pPr>
    </w:p>
    <w:p w14:paraId="3C5133DD" w14:textId="123F869F" w:rsidR="0045299B" w:rsidRDefault="0045299B" w:rsidP="00F577F7">
      <w:pPr>
        <w:spacing w:line="360" w:lineRule="auto"/>
      </w:pPr>
    </w:p>
    <w:p w14:paraId="2A1C335E" w14:textId="16EB5A11" w:rsidR="0045299B" w:rsidRDefault="0045299B" w:rsidP="00F577F7">
      <w:pPr>
        <w:spacing w:line="360" w:lineRule="auto"/>
      </w:pPr>
    </w:p>
    <w:p w14:paraId="5DEB0B80" w14:textId="1D2518BA" w:rsidR="0045299B" w:rsidRDefault="0045299B" w:rsidP="00F577F7">
      <w:pPr>
        <w:spacing w:line="360" w:lineRule="auto"/>
      </w:pPr>
    </w:p>
    <w:p w14:paraId="33324846" w14:textId="2B0B81D1" w:rsidR="0045299B" w:rsidRDefault="0045299B" w:rsidP="00F577F7">
      <w:pPr>
        <w:spacing w:line="360" w:lineRule="auto"/>
      </w:pPr>
    </w:p>
    <w:p w14:paraId="73800757" w14:textId="77777777" w:rsidR="0045299B" w:rsidRPr="005775FA" w:rsidRDefault="0045299B" w:rsidP="00F577F7">
      <w:pPr>
        <w:spacing w:line="360" w:lineRule="auto"/>
      </w:pPr>
    </w:p>
    <w:p w14:paraId="749C7363" w14:textId="77777777" w:rsidR="00F577F7" w:rsidRDefault="00F577F7" w:rsidP="00F577F7">
      <w:pPr>
        <w:keepNext/>
        <w:spacing w:line="360" w:lineRule="auto"/>
      </w:pPr>
      <w:r>
        <w:rPr>
          <w:noProof/>
        </w:rPr>
        <w:drawing>
          <wp:inline distT="0" distB="0" distL="0" distR="0" wp14:anchorId="29AF40CC" wp14:editId="43559DB7">
            <wp:extent cx="2654935" cy="1402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10516"/>
                    <a:stretch/>
                  </pic:blipFill>
                  <pic:spPr bwMode="auto">
                    <a:xfrm>
                      <a:off x="0" y="0"/>
                      <a:ext cx="2706006" cy="142932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69041E8" wp14:editId="273D459D">
            <wp:extent cx="2654968" cy="140577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10428"/>
                    <a:stretch/>
                  </pic:blipFill>
                  <pic:spPr bwMode="auto">
                    <a:xfrm>
                      <a:off x="0" y="0"/>
                      <a:ext cx="2744799" cy="1453334"/>
                    </a:xfrm>
                    <a:prstGeom prst="rect">
                      <a:avLst/>
                    </a:prstGeom>
                    <a:ln>
                      <a:noFill/>
                    </a:ln>
                    <a:extLst>
                      <a:ext uri="{53640926-AAD7-44D8-BBD7-CCE9431645EC}">
                        <a14:shadowObscured xmlns:a14="http://schemas.microsoft.com/office/drawing/2010/main"/>
                      </a:ext>
                    </a:extLst>
                  </pic:spPr>
                </pic:pic>
              </a:graphicData>
            </a:graphic>
          </wp:inline>
        </w:drawing>
      </w:r>
    </w:p>
    <w:p w14:paraId="31039C92" w14:textId="77777777" w:rsidR="00F577F7" w:rsidRDefault="00F577F7" w:rsidP="00F577F7">
      <w:pPr>
        <w:keepNext/>
        <w:spacing w:line="360" w:lineRule="auto"/>
      </w:pPr>
      <w:r>
        <w:t xml:space="preserve">                              (a)                                                        </w:t>
      </w:r>
      <w:proofErr w:type="gramStart"/>
      <w:r>
        <w:t xml:space="preserve">   (</w:t>
      </w:r>
      <w:proofErr w:type="gramEnd"/>
      <w:r>
        <w:t>b)</w:t>
      </w:r>
    </w:p>
    <w:p w14:paraId="729A4D66" w14:textId="10AA3924" w:rsidR="00F577F7" w:rsidRPr="00F44EEE" w:rsidRDefault="00F577F7" w:rsidP="008A2C02">
      <w:pPr>
        <w:pStyle w:val="Caption"/>
      </w:pPr>
      <w:bookmarkStart w:id="435" w:name="_Ref52224205"/>
      <w:bookmarkStart w:id="436" w:name="_Toc55814231"/>
      <w:r w:rsidRPr="00F44EEE">
        <w:t xml:space="preserve">Figure </w:t>
      </w:r>
      <w:r w:rsidR="001545D9">
        <w:fldChar w:fldCharType="begin"/>
      </w:r>
      <w:r w:rsidR="001545D9">
        <w:instrText xml:space="preserve"> SEQ Figure \* ARABIC </w:instrText>
      </w:r>
      <w:r w:rsidR="001545D9">
        <w:fldChar w:fldCharType="separate"/>
      </w:r>
      <w:r w:rsidR="008A2C02">
        <w:rPr>
          <w:noProof/>
        </w:rPr>
        <w:t>4</w:t>
      </w:r>
      <w:r w:rsidR="001545D9">
        <w:rPr>
          <w:noProof/>
        </w:rPr>
        <w:fldChar w:fldCharType="end"/>
      </w:r>
      <w:bookmarkEnd w:id="435"/>
      <w:r>
        <w:t>:</w:t>
      </w:r>
      <w:r w:rsidRPr="00F44EEE">
        <w:t xml:space="preserve"> Flux per lethargy spectra for the advanced moderators and reference graphite case for BOC, and (b) for EOC.</w:t>
      </w:r>
      <w:bookmarkEnd w:id="436"/>
    </w:p>
    <w:p w14:paraId="1D842940" w14:textId="2AC11CF5" w:rsidR="00F577F7" w:rsidRDefault="00F577F7"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D80BE1E" w14:textId="738346A2" w:rsidR="00F577F7" w:rsidRDefault="00F577F7"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E39A8C5" w14:textId="3212B222" w:rsidR="00F577F7" w:rsidRDefault="00F577F7"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248820B" w14:textId="02B1A29D" w:rsidR="007C0A27" w:rsidRDefault="007C0A27"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3B80081" w14:textId="74F839CB" w:rsidR="007C0A27" w:rsidRDefault="007C0A27"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1CE04EC" w14:textId="76BD6BEF" w:rsidR="007C0A27" w:rsidDel="00C7431E" w:rsidRDefault="007C0A27" w:rsidP="00F577F7">
      <w:pPr>
        <w:spacing w:line="360" w:lineRule="auto"/>
        <w:jc w:val="both"/>
        <w:rPr>
          <w:del w:id="437" w:author="Edward Duchnowski" w:date="2020-11-09T11:39:00Z"/>
        </w:rPr>
      </w:pPr>
    </w:p>
    <w:p w14:paraId="5BE29487" w14:textId="77777777" w:rsidR="00C7431E" w:rsidRDefault="00C7431E"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ins w:id="438" w:author="Edward Duchnowski" w:date="2020-11-09T11:40:00Z"/>
        </w:rPr>
      </w:pPr>
    </w:p>
    <w:p w14:paraId="1870FF82" w14:textId="4206D646" w:rsidR="007C0A27" w:rsidDel="00C7431E" w:rsidRDefault="007C0A27"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del w:id="439" w:author="Edward Duchnowski" w:date="2020-11-09T11:39:00Z"/>
        </w:rPr>
      </w:pPr>
    </w:p>
    <w:p w14:paraId="1B57102D" w14:textId="76145288" w:rsidR="007C0A27" w:rsidDel="00C7431E" w:rsidRDefault="007C0A27"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del w:id="440" w:author="Edward Duchnowski" w:date="2020-11-09T11:39:00Z"/>
        </w:rPr>
      </w:pPr>
    </w:p>
    <w:p w14:paraId="04AF107D" w14:textId="4B18403C" w:rsidR="007C0A27" w:rsidDel="00C7431E" w:rsidRDefault="007C0A27"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del w:id="441" w:author="Edward Duchnowski" w:date="2020-11-09T11:39:00Z"/>
        </w:rPr>
      </w:pPr>
    </w:p>
    <w:p w14:paraId="3AD646EB" w14:textId="77777777" w:rsidR="0045299B" w:rsidRDefault="0045299B" w:rsidP="00F577F7">
      <w:pPr>
        <w:spacing w:line="360" w:lineRule="auto"/>
        <w:jc w:val="both"/>
      </w:pPr>
    </w:p>
    <w:p w14:paraId="29D3DA62" w14:textId="0B7E4719" w:rsidR="00F577F7" w:rsidDel="00C7431E" w:rsidRDefault="00C42CB7" w:rsidP="00F577F7">
      <w:pPr>
        <w:spacing w:line="360" w:lineRule="auto"/>
        <w:jc w:val="both"/>
        <w:rPr>
          <w:del w:id="442" w:author="Edward Duchnowski" w:date="2020-11-09T11:42:00Z"/>
        </w:rPr>
      </w:pPr>
      <w:del w:id="443" w:author="Edward Duchnowski" w:date="2020-11-09T11:39:00Z">
        <w:r w:rsidDel="00C7431E">
          <w:delText xml:space="preserve">Higher values of </w:delText>
        </w:r>
        <w:r w:rsidR="00C31666" w:rsidDel="00C7431E">
          <w:delText xml:space="preserve">the </w:delText>
        </w:r>
        <w:r w:rsidDel="00C7431E">
          <w:delText xml:space="preserve">average change in lethargy correspond to </w:delText>
        </w:r>
      </w:del>
      <w:del w:id="444" w:author="Edward Duchnowski" w:date="2020-11-09T08:22:00Z">
        <w:r w:rsidDel="004B3DFB">
          <w:delText xml:space="preserve">smaller </w:delText>
        </w:r>
      </w:del>
      <w:del w:id="445" w:author="Edward Duchnowski" w:date="2020-11-09T11:39:00Z">
        <w:r w:rsidDel="00C7431E">
          <w:delText xml:space="preserve">collisions required for thermalization and when this value is multiplied by macroscopic scattering cross-section a quantifiable value of moderating capabilities, also referred to as moderator power, can be determined.  </w:delText>
        </w:r>
        <w:r w:rsidRPr="003F2C99" w:rsidDel="00C7431E">
          <w:delText xml:space="preserve">  </w:delText>
        </w:r>
        <w:r w:rsidR="007C0A27" w:rsidRPr="00245D23" w:rsidDel="00C7431E">
          <w:delText xml:space="preserve">Shown in </w:delText>
        </w:r>
        <w:r w:rsidR="007C0A27" w:rsidDel="00C7431E">
          <w:fldChar w:fldCharType="begin"/>
        </w:r>
        <w:r w:rsidR="007C0A27" w:rsidDel="00C7431E">
          <w:delInstrText xml:space="preserve"> REF _Ref52224231 \h </w:delInstrText>
        </w:r>
        <w:r w:rsidR="007C0A27" w:rsidDel="00C7431E">
          <w:fldChar w:fldCharType="separate"/>
        </w:r>
        <w:r w:rsidR="007C0A27" w:rsidRPr="00F44EEE" w:rsidDel="00C7431E">
          <w:delText xml:space="preserve">Figure </w:delText>
        </w:r>
        <w:r w:rsidR="007C0A27" w:rsidDel="00C7431E">
          <w:rPr>
            <w:noProof/>
          </w:rPr>
          <w:delText>5</w:delText>
        </w:r>
        <w:r w:rsidR="007C0A27" w:rsidDel="00C7431E">
          <w:fldChar w:fldCharType="end"/>
        </w:r>
        <w:r w:rsidR="007C0A27" w:rsidRPr="003F2C99" w:rsidDel="00C7431E">
          <w:delText xml:space="preserve"> is the calculated moderating power for the </w:delText>
        </w:r>
        <w:r w:rsidR="007C0A27" w:rsidDel="00C7431E">
          <w:delText>most promising</w:delText>
        </w:r>
        <w:r w:rsidR="007C0A27" w:rsidRPr="003F2C99" w:rsidDel="00C7431E">
          <w:delText xml:space="preserve"> </w:delText>
        </w:r>
        <w:r w:rsidR="007C0A27" w:rsidDel="00C7431E">
          <w:delText xml:space="preserve">advanced moderators </w:delText>
        </w:r>
        <w:r w:rsidR="007C0A27" w:rsidRPr="003F2C99" w:rsidDel="00C7431E">
          <w:delText xml:space="preserve">and </w:delText>
        </w:r>
        <w:r w:rsidR="007C0A27" w:rsidDel="00C7431E">
          <w:delText xml:space="preserve">graphite </w:delText>
        </w:r>
        <w:r w:rsidR="007C0A27" w:rsidRPr="003F2C99" w:rsidDel="00C7431E">
          <w:delText xml:space="preserve">reference </w:delText>
        </w:r>
        <w:r w:rsidR="00C31666" w:rsidDel="00C7431E">
          <w:delText>cases</w:delText>
        </w:r>
        <w:r w:rsidR="007C0A27" w:rsidRPr="003F2C99" w:rsidDel="00C7431E">
          <w:delText xml:space="preserve"> across all energies.</w:delText>
        </w:r>
      </w:del>
      <w:del w:id="446" w:author="Edward Duchnowski" w:date="2020-11-09T11:40:00Z">
        <w:r w:rsidR="007C0A27" w:rsidDel="00C7431E">
          <w:delText xml:space="preserve">  </w:delText>
        </w:r>
      </w:del>
      <w:del w:id="447" w:author="Edward Duchnowski" w:date="2020-11-09T11:39:00Z">
        <w:r w:rsidR="005B42BF" w:rsidDel="00C7431E">
          <w:fldChar w:fldCharType="begin"/>
        </w:r>
        <w:r w:rsidR="005B42BF" w:rsidDel="00C7431E">
          <w:delInstrText xml:space="preserve"> REF _Ref52224231 \h </w:delInstrText>
        </w:r>
        <w:r w:rsidR="005B42BF" w:rsidDel="00C7431E">
          <w:fldChar w:fldCharType="separate"/>
        </w:r>
        <w:r w:rsidR="00E21B2E" w:rsidRPr="00F44EEE" w:rsidDel="00C7431E">
          <w:delText xml:space="preserve">Figure </w:delText>
        </w:r>
        <w:r w:rsidR="00E21B2E" w:rsidDel="00C7431E">
          <w:rPr>
            <w:noProof/>
          </w:rPr>
          <w:delText>5</w:delText>
        </w:r>
        <w:r w:rsidR="005B42BF" w:rsidDel="00C7431E">
          <w:fldChar w:fldCharType="end"/>
        </w:r>
        <w:r w:rsidR="005B42BF" w:rsidDel="00C7431E">
          <w:delText xml:space="preserve"> </w:delText>
        </w:r>
        <w:r w:rsidR="00F577F7" w:rsidRPr="003F2C99" w:rsidDel="00C7431E">
          <w:delText xml:space="preserve">shows that the </w:delText>
        </w:r>
        <w:r w:rsidR="00F577F7" w:rsidDel="00C7431E">
          <w:delText>advanced</w:delText>
        </w:r>
        <w:r w:rsidR="00F577F7" w:rsidRPr="003F2C99" w:rsidDel="00C7431E">
          <w:delText xml:space="preserve"> moderators have higher moderating powers than graphite with the </w:delText>
        </w:r>
        <w:r w:rsidR="00F577F7" w:rsidRPr="00576850" w:rsidDel="00C7431E">
          <w:delText xml:space="preserve">MgO </w:delText>
        </w:r>
        <w:r w:rsidR="00F577F7" w:rsidRPr="007166A5" w:rsidDel="00C7431E">
          <w:delText>ZrH</w:delText>
        </w:r>
        <w:r w:rsidR="00F577F7" w:rsidDel="00C7431E">
          <w:rPr>
            <w:vertAlign w:val="subscript"/>
          </w:rPr>
          <w:delText xml:space="preserve">x=1 </w:delText>
        </w:r>
        <w:r w:rsidR="00F577F7" w:rsidDel="00C7431E">
          <w:delText>exhibiting</w:delText>
        </w:r>
        <w:r w:rsidR="00F577F7" w:rsidRPr="00576850" w:rsidDel="00C7431E">
          <w:delText xml:space="preserve"> a substantially larger value.  </w:delText>
        </w:r>
      </w:del>
      <w:del w:id="448" w:author="Edward Duchnowski" w:date="2020-11-09T11:42:00Z">
        <w:r w:rsidR="00F577F7" w:rsidRPr="007166A5" w:rsidDel="00C7431E">
          <w:delText xml:space="preserve">This is </w:delText>
        </w:r>
        <w:r w:rsidR="00F577F7" w:rsidDel="00C7431E">
          <w:delText>attributed to</w:delText>
        </w:r>
        <w:r w:rsidR="00F577F7" w:rsidRPr="007166A5" w:rsidDel="00C7431E">
          <w:delText xml:space="preserve"> a neutron ha</w:delText>
        </w:r>
        <w:r w:rsidR="00F577F7" w:rsidDel="00C7431E">
          <w:delText>ving</w:delText>
        </w:r>
        <w:r w:rsidR="00F577F7" w:rsidRPr="007166A5" w:rsidDel="00C7431E">
          <w:delText xml:space="preserve"> </w:delText>
        </w:r>
        <w:r w:rsidR="00F577F7" w:rsidDel="00C7431E">
          <w:delText>a higher probability</w:delText>
        </w:r>
        <w:r w:rsidR="00F577F7" w:rsidRPr="007166A5" w:rsidDel="00C7431E">
          <w:delText xml:space="preserve"> to thermalize in relatively few collisions </w:delText>
        </w:r>
        <w:r w:rsidR="00F577F7" w:rsidDel="00C7431E">
          <w:delText>due</w:delText>
        </w:r>
        <w:r w:rsidR="00F577F7" w:rsidRPr="007166A5" w:rsidDel="00C7431E">
          <w:delText xml:space="preserve"> </w:delText>
        </w:r>
        <w:r w:rsidR="00F577F7" w:rsidDel="00C7431E">
          <w:delText>to</w:delText>
        </w:r>
        <w:r w:rsidR="00F577F7" w:rsidRPr="007166A5" w:rsidDel="00C7431E">
          <w:delText xml:space="preserve"> the low mass of the hydrogen and beryllium </w:delText>
        </w:r>
        <w:r w:rsidR="00F577F7" w:rsidDel="00C7431E">
          <w:delText>nuclei</w:delText>
        </w:r>
        <w:r w:rsidR="00F577F7" w:rsidRPr="00245D23" w:rsidDel="00C7431E">
          <w:delText xml:space="preserve"> compared to the graphite nucleus.  The insert in</w:delText>
        </w:r>
        <w:r w:rsidR="00C445AA" w:rsidDel="00C7431E">
          <w:delText xml:space="preserve"> </w:delText>
        </w:r>
        <w:r w:rsidR="005B42BF" w:rsidDel="00C7431E">
          <w:fldChar w:fldCharType="begin"/>
        </w:r>
        <w:r w:rsidR="005B42BF" w:rsidDel="00C7431E">
          <w:delInstrText xml:space="preserve"> REF _Ref52224231 \h </w:delInstrText>
        </w:r>
        <w:r w:rsidR="005B42BF" w:rsidDel="00C7431E">
          <w:fldChar w:fldCharType="separate"/>
        </w:r>
        <w:r w:rsidR="00E21B2E" w:rsidRPr="00F44EEE" w:rsidDel="00C7431E">
          <w:delText xml:space="preserve">Figure </w:delText>
        </w:r>
        <w:r w:rsidR="00E21B2E" w:rsidDel="00C7431E">
          <w:rPr>
            <w:noProof/>
          </w:rPr>
          <w:delText>5</w:delText>
        </w:r>
        <w:r w:rsidR="005B42BF" w:rsidDel="00C7431E">
          <w:fldChar w:fldCharType="end"/>
        </w:r>
        <w:r w:rsidR="00F577F7" w:rsidRPr="00245D23" w:rsidDel="00C7431E">
          <w:delText xml:space="preserve"> </w:delText>
        </w:r>
        <w:r w:rsidR="00F577F7" w:rsidRPr="003F2C99" w:rsidDel="00C7431E">
          <w:delText xml:space="preserve">is an X-ray microtomographic image of the two-phase fabricated </w:delText>
        </w:r>
        <w:r w:rsidR="00F577F7" w:rsidRPr="00576850" w:rsidDel="00C7431E">
          <w:delText xml:space="preserve">MgO </w:delText>
        </w:r>
        <w:r w:rsidR="00F577F7" w:rsidDel="00C7431E">
          <w:delText xml:space="preserve">structural </w:delText>
        </w:r>
        <w:r w:rsidR="00F577F7" w:rsidRPr="00576850" w:rsidDel="00C7431E">
          <w:delText xml:space="preserve">matrix </w:delText>
        </w:r>
        <w:r w:rsidR="00F577F7" w:rsidDel="00C7431E">
          <w:delText>containing a</w:delText>
        </w:r>
        <w:r w:rsidR="00F577F7" w:rsidRPr="00576850" w:rsidDel="00C7431E">
          <w:delText xml:space="preserve"> </w:delText>
        </w:r>
        <w:r w:rsidR="00F577F7" w:rsidDel="00C7431E">
          <w:delText xml:space="preserve">complex </w:delText>
        </w:r>
        <w:r w:rsidR="00F577F7" w:rsidRPr="007166A5" w:rsidDel="00C7431E">
          <w:delText>Be</w:delText>
        </w:r>
        <w:r w:rsidR="00F577F7" w:rsidDel="00C7431E">
          <w:delText>/</w:delText>
        </w:r>
        <w:r w:rsidR="00F577F7" w:rsidRPr="00245D23" w:rsidDel="00C7431E">
          <w:delText>BeO</w:delText>
        </w:r>
        <w:r w:rsidR="00F577F7" w:rsidDel="00C7431E">
          <w:delText xml:space="preserve"> entrained moderating phase</w:delText>
        </w:r>
        <w:r w:rsidR="00F577F7" w:rsidRPr="00245D23" w:rsidDel="00C7431E">
          <w:delText>.</w:delText>
        </w:r>
      </w:del>
    </w:p>
    <w:p w14:paraId="389B0AD5" w14:textId="067A3625" w:rsidR="00F577F7" w:rsidDel="00C7431E" w:rsidRDefault="00F577F7" w:rsidP="00F577F7">
      <w:pPr>
        <w:spacing w:line="360" w:lineRule="auto"/>
        <w:jc w:val="both"/>
        <w:rPr>
          <w:del w:id="449" w:author="Edward Duchnowski" w:date="2020-11-09T11:42:00Z"/>
        </w:rPr>
      </w:pPr>
    </w:p>
    <w:p w14:paraId="299E04C9" w14:textId="550CCBDE" w:rsidR="001E71D4" w:rsidRDefault="00F577F7" w:rsidP="004D231C">
      <w:pPr>
        <w:spacing w:line="360" w:lineRule="auto"/>
        <w:jc w:val="both"/>
      </w:pPr>
      <w:del w:id="450" w:author="Edward Duchnowski" w:date="2020-11-09T11:42:00Z">
        <w:r w:rsidRPr="003F2C99" w:rsidDel="00C7431E">
          <w:delText xml:space="preserve">The fuel block design used to </w:delText>
        </w:r>
        <w:r w:rsidDel="00C7431E">
          <w:delText>evaluate the neutronic performance of</w:delText>
        </w:r>
        <w:r w:rsidRPr="003F2C99" w:rsidDel="00C7431E">
          <w:delText xml:space="preserve"> the </w:delText>
        </w:r>
        <w:r w:rsidDel="00C7431E">
          <w:delText>advanced</w:delText>
        </w:r>
        <w:r w:rsidRPr="003F2C99" w:rsidDel="00C7431E">
          <w:delText xml:space="preserve"> moderators was optimized for graphite. Although </w:delText>
        </w:r>
        <w:r w:rsidDel="00C7431E">
          <w:delText>exhibiting</w:delText>
        </w:r>
        <w:r w:rsidRPr="003F2C99" w:rsidDel="00C7431E">
          <w:delText xml:space="preserve"> comparable or improved reactor cycle length</w:delText>
        </w:r>
        <w:r w:rsidDel="00C7431E">
          <w:delText xml:space="preserve"> depending on the moderating phase</w:delText>
        </w:r>
        <w:r w:rsidRPr="003F2C99" w:rsidDel="00C7431E">
          <w:delText xml:space="preserve">, the design of the lattice must be optimized </w:delText>
        </w:r>
        <w:r w:rsidDel="00C7431E">
          <w:delText>to fully exploit the potential for enhanced moderating power</w:delText>
        </w:r>
        <w:r w:rsidRPr="003F2C99" w:rsidDel="00C7431E">
          <w:delText xml:space="preserve">.  </w:delText>
        </w:r>
        <w:r w:rsidR="001D3057" w:rsidDel="00C7431E">
          <w:delText>Recall that material buckling, Eq</w:delText>
        </w:r>
        <w:r w:rsidR="00704633" w:rsidDel="00C7431E">
          <w:delText>uation</w:delText>
        </w:r>
        <w:r w:rsidR="001D3057" w:rsidDel="00C7431E">
          <w:delText xml:space="preserve"> 3, is entirely material dependent and will change </w:delText>
        </w:r>
        <w:r w:rsidR="00E154AC" w:rsidDel="00C7431E">
          <w:delText xml:space="preserve">with </w:delText>
        </w:r>
        <w:r w:rsidR="001D3057" w:rsidDel="00C7431E">
          <w:delText>composition</w:delText>
        </w:r>
        <w:r w:rsidRPr="003F2C99" w:rsidDel="00C7431E">
          <w:delText xml:space="preserve">. A </w:delText>
        </w:r>
      </w:del>
      <w:del w:id="451" w:author="Edward Duchnowski" w:date="2020-11-09T08:25:00Z">
        <w:r w:rsidRPr="003F2C99" w:rsidDel="004B3DFB">
          <w:delText xml:space="preserve">lattice pitch parameter </w:delText>
        </w:r>
      </w:del>
      <w:del w:id="452" w:author="Edward Duchnowski" w:date="2020-11-09T11:42:00Z">
        <w:r w:rsidRPr="003F2C99" w:rsidDel="00C7431E">
          <w:delText xml:space="preserve">sweep </w:delText>
        </w:r>
      </w:del>
      <w:del w:id="453" w:author="Edward Duchnowski" w:date="2020-11-09T08:25:00Z">
        <w:r w:rsidRPr="003F2C99" w:rsidDel="004B3DFB">
          <w:delText xml:space="preserve">was </w:delText>
        </w:r>
      </w:del>
      <w:del w:id="454" w:author="Edward Duchnowski" w:date="2020-11-09T11:42:00Z">
        <w:r w:rsidRPr="003F2C99" w:rsidDel="00C7431E">
          <w:delText xml:space="preserve">conducted to investigate the impact </w:delText>
        </w:r>
      </w:del>
      <w:del w:id="455" w:author="Edward Duchnowski" w:date="2020-11-09T08:25:00Z">
        <w:r w:rsidRPr="003F2C99" w:rsidDel="004B3DFB">
          <w:delText xml:space="preserve">of </w:delText>
        </w:r>
        <w:r w:rsidR="00C31666" w:rsidDel="004B3DFB">
          <w:delText xml:space="preserve">the </w:delText>
        </w:r>
        <w:r w:rsidRPr="003F2C99" w:rsidDel="004B3DFB">
          <w:delText xml:space="preserve">moderator-to-fuel ratio </w:delText>
        </w:r>
      </w:del>
      <w:del w:id="456" w:author="Edward Duchnowski" w:date="2020-11-09T11:42:00Z">
        <w:r w:rsidRPr="003F2C99" w:rsidDel="00C7431E">
          <w:delText xml:space="preserve">on critical buckling and is shown in </w:delText>
        </w:r>
        <w:r w:rsidR="005B42BF" w:rsidDel="00C7431E">
          <w:fldChar w:fldCharType="begin"/>
        </w:r>
        <w:r w:rsidR="005B42BF" w:rsidDel="00C7431E">
          <w:delInstrText xml:space="preserve"> REF _Ref52224268 \h </w:delInstrText>
        </w:r>
        <w:r w:rsidR="005B42BF" w:rsidDel="00C7431E">
          <w:fldChar w:fldCharType="separate"/>
        </w:r>
        <w:r w:rsidR="00E21B2E" w:rsidRPr="00F44EEE" w:rsidDel="00C7431E">
          <w:delText xml:space="preserve">Figure </w:delText>
        </w:r>
        <w:r w:rsidR="00E21B2E" w:rsidDel="00C7431E">
          <w:rPr>
            <w:noProof/>
          </w:rPr>
          <w:delText>6</w:delText>
        </w:r>
        <w:r w:rsidR="005B42BF" w:rsidDel="00C7431E">
          <w:fldChar w:fldCharType="end"/>
        </w:r>
        <w:r w:rsidRPr="003F2C99" w:rsidDel="00C7431E">
          <w:delText xml:space="preserve"> </w:delText>
        </w:r>
        <w:r w:rsidRPr="00576850" w:rsidDel="00C7431E">
          <w:delText xml:space="preserve">for </w:delText>
        </w:r>
        <w:r w:rsidDel="00C7431E">
          <w:delText>all cases</w:delText>
        </w:r>
        <w:r w:rsidRPr="00576850" w:rsidDel="00C7431E">
          <w:delText xml:space="preserve">.  </w:delText>
        </w:r>
        <w:r w:rsidR="00C74667" w:rsidRPr="00B24B40" w:rsidDel="00C7431E">
          <w:delText>From the infinite assembly buckling calculations, a critical radius that is only dependent on material properties is displayed in</w:delText>
        </w:r>
        <w:r w:rsidRPr="00C74667" w:rsidDel="00C7431E">
          <w:delText xml:space="preserve"> </w:delText>
        </w:r>
        <w:r w:rsidR="00AF3213" w:rsidDel="00C7431E">
          <w:fldChar w:fldCharType="begin"/>
        </w:r>
        <w:r w:rsidR="00AF3213" w:rsidDel="00C7431E">
          <w:delInstrText xml:space="preserve"> REF _Ref54281278 \h </w:delInstrText>
        </w:r>
        <w:r w:rsidR="00AF3213" w:rsidDel="00C7431E">
          <w:fldChar w:fldCharType="separate"/>
        </w:r>
        <w:r w:rsidR="00AF3213" w:rsidRPr="00F44EEE" w:rsidDel="00C7431E">
          <w:delText xml:space="preserve">Figure </w:delText>
        </w:r>
        <w:r w:rsidR="00AF3213" w:rsidDel="00C7431E">
          <w:rPr>
            <w:noProof/>
          </w:rPr>
          <w:delText>7</w:delText>
        </w:r>
        <w:r w:rsidR="00AF3213" w:rsidDel="00C7431E">
          <w:fldChar w:fldCharType="end"/>
        </w:r>
        <w:r w:rsidR="00AF3213" w:rsidDel="00C7431E">
          <w:delText xml:space="preserve"> </w:delText>
        </w:r>
        <w:r w:rsidR="00C74667" w:rsidRPr="00B24B40" w:rsidDel="00C7431E">
          <w:delText>for all cases.  This image is intended to provide a visual illustration on the potential for reduction of core size and does not intend to demonstrate the actual size of the reactor</w:delText>
        </w:r>
        <w:r w:rsidRPr="00576850" w:rsidDel="00C7431E">
          <w:delText xml:space="preserve">.  </w:delText>
        </w:r>
        <w:r w:rsidDel="00C7431E">
          <w:delText>O</w:delText>
        </w:r>
        <w:r w:rsidRPr="00576850" w:rsidDel="00C7431E">
          <w:delText>ptimal moderator-to-fuel ratio</w:delText>
        </w:r>
        <w:r w:rsidDel="00C7431E">
          <w:delText>s</w:delText>
        </w:r>
        <w:r w:rsidRPr="00576850" w:rsidDel="00C7431E">
          <w:delText xml:space="preserve"> </w:delText>
        </w:r>
        <w:r w:rsidDel="00C7431E">
          <w:delText>of 6.3 and 3.9 were</w:delText>
        </w:r>
        <w:r w:rsidRPr="00576850" w:rsidDel="00C7431E">
          <w:delText xml:space="preserve"> selected </w:delText>
        </w:r>
        <w:r w:rsidDel="00C7431E">
          <w:delText xml:space="preserve">for the beryllium- and hydride-containing moderators, respectively, and correspond to the maximum </w:delText>
        </w:r>
        <w:r w:rsidRPr="00576850" w:rsidDel="00C7431E">
          <w:delText>critical buckling</w:delText>
        </w:r>
        <w:r w:rsidDel="00C7431E">
          <w:delText xml:space="preserve">.  </w:delText>
        </w:r>
        <w:r w:rsidRPr="007166A5" w:rsidDel="00C7431E">
          <w:delText xml:space="preserve">The </w:delText>
        </w:r>
        <w:r w:rsidDel="00C7431E">
          <w:delText>most promising</w:delText>
        </w:r>
        <w:r w:rsidRPr="007166A5" w:rsidDel="00C7431E">
          <w:delText xml:space="preserve"> moderators </w:delText>
        </w:r>
        <w:r w:rsidDel="00C7431E">
          <w:delText>enable</w:delText>
        </w:r>
        <w:r w:rsidRPr="007166A5" w:rsidDel="00C7431E">
          <w:delText xml:space="preserve"> smaller radii over the majority of moderator-to-fuel ratios </w:delText>
        </w:r>
        <w:r w:rsidR="00C31666" w:rsidDel="00C7431E">
          <w:delText>except for</w:delText>
        </w:r>
        <w:r w:rsidRPr="007166A5" w:rsidDel="00C7431E">
          <w:delText xml:space="preserve"> </w:delText>
        </w:r>
        <w:r w:rsidRPr="008D6CAA" w:rsidDel="00C7431E">
          <w:delText xml:space="preserve">MgO </w:delText>
        </w:r>
        <w:r w:rsidRPr="007166A5" w:rsidDel="00C7431E">
          <w:delText>ZrH</w:delText>
        </w:r>
        <w:r w:rsidDel="00C7431E">
          <w:rPr>
            <w:vertAlign w:val="subscript"/>
          </w:rPr>
          <w:delText>x=1</w:delText>
        </w:r>
        <w:r w:rsidDel="00C7431E">
          <w:delText>,</w:delText>
        </w:r>
        <w:r w:rsidDel="00C7431E">
          <w:rPr>
            <w:vertAlign w:val="subscript"/>
          </w:rPr>
          <w:delText xml:space="preserve"> </w:delText>
        </w:r>
        <w:r w:rsidRPr="00245D23" w:rsidDel="00C7431E">
          <w:delText xml:space="preserve">which surpasses the graphite reference case at higher ratios </w:delText>
        </w:r>
        <w:r w:rsidDel="00C7431E">
          <w:delText xml:space="preserve">(at this selected composite loading of </w:delText>
        </w:r>
        <w:r w:rsidRPr="007166A5" w:rsidDel="00C7431E">
          <w:delText>ZrH</w:delText>
        </w:r>
        <w:r w:rsidDel="00C7431E">
          <w:rPr>
            <w:vertAlign w:val="subscript"/>
          </w:rPr>
          <w:delText>x=1</w:delText>
        </w:r>
        <w:r w:rsidDel="00C7431E">
          <w:delText>)</w:delText>
        </w:r>
        <w:r w:rsidRPr="00245D23" w:rsidDel="00C7431E">
          <w:delText>.</w:delText>
        </w:r>
      </w:del>
      <w:r w:rsidRPr="00245D23">
        <w:t xml:space="preserve"> </w:t>
      </w:r>
    </w:p>
    <w:p w14:paraId="29044F1C" w14:textId="77777777" w:rsidR="001E71D4" w:rsidRDefault="001E71D4" w:rsidP="00F577F7">
      <w:pPr>
        <w:spacing w:line="360" w:lineRule="auto"/>
      </w:pPr>
    </w:p>
    <w:p w14:paraId="398898B5" w14:textId="77777777" w:rsidR="007C0A27" w:rsidRDefault="007C0A27" w:rsidP="007C0A27">
      <w:pPr>
        <w:keepNext/>
        <w:spacing w:line="360" w:lineRule="auto"/>
      </w:pPr>
    </w:p>
    <w:p w14:paraId="52057DB0" w14:textId="77777777" w:rsidR="007C0A27" w:rsidRDefault="007C0A27" w:rsidP="007C0A27">
      <w:pPr>
        <w:keepNext/>
        <w:spacing w:line="360" w:lineRule="auto"/>
      </w:pPr>
    </w:p>
    <w:p w14:paraId="000E4E44" w14:textId="77777777" w:rsidR="007C0A27" w:rsidRDefault="007C0A27" w:rsidP="007C0A27">
      <w:pPr>
        <w:keepNext/>
        <w:spacing w:line="360" w:lineRule="auto"/>
      </w:pPr>
    </w:p>
    <w:p w14:paraId="225067F1" w14:textId="77777777" w:rsidR="007C0A27" w:rsidDel="00C7431E" w:rsidRDefault="007C0A27" w:rsidP="007C0A27">
      <w:pPr>
        <w:keepNext/>
        <w:spacing w:line="360" w:lineRule="auto"/>
        <w:rPr>
          <w:del w:id="457" w:author="Edward Duchnowski" w:date="2020-11-09T11:42:00Z"/>
        </w:rPr>
      </w:pPr>
    </w:p>
    <w:p w14:paraId="642C057C" w14:textId="77777777" w:rsidR="007C0A27" w:rsidDel="00C7431E" w:rsidRDefault="007C0A27" w:rsidP="007C0A27">
      <w:pPr>
        <w:keepNext/>
        <w:spacing w:line="360" w:lineRule="auto"/>
        <w:rPr>
          <w:del w:id="458" w:author="Edward Duchnowski" w:date="2020-11-09T11:42:00Z"/>
        </w:rPr>
      </w:pPr>
    </w:p>
    <w:p w14:paraId="03F1F054" w14:textId="77777777" w:rsidR="007C0A27" w:rsidDel="00C7431E" w:rsidRDefault="007C0A27" w:rsidP="007C0A27">
      <w:pPr>
        <w:keepNext/>
        <w:spacing w:line="360" w:lineRule="auto"/>
        <w:rPr>
          <w:del w:id="459" w:author="Edward Duchnowski" w:date="2020-11-09T11:42:00Z"/>
        </w:rPr>
      </w:pPr>
    </w:p>
    <w:p w14:paraId="7D3DE158" w14:textId="77777777" w:rsidR="007C0A27" w:rsidDel="00C7431E" w:rsidRDefault="007C0A27" w:rsidP="007C0A27">
      <w:pPr>
        <w:keepNext/>
        <w:spacing w:line="360" w:lineRule="auto"/>
        <w:rPr>
          <w:del w:id="460" w:author="Edward Duchnowski" w:date="2020-11-09T11:42:00Z"/>
        </w:rPr>
      </w:pPr>
    </w:p>
    <w:p w14:paraId="3AB43F5F" w14:textId="77777777" w:rsidR="007C0A27" w:rsidRDefault="007C0A27" w:rsidP="007C0A27">
      <w:pPr>
        <w:keepNext/>
        <w:spacing w:line="360" w:lineRule="auto"/>
      </w:pPr>
    </w:p>
    <w:p w14:paraId="20A8CCA0" w14:textId="77777777" w:rsidR="007C0A27" w:rsidRDefault="007C0A27" w:rsidP="007C0A27">
      <w:pPr>
        <w:keepNext/>
        <w:spacing w:line="360" w:lineRule="auto"/>
      </w:pPr>
    </w:p>
    <w:p w14:paraId="61C179AC" w14:textId="77777777" w:rsidR="007C0A27" w:rsidRDefault="007C0A27" w:rsidP="007C0A27">
      <w:pPr>
        <w:keepNext/>
        <w:spacing w:line="360" w:lineRule="auto"/>
      </w:pPr>
    </w:p>
    <w:p w14:paraId="615BABD9" w14:textId="06BED36C" w:rsidR="007C0A27" w:rsidRDefault="007C0A27" w:rsidP="007C0A27">
      <w:pPr>
        <w:keepNext/>
        <w:spacing w:line="360" w:lineRule="auto"/>
      </w:pPr>
      <w:r>
        <w:rPr>
          <w:b/>
          <w:noProof/>
        </w:rPr>
        <w:drawing>
          <wp:anchor distT="0" distB="0" distL="114300" distR="114300" simplePos="0" relativeHeight="251659264" behindDoc="0" locked="0" layoutInCell="1" allowOverlap="1" wp14:anchorId="6B019351" wp14:editId="367D7739">
            <wp:simplePos x="0" y="0"/>
            <wp:positionH relativeFrom="column">
              <wp:posOffset>861695</wp:posOffset>
            </wp:positionH>
            <wp:positionV relativeFrom="paragraph">
              <wp:posOffset>197251</wp:posOffset>
            </wp:positionV>
            <wp:extent cx="1849755" cy="1761490"/>
            <wp:effectExtent l="0" t="0" r="4445" b="381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creen Shot 2020-04-15 at 3.29.07 PM.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49755" cy="1761490"/>
                    </a:xfrm>
                    <a:prstGeom prst="rect">
                      <a:avLst/>
                    </a:prstGeom>
                  </pic:spPr>
                </pic:pic>
              </a:graphicData>
            </a:graphic>
            <wp14:sizeRelH relativeFrom="page">
              <wp14:pctWidth>0</wp14:pctWidth>
            </wp14:sizeRelH>
            <wp14:sizeRelV relativeFrom="page">
              <wp14:pctHeight>0</wp14:pctHeight>
            </wp14:sizeRelV>
          </wp:anchor>
        </w:drawing>
      </w:r>
      <w:r w:rsidRPr="00912288">
        <w:rPr>
          <w:b/>
          <w:bCs/>
          <w:noProof/>
        </w:rPr>
        <mc:AlternateContent>
          <mc:Choice Requires="wps">
            <w:drawing>
              <wp:anchor distT="0" distB="0" distL="114300" distR="114300" simplePos="0" relativeHeight="251663360" behindDoc="0" locked="0" layoutInCell="1" allowOverlap="1" wp14:anchorId="065395A9" wp14:editId="4FA1209A">
                <wp:simplePos x="0" y="0"/>
                <wp:positionH relativeFrom="column">
                  <wp:posOffset>4000366</wp:posOffset>
                </wp:positionH>
                <wp:positionV relativeFrom="paragraph">
                  <wp:posOffset>119313</wp:posOffset>
                </wp:positionV>
                <wp:extent cx="1028700" cy="24384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1028700" cy="243840"/>
                        </a:xfrm>
                        <a:prstGeom prst="rect">
                          <a:avLst/>
                        </a:prstGeom>
                        <a:noFill/>
                        <a:ln w="6350">
                          <a:noFill/>
                        </a:ln>
                      </wps:spPr>
                      <wps:txbx>
                        <w:txbxContent>
                          <w:p w14:paraId="46E7BE94" w14:textId="77777777" w:rsidR="00B52ADD" w:rsidRPr="00912288" w:rsidRDefault="00B52ADD" w:rsidP="007C0A27">
                            <w:pPr>
                              <w:rPr>
                                <w:b/>
                                <w:sz w:val="16"/>
                                <w:szCs w:val="16"/>
                              </w:rPr>
                            </w:pPr>
                            <w:r w:rsidRPr="00912288">
                              <w:rPr>
                                <w:b/>
                                <w:sz w:val="16"/>
                                <w:szCs w:val="16"/>
                              </w:rPr>
                              <w:t>MgO ZrH</w:t>
                            </w:r>
                            <w:r w:rsidRPr="00912288">
                              <w:rPr>
                                <w:b/>
                                <w:sz w:val="16"/>
                                <w:szCs w:val="16"/>
                                <w:vertAlign w:val="subscript"/>
                              </w:rPr>
                              <w:t>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395A9" id="_x0000_t202" coordsize="21600,21600" o:spt="202" path="m,l,21600r21600,l21600,xe">
                <v:stroke joinstyle="miter"/>
                <v:path gradientshapeok="t" o:connecttype="rect"/>
              </v:shapetype>
              <v:shape id="Text Box 92" o:spid="_x0000_s1026" type="#_x0000_t202" style="position:absolute;margin-left:315pt;margin-top:9.4pt;width:81pt;height:1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" filled="f" stroked="f" strokeweight=".5pt">
                <v:textbox>
                  <w:txbxContent>
                    <w:p w14:paraId="46E7BE94" w14:textId="77777777" w:rsidR="00B52ADD" w:rsidRPr="00912288" w:rsidRDefault="00B52ADD" w:rsidP="007C0A27">
                      <w:pPr>
                        <w:rPr>
                          <w:b/>
                          <w:sz w:val="16"/>
                          <w:szCs w:val="16"/>
                        </w:rPr>
                      </w:pPr>
                      <w:r w:rsidRPr="00912288">
                        <w:rPr>
                          <w:b/>
                          <w:sz w:val="16"/>
                          <w:szCs w:val="16"/>
                        </w:rPr>
                        <w:t>MgO ZrH</w:t>
                      </w:r>
                      <w:r w:rsidRPr="00912288">
                        <w:rPr>
                          <w:b/>
                          <w:sz w:val="16"/>
                          <w:szCs w:val="16"/>
                          <w:vertAlign w:val="subscript"/>
                        </w:rPr>
                        <w:t>x=1</w:t>
                      </w:r>
                    </w:p>
                  </w:txbxContent>
                </v:textbox>
              </v:shape>
            </w:pict>
          </mc:Fallback>
        </mc:AlternateContent>
      </w:r>
      <w:r w:rsidRPr="00912288">
        <w:rPr>
          <w:b/>
          <w:bCs/>
          <w:noProof/>
        </w:rPr>
        <mc:AlternateContent>
          <mc:Choice Requires="wps">
            <w:drawing>
              <wp:anchor distT="0" distB="0" distL="114300" distR="114300" simplePos="0" relativeHeight="251662336" behindDoc="0" locked="0" layoutInCell="1" allowOverlap="1" wp14:anchorId="736C943A" wp14:editId="277F5E92">
                <wp:simplePos x="0" y="0"/>
                <wp:positionH relativeFrom="column">
                  <wp:posOffset>3243580</wp:posOffset>
                </wp:positionH>
                <wp:positionV relativeFrom="paragraph">
                  <wp:posOffset>1934845</wp:posOffset>
                </wp:positionV>
                <wp:extent cx="693420" cy="24384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693420" cy="243840"/>
                        </a:xfrm>
                        <a:prstGeom prst="rect">
                          <a:avLst/>
                        </a:prstGeom>
                        <a:noFill/>
                        <a:ln w="6350">
                          <a:noFill/>
                        </a:ln>
                      </wps:spPr>
                      <wps:txbx>
                        <w:txbxContent>
                          <w:p w14:paraId="43870357" w14:textId="77777777" w:rsidR="00B52ADD" w:rsidRPr="00912288" w:rsidRDefault="00B52ADD" w:rsidP="007C0A27">
                            <w:pPr>
                              <w:rPr>
                                <w:b/>
                                <w:sz w:val="16"/>
                                <w:szCs w:val="16"/>
                              </w:rPr>
                            </w:pPr>
                            <w:r w:rsidRPr="00912288">
                              <w:rPr>
                                <w:b/>
                                <w:sz w:val="16"/>
                                <w:szCs w:val="16"/>
                              </w:rPr>
                              <w:t>MgO 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C943A" id="Text Box 40" o:spid="_x0000_s1027" type="#_x0000_t202" style="position:absolute;margin-left:255.4pt;margin-top:152.35pt;width:54.6pt;height:1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" filled="f" stroked="f" strokeweight=".5pt">
                <v:textbox>
                  <w:txbxContent>
                    <w:p w14:paraId="43870357" w14:textId="77777777" w:rsidR="00B52ADD" w:rsidRPr="00912288" w:rsidRDefault="00B52ADD" w:rsidP="007C0A27">
                      <w:pPr>
                        <w:rPr>
                          <w:b/>
                          <w:sz w:val="16"/>
                          <w:szCs w:val="16"/>
                        </w:rPr>
                      </w:pPr>
                      <w:r w:rsidRPr="00912288">
                        <w:rPr>
                          <w:b/>
                          <w:sz w:val="16"/>
                          <w:szCs w:val="16"/>
                        </w:rPr>
                        <w:t>MgO Be</w:t>
                      </w:r>
                    </w:p>
                  </w:txbxContent>
                </v:textbox>
              </v:shape>
            </w:pict>
          </mc:Fallback>
        </mc:AlternateContent>
      </w:r>
      <w:r w:rsidRPr="00912288">
        <w:rPr>
          <w:b/>
          <w:bCs/>
          <w:noProof/>
        </w:rPr>
        <mc:AlternateContent>
          <mc:Choice Requires="wps">
            <w:drawing>
              <wp:anchor distT="0" distB="0" distL="114300" distR="114300" simplePos="0" relativeHeight="251661312" behindDoc="0" locked="0" layoutInCell="1" allowOverlap="1" wp14:anchorId="5C5BD749" wp14:editId="4A5EF9F7">
                <wp:simplePos x="0" y="0"/>
                <wp:positionH relativeFrom="column">
                  <wp:posOffset>2268220</wp:posOffset>
                </wp:positionH>
                <wp:positionV relativeFrom="paragraph">
                  <wp:posOffset>2023110</wp:posOffset>
                </wp:positionV>
                <wp:extent cx="838200" cy="24384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838200" cy="243840"/>
                        </a:xfrm>
                        <a:prstGeom prst="rect">
                          <a:avLst/>
                        </a:prstGeom>
                        <a:noFill/>
                        <a:ln w="6350">
                          <a:noFill/>
                        </a:ln>
                      </wps:spPr>
                      <wps:txbx>
                        <w:txbxContent>
                          <w:p w14:paraId="2D97F6B3" w14:textId="77777777" w:rsidR="00B52ADD" w:rsidRPr="00912288" w:rsidRDefault="00B52ADD" w:rsidP="007C0A27">
                            <w:pPr>
                              <w:rPr>
                                <w:b/>
                                <w:sz w:val="16"/>
                                <w:szCs w:val="16"/>
                              </w:rPr>
                            </w:pPr>
                            <w:r w:rsidRPr="00912288">
                              <w:rPr>
                                <w:b/>
                                <w:sz w:val="16"/>
                                <w:szCs w:val="16"/>
                              </w:rPr>
                              <w:t>MgO BeO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BD749" id="Text Box 36" o:spid="_x0000_s1028" type="#_x0000_t202" style="position:absolute;margin-left:178.6pt;margin-top:159.3pt;width:66pt;height: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" filled="f" stroked="f" strokeweight=".5pt">
                <v:textbox>
                  <w:txbxContent>
                    <w:p w14:paraId="2D97F6B3" w14:textId="77777777" w:rsidR="00B52ADD" w:rsidRPr="00912288" w:rsidRDefault="00B52ADD" w:rsidP="007C0A27">
                      <w:pPr>
                        <w:rPr>
                          <w:b/>
                          <w:sz w:val="16"/>
                          <w:szCs w:val="16"/>
                        </w:rPr>
                      </w:pPr>
                      <w:r w:rsidRPr="00912288">
                        <w:rPr>
                          <w:b/>
                          <w:sz w:val="16"/>
                          <w:szCs w:val="16"/>
                        </w:rPr>
                        <w:t>MgO BeO</w:t>
                      </w:r>
                    </w:p>
                  </w:txbxContent>
                </v:textbox>
              </v:shape>
            </w:pict>
          </mc:Fallback>
        </mc:AlternateContent>
      </w:r>
      <w:r w:rsidRPr="00912288">
        <w:rPr>
          <w:b/>
          <w:bCs/>
          <w:noProof/>
        </w:rPr>
        <mc:AlternateContent>
          <mc:Choice Requires="wps">
            <w:drawing>
              <wp:anchor distT="0" distB="0" distL="114300" distR="114300" simplePos="0" relativeHeight="251660288" behindDoc="0" locked="0" layoutInCell="1" allowOverlap="1" wp14:anchorId="38A84888" wp14:editId="2AF34E0B">
                <wp:simplePos x="0" y="0"/>
                <wp:positionH relativeFrom="column">
                  <wp:posOffset>1414813</wp:posOffset>
                </wp:positionH>
                <wp:positionV relativeFrom="paragraph">
                  <wp:posOffset>2145532</wp:posOffset>
                </wp:positionV>
                <wp:extent cx="693420" cy="24384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693420" cy="243840"/>
                        </a:xfrm>
                        <a:prstGeom prst="rect">
                          <a:avLst/>
                        </a:prstGeom>
                        <a:noFill/>
                        <a:ln w="6350">
                          <a:noFill/>
                        </a:ln>
                      </wps:spPr>
                      <wps:txbx>
                        <w:txbxContent>
                          <w:p w14:paraId="39DFFF8E" w14:textId="77777777" w:rsidR="00B52ADD" w:rsidRPr="00912288" w:rsidRDefault="00B52ADD" w:rsidP="007C0A27">
                            <w:pPr>
                              <w:rPr>
                                <w:b/>
                                <w:sz w:val="16"/>
                                <w:szCs w:val="16"/>
                              </w:rPr>
                            </w:pPr>
                            <w:r w:rsidRPr="00912288">
                              <w:rPr>
                                <w:b/>
                                <w:sz w:val="16"/>
                                <w:szCs w:val="16"/>
                              </w:rPr>
                              <w:t>Graphite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84888" id="Text Box 34" o:spid="_x0000_s1029" type="#_x0000_t202" style="position:absolute;margin-left:111.4pt;margin-top:168.95pt;width:54.6pt;height:1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" filled="f" stroked="f" strokeweight=".5pt">
                <v:textbox>
                  <w:txbxContent>
                    <w:p w14:paraId="39DFFF8E" w14:textId="77777777" w:rsidR="00B52ADD" w:rsidRPr="00912288" w:rsidRDefault="00B52ADD" w:rsidP="007C0A27">
                      <w:pPr>
                        <w:rPr>
                          <w:b/>
                          <w:sz w:val="16"/>
                          <w:szCs w:val="16"/>
                        </w:rPr>
                      </w:pPr>
                      <w:r w:rsidRPr="00912288">
                        <w:rPr>
                          <w:b/>
                          <w:sz w:val="16"/>
                          <w:szCs w:val="16"/>
                        </w:rPr>
                        <w:t>Graphite</w:t>
                      </w:r>
                    </w:p>
                  </w:txbxContent>
                </v:textbox>
              </v:shape>
            </w:pict>
          </mc:Fallback>
        </mc:AlternateContent>
      </w:r>
      <w:r>
        <w:rPr>
          <w:noProof/>
        </w:rPr>
        <w:drawing>
          <wp:inline distT="0" distB="0" distL="0" distR="0" wp14:anchorId="5305BE28" wp14:editId="1E5CED49">
            <wp:extent cx="5486400" cy="2866292"/>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86400" cy="2866292"/>
                    </a:xfrm>
                    <a:prstGeom prst="rect">
                      <a:avLst/>
                    </a:prstGeom>
                  </pic:spPr>
                </pic:pic>
              </a:graphicData>
            </a:graphic>
          </wp:inline>
        </w:drawing>
      </w:r>
    </w:p>
    <w:p w14:paraId="14DC85B1" w14:textId="3403DAA6" w:rsidR="007C0A27" w:rsidRPr="00F44EEE" w:rsidRDefault="007C0A27" w:rsidP="008A2C02">
      <w:pPr>
        <w:pStyle w:val="Caption"/>
      </w:pPr>
      <w:bookmarkStart w:id="461" w:name="_Ref52224231"/>
      <w:bookmarkStart w:id="462" w:name="_Toc55814232"/>
      <w:r w:rsidRPr="00F44EEE">
        <w:t xml:space="preserve">Figure </w:t>
      </w:r>
      <w:r w:rsidR="001545D9">
        <w:fldChar w:fldCharType="begin"/>
      </w:r>
      <w:r w:rsidR="001545D9">
        <w:instrText xml:space="preserve"> SEQ Figure \* ARABIC </w:instrText>
      </w:r>
      <w:r w:rsidR="001545D9">
        <w:fldChar w:fldCharType="separate"/>
      </w:r>
      <w:r w:rsidR="008A2C02">
        <w:rPr>
          <w:noProof/>
        </w:rPr>
        <w:t>5</w:t>
      </w:r>
      <w:r w:rsidR="001545D9">
        <w:rPr>
          <w:noProof/>
        </w:rPr>
        <w:fldChar w:fldCharType="end"/>
      </w:r>
      <w:bookmarkEnd w:id="461"/>
      <w:r>
        <w:t>:</w:t>
      </w:r>
      <w:r w:rsidRPr="00F44EEE">
        <w:t xml:space="preserve"> Composite moderator systems compared with graphite. Inset: x-ray microtomographic image of a demonstration composite moderator with an MgO structural matrix (light blue) containing a complex Be/BeO entrained moderator phase (dark blue).</w:t>
      </w:r>
      <w:bookmarkEnd w:id="462"/>
    </w:p>
    <w:p w14:paraId="48B0AACF" w14:textId="77777777" w:rsidR="001E71D4" w:rsidRDefault="001E71D4" w:rsidP="00F577F7">
      <w:pPr>
        <w:spacing w:line="360" w:lineRule="auto"/>
      </w:pPr>
    </w:p>
    <w:p w14:paraId="53E267B5" w14:textId="00AF0F32" w:rsidR="001E71D4" w:rsidRDefault="001E71D4" w:rsidP="00F577F7">
      <w:pPr>
        <w:spacing w:line="360" w:lineRule="auto"/>
        <w:rPr>
          <w:ins w:id="463" w:author="Edward Duchnowski" w:date="2020-11-09T11:42:00Z"/>
        </w:rPr>
      </w:pPr>
    </w:p>
    <w:p w14:paraId="56E6A636" w14:textId="2647FCA2" w:rsidR="00C7431E" w:rsidRDefault="00C7431E" w:rsidP="00F577F7">
      <w:pPr>
        <w:spacing w:line="360" w:lineRule="auto"/>
        <w:rPr>
          <w:ins w:id="464" w:author="Edward Duchnowski" w:date="2020-11-09T11:42:00Z"/>
        </w:rPr>
      </w:pPr>
    </w:p>
    <w:p w14:paraId="32B3AABE" w14:textId="31AA1756" w:rsidR="00C7431E" w:rsidRDefault="00C7431E" w:rsidP="00F577F7">
      <w:pPr>
        <w:spacing w:line="360" w:lineRule="auto"/>
        <w:rPr>
          <w:ins w:id="465" w:author="Edward Duchnowski" w:date="2020-11-09T11:42:00Z"/>
        </w:rPr>
      </w:pPr>
    </w:p>
    <w:p w14:paraId="654E0FB0" w14:textId="4E29F97D" w:rsidR="00C7431E" w:rsidRDefault="00C7431E" w:rsidP="00F577F7">
      <w:pPr>
        <w:spacing w:line="360" w:lineRule="auto"/>
        <w:rPr>
          <w:ins w:id="466" w:author="Edward Duchnowski" w:date="2020-11-09T11:42:00Z"/>
        </w:rPr>
      </w:pPr>
    </w:p>
    <w:p w14:paraId="3B54FE30" w14:textId="46A83FBE" w:rsidR="00C7431E" w:rsidRDefault="00C7431E" w:rsidP="00F577F7">
      <w:pPr>
        <w:spacing w:line="360" w:lineRule="auto"/>
        <w:rPr>
          <w:ins w:id="467" w:author="Edward Duchnowski" w:date="2020-11-09T11:42:00Z"/>
        </w:rPr>
      </w:pPr>
    </w:p>
    <w:p w14:paraId="3FA240BA" w14:textId="77777777" w:rsidR="00C7431E" w:rsidRDefault="00C7431E" w:rsidP="00F577F7">
      <w:pPr>
        <w:spacing w:line="360" w:lineRule="auto"/>
      </w:pPr>
    </w:p>
    <w:p w14:paraId="3AF7C92C" w14:textId="77777777" w:rsidR="00C7431E" w:rsidRDefault="00C7431E" w:rsidP="00C7431E">
      <w:pPr>
        <w:spacing w:line="360" w:lineRule="auto"/>
        <w:jc w:val="both"/>
        <w:rPr>
          <w:ins w:id="468" w:author="Edward Duchnowski" w:date="2020-11-09T11:42:00Z"/>
        </w:rPr>
      </w:pPr>
      <w:ins w:id="469" w:author="Edward Duchnowski" w:date="2020-11-09T11:42:00Z">
        <w:r w:rsidRPr="007166A5">
          <w:lastRenderedPageBreak/>
          <w:t xml:space="preserve">This is </w:t>
        </w:r>
        <w:r>
          <w:t>attributed to</w:t>
        </w:r>
        <w:r w:rsidRPr="007166A5">
          <w:t xml:space="preserve"> a neutron ha</w:t>
        </w:r>
        <w:r>
          <w:t>ving</w:t>
        </w:r>
        <w:r w:rsidRPr="007166A5">
          <w:t xml:space="preserve"> </w:t>
        </w:r>
        <w:r>
          <w:t>a higher probability</w:t>
        </w:r>
        <w:r w:rsidRPr="007166A5">
          <w:t xml:space="preserve"> to thermalize in relatively few collisions </w:t>
        </w:r>
        <w:r>
          <w:t>due</w:t>
        </w:r>
        <w:r w:rsidRPr="007166A5">
          <w:t xml:space="preserve"> </w:t>
        </w:r>
        <w:r>
          <w:t>to</w:t>
        </w:r>
        <w:r w:rsidRPr="007166A5">
          <w:t xml:space="preserve"> the low mass of the hydrogen and beryllium </w:t>
        </w:r>
        <w:r>
          <w:t>nuclei</w:t>
        </w:r>
        <w:r w:rsidRPr="00245D23">
          <w:t xml:space="preserve"> compared to the graphite nucleus.  The insert in</w:t>
        </w:r>
        <w:r>
          <w:t xml:space="preserve"> </w:t>
        </w:r>
        <w:r>
          <w:fldChar w:fldCharType="begin"/>
        </w:r>
        <w:r>
          <w:instrText xml:space="preserve"> REF _Ref52224231 \h </w:instrText>
        </w:r>
        <w:r>
          <w:fldChar w:fldCharType="separate"/>
        </w:r>
        <w:r w:rsidRPr="00F44EEE">
          <w:t xml:space="preserve">Figure </w:t>
        </w:r>
        <w:r>
          <w:rPr>
            <w:noProof/>
          </w:rPr>
          <w:t>5</w:t>
        </w:r>
        <w:r>
          <w:fldChar w:fldCharType="end"/>
        </w:r>
        <w:r w:rsidRPr="00245D23">
          <w:t xml:space="preserve"> </w:t>
        </w:r>
        <w:r w:rsidRPr="003F2C99">
          <w:t xml:space="preserve">is an X-ray microtomographic image of the two-phase fabricated </w:t>
        </w:r>
        <w:r w:rsidRPr="00576850">
          <w:t xml:space="preserve">MgO </w:t>
        </w:r>
        <w:r>
          <w:t xml:space="preserve">structural </w:t>
        </w:r>
        <w:r w:rsidRPr="00576850">
          <w:t xml:space="preserve">matrix </w:t>
        </w:r>
        <w:r>
          <w:t>containing a</w:t>
        </w:r>
        <w:r w:rsidRPr="00576850">
          <w:t xml:space="preserve"> </w:t>
        </w:r>
        <w:r>
          <w:t xml:space="preserve">complex </w:t>
        </w:r>
        <w:r w:rsidRPr="007166A5">
          <w:t>Be</w:t>
        </w:r>
        <w:r>
          <w:t>/</w:t>
        </w:r>
        <w:r w:rsidRPr="00245D23">
          <w:t>BeO</w:t>
        </w:r>
        <w:r>
          <w:t xml:space="preserve"> entrained moderating phase</w:t>
        </w:r>
        <w:r w:rsidRPr="00245D23">
          <w:t>.</w:t>
        </w:r>
      </w:ins>
    </w:p>
    <w:p w14:paraId="4EED7865" w14:textId="46A3FD67" w:rsidR="00C7431E" w:rsidRDefault="00C7431E" w:rsidP="00C7431E">
      <w:pPr>
        <w:spacing w:line="360" w:lineRule="auto"/>
        <w:jc w:val="both"/>
        <w:rPr>
          <w:ins w:id="470" w:author="Edward Duchnowski" w:date="2020-11-09T11:43:00Z"/>
        </w:rPr>
      </w:pPr>
    </w:p>
    <w:p w14:paraId="4BBDB157" w14:textId="77777777" w:rsidR="00C7431E" w:rsidRDefault="00C7431E" w:rsidP="00C7431E">
      <w:pPr>
        <w:spacing w:line="360" w:lineRule="auto"/>
        <w:jc w:val="both"/>
        <w:rPr>
          <w:moveTo w:id="471" w:author="Edward Duchnowski" w:date="2020-11-09T11:44:00Z"/>
        </w:rPr>
      </w:pPr>
      <w:ins w:id="472" w:author="Edward Duchnowski" w:date="2020-11-09T11:44:00Z">
        <w:r w:rsidRPr="003F2C99">
          <w:t xml:space="preserve">The fuel block design used to </w:t>
        </w:r>
        <w:r>
          <w:t>evaluate the neutronic performance of</w:t>
        </w:r>
        <w:r w:rsidRPr="003F2C99">
          <w:t xml:space="preserve"> the </w:t>
        </w:r>
        <w:r>
          <w:t>advanced</w:t>
        </w:r>
        <w:r w:rsidRPr="003F2C99">
          <w:t xml:space="preserve"> moderators was optimized for graphite. Although </w:t>
        </w:r>
        <w:r>
          <w:t>exhibiting</w:t>
        </w:r>
        <w:r w:rsidRPr="003F2C99">
          <w:t xml:space="preserve"> comparable or improved reactor cycle length</w:t>
        </w:r>
        <w:r>
          <w:t xml:space="preserve"> depending on the moderating phase</w:t>
        </w:r>
        <w:r w:rsidRPr="003F2C99">
          <w:t xml:space="preserve">, the design of the lattice must be optimized </w:t>
        </w:r>
        <w:r>
          <w:t>to fully exploit the potential for enhanced moderating power</w:t>
        </w:r>
        <w:r w:rsidRPr="003F2C99">
          <w:t xml:space="preserve">.  </w:t>
        </w:r>
        <w:r>
          <w:t>Recall that material buckling, Equation 3, is entirely material dependent and will change with composition</w:t>
        </w:r>
        <w:r w:rsidRPr="003F2C99">
          <w:t xml:space="preserve">. A sweep </w:t>
        </w:r>
        <w:r>
          <w:t>of moderator-to-fuel ratio was</w:t>
        </w:r>
        <w:r w:rsidRPr="003F2C99">
          <w:t xml:space="preserve"> conducted</w:t>
        </w:r>
        <w:r>
          <w:t xml:space="preserve"> by varying the spacing between fuel/coolant channels</w:t>
        </w:r>
        <w:r w:rsidRPr="003F2C99">
          <w:t xml:space="preserve"> to investigate the impact on critical buckling and is shown in </w:t>
        </w:r>
        <w:r>
          <w:fldChar w:fldCharType="begin"/>
        </w:r>
        <w:r>
          <w:instrText xml:space="preserve"> REF _Ref52224268 \h </w:instrText>
        </w:r>
        <w:r>
          <w:instrText xml:space="preserve"> \* MERGEFORMAT </w:instrText>
        </w:r>
        <w:r>
          <w:fldChar w:fldCharType="separate"/>
        </w:r>
        <w:r w:rsidRPr="00F44EEE">
          <w:t xml:space="preserve">Figure </w:t>
        </w:r>
        <w:r>
          <w:rPr>
            <w:noProof/>
          </w:rPr>
          <w:t>6</w:t>
        </w:r>
        <w:r>
          <w:fldChar w:fldCharType="end"/>
        </w:r>
        <w:r w:rsidRPr="003F2C99">
          <w:t xml:space="preserve"> </w:t>
        </w:r>
        <w:r w:rsidRPr="00576850">
          <w:t xml:space="preserve">for </w:t>
        </w:r>
        <w:r>
          <w:t>all cases</w:t>
        </w:r>
        <w:r w:rsidRPr="00576850">
          <w:t xml:space="preserve">.  </w:t>
        </w:r>
        <w:r w:rsidRPr="00B24B40">
          <w:t>From the infinite assembly buckling calculations, a critical radius that is only dependent on material properties is displayed in</w:t>
        </w:r>
        <w:r w:rsidRPr="00C74667">
          <w:t xml:space="preserve"> </w:t>
        </w:r>
        <w:r>
          <w:fldChar w:fldCharType="begin"/>
        </w:r>
        <w:r>
          <w:instrText xml:space="preserve"> REF _Ref54281278 \h </w:instrText>
        </w:r>
        <w:r>
          <w:instrText xml:space="preserve"> \* MERGEFORMAT </w:instrText>
        </w:r>
        <w:r>
          <w:fldChar w:fldCharType="separate"/>
        </w:r>
        <w:r w:rsidRPr="00F44EEE">
          <w:t xml:space="preserve">Figure </w:t>
        </w:r>
        <w:r>
          <w:rPr>
            <w:noProof/>
          </w:rPr>
          <w:t>7</w:t>
        </w:r>
        <w:r>
          <w:fldChar w:fldCharType="end"/>
        </w:r>
        <w:r>
          <w:t xml:space="preserve"> </w:t>
        </w:r>
        <w:r w:rsidRPr="00B24B40">
          <w:t>for all cases.  This image is intended to provide a visual illustration on the potential for reduction of core size and does not intend to demonstrate the actual size of the reactor</w:t>
        </w:r>
        <w:r w:rsidRPr="00576850">
          <w:t xml:space="preserve">.  </w:t>
        </w:r>
        <w:r>
          <w:t>O</w:t>
        </w:r>
        <w:r w:rsidRPr="00576850">
          <w:t>ptimal moderator-to-fuel ratio</w:t>
        </w:r>
        <w:r>
          <w:t>s</w:t>
        </w:r>
        <w:r w:rsidRPr="00576850">
          <w:t xml:space="preserve"> </w:t>
        </w:r>
        <w:r>
          <w:t>of 6.3 and 3.9 were</w:t>
        </w:r>
        <w:r w:rsidRPr="00576850">
          <w:t xml:space="preserve"> selected </w:t>
        </w:r>
        <w:r>
          <w:t xml:space="preserve">for the beryllium- and hydride-containing moderators, respectively, and correspond to the maximum </w:t>
        </w:r>
        <w:r w:rsidRPr="00576850">
          <w:t>critical buckling</w:t>
        </w:r>
        <w:r>
          <w:t xml:space="preserve">.  </w:t>
        </w:r>
        <w:r w:rsidRPr="007166A5">
          <w:t xml:space="preserve">The </w:t>
        </w:r>
        <w:r>
          <w:t>most promising</w:t>
        </w:r>
        <w:r w:rsidRPr="007166A5">
          <w:t xml:space="preserve"> moderators </w:t>
        </w:r>
        <w:r>
          <w:t>enable</w:t>
        </w:r>
        <w:r w:rsidRPr="007166A5">
          <w:t xml:space="preserve"> smaller radii over the majority of moderator-to-fuel</w:t>
        </w:r>
        <w:r>
          <w:t xml:space="preserve"> </w:t>
        </w:r>
        <w:r w:rsidRPr="007166A5">
          <w:t xml:space="preserve">ratios </w:t>
        </w:r>
        <w:r>
          <w:t>except for</w:t>
        </w:r>
        <w:r w:rsidRPr="007166A5">
          <w:t xml:space="preserve"> </w:t>
        </w:r>
        <w:r w:rsidRPr="008D6CAA">
          <w:t xml:space="preserve">MgO </w:t>
        </w:r>
        <w:r w:rsidRPr="007166A5">
          <w:t>ZrH</w:t>
        </w:r>
        <w:r>
          <w:rPr>
            <w:vertAlign w:val="subscript"/>
          </w:rPr>
          <w:t>x=1</w:t>
        </w:r>
        <w:r>
          <w:t>,</w:t>
        </w:r>
        <w:r>
          <w:rPr>
            <w:vertAlign w:val="subscript"/>
          </w:rPr>
          <w:t xml:space="preserve"> </w:t>
        </w:r>
        <w:r w:rsidRPr="00245D23">
          <w:t xml:space="preserve">which surpasses the graphite reference case at higher ratios </w:t>
        </w:r>
        <w:r>
          <w:t xml:space="preserve">(at this selected composite loading of </w:t>
        </w:r>
        <w:r w:rsidRPr="007166A5">
          <w:t>ZrH</w:t>
        </w:r>
        <w:r>
          <w:rPr>
            <w:vertAlign w:val="subscript"/>
          </w:rPr>
          <w:t>x=1</w:t>
        </w:r>
        <w:r>
          <w:t>) due to over moderation</w:t>
        </w:r>
        <w:r w:rsidRPr="00245D23">
          <w:t>.</w:t>
        </w:r>
        <w:r>
          <w:t xml:space="preserve">  </w:t>
        </w:r>
      </w:ins>
      <w:moveToRangeStart w:id="473" w:author="Edward Duchnowski" w:date="2020-11-09T11:44:00Z" w:name="move55814691"/>
      <w:moveTo w:id="474" w:author="Edward Duchnowski" w:date="2020-11-09T11:44:00Z">
        <w:r w:rsidRPr="00245D23">
          <w:t xml:space="preserve">For the </w:t>
        </w:r>
        <w:r>
          <w:t>less promising moderator</w:t>
        </w:r>
        <w:r w:rsidRPr="00245D23">
          <w:t xml:space="preserve"> cases, only the </w:t>
        </w:r>
        <w:r w:rsidRPr="003F2C99">
          <w:t>MgO Be</w:t>
        </w:r>
        <w:r w:rsidRPr="003F2C99">
          <w:rPr>
            <w:vertAlign w:val="subscript"/>
          </w:rPr>
          <w:t>2</w:t>
        </w:r>
        <w:r w:rsidRPr="003F2C99">
          <w:t xml:space="preserve">C case provides </w:t>
        </w:r>
        <w:r>
          <w:t xml:space="preserve">a </w:t>
        </w:r>
        <w:r w:rsidRPr="003F2C99">
          <w:t>similar comparison to the MgO BeO case in terms of cycle length and critical size</w:t>
        </w:r>
        <w:r>
          <w:t>;</w:t>
        </w:r>
        <w:r w:rsidRPr="003F2C99">
          <w:t xml:space="preserve"> however</w:t>
        </w:r>
        <w:r>
          <w:t>,</w:t>
        </w:r>
        <w:r w:rsidRPr="003F2C99">
          <w:t xml:space="preserve"> it was not fully investigated </w:t>
        </w:r>
        <w:r>
          <w:t>due to its marginal performance improvement</w:t>
        </w:r>
        <w:r w:rsidRPr="003F2C99">
          <w:t xml:space="preserve"> </w:t>
        </w:r>
        <w:r>
          <w:t>and lower</w:t>
        </w:r>
        <w:r w:rsidRPr="003F2C99">
          <w:t xml:space="preserve"> maturity in </w:t>
        </w:r>
        <w:r>
          <w:t>terms of</w:t>
        </w:r>
        <w:r w:rsidRPr="003F2C99">
          <w:t xml:space="preserve"> fabrication </w:t>
        </w:r>
        <w:r>
          <w:t xml:space="preserve">relative to </w:t>
        </w:r>
        <w:r w:rsidRPr="003F2C99">
          <w:t>the MgO BeO.</w:t>
        </w:r>
      </w:moveTo>
    </w:p>
    <w:moveToRangeEnd w:id="473"/>
    <w:p w14:paraId="1C3D2BF7" w14:textId="474932FE" w:rsidR="00C7431E" w:rsidRDefault="00C7431E" w:rsidP="00C7431E">
      <w:pPr>
        <w:spacing w:line="360" w:lineRule="auto"/>
        <w:jc w:val="both"/>
        <w:rPr>
          <w:ins w:id="475" w:author="Edward Duchnowski" w:date="2020-11-09T11:43:00Z"/>
        </w:rPr>
      </w:pPr>
    </w:p>
    <w:p w14:paraId="116D0FC0" w14:textId="77777777" w:rsidR="00C7431E" w:rsidRDefault="00C7431E" w:rsidP="00C7431E">
      <w:pPr>
        <w:spacing w:line="360" w:lineRule="auto"/>
        <w:jc w:val="both"/>
        <w:rPr>
          <w:ins w:id="476" w:author="Edward Duchnowski" w:date="2020-11-09T11:42:00Z"/>
        </w:rPr>
      </w:pPr>
    </w:p>
    <w:p w14:paraId="160CC38B" w14:textId="432CB03F" w:rsidR="0045299B" w:rsidDel="00C7431E" w:rsidRDefault="0045299B" w:rsidP="00C7431E">
      <w:pPr>
        <w:keepNext/>
        <w:spacing w:line="360" w:lineRule="auto"/>
        <w:jc w:val="both"/>
        <w:rPr>
          <w:del w:id="477" w:author="Edward Duchnowski" w:date="2020-11-09T11:44:00Z"/>
        </w:rPr>
        <w:pPrChange w:id="478" w:author="Edward Duchnowski" w:date="2020-11-09T11:43:00Z">
          <w:pPr>
            <w:keepNext/>
            <w:spacing w:line="360" w:lineRule="auto"/>
          </w:pPr>
        </w:pPrChange>
      </w:pPr>
    </w:p>
    <w:p w14:paraId="2D6E39B4" w14:textId="77777777" w:rsidR="0045299B" w:rsidRDefault="0045299B" w:rsidP="001E71D4">
      <w:pPr>
        <w:keepNext/>
        <w:spacing w:line="360" w:lineRule="auto"/>
      </w:pPr>
    </w:p>
    <w:p w14:paraId="712F2E42" w14:textId="77777777" w:rsidR="0045299B" w:rsidRDefault="0045299B" w:rsidP="001E71D4">
      <w:pPr>
        <w:keepNext/>
        <w:spacing w:line="360" w:lineRule="auto"/>
      </w:pPr>
    </w:p>
    <w:p w14:paraId="5A0D4D2F" w14:textId="77777777" w:rsidR="0045299B" w:rsidRDefault="0045299B" w:rsidP="001E71D4">
      <w:pPr>
        <w:keepNext/>
        <w:spacing w:line="360" w:lineRule="auto"/>
      </w:pPr>
    </w:p>
    <w:p w14:paraId="62719ECD" w14:textId="77777777" w:rsidR="0045299B" w:rsidRDefault="0045299B" w:rsidP="001E71D4">
      <w:pPr>
        <w:keepNext/>
        <w:spacing w:line="360" w:lineRule="auto"/>
      </w:pPr>
    </w:p>
    <w:p w14:paraId="048D1789" w14:textId="77777777" w:rsidR="0045299B" w:rsidRDefault="0045299B" w:rsidP="001E71D4">
      <w:pPr>
        <w:keepNext/>
        <w:spacing w:line="360" w:lineRule="auto"/>
      </w:pPr>
    </w:p>
    <w:p w14:paraId="4967EF2C" w14:textId="77777777" w:rsidR="0045299B" w:rsidRDefault="0045299B" w:rsidP="001E71D4">
      <w:pPr>
        <w:keepNext/>
        <w:spacing w:line="360" w:lineRule="auto"/>
      </w:pPr>
    </w:p>
    <w:p w14:paraId="03CAFBEC" w14:textId="77777777" w:rsidR="0045299B" w:rsidRDefault="0045299B" w:rsidP="001E71D4">
      <w:pPr>
        <w:keepNext/>
        <w:spacing w:line="360" w:lineRule="auto"/>
      </w:pPr>
    </w:p>
    <w:p w14:paraId="38C7C8E7" w14:textId="77777777" w:rsidR="0045299B" w:rsidRDefault="0045299B" w:rsidP="001E71D4">
      <w:pPr>
        <w:keepNext/>
        <w:spacing w:line="360" w:lineRule="auto"/>
      </w:pPr>
    </w:p>
    <w:p w14:paraId="4150B77E" w14:textId="1D2F4070" w:rsidR="001E71D4" w:rsidRDefault="001E71D4" w:rsidP="001E71D4">
      <w:pPr>
        <w:keepNext/>
        <w:spacing w:line="360" w:lineRule="auto"/>
      </w:pPr>
      <w:r>
        <w:rPr>
          <w:noProof/>
        </w:rPr>
        <w:drawing>
          <wp:inline distT="0" distB="0" distL="0" distR="0" wp14:anchorId="2C83A2CE" wp14:editId="51099140">
            <wp:extent cx="5486400" cy="316288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86400" cy="3162886"/>
                    </a:xfrm>
                    <a:prstGeom prst="rect">
                      <a:avLst/>
                    </a:prstGeom>
                  </pic:spPr>
                </pic:pic>
              </a:graphicData>
            </a:graphic>
          </wp:inline>
        </w:drawing>
      </w:r>
    </w:p>
    <w:p w14:paraId="095E6CAC" w14:textId="3F707A83" w:rsidR="001E71D4" w:rsidRDefault="001E71D4" w:rsidP="008A2C02">
      <w:pPr>
        <w:pStyle w:val="Caption"/>
      </w:pPr>
      <w:bookmarkStart w:id="479" w:name="_Ref52224268"/>
      <w:bookmarkStart w:id="480" w:name="_Toc55814233"/>
      <w:r w:rsidRPr="00F44EEE">
        <w:t xml:space="preserve">Figure </w:t>
      </w:r>
      <w:r w:rsidR="001545D9">
        <w:fldChar w:fldCharType="begin"/>
      </w:r>
      <w:r w:rsidR="001545D9">
        <w:instrText xml:space="preserve"> SEQ Figure \* ARABIC </w:instrText>
      </w:r>
      <w:r w:rsidR="001545D9">
        <w:fldChar w:fldCharType="separate"/>
      </w:r>
      <w:r w:rsidR="008A2C02">
        <w:rPr>
          <w:noProof/>
        </w:rPr>
        <w:t>6</w:t>
      </w:r>
      <w:r w:rsidR="001545D9">
        <w:rPr>
          <w:noProof/>
        </w:rPr>
        <w:fldChar w:fldCharType="end"/>
      </w:r>
      <w:bookmarkEnd w:id="479"/>
      <w:r>
        <w:t>:</w:t>
      </w:r>
      <w:r w:rsidRPr="00F44EEE">
        <w:t xml:space="preserve"> Critical buckling for the advanced moderators and reference graphite as a function of moderator-to-fuel volume ratios</w:t>
      </w:r>
      <w:bookmarkEnd w:id="480"/>
    </w:p>
    <w:p w14:paraId="3A38C098" w14:textId="2E415B71" w:rsidR="0045299B" w:rsidRDefault="0045299B" w:rsidP="0045299B"/>
    <w:p w14:paraId="1C5DB7D3" w14:textId="5261CEDA" w:rsidR="0045299B" w:rsidRDefault="0045299B" w:rsidP="0045299B"/>
    <w:p w14:paraId="0D4959B0" w14:textId="52027C45" w:rsidR="0045299B" w:rsidRDefault="0045299B" w:rsidP="0045299B"/>
    <w:p w14:paraId="446639E9" w14:textId="20C86721" w:rsidR="0045299B" w:rsidRDefault="0045299B" w:rsidP="0045299B"/>
    <w:p w14:paraId="43291B67" w14:textId="1B0D2406" w:rsidR="0045299B" w:rsidRDefault="0045299B" w:rsidP="0045299B"/>
    <w:p w14:paraId="622BB958" w14:textId="42724387" w:rsidR="0045299B" w:rsidRDefault="0045299B" w:rsidP="0045299B"/>
    <w:p w14:paraId="349574B9" w14:textId="64ABBF83" w:rsidR="0045299B" w:rsidRDefault="0045299B" w:rsidP="0045299B"/>
    <w:p w14:paraId="2BDEEA6B" w14:textId="21D3DEF1" w:rsidR="0045299B" w:rsidRDefault="0045299B" w:rsidP="0045299B"/>
    <w:p w14:paraId="581C95BF" w14:textId="77777777" w:rsidR="0045299B" w:rsidRPr="0045299B" w:rsidRDefault="0045299B" w:rsidP="0045299B"/>
    <w:p w14:paraId="50AA9D43" w14:textId="77777777" w:rsidR="0045299B" w:rsidRDefault="0045299B" w:rsidP="001E71D4">
      <w:pPr>
        <w:keepNext/>
        <w:spacing w:line="360" w:lineRule="auto"/>
      </w:pPr>
    </w:p>
    <w:p w14:paraId="4928D7B7" w14:textId="77777777" w:rsidR="0045299B" w:rsidRDefault="0045299B" w:rsidP="001E71D4">
      <w:pPr>
        <w:keepNext/>
        <w:spacing w:line="360" w:lineRule="auto"/>
      </w:pPr>
    </w:p>
    <w:p w14:paraId="75D0229A" w14:textId="77777777" w:rsidR="0045299B" w:rsidRDefault="0045299B" w:rsidP="001E71D4">
      <w:pPr>
        <w:keepNext/>
        <w:spacing w:line="360" w:lineRule="auto"/>
      </w:pPr>
    </w:p>
    <w:p w14:paraId="58B6249E" w14:textId="77777777" w:rsidR="0045299B" w:rsidRDefault="0045299B" w:rsidP="001E71D4">
      <w:pPr>
        <w:keepNext/>
        <w:spacing w:line="360" w:lineRule="auto"/>
      </w:pPr>
    </w:p>
    <w:p w14:paraId="61C144E3" w14:textId="77777777" w:rsidR="0045299B" w:rsidRDefault="0045299B" w:rsidP="001E71D4">
      <w:pPr>
        <w:keepNext/>
        <w:spacing w:line="360" w:lineRule="auto"/>
      </w:pPr>
    </w:p>
    <w:p w14:paraId="1EA34DE1" w14:textId="77777777" w:rsidR="0045299B" w:rsidRDefault="0045299B" w:rsidP="001E71D4">
      <w:pPr>
        <w:keepNext/>
        <w:spacing w:line="360" w:lineRule="auto"/>
      </w:pPr>
    </w:p>
    <w:p w14:paraId="6FA8065E" w14:textId="77777777" w:rsidR="0045299B" w:rsidRDefault="0045299B" w:rsidP="001E71D4">
      <w:pPr>
        <w:keepNext/>
        <w:spacing w:line="360" w:lineRule="auto"/>
      </w:pPr>
    </w:p>
    <w:p w14:paraId="263A745D" w14:textId="77777777" w:rsidR="0045299B" w:rsidRDefault="0045299B" w:rsidP="001E71D4">
      <w:pPr>
        <w:keepNext/>
        <w:spacing w:line="360" w:lineRule="auto"/>
      </w:pPr>
    </w:p>
    <w:p w14:paraId="23255CFC" w14:textId="77777777" w:rsidR="0045299B" w:rsidRDefault="0045299B" w:rsidP="001E71D4">
      <w:pPr>
        <w:keepNext/>
        <w:spacing w:line="360" w:lineRule="auto"/>
      </w:pPr>
    </w:p>
    <w:p w14:paraId="4BBE49CF" w14:textId="77777777" w:rsidR="0045299B" w:rsidRDefault="0045299B" w:rsidP="001E71D4">
      <w:pPr>
        <w:keepNext/>
        <w:spacing w:line="360" w:lineRule="auto"/>
      </w:pPr>
    </w:p>
    <w:p w14:paraId="1207EC4F" w14:textId="6B6CE5F1" w:rsidR="001E71D4" w:rsidRDefault="001E71D4" w:rsidP="001E71D4">
      <w:pPr>
        <w:keepNext/>
        <w:spacing w:line="360" w:lineRule="auto"/>
      </w:pPr>
      <w:r>
        <w:rPr>
          <w:noProof/>
        </w:rPr>
        <w:drawing>
          <wp:inline distT="0" distB="0" distL="0" distR="0" wp14:anchorId="77162AF9" wp14:editId="287B93C9">
            <wp:extent cx="5486400" cy="2601351"/>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5-21 at 12.49.37 PM.png"/>
                    <pic:cNvPicPr/>
                  </pic:nvPicPr>
                  <pic:blipFill>
                    <a:blip r:embed="rId25">
                      <a:extLst>
                        <a:ext uri="{28A0092B-C50C-407E-A947-70E740481C1C}">
                          <a14:useLocalDpi xmlns:a14="http://schemas.microsoft.com/office/drawing/2010/main" val="0"/>
                        </a:ext>
                      </a:extLst>
                    </a:blip>
                    <a:stretch>
                      <a:fillRect/>
                    </a:stretch>
                  </pic:blipFill>
                  <pic:spPr>
                    <a:xfrm>
                      <a:off x="0" y="0"/>
                      <a:ext cx="5486400" cy="2601351"/>
                    </a:xfrm>
                    <a:prstGeom prst="rect">
                      <a:avLst/>
                    </a:prstGeom>
                  </pic:spPr>
                </pic:pic>
              </a:graphicData>
            </a:graphic>
          </wp:inline>
        </w:drawing>
      </w:r>
    </w:p>
    <w:p w14:paraId="55014367" w14:textId="7825B4B5" w:rsidR="001E71D4" w:rsidRPr="00F44EEE" w:rsidRDefault="001E71D4" w:rsidP="008A2C02">
      <w:pPr>
        <w:pStyle w:val="Caption"/>
      </w:pPr>
      <w:bookmarkStart w:id="481" w:name="_Ref54281278"/>
      <w:bookmarkStart w:id="482" w:name="_Toc55814234"/>
      <w:r w:rsidRPr="00F44EEE">
        <w:t xml:space="preserve">Figure </w:t>
      </w:r>
      <w:r w:rsidR="001545D9">
        <w:fldChar w:fldCharType="begin"/>
      </w:r>
      <w:r w:rsidR="001545D9">
        <w:instrText xml:space="preserve"> SEQ Figure \* ARABIC </w:instrText>
      </w:r>
      <w:r w:rsidR="001545D9">
        <w:fldChar w:fldCharType="separate"/>
      </w:r>
      <w:r w:rsidR="008A2C02">
        <w:rPr>
          <w:noProof/>
        </w:rPr>
        <w:t>7</w:t>
      </w:r>
      <w:r w:rsidR="001545D9">
        <w:rPr>
          <w:noProof/>
        </w:rPr>
        <w:fldChar w:fldCharType="end"/>
      </w:r>
      <w:bookmarkEnd w:id="481"/>
      <w:r>
        <w:t>:</w:t>
      </w:r>
      <w:r w:rsidRPr="00F44EEE">
        <w:t xml:space="preserve"> Critical radii of a single region homogenized spherical reactor for optimal moderator-to-fuel volume ratio determined from the critical buckling calculations</w:t>
      </w:r>
      <w:bookmarkEnd w:id="482"/>
    </w:p>
    <w:p w14:paraId="3292B5AF" w14:textId="77777777" w:rsidR="001E71D4" w:rsidRDefault="001E71D4" w:rsidP="00F577F7">
      <w:pPr>
        <w:spacing w:line="360" w:lineRule="auto"/>
      </w:pPr>
    </w:p>
    <w:p w14:paraId="673F727E" w14:textId="77777777" w:rsidR="0045299B" w:rsidRDefault="0045299B" w:rsidP="004D231C">
      <w:pPr>
        <w:spacing w:line="360" w:lineRule="auto"/>
        <w:jc w:val="both"/>
      </w:pPr>
    </w:p>
    <w:p w14:paraId="26D70B1D" w14:textId="77777777" w:rsidR="0045299B" w:rsidRDefault="0045299B" w:rsidP="004D231C">
      <w:pPr>
        <w:spacing w:line="360" w:lineRule="auto"/>
        <w:jc w:val="both"/>
      </w:pPr>
    </w:p>
    <w:p w14:paraId="74B741CD" w14:textId="77777777" w:rsidR="0045299B" w:rsidRDefault="0045299B" w:rsidP="004D231C">
      <w:pPr>
        <w:spacing w:line="360" w:lineRule="auto"/>
        <w:jc w:val="both"/>
      </w:pPr>
    </w:p>
    <w:p w14:paraId="66629224" w14:textId="77777777" w:rsidR="0045299B" w:rsidRDefault="0045299B" w:rsidP="004D231C">
      <w:pPr>
        <w:spacing w:line="360" w:lineRule="auto"/>
        <w:jc w:val="both"/>
      </w:pPr>
    </w:p>
    <w:p w14:paraId="12EF37AD" w14:textId="77777777" w:rsidR="0045299B" w:rsidRDefault="0045299B" w:rsidP="004D231C">
      <w:pPr>
        <w:spacing w:line="360" w:lineRule="auto"/>
        <w:jc w:val="both"/>
      </w:pPr>
    </w:p>
    <w:p w14:paraId="3E334CF7" w14:textId="4D3861D7" w:rsidR="00F577F7" w:rsidDel="00C7431E" w:rsidRDefault="00F577F7" w:rsidP="004D231C">
      <w:pPr>
        <w:spacing w:line="360" w:lineRule="auto"/>
        <w:jc w:val="both"/>
        <w:rPr>
          <w:moveFrom w:id="483" w:author="Edward Duchnowski" w:date="2020-11-09T11:44:00Z"/>
        </w:rPr>
      </w:pPr>
      <w:moveFromRangeStart w:id="484" w:author="Edward Duchnowski" w:date="2020-11-09T11:44:00Z" w:name="move55814691"/>
      <w:moveFrom w:id="485" w:author="Edward Duchnowski" w:date="2020-11-09T11:44:00Z">
        <w:r w:rsidRPr="00245D23" w:rsidDel="00C7431E">
          <w:t xml:space="preserve">For the </w:t>
        </w:r>
        <w:r w:rsidDel="00C7431E">
          <w:t>less promising moderator</w:t>
        </w:r>
        <w:r w:rsidRPr="00245D23" w:rsidDel="00C7431E">
          <w:t xml:space="preserve"> cases, only the </w:t>
        </w:r>
        <w:r w:rsidRPr="003F2C99" w:rsidDel="00C7431E">
          <w:t>MgO Be</w:t>
        </w:r>
        <w:r w:rsidRPr="003F2C99" w:rsidDel="00C7431E">
          <w:rPr>
            <w:vertAlign w:val="subscript"/>
          </w:rPr>
          <w:t>2</w:t>
        </w:r>
        <w:r w:rsidRPr="003F2C99" w:rsidDel="00C7431E">
          <w:t xml:space="preserve">C case provides </w:t>
        </w:r>
        <w:r w:rsidDel="00C7431E">
          <w:t xml:space="preserve">a </w:t>
        </w:r>
        <w:r w:rsidRPr="003F2C99" w:rsidDel="00C7431E">
          <w:t>similar comparison to the MgO BeO case in terms of cycle length and critical size</w:t>
        </w:r>
        <w:r w:rsidDel="00C7431E">
          <w:t>;</w:t>
        </w:r>
        <w:r w:rsidRPr="003F2C99" w:rsidDel="00C7431E">
          <w:t xml:space="preserve"> however</w:t>
        </w:r>
        <w:r w:rsidDel="00C7431E">
          <w:t>,</w:t>
        </w:r>
        <w:r w:rsidRPr="003F2C99" w:rsidDel="00C7431E">
          <w:t xml:space="preserve"> it was not fully investigated </w:t>
        </w:r>
        <w:r w:rsidDel="00C7431E">
          <w:t>due to its marginal performance improvement</w:t>
        </w:r>
        <w:r w:rsidRPr="003F2C99" w:rsidDel="00C7431E">
          <w:t xml:space="preserve"> </w:t>
        </w:r>
        <w:r w:rsidDel="00C7431E">
          <w:t>and lower</w:t>
        </w:r>
        <w:r w:rsidRPr="003F2C99" w:rsidDel="00C7431E">
          <w:t xml:space="preserve"> maturity in </w:t>
        </w:r>
        <w:r w:rsidDel="00C7431E">
          <w:t>terms of</w:t>
        </w:r>
        <w:r w:rsidRPr="003F2C99" w:rsidDel="00C7431E">
          <w:t xml:space="preserve"> fabrication </w:t>
        </w:r>
        <w:r w:rsidDel="00C7431E">
          <w:t xml:space="preserve">relative to </w:t>
        </w:r>
        <w:r w:rsidRPr="003F2C99" w:rsidDel="00C7431E">
          <w:t>the MgO BeO.</w:t>
        </w:r>
      </w:moveFrom>
    </w:p>
    <w:moveFromRangeEnd w:id="484"/>
    <w:p w14:paraId="7B081A5B" w14:textId="00E8066E" w:rsidR="00C445AA" w:rsidRDefault="00C445AA" w:rsidP="00F577F7">
      <w:pPr>
        <w:spacing w:line="360" w:lineRule="auto"/>
      </w:pPr>
    </w:p>
    <w:p w14:paraId="27277285" w14:textId="21893E3E" w:rsidR="001C7E96" w:rsidRDefault="00C445AA" w:rsidP="00C445AA">
      <w:pPr>
        <w:spacing w:line="360" w:lineRule="auto"/>
        <w:jc w:val="both"/>
        <w:rPr>
          <w:ins w:id="486" w:author="Edward Duchnowski" w:date="2020-11-09T08:31:00Z"/>
        </w:rPr>
      </w:pPr>
      <w:r>
        <w:lastRenderedPageBreak/>
        <w:t xml:space="preserve">The impact of the enhanced moderating power is evaluated by considering the </w:t>
      </w:r>
      <w:r w:rsidRPr="003F2C99">
        <w:t xml:space="preserve">discharge burnup of </w:t>
      </w:r>
      <w:r>
        <w:t>the</w:t>
      </w:r>
      <w:r w:rsidRPr="003F2C99">
        <w:t xml:space="preserve"> reactor</w:t>
      </w:r>
      <w:r>
        <w:t xml:space="preserve">, which provides </w:t>
      </w:r>
      <w:r w:rsidRPr="003F2C99">
        <w:t xml:space="preserve">a </w:t>
      </w:r>
      <w:r>
        <w:t>quantitative</w:t>
      </w:r>
      <w:r w:rsidRPr="003F2C99">
        <w:t xml:space="preserve"> measure of the reactor fuel utilization</w:t>
      </w:r>
      <w:r w:rsidR="00E154AC">
        <w:t>, relatable to cycle length</w:t>
      </w:r>
      <w:r w:rsidRPr="003F2C99">
        <w:t>.  The specific discharge burnup for graphite reference case,</w:t>
      </w:r>
      <w:r>
        <w:t xml:space="preserve"> advanced moderators with the graphite optimized design,</w:t>
      </w:r>
      <w:r w:rsidRPr="003F2C99">
        <w:t xml:space="preserve"> </w:t>
      </w:r>
      <w:r>
        <w:t>advanced</w:t>
      </w:r>
      <w:r w:rsidRPr="003F2C99">
        <w:t xml:space="preserve"> moderators</w:t>
      </w:r>
      <w:r>
        <w:t xml:space="preserve"> with their respective optimized lattice pitch, and advanced moderators with their respective optimized lattice pitch that have a</w:t>
      </w:r>
      <w:r w:rsidRPr="003F2C99">
        <w:t xml:space="preserve"> </w:t>
      </w:r>
      <w:r>
        <w:t>reduced</w:t>
      </w:r>
      <w:r w:rsidRPr="003F2C99">
        <w:t xml:space="preserve"> uranium-235 enrichment </w:t>
      </w:r>
      <w:r>
        <w:t>to match the</w:t>
      </w:r>
      <w:r w:rsidRPr="003F2C99">
        <w:t xml:space="preserve"> discharge burnup </w:t>
      </w:r>
      <w:r>
        <w:t xml:space="preserve">to the reference graphite case </w:t>
      </w:r>
      <w:r w:rsidRPr="003F2C99">
        <w:t xml:space="preserve">are shown in </w:t>
      </w:r>
      <w:r w:rsidR="005B42BF">
        <w:fldChar w:fldCharType="begin"/>
      </w:r>
      <w:r w:rsidR="005B42BF">
        <w:instrText xml:space="preserve"> REF _Ref52224300 \h </w:instrText>
      </w:r>
      <w:r w:rsidR="005B42BF">
        <w:fldChar w:fldCharType="separate"/>
      </w:r>
      <w:r w:rsidR="00E21B2E" w:rsidRPr="00F44EEE">
        <w:t xml:space="preserve">Table </w:t>
      </w:r>
      <w:r w:rsidR="00E21B2E">
        <w:rPr>
          <w:noProof/>
        </w:rPr>
        <w:t>3</w:t>
      </w:r>
      <w:r w:rsidR="005B42BF">
        <w:fldChar w:fldCharType="end"/>
      </w:r>
      <w:r w:rsidR="005B42BF">
        <w:t xml:space="preserve">.  </w:t>
      </w:r>
      <w:r w:rsidRPr="003F2C99">
        <w:t xml:space="preserve">The 3-batch discharge burnup </w:t>
      </w:r>
      <w:r>
        <w:t>was</w:t>
      </w:r>
      <w:r w:rsidRPr="003F2C99">
        <w:t xml:space="preserve"> calculated </w:t>
      </w:r>
      <w:r>
        <w:t>using</w:t>
      </w:r>
      <w:r w:rsidRPr="007166A5">
        <w:t xml:space="preserve"> the Linear Reactivity Model (LRM) </w:t>
      </w:r>
      <w:r>
        <w:t>and</w:t>
      </w:r>
      <w:r w:rsidRPr="003F2C99">
        <w:t xml:space="preserve"> the burnup value at </w:t>
      </w:r>
      <w:r w:rsidRPr="00576850">
        <w:t xml:space="preserve">EOC </w:t>
      </w:r>
      <w:r>
        <w:t>for</w:t>
      </w:r>
      <w:r w:rsidRPr="007166A5">
        <w:t xml:space="preserve"> a single batch cycle.</w:t>
      </w:r>
      <w:r>
        <w:t xml:space="preserve">  The charge mass flow of uranium </w:t>
      </w:r>
      <m:oMath>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M</m:t>
                </m:r>
              </m:e>
            </m:acc>
          </m:e>
          <m:sub>
            <m:r>
              <w:rPr>
                <w:rFonts w:ascii="Cambria Math" w:hAnsi="Cambria Math"/>
              </w:rPr>
              <m:t>charge</m:t>
            </m:r>
          </m:sub>
          <m:sup>
            <m:r>
              <w:rPr>
                <w:rFonts w:ascii="Cambria Math" w:hAnsi="Cambria Math"/>
              </w:rPr>
              <m:t>Fuel</m:t>
            </m:r>
          </m:sup>
        </m:sSubSup>
        <m:r>
          <w:rPr>
            <w:rFonts w:ascii="Cambria Math" w:hAnsi="Cambria Math"/>
          </w:rPr>
          <m:t>)</m:t>
        </m:r>
      </m:oMath>
      <w:r>
        <w:t xml:space="preserve"> is the required amount of enriched uranium to achieve </w:t>
      </w:r>
      <w:r w:rsidR="00C31666">
        <w:t>the</w:t>
      </w:r>
      <w:r>
        <w:t xml:space="preserve"> desired burnup given a thermal-to-electric efficiency.</w:t>
      </w:r>
      <w:r w:rsidRPr="007166A5">
        <w:t xml:space="preserve">  The natural uranium resource utilizat</w:t>
      </w:r>
      <w:r w:rsidRPr="00245D23">
        <w:t>ion</w:t>
      </w:r>
      <w:r>
        <w:t xml:space="preserve"> </w:t>
      </w:r>
      <m:oMath>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M</m:t>
                </m:r>
              </m:e>
            </m:acc>
          </m:e>
          <m:sub>
            <m:r>
              <w:rPr>
                <w:rFonts w:ascii="Cambria Math" w:hAnsi="Cambria Math"/>
              </w:rPr>
              <m:t>Uranium</m:t>
            </m:r>
          </m:sub>
          <m:sup>
            <m:r>
              <w:rPr>
                <w:rFonts w:ascii="Cambria Math" w:hAnsi="Cambria Math"/>
              </w:rPr>
              <m:t>Natural</m:t>
            </m:r>
          </m:sup>
        </m:sSubSup>
        <m:r>
          <w:rPr>
            <w:rFonts w:ascii="Cambria Math" w:hAnsi="Cambria Math"/>
          </w:rPr>
          <m:t>)</m:t>
        </m:r>
      </m:oMath>
      <w:r w:rsidRPr="00245D23">
        <w:t xml:space="preserve"> </w:t>
      </w:r>
      <w:r w:rsidRPr="003F2C99">
        <w:t>is the required amount of natural</w:t>
      </w:r>
      <w:r>
        <w:t xml:space="preserve"> feed</w:t>
      </w:r>
      <w:r w:rsidRPr="003F2C99">
        <w:t xml:space="preserve"> uranium to achieve the desired discharge burnup</w:t>
      </w:r>
      <w:r>
        <w:t xml:space="preserve"> and represents a key </w:t>
      </w:r>
      <w:r w:rsidRPr="003F2C99">
        <w:t xml:space="preserve">parameter in </w:t>
      </w:r>
      <w:r>
        <w:t>assessing</w:t>
      </w:r>
      <w:r w:rsidRPr="003F2C99">
        <w:t xml:space="preserve"> a reactor</w:t>
      </w:r>
      <w:r>
        <w:t>’</w:t>
      </w:r>
      <w:r w:rsidRPr="003F2C99">
        <w:t xml:space="preserve">s performance </w:t>
      </w:r>
      <w:sdt>
        <w:sdtPr>
          <w:id w:val="-1566721141"/>
          <w:citation/>
        </w:sdtPr>
        <w:sdtContent>
          <w:r w:rsidRPr="003F2C99">
            <w:fldChar w:fldCharType="begin"/>
          </w:r>
          <w:r>
            <w:instrText xml:space="preserve">CITATION Lam01 \l 1033 </w:instrText>
          </w:r>
          <w:r w:rsidRPr="003F2C99">
            <w:fldChar w:fldCharType="separate"/>
          </w:r>
          <w:r w:rsidR="00510576">
            <w:rPr>
              <w:noProof/>
            </w:rPr>
            <w:t>[33]</w:t>
          </w:r>
          <w:r w:rsidRPr="003F2C99">
            <w:fldChar w:fldCharType="end"/>
          </w:r>
        </w:sdtContent>
      </w:sdt>
      <w:r>
        <w:t xml:space="preserve">.  Natural uranium resource utilization was then determined </w:t>
      </w:r>
      <w:r w:rsidRPr="00245D23">
        <w:t xml:space="preserve">using the </w:t>
      </w:r>
      <w:r>
        <w:t>charge mass flow via</w:t>
      </w:r>
      <w:r w:rsidRPr="00245D23">
        <w:t xml:space="preserve"> Equation </w:t>
      </w:r>
      <w:r w:rsidR="00704633">
        <w:t>7</w:t>
      </w:r>
      <w:r w:rsidRPr="003F2C99">
        <w:t xml:space="preserve"> and</w:t>
      </w:r>
      <w:r>
        <w:t xml:space="preserve"> multiplying that value by the enrichment requirement, shown in Equation</w:t>
      </w:r>
      <w:r w:rsidRPr="003F2C99">
        <w:t xml:space="preserve"> </w:t>
      </w:r>
      <w:r w:rsidR="00704633">
        <w:t>8</w:t>
      </w:r>
      <w:r>
        <w:t xml:space="preserve">.  </w:t>
      </w:r>
      <w:r w:rsidR="00C31666">
        <w:t>Equations</w:t>
      </w:r>
      <w:r>
        <w:t xml:space="preserve"> </w:t>
      </w:r>
      <w:r w:rsidR="00704633">
        <w:t>7</w:t>
      </w:r>
      <w:r>
        <w:t xml:space="preserve"> and </w:t>
      </w:r>
      <w:r w:rsidR="00704633">
        <w:t>8</w:t>
      </w:r>
      <w:r>
        <w:t xml:space="preserve"> are</w:t>
      </w:r>
      <w:r w:rsidRPr="003F2C99">
        <w:t xml:space="preserve"> </w:t>
      </w:r>
      <w:r>
        <w:t>derived</w:t>
      </w:r>
      <w:r w:rsidRPr="003F2C99">
        <w:t xml:space="preserve"> from </w:t>
      </w:r>
      <w:r w:rsidR="00C31666">
        <w:t xml:space="preserve">the </w:t>
      </w:r>
      <w:r w:rsidRPr="003F2C99">
        <w:t>U.S. Department of Energy Evaluation and Screening (E&amp;S) of fuel cycle options</w:t>
      </w:r>
      <w:r w:rsidRPr="006C21E0">
        <w:t xml:space="preserve"> </w:t>
      </w:r>
      <w:sdt>
        <w:sdtPr>
          <w:id w:val="699828375"/>
          <w:citation/>
        </w:sdtPr>
        <w:sdtContent>
          <w:r w:rsidRPr="006C21E0">
            <w:fldChar w:fldCharType="begin"/>
          </w:r>
          <w:r>
            <w:instrText xml:space="preserve">CITATION Wig14 \l 1033 </w:instrText>
          </w:r>
          <w:r w:rsidRPr="006C21E0">
            <w:fldChar w:fldCharType="separate"/>
          </w:r>
          <w:r w:rsidR="00510576">
            <w:rPr>
              <w:noProof/>
            </w:rPr>
            <w:t>[39]</w:t>
          </w:r>
          <w:r w:rsidRPr="006C21E0">
            <w:fldChar w:fldCharType="end"/>
          </w:r>
        </w:sdtContent>
      </w:sdt>
      <w:r w:rsidRPr="003F2C99">
        <w:t xml:space="preserve">.  The assumptions made for calculating the natural resource utilization </w:t>
      </w:r>
      <w:r>
        <w:t>in this study include</w:t>
      </w:r>
      <w:r w:rsidRPr="003F2C99">
        <w:t xml:space="preserve"> </w:t>
      </w:r>
      <w:r>
        <w:t xml:space="preserve">a thermal-to-electric </w:t>
      </w:r>
      <w:r w:rsidRPr="003F2C99">
        <w:t xml:space="preserve">efficiency </w:t>
      </w:r>
      <w:r>
        <w:t>of</w:t>
      </w:r>
      <w:r w:rsidRPr="003F2C99">
        <w:t xml:space="preserve"> 50%</w:t>
      </w:r>
      <w:r>
        <w:t xml:space="preserve"> (</w:t>
      </w:r>
      <w:proofErr w:type="spellStart"/>
      <w:r>
        <w:t>P</w:t>
      </w:r>
      <w:r>
        <w:rPr>
          <w:vertAlign w:val="subscript"/>
        </w:rPr>
        <w:t>electric</w:t>
      </w:r>
      <w:proofErr w:type="spellEnd"/>
      <w:r>
        <w:t>/</w:t>
      </w:r>
      <w:proofErr w:type="spellStart"/>
      <w:r>
        <w:t>P</w:t>
      </w:r>
      <w:r>
        <w:rPr>
          <w:vertAlign w:val="subscript"/>
        </w:rPr>
        <w:t>thermal</w:t>
      </w:r>
      <w:proofErr w:type="spellEnd"/>
      <w:r>
        <w:t>)</w:t>
      </w:r>
      <w:r w:rsidRPr="003F2C99">
        <w:t xml:space="preserve">, tails enrichment </w:t>
      </w:r>
      <w:r>
        <w:t xml:space="preserve">of </w:t>
      </w:r>
      <w:r w:rsidRPr="003F2C99">
        <w:t>0.25 weight%</w:t>
      </w:r>
      <w:r>
        <w:t xml:space="preserve"> uranium-235 (</w:t>
      </w:r>
      <w:proofErr w:type="spellStart"/>
      <w:r>
        <w:t>enrichment</w:t>
      </w:r>
      <w:r>
        <w:rPr>
          <w:vertAlign w:val="subscript"/>
        </w:rPr>
        <w:t>tails</w:t>
      </w:r>
      <w:proofErr w:type="spellEnd"/>
      <w:r>
        <w:t>)</w:t>
      </w:r>
      <w:r w:rsidRPr="003F2C99">
        <w:t xml:space="preserve">, and </w:t>
      </w:r>
      <w:r>
        <w:t xml:space="preserve">a </w:t>
      </w:r>
      <w:r w:rsidRPr="003F2C99">
        <w:t xml:space="preserve">natural </w:t>
      </w:r>
      <w:r>
        <w:t>enrichment of</w:t>
      </w:r>
      <w:r w:rsidRPr="003F2C99">
        <w:t xml:space="preserve"> uranium</w:t>
      </w:r>
      <w:r>
        <w:t>-235</w:t>
      </w:r>
      <w:r w:rsidRPr="003F2C99">
        <w:t xml:space="preserve"> </w:t>
      </w:r>
      <w:r>
        <w:t>of</w:t>
      </w:r>
      <w:r w:rsidRPr="003F2C99">
        <w:t xml:space="preserve"> 0.711 weight%</w:t>
      </w:r>
      <w:r>
        <w:t xml:space="preserve"> (</w:t>
      </w:r>
      <w:proofErr w:type="spellStart"/>
      <w:r>
        <w:t>enrichment</w:t>
      </w:r>
      <w:r>
        <w:rPr>
          <w:vertAlign w:val="subscript"/>
        </w:rPr>
        <w:t>natural</w:t>
      </w:r>
      <w:proofErr w:type="spellEnd"/>
      <w:r>
        <w:t>).</w:t>
      </w:r>
      <w:r w:rsidRPr="003F2C99">
        <w:t xml:space="preserve">  The uranium savings is</w:t>
      </w:r>
      <w:r>
        <w:t xml:space="preserve"> defined</w:t>
      </w:r>
      <w:r w:rsidRPr="003F2C99">
        <w:t xml:space="preserve"> </w:t>
      </w:r>
      <w:r>
        <w:t xml:space="preserve">as </w:t>
      </w:r>
      <w:r w:rsidRPr="003F2C99">
        <w:t xml:space="preserve">the percentage difference between the natural resource utilization of </w:t>
      </w:r>
      <w:r>
        <w:t xml:space="preserve">the graphite </w:t>
      </w:r>
      <w:r w:rsidRPr="003F2C99">
        <w:t xml:space="preserve">reference case and </w:t>
      </w:r>
      <w:r>
        <w:t>each</w:t>
      </w:r>
      <w:r w:rsidRPr="003F2C99">
        <w:t xml:space="preserve"> </w:t>
      </w:r>
      <w:r>
        <w:t>advanced moderator</w:t>
      </w:r>
      <w:r w:rsidRPr="003F2C99">
        <w:t xml:space="preserve"> case, noting that the MgO Be optimized case of </w:t>
      </w:r>
    </w:p>
    <w:p w14:paraId="3735FA4A" w14:textId="2F612066" w:rsidR="00C445AA" w:rsidDel="001C7E96" w:rsidRDefault="00C445AA" w:rsidP="00C445AA">
      <w:pPr>
        <w:spacing w:line="360" w:lineRule="auto"/>
        <w:jc w:val="both"/>
        <w:rPr>
          <w:del w:id="487" w:author="Edward Duchnowski" w:date="2020-11-09T08:31:00Z"/>
        </w:rPr>
      </w:pPr>
      <w:r w:rsidRPr="003F2C99">
        <w:t>15.5% uranium-235 enrichment has the highest natural uranium savings.</w:t>
      </w:r>
    </w:p>
    <w:p w14:paraId="3C24B8DB" w14:textId="67D46E31" w:rsidR="001C7E96" w:rsidRDefault="001C7E96" w:rsidP="00C445AA">
      <w:pPr>
        <w:spacing w:line="360" w:lineRule="auto"/>
        <w:jc w:val="both"/>
        <w:rPr>
          <w:ins w:id="488" w:author="Edward Duchnowski" w:date="2020-11-09T08:31:00Z"/>
        </w:rPr>
      </w:pPr>
    </w:p>
    <w:p w14:paraId="5B943653" w14:textId="5FF4F6E7" w:rsidR="001C7E96" w:rsidRDefault="001C7E96" w:rsidP="00C445AA">
      <w:pPr>
        <w:spacing w:line="360" w:lineRule="auto"/>
        <w:jc w:val="both"/>
        <w:rPr>
          <w:ins w:id="489" w:author="Edward Duchnowski" w:date="2020-11-09T08:31:00Z"/>
        </w:rPr>
      </w:pPr>
    </w:p>
    <w:p w14:paraId="53B0D335" w14:textId="77777777" w:rsidR="001C7E96" w:rsidRDefault="001C7E96" w:rsidP="00C445AA">
      <w:pPr>
        <w:spacing w:line="360" w:lineRule="auto"/>
        <w:jc w:val="both"/>
        <w:rPr>
          <w:ins w:id="490" w:author="Edward Duchnowski" w:date="2020-11-09T08:31:00Z"/>
        </w:rPr>
      </w:pPr>
    </w:p>
    <w:p w14:paraId="39DAE7F5" w14:textId="51C8E7C9" w:rsidR="0045299B" w:rsidDel="00C7431E" w:rsidRDefault="0045299B" w:rsidP="00C445AA">
      <w:pPr>
        <w:spacing w:line="360" w:lineRule="auto"/>
        <w:jc w:val="both"/>
        <w:rPr>
          <w:del w:id="491" w:author="Edward Duchnowski" w:date="2020-11-09T08:31:00Z"/>
        </w:rPr>
      </w:pPr>
    </w:p>
    <w:p w14:paraId="2370DACB" w14:textId="3BBB06E7" w:rsidR="00C7431E" w:rsidRDefault="00C7431E" w:rsidP="00C445AA">
      <w:pPr>
        <w:spacing w:line="360" w:lineRule="auto"/>
        <w:jc w:val="both"/>
        <w:rPr>
          <w:ins w:id="492" w:author="Edward Duchnowski" w:date="2020-11-09T11:45:00Z"/>
        </w:rPr>
      </w:pPr>
    </w:p>
    <w:p w14:paraId="1104B1E6" w14:textId="0CF051BB" w:rsidR="00C7431E" w:rsidRDefault="00C7431E" w:rsidP="00C445AA">
      <w:pPr>
        <w:spacing w:line="360" w:lineRule="auto"/>
        <w:jc w:val="both"/>
        <w:rPr>
          <w:ins w:id="493" w:author="Edward Duchnowski" w:date="2020-11-09T11:45:00Z"/>
        </w:rPr>
      </w:pPr>
    </w:p>
    <w:p w14:paraId="7A7C305F" w14:textId="0958AA9F" w:rsidR="00C7431E" w:rsidRDefault="00C7431E" w:rsidP="00C445AA">
      <w:pPr>
        <w:spacing w:line="360" w:lineRule="auto"/>
        <w:jc w:val="both"/>
        <w:rPr>
          <w:ins w:id="494" w:author="Edward Duchnowski" w:date="2020-11-09T11:45:00Z"/>
        </w:rPr>
      </w:pPr>
    </w:p>
    <w:p w14:paraId="29963DDA" w14:textId="55FCB2CD" w:rsidR="00C7431E" w:rsidRDefault="00C7431E" w:rsidP="00C445AA">
      <w:pPr>
        <w:spacing w:line="360" w:lineRule="auto"/>
        <w:jc w:val="both"/>
        <w:rPr>
          <w:ins w:id="495" w:author="Edward Duchnowski" w:date="2020-11-09T11:45:00Z"/>
        </w:rPr>
      </w:pPr>
    </w:p>
    <w:p w14:paraId="5A645928" w14:textId="56BD48F1" w:rsidR="00C7431E" w:rsidRDefault="00C7431E" w:rsidP="00C445AA">
      <w:pPr>
        <w:spacing w:line="360" w:lineRule="auto"/>
        <w:jc w:val="both"/>
        <w:rPr>
          <w:ins w:id="496" w:author="Edward Duchnowski" w:date="2020-11-09T11:45:00Z"/>
        </w:rPr>
      </w:pPr>
    </w:p>
    <w:p w14:paraId="36A43798" w14:textId="54F5873A" w:rsidR="00C7431E" w:rsidRDefault="00C7431E" w:rsidP="00C445AA">
      <w:pPr>
        <w:spacing w:line="360" w:lineRule="auto"/>
        <w:jc w:val="both"/>
        <w:rPr>
          <w:ins w:id="497" w:author="Edward Duchnowski" w:date="2020-11-09T11:45:00Z"/>
        </w:rPr>
      </w:pPr>
    </w:p>
    <w:p w14:paraId="6A51A112" w14:textId="660BB11B" w:rsidR="00C7431E" w:rsidRDefault="00C7431E" w:rsidP="00C445AA">
      <w:pPr>
        <w:spacing w:line="360" w:lineRule="auto"/>
        <w:jc w:val="both"/>
        <w:rPr>
          <w:ins w:id="498" w:author="Edward Duchnowski" w:date="2020-11-09T11:45:00Z"/>
        </w:rPr>
      </w:pPr>
    </w:p>
    <w:p w14:paraId="69964FF1" w14:textId="77777777" w:rsidR="00C7431E" w:rsidRDefault="00C7431E" w:rsidP="00C445AA">
      <w:pPr>
        <w:spacing w:line="360" w:lineRule="auto"/>
        <w:jc w:val="both"/>
        <w:rPr>
          <w:ins w:id="499" w:author="Edward Duchnowski" w:date="2020-11-09T11:45:00Z"/>
        </w:rPr>
      </w:pPr>
    </w:p>
    <w:p w14:paraId="0A1481BB" w14:textId="68D24632" w:rsidR="0045299B" w:rsidDel="001C7E96" w:rsidRDefault="0045299B" w:rsidP="00C445AA">
      <w:pPr>
        <w:spacing w:line="360" w:lineRule="auto"/>
        <w:jc w:val="both"/>
        <w:rPr>
          <w:del w:id="500" w:author="Edward Duchnowski" w:date="2020-11-09T08:31:00Z"/>
        </w:rPr>
      </w:pPr>
    </w:p>
    <w:p w14:paraId="65DBD8F5" w14:textId="77777777" w:rsidR="0045299B" w:rsidRDefault="0045299B" w:rsidP="00C445AA">
      <w:pPr>
        <w:spacing w:line="360" w:lineRule="auto"/>
        <w:jc w:val="both"/>
      </w:pPr>
    </w:p>
    <w:p w14:paraId="12268DC3" w14:textId="4E519FFD" w:rsidR="00C445AA" w:rsidRPr="00F44EEE" w:rsidRDefault="00C445AA" w:rsidP="008A2C02">
      <w:pPr>
        <w:pStyle w:val="Caption"/>
      </w:pPr>
      <w:bookmarkStart w:id="501" w:name="_Ref52224300"/>
      <w:bookmarkStart w:id="502" w:name="_Toc55814263"/>
      <w:r w:rsidRPr="00F44EEE">
        <w:t xml:space="preserve">Table </w:t>
      </w:r>
      <w:r w:rsidR="001545D9">
        <w:fldChar w:fldCharType="begin"/>
      </w:r>
      <w:r w:rsidR="001545D9">
        <w:instrText xml:space="preserve"> SEQ Table \* ARABIC </w:instrText>
      </w:r>
      <w:r w:rsidR="001545D9">
        <w:fldChar w:fldCharType="separate"/>
      </w:r>
      <w:r w:rsidR="00036076">
        <w:rPr>
          <w:noProof/>
        </w:rPr>
        <w:t>3</w:t>
      </w:r>
      <w:r w:rsidR="001545D9">
        <w:rPr>
          <w:noProof/>
        </w:rPr>
        <w:fldChar w:fldCharType="end"/>
      </w:r>
      <w:bookmarkEnd w:id="501"/>
      <w:r>
        <w:t>:</w:t>
      </w:r>
      <w:r w:rsidRPr="00F44EEE">
        <w:t xml:space="preserve"> Three-batch burnup, natural resource utilization, and uranium savings of most promising optimized moderators and optimized moderators with vary enrichment</w:t>
      </w:r>
      <w:r w:rsidR="00C74667">
        <w:t xml:space="preserve"> </w:t>
      </w:r>
      <w:r w:rsidR="00C74667" w:rsidRPr="00C74667">
        <w:t>*Optimized moderators with varied enrichment</w:t>
      </w:r>
      <w:bookmarkEnd w:id="502"/>
    </w:p>
    <w:tbl>
      <w:tblPr>
        <w:tblStyle w:val="PlainTable2"/>
        <w:tblW w:w="9946" w:type="dxa"/>
        <w:jc w:val="center"/>
        <w:tblLayout w:type="fixed"/>
        <w:tblLook w:val="04A0" w:firstRow="1" w:lastRow="0" w:firstColumn="1" w:lastColumn="0" w:noHBand="0" w:noVBand="1"/>
      </w:tblPr>
      <w:tblGrid>
        <w:gridCol w:w="1086"/>
        <w:gridCol w:w="904"/>
        <w:gridCol w:w="631"/>
        <w:gridCol w:w="631"/>
        <w:gridCol w:w="778"/>
        <w:gridCol w:w="917"/>
        <w:gridCol w:w="928"/>
        <w:gridCol w:w="996"/>
        <w:gridCol w:w="996"/>
        <w:gridCol w:w="1024"/>
        <w:gridCol w:w="117"/>
        <w:gridCol w:w="891"/>
        <w:gridCol w:w="47"/>
      </w:tblGrid>
      <w:tr w:rsidR="00C445AA" w:rsidRPr="006F30A0" w14:paraId="070DE6D9" w14:textId="77777777" w:rsidTr="0045299B">
        <w:trPr>
          <w:gridAfter w:val="1"/>
          <w:cnfStyle w:val="100000000000" w:firstRow="1" w:lastRow="0" w:firstColumn="0" w:lastColumn="0" w:oddVBand="0" w:evenVBand="0" w:oddHBand="0" w:evenHBand="0" w:firstRowFirstColumn="0" w:firstRowLastColumn="0" w:lastRowFirstColumn="0" w:lastRowLastColumn="0"/>
          <w:wAfter w:w="47" w:type="dxa"/>
          <w:trHeight w:val="1119"/>
          <w:jc w:val="center"/>
        </w:trPr>
        <w:tc>
          <w:tcPr>
            <w:cnfStyle w:val="001000000000" w:firstRow="0" w:lastRow="0" w:firstColumn="1" w:lastColumn="0" w:oddVBand="0" w:evenVBand="0" w:oddHBand="0" w:evenHBand="0" w:firstRowFirstColumn="0" w:firstRowLastColumn="0" w:lastRowFirstColumn="0" w:lastRowLastColumn="0"/>
            <w:tcW w:w="1086" w:type="dxa"/>
            <w:tcBorders>
              <w:top w:val="single" w:sz="4" w:space="0" w:color="7F7F7F" w:themeColor="text1" w:themeTint="80"/>
              <w:bottom w:val="single" w:sz="4" w:space="0" w:color="auto"/>
            </w:tcBorders>
            <w:vAlign w:val="center"/>
            <w:hideMark/>
          </w:tcPr>
          <w:p w14:paraId="6C192490" w14:textId="77777777" w:rsidR="00C445AA" w:rsidRPr="004708D8" w:rsidRDefault="00C445AA" w:rsidP="00590F41">
            <w:pPr>
              <w:spacing w:line="360" w:lineRule="auto"/>
              <w:jc w:val="center"/>
              <w:rPr>
                <w:b w:val="0"/>
                <w:sz w:val="16"/>
                <w:szCs w:val="16"/>
              </w:rPr>
            </w:pPr>
            <w:r w:rsidRPr="004708D8">
              <w:rPr>
                <w:sz w:val="16"/>
                <w:szCs w:val="16"/>
              </w:rPr>
              <w:t>Cases</w:t>
            </w:r>
          </w:p>
        </w:tc>
        <w:tc>
          <w:tcPr>
            <w:tcW w:w="904" w:type="dxa"/>
            <w:tcBorders>
              <w:top w:val="single" w:sz="4" w:space="0" w:color="7F7F7F" w:themeColor="text1" w:themeTint="80"/>
              <w:bottom w:val="single" w:sz="4" w:space="0" w:color="auto"/>
              <w:right w:val="single" w:sz="4" w:space="0" w:color="auto"/>
            </w:tcBorders>
            <w:vAlign w:val="center"/>
            <w:hideMark/>
          </w:tcPr>
          <w:p w14:paraId="1B9CA765" w14:textId="77777777" w:rsidR="00C445AA" w:rsidRPr="004708D8" w:rsidRDefault="00C445AA"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4708D8">
              <w:rPr>
                <w:sz w:val="16"/>
                <w:szCs w:val="16"/>
              </w:rPr>
              <w:t>Graphite</w:t>
            </w:r>
          </w:p>
        </w:tc>
        <w:tc>
          <w:tcPr>
            <w:tcW w:w="631" w:type="dxa"/>
            <w:tcBorders>
              <w:top w:val="single" w:sz="4" w:space="0" w:color="7F7F7F" w:themeColor="text1" w:themeTint="80"/>
              <w:left w:val="single" w:sz="4" w:space="0" w:color="auto"/>
              <w:bottom w:val="single" w:sz="4" w:space="0" w:color="auto"/>
            </w:tcBorders>
            <w:vAlign w:val="center"/>
            <w:hideMark/>
          </w:tcPr>
          <w:p w14:paraId="63CE8390" w14:textId="77777777" w:rsidR="00C445AA" w:rsidRPr="0045299B" w:rsidRDefault="00C445AA"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2"/>
                <w:szCs w:val="12"/>
              </w:rPr>
            </w:pPr>
            <w:r w:rsidRPr="0045299B">
              <w:rPr>
                <w:sz w:val="12"/>
                <w:szCs w:val="12"/>
              </w:rPr>
              <w:t>MgO BeO</w:t>
            </w:r>
          </w:p>
        </w:tc>
        <w:tc>
          <w:tcPr>
            <w:tcW w:w="631" w:type="dxa"/>
            <w:tcBorders>
              <w:top w:val="single" w:sz="4" w:space="0" w:color="7F7F7F" w:themeColor="text1" w:themeTint="80"/>
              <w:bottom w:val="single" w:sz="4" w:space="0" w:color="auto"/>
            </w:tcBorders>
            <w:vAlign w:val="center"/>
            <w:hideMark/>
          </w:tcPr>
          <w:p w14:paraId="049A1C29" w14:textId="77777777" w:rsidR="00C445AA" w:rsidRPr="0045299B" w:rsidRDefault="00C445AA"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2"/>
                <w:szCs w:val="12"/>
              </w:rPr>
            </w:pPr>
            <w:r w:rsidRPr="0045299B">
              <w:rPr>
                <w:sz w:val="12"/>
                <w:szCs w:val="12"/>
              </w:rPr>
              <w:t>MgO Be</w:t>
            </w:r>
          </w:p>
        </w:tc>
        <w:tc>
          <w:tcPr>
            <w:tcW w:w="778" w:type="dxa"/>
            <w:tcBorders>
              <w:top w:val="single" w:sz="4" w:space="0" w:color="7F7F7F" w:themeColor="text1" w:themeTint="80"/>
              <w:bottom w:val="single" w:sz="4" w:space="0" w:color="auto"/>
              <w:right w:val="single" w:sz="4" w:space="0" w:color="auto"/>
            </w:tcBorders>
            <w:vAlign w:val="center"/>
            <w:hideMark/>
          </w:tcPr>
          <w:p w14:paraId="2736F323" w14:textId="77777777" w:rsidR="00C445AA" w:rsidRPr="0045299B" w:rsidRDefault="00C445AA"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2"/>
                <w:szCs w:val="12"/>
              </w:rPr>
            </w:pPr>
            <w:r w:rsidRPr="0045299B">
              <w:rPr>
                <w:sz w:val="12"/>
                <w:szCs w:val="12"/>
              </w:rPr>
              <w:t>MgO ZrH</w:t>
            </w:r>
            <w:r w:rsidRPr="0045299B">
              <w:rPr>
                <w:sz w:val="12"/>
                <w:szCs w:val="12"/>
                <w:vertAlign w:val="subscript"/>
              </w:rPr>
              <w:t>x=1</w:t>
            </w:r>
          </w:p>
        </w:tc>
        <w:tc>
          <w:tcPr>
            <w:tcW w:w="917" w:type="dxa"/>
            <w:tcBorders>
              <w:top w:val="single" w:sz="4" w:space="0" w:color="7F7F7F" w:themeColor="text1" w:themeTint="80"/>
              <w:left w:val="single" w:sz="4" w:space="0" w:color="auto"/>
              <w:bottom w:val="single" w:sz="4" w:space="0" w:color="auto"/>
            </w:tcBorders>
            <w:vAlign w:val="center"/>
            <w:hideMark/>
          </w:tcPr>
          <w:p w14:paraId="021A5FEF" w14:textId="77777777" w:rsidR="00C445AA" w:rsidRPr="0045299B" w:rsidRDefault="00C445AA"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2"/>
                <w:szCs w:val="12"/>
              </w:rPr>
            </w:pPr>
            <w:r w:rsidRPr="0045299B">
              <w:rPr>
                <w:sz w:val="12"/>
                <w:szCs w:val="12"/>
              </w:rPr>
              <w:t>MgO BeO Optimized</w:t>
            </w:r>
          </w:p>
        </w:tc>
        <w:tc>
          <w:tcPr>
            <w:tcW w:w="928" w:type="dxa"/>
            <w:tcBorders>
              <w:top w:val="single" w:sz="4" w:space="0" w:color="7F7F7F" w:themeColor="text1" w:themeTint="80"/>
              <w:bottom w:val="single" w:sz="4" w:space="0" w:color="auto"/>
            </w:tcBorders>
            <w:vAlign w:val="center"/>
            <w:hideMark/>
          </w:tcPr>
          <w:p w14:paraId="48DEFB9C" w14:textId="77777777" w:rsidR="00C445AA" w:rsidRPr="0045299B" w:rsidRDefault="00C445AA"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2"/>
                <w:szCs w:val="12"/>
              </w:rPr>
            </w:pPr>
            <w:r w:rsidRPr="0045299B">
              <w:rPr>
                <w:sz w:val="12"/>
                <w:szCs w:val="12"/>
              </w:rPr>
              <w:t>MgO Be Optimized</w:t>
            </w:r>
          </w:p>
        </w:tc>
        <w:tc>
          <w:tcPr>
            <w:tcW w:w="996" w:type="dxa"/>
            <w:tcBorders>
              <w:top w:val="single" w:sz="4" w:space="0" w:color="7F7F7F" w:themeColor="text1" w:themeTint="80"/>
              <w:bottom w:val="single" w:sz="4" w:space="0" w:color="auto"/>
              <w:right w:val="single" w:sz="4" w:space="0" w:color="auto"/>
            </w:tcBorders>
            <w:vAlign w:val="center"/>
            <w:hideMark/>
          </w:tcPr>
          <w:p w14:paraId="2D677AD3" w14:textId="77777777" w:rsidR="00C445AA" w:rsidRPr="0045299B" w:rsidRDefault="00C445AA"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12"/>
                <w:szCs w:val="12"/>
              </w:rPr>
            </w:pPr>
            <w:r w:rsidRPr="0045299B">
              <w:rPr>
                <w:sz w:val="12"/>
                <w:szCs w:val="12"/>
              </w:rPr>
              <w:t>MgO ZrH</w:t>
            </w:r>
            <w:r w:rsidRPr="0045299B">
              <w:rPr>
                <w:sz w:val="12"/>
                <w:szCs w:val="12"/>
                <w:vertAlign w:val="subscript"/>
              </w:rPr>
              <w:t>x=1</w:t>
            </w:r>
          </w:p>
          <w:p w14:paraId="75DFB163" w14:textId="77777777" w:rsidR="00C445AA" w:rsidRPr="0045299B" w:rsidRDefault="00C445AA"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2"/>
                <w:szCs w:val="12"/>
              </w:rPr>
            </w:pPr>
            <w:r w:rsidRPr="0045299B">
              <w:rPr>
                <w:sz w:val="12"/>
                <w:szCs w:val="12"/>
              </w:rPr>
              <w:t>Optimized</w:t>
            </w:r>
          </w:p>
        </w:tc>
        <w:tc>
          <w:tcPr>
            <w:tcW w:w="996" w:type="dxa"/>
            <w:tcBorders>
              <w:top w:val="single" w:sz="4" w:space="0" w:color="7F7F7F" w:themeColor="text1" w:themeTint="80"/>
              <w:left w:val="single" w:sz="4" w:space="0" w:color="auto"/>
              <w:bottom w:val="single" w:sz="4" w:space="0" w:color="auto"/>
            </w:tcBorders>
            <w:vAlign w:val="center"/>
            <w:hideMark/>
          </w:tcPr>
          <w:p w14:paraId="21A520C6" w14:textId="653EED2F" w:rsidR="00C445AA" w:rsidRPr="0045299B" w:rsidRDefault="00C445AA"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2"/>
                <w:szCs w:val="12"/>
              </w:rPr>
            </w:pPr>
            <w:r w:rsidRPr="0045299B">
              <w:rPr>
                <w:sz w:val="12"/>
                <w:szCs w:val="12"/>
              </w:rPr>
              <w:t>MgO BeO Optimized</w:t>
            </w:r>
            <w:r w:rsidR="00C74667">
              <w:rPr>
                <w:sz w:val="12"/>
                <w:szCs w:val="12"/>
              </w:rPr>
              <w:t>*</w:t>
            </w:r>
          </w:p>
        </w:tc>
        <w:tc>
          <w:tcPr>
            <w:tcW w:w="1024" w:type="dxa"/>
            <w:tcBorders>
              <w:top w:val="single" w:sz="4" w:space="0" w:color="7F7F7F" w:themeColor="text1" w:themeTint="80"/>
              <w:bottom w:val="single" w:sz="4" w:space="0" w:color="auto"/>
            </w:tcBorders>
            <w:vAlign w:val="center"/>
            <w:hideMark/>
          </w:tcPr>
          <w:p w14:paraId="56E6FE81" w14:textId="7634558D" w:rsidR="00C445AA" w:rsidRPr="0045299B" w:rsidRDefault="00C445AA"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2"/>
                <w:szCs w:val="12"/>
              </w:rPr>
            </w:pPr>
            <w:r w:rsidRPr="0045299B">
              <w:rPr>
                <w:sz w:val="12"/>
                <w:szCs w:val="12"/>
              </w:rPr>
              <w:t>MgO Be Optimized</w:t>
            </w:r>
            <w:r w:rsidR="00C74667">
              <w:rPr>
                <w:sz w:val="12"/>
                <w:szCs w:val="12"/>
              </w:rPr>
              <w:t>*</w:t>
            </w:r>
          </w:p>
        </w:tc>
        <w:tc>
          <w:tcPr>
            <w:tcW w:w="1008" w:type="dxa"/>
            <w:gridSpan w:val="2"/>
            <w:tcBorders>
              <w:top w:val="single" w:sz="4" w:space="0" w:color="7F7F7F" w:themeColor="text1" w:themeTint="80"/>
              <w:bottom w:val="single" w:sz="4" w:space="0" w:color="auto"/>
            </w:tcBorders>
            <w:vAlign w:val="center"/>
            <w:hideMark/>
          </w:tcPr>
          <w:p w14:paraId="76BE8C01" w14:textId="6B5BF6A4" w:rsidR="00C445AA" w:rsidRPr="0045299B" w:rsidRDefault="00C445AA"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2"/>
                <w:szCs w:val="12"/>
              </w:rPr>
            </w:pPr>
            <w:r w:rsidRPr="0045299B">
              <w:rPr>
                <w:sz w:val="12"/>
                <w:szCs w:val="12"/>
              </w:rPr>
              <w:t>MgO ZrH</w:t>
            </w:r>
            <w:r w:rsidRPr="0045299B">
              <w:rPr>
                <w:sz w:val="12"/>
                <w:szCs w:val="12"/>
                <w:vertAlign w:val="subscript"/>
              </w:rPr>
              <w:t xml:space="preserve">x=1 </w:t>
            </w:r>
            <w:r w:rsidRPr="0045299B">
              <w:rPr>
                <w:sz w:val="12"/>
                <w:szCs w:val="12"/>
              </w:rPr>
              <w:t>Optimized</w:t>
            </w:r>
            <w:r w:rsidR="00C74667">
              <w:rPr>
                <w:sz w:val="12"/>
                <w:szCs w:val="12"/>
              </w:rPr>
              <w:t>*</w:t>
            </w:r>
          </w:p>
        </w:tc>
      </w:tr>
      <w:tr w:rsidR="00C445AA" w:rsidRPr="003F7207" w14:paraId="7F3149B7" w14:textId="77777777" w:rsidTr="0045299B">
        <w:trPr>
          <w:cnfStyle w:val="000000100000" w:firstRow="0" w:lastRow="0" w:firstColumn="0" w:lastColumn="0" w:oddVBand="0" w:evenVBand="0" w:oddHBand="1" w:evenHBand="0" w:firstRowFirstColumn="0" w:firstRowLastColumn="0" w:lastRowFirstColumn="0" w:lastRowLastColumn="0"/>
          <w:trHeight w:val="1618"/>
          <w:jc w:val="center"/>
        </w:trPr>
        <w:tc>
          <w:tcPr>
            <w:cnfStyle w:val="001000000000" w:firstRow="0" w:lastRow="0" w:firstColumn="1" w:lastColumn="0" w:oddVBand="0" w:evenVBand="0" w:oddHBand="0" w:evenHBand="0" w:firstRowFirstColumn="0" w:firstRowLastColumn="0" w:lastRowFirstColumn="0" w:lastRowLastColumn="0"/>
            <w:tcW w:w="1086" w:type="dxa"/>
            <w:tcBorders>
              <w:top w:val="single" w:sz="4" w:space="0" w:color="auto"/>
              <w:bottom w:val="nil"/>
            </w:tcBorders>
            <w:vAlign w:val="center"/>
            <w:hideMark/>
          </w:tcPr>
          <w:p w14:paraId="3B5DB646" w14:textId="77777777" w:rsidR="00C445AA" w:rsidRPr="004708D8" w:rsidRDefault="00C445AA" w:rsidP="00590F41">
            <w:pPr>
              <w:spacing w:line="360" w:lineRule="auto"/>
              <w:jc w:val="center"/>
              <w:rPr>
                <w:b w:val="0"/>
                <w:bCs w:val="0"/>
                <w:sz w:val="16"/>
                <w:szCs w:val="16"/>
              </w:rPr>
            </w:pPr>
            <w:commentRangeStart w:id="503"/>
            <w:r w:rsidRPr="004708D8">
              <w:rPr>
                <w:sz w:val="16"/>
                <w:szCs w:val="16"/>
              </w:rPr>
              <w:t>Enrichment weight%</w:t>
            </w:r>
            <w:commentRangeEnd w:id="503"/>
            <w:r w:rsidR="008305CE">
              <w:rPr>
                <w:rStyle w:val="CommentReference"/>
                <w:rFonts w:ascii="Times New Roman" w:eastAsia="Times New Roman" w:hAnsi="Times New Roman" w:cs="Times New Roman"/>
                <w:b w:val="0"/>
                <w:bCs w:val="0"/>
              </w:rPr>
              <w:commentReference w:id="503"/>
            </w:r>
          </w:p>
        </w:tc>
        <w:tc>
          <w:tcPr>
            <w:tcW w:w="904" w:type="dxa"/>
            <w:tcBorders>
              <w:top w:val="single" w:sz="4" w:space="0" w:color="auto"/>
              <w:bottom w:val="nil"/>
              <w:right w:val="single" w:sz="4" w:space="0" w:color="auto"/>
            </w:tcBorders>
            <w:vAlign w:val="center"/>
            <w:hideMark/>
          </w:tcPr>
          <w:p w14:paraId="1526720D"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15.5</w:t>
            </w:r>
          </w:p>
        </w:tc>
        <w:tc>
          <w:tcPr>
            <w:tcW w:w="631" w:type="dxa"/>
            <w:tcBorders>
              <w:top w:val="single" w:sz="4" w:space="0" w:color="auto"/>
              <w:left w:val="single" w:sz="4" w:space="0" w:color="auto"/>
              <w:bottom w:val="nil"/>
            </w:tcBorders>
            <w:vAlign w:val="center"/>
            <w:hideMark/>
          </w:tcPr>
          <w:p w14:paraId="7EF20F4C"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15.5</w:t>
            </w:r>
          </w:p>
        </w:tc>
        <w:tc>
          <w:tcPr>
            <w:tcW w:w="631" w:type="dxa"/>
            <w:tcBorders>
              <w:top w:val="single" w:sz="4" w:space="0" w:color="auto"/>
              <w:bottom w:val="nil"/>
            </w:tcBorders>
            <w:vAlign w:val="center"/>
          </w:tcPr>
          <w:p w14:paraId="2741C7C1"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15.5</w:t>
            </w:r>
          </w:p>
        </w:tc>
        <w:tc>
          <w:tcPr>
            <w:tcW w:w="778" w:type="dxa"/>
            <w:tcBorders>
              <w:top w:val="single" w:sz="4" w:space="0" w:color="auto"/>
              <w:bottom w:val="nil"/>
              <w:right w:val="single" w:sz="4" w:space="0" w:color="auto"/>
            </w:tcBorders>
            <w:vAlign w:val="center"/>
          </w:tcPr>
          <w:p w14:paraId="2198F562"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15.5</w:t>
            </w:r>
          </w:p>
        </w:tc>
        <w:tc>
          <w:tcPr>
            <w:tcW w:w="917" w:type="dxa"/>
            <w:tcBorders>
              <w:top w:val="single" w:sz="4" w:space="0" w:color="auto"/>
              <w:left w:val="single" w:sz="4" w:space="0" w:color="auto"/>
              <w:bottom w:val="nil"/>
            </w:tcBorders>
            <w:vAlign w:val="center"/>
            <w:hideMark/>
          </w:tcPr>
          <w:p w14:paraId="040A61E9"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15.5</w:t>
            </w:r>
          </w:p>
        </w:tc>
        <w:tc>
          <w:tcPr>
            <w:tcW w:w="928" w:type="dxa"/>
            <w:tcBorders>
              <w:top w:val="single" w:sz="4" w:space="0" w:color="auto"/>
              <w:bottom w:val="nil"/>
            </w:tcBorders>
            <w:vAlign w:val="center"/>
          </w:tcPr>
          <w:p w14:paraId="1D5AC8B1"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15.5</w:t>
            </w:r>
          </w:p>
        </w:tc>
        <w:tc>
          <w:tcPr>
            <w:tcW w:w="996" w:type="dxa"/>
            <w:tcBorders>
              <w:top w:val="single" w:sz="4" w:space="0" w:color="auto"/>
              <w:bottom w:val="nil"/>
              <w:right w:val="single" w:sz="4" w:space="0" w:color="auto"/>
            </w:tcBorders>
            <w:vAlign w:val="center"/>
          </w:tcPr>
          <w:p w14:paraId="3ED1E5C0"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15.5</w:t>
            </w:r>
          </w:p>
        </w:tc>
        <w:tc>
          <w:tcPr>
            <w:tcW w:w="996" w:type="dxa"/>
            <w:tcBorders>
              <w:top w:val="single" w:sz="4" w:space="0" w:color="auto"/>
              <w:left w:val="single" w:sz="4" w:space="0" w:color="auto"/>
              <w:bottom w:val="nil"/>
            </w:tcBorders>
            <w:vAlign w:val="center"/>
            <w:hideMark/>
          </w:tcPr>
          <w:p w14:paraId="1567BA1D"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12.5</w:t>
            </w:r>
          </w:p>
        </w:tc>
        <w:tc>
          <w:tcPr>
            <w:tcW w:w="1141" w:type="dxa"/>
            <w:gridSpan w:val="2"/>
            <w:tcBorders>
              <w:top w:val="single" w:sz="4" w:space="0" w:color="auto"/>
              <w:bottom w:val="nil"/>
            </w:tcBorders>
            <w:vAlign w:val="center"/>
            <w:hideMark/>
          </w:tcPr>
          <w:p w14:paraId="475BA953" w14:textId="77777777" w:rsidR="00C445AA" w:rsidRPr="004708D8" w:rsidRDefault="00C445AA" w:rsidP="00590F41">
            <w:pPr>
              <w:spacing w:line="360" w:lineRule="auto"/>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 xml:space="preserve">      12</w:t>
            </w:r>
          </w:p>
        </w:tc>
        <w:tc>
          <w:tcPr>
            <w:tcW w:w="938" w:type="dxa"/>
            <w:gridSpan w:val="2"/>
            <w:tcBorders>
              <w:top w:val="single" w:sz="4" w:space="0" w:color="auto"/>
              <w:bottom w:val="nil"/>
            </w:tcBorders>
            <w:vAlign w:val="center"/>
            <w:hideMark/>
          </w:tcPr>
          <w:p w14:paraId="227BB73C" w14:textId="77777777" w:rsidR="00C445AA" w:rsidRPr="004708D8" w:rsidRDefault="00C445AA" w:rsidP="00590F41">
            <w:pPr>
              <w:spacing w:line="360" w:lineRule="auto"/>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14</w:t>
            </w:r>
          </w:p>
        </w:tc>
      </w:tr>
      <w:tr w:rsidR="00C445AA" w:rsidRPr="003F7207" w14:paraId="4B971B92" w14:textId="77777777" w:rsidTr="0045299B">
        <w:trPr>
          <w:gridAfter w:val="1"/>
          <w:wAfter w:w="47" w:type="dxa"/>
          <w:trHeight w:val="1763"/>
          <w:jc w:val="center"/>
        </w:trPr>
        <w:tc>
          <w:tcPr>
            <w:cnfStyle w:val="001000000000" w:firstRow="0" w:lastRow="0" w:firstColumn="1" w:lastColumn="0" w:oddVBand="0" w:evenVBand="0" w:oddHBand="0" w:evenHBand="0" w:firstRowFirstColumn="0" w:firstRowLastColumn="0" w:lastRowFirstColumn="0" w:lastRowLastColumn="0"/>
            <w:tcW w:w="1086" w:type="dxa"/>
            <w:tcBorders>
              <w:top w:val="nil"/>
              <w:bottom w:val="nil"/>
            </w:tcBorders>
            <w:vAlign w:val="center"/>
            <w:hideMark/>
          </w:tcPr>
          <w:p w14:paraId="45D1B26C" w14:textId="77777777" w:rsidR="00C445AA" w:rsidRDefault="00C445AA" w:rsidP="00590F41">
            <w:pPr>
              <w:spacing w:line="360" w:lineRule="auto"/>
              <w:jc w:val="center"/>
              <w:rPr>
                <w:b w:val="0"/>
                <w:bCs w:val="0"/>
                <w:sz w:val="16"/>
                <w:szCs w:val="16"/>
              </w:rPr>
            </w:pPr>
            <w:r w:rsidRPr="004708D8">
              <w:rPr>
                <w:sz w:val="16"/>
                <w:szCs w:val="16"/>
              </w:rPr>
              <w:t>3-Batch Discharge Burnup (MW-d/</w:t>
            </w:r>
            <w:proofErr w:type="spellStart"/>
            <w:r w:rsidRPr="004708D8">
              <w:rPr>
                <w:sz w:val="16"/>
                <w:szCs w:val="16"/>
              </w:rPr>
              <w:t>kgU</w:t>
            </w:r>
            <w:proofErr w:type="spellEnd"/>
            <w:r w:rsidRPr="004708D8">
              <w:rPr>
                <w:sz w:val="16"/>
                <w:szCs w:val="16"/>
              </w:rPr>
              <w:t>)</w:t>
            </w:r>
          </w:p>
          <w:p w14:paraId="20E5F847" w14:textId="184FBB50" w:rsidR="006E0736" w:rsidRPr="004708D8" w:rsidRDefault="006E0736" w:rsidP="00590F41">
            <w:pPr>
              <w:spacing w:line="360" w:lineRule="auto"/>
              <w:jc w:val="center"/>
              <w:rPr>
                <w:b w:val="0"/>
                <w:bCs w:val="0"/>
                <w:sz w:val="16"/>
                <w:szCs w:val="16"/>
              </w:rPr>
            </w:pPr>
          </w:p>
        </w:tc>
        <w:tc>
          <w:tcPr>
            <w:tcW w:w="904" w:type="dxa"/>
            <w:tcBorders>
              <w:top w:val="nil"/>
              <w:bottom w:val="nil"/>
              <w:right w:val="single" w:sz="4" w:space="0" w:color="auto"/>
            </w:tcBorders>
            <w:vAlign w:val="center"/>
            <w:hideMark/>
          </w:tcPr>
          <w:p w14:paraId="31728CF1"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131.6</w:t>
            </w:r>
          </w:p>
        </w:tc>
        <w:tc>
          <w:tcPr>
            <w:tcW w:w="631" w:type="dxa"/>
            <w:tcBorders>
              <w:top w:val="nil"/>
              <w:left w:val="single" w:sz="4" w:space="0" w:color="auto"/>
              <w:bottom w:val="nil"/>
            </w:tcBorders>
            <w:vAlign w:val="center"/>
            <w:hideMark/>
          </w:tcPr>
          <w:p w14:paraId="1295C887"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131.2</w:t>
            </w:r>
          </w:p>
        </w:tc>
        <w:tc>
          <w:tcPr>
            <w:tcW w:w="631" w:type="dxa"/>
            <w:tcBorders>
              <w:top w:val="nil"/>
              <w:bottom w:val="nil"/>
            </w:tcBorders>
            <w:vAlign w:val="center"/>
            <w:hideMark/>
          </w:tcPr>
          <w:p w14:paraId="173AA7C1"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156.3</w:t>
            </w:r>
          </w:p>
        </w:tc>
        <w:tc>
          <w:tcPr>
            <w:tcW w:w="778" w:type="dxa"/>
            <w:tcBorders>
              <w:top w:val="nil"/>
              <w:bottom w:val="nil"/>
              <w:right w:val="single" w:sz="4" w:space="0" w:color="auto"/>
            </w:tcBorders>
            <w:vAlign w:val="center"/>
            <w:hideMark/>
          </w:tcPr>
          <w:p w14:paraId="4042603E"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149.7</w:t>
            </w:r>
          </w:p>
        </w:tc>
        <w:tc>
          <w:tcPr>
            <w:tcW w:w="917" w:type="dxa"/>
            <w:tcBorders>
              <w:top w:val="nil"/>
              <w:left w:val="single" w:sz="4" w:space="0" w:color="auto"/>
              <w:bottom w:val="nil"/>
            </w:tcBorders>
            <w:vAlign w:val="center"/>
            <w:hideMark/>
          </w:tcPr>
          <w:p w14:paraId="4D730F27"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color w:val="000000"/>
                <w:sz w:val="16"/>
                <w:szCs w:val="16"/>
              </w:rPr>
              <w:t>162.0</w:t>
            </w:r>
          </w:p>
        </w:tc>
        <w:tc>
          <w:tcPr>
            <w:tcW w:w="928" w:type="dxa"/>
            <w:tcBorders>
              <w:top w:val="nil"/>
              <w:bottom w:val="nil"/>
            </w:tcBorders>
            <w:vAlign w:val="center"/>
            <w:hideMark/>
          </w:tcPr>
          <w:p w14:paraId="521922D5"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color w:val="000000"/>
                <w:sz w:val="16"/>
                <w:szCs w:val="16"/>
              </w:rPr>
              <w:t>170.7</w:t>
            </w:r>
          </w:p>
        </w:tc>
        <w:tc>
          <w:tcPr>
            <w:tcW w:w="996" w:type="dxa"/>
            <w:tcBorders>
              <w:top w:val="nil"/>
              <w:bottom w:val="nil"/>
              <w:right w:val="single" w:sz="4" w:space="0" w:color="auto"/>
            </w:tcBorders>
            <w:vAlign w:val="center"/>
            <w:hideMark/>
          </w:tcPr>
          <w:p w14:paraId="295A3327"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color w:val="000000"/>
                <w:sz w:val="16"/>
                <w:szCs w:val="16"/>
              </w:rPr>
              <w:t>149.3</w:t>
            </w:r>
          </w:p>
        </w:tc>
        <w:tc>
          <w:tcPr>
            <w:tcW w:w="996" w:type="dxa"/>
            <w:tcBorders>
              <w:top w:val="nil"/>
              <w:left w:val="single" w:sz="4" w:space="0" w:color="auto"/>
              <w:bottom w:val="nil"/>
            </w:tcBorders>
            <w:vAlign w:val="center"/>
            <w:hideMark/>
          </w:tcPr>
          <w:p w14:paraId="0469169E"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127.6</w:t>
            </w:r>
          </w:p>
        </w:tc>
        <w:tc>
          <w:tcPr>
            <w:tcW w:w="1024" w:type="dxa"/>
            <w:tcBorders>
              <w:top w:val="nil"/>
              <w:bottom w:val="nil"/>
            </w:tcBorders>
            <w:vAlign w:val="center"/>
            <w:hideMark/>
          </w:tcPr>
          <w:p w14:paraId="4E956EC2"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128.3</w:t>
            </w:r>
          </w:p>
        </w:tc>
        <w:tc>
          <w:tcPr>
            <w:tcW w:w="1008" w:type="dxa"/>
            <w:gridSpan w:val="2"/>
            <w:tcBorders>
              <w:top w:val="nil"/>
              <w:bottom w:val="nil"/>
            </w:tcBorders>
            <w:vAlign w:val="center"/>
            <w:hideMark/>
          </w:tcPr>
          <w:p w14:paraId="55C6EDA1"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130.7</w:t>
            </w:r>
          </w:p>
        </w:tc>
      </w:tr>
      <w:tr w:rsidR="00C445AA" w:rsidRPr="003F7207" w14:paraId="744FDC1D" w14:textId="77777777" w:rsidTr="0045299B">
        <w:trPr>
          <w:gridAfter w:val="1"/>
          <w:cnfStyle w:val="000000100000" w:firstRow="0" w:lastRow="0" w:firstColumn="0" w:lastColumn="0" w:oddVBand="0" w:evenVBand="0" w:oddHBand="1" w:evenHBand="0" w:firstRowFirstColumn="0" w:firstRowLastColumn="0" w:lastRowFirstColumn="0" w:lastRowLastColumn="0"/>
          <w:wAfter w:w="47" w:type="dxa"/>
          <w:trHeight w:val="1740"/>
          <w:jc w:val="center"/>
        </w:trPr>
        <w:tc>
          <w:tcPr>
            <w:cnfStyle w:val="001000000000" w:firstRow="0" w:lastRow="0" w:firstColumn="1" w:lastColumn="0" w:oddVBand="0" w:evenVBand="0" w:oddHBand="0" w:evenHBand="0" w:firstRowFirstColumn="0" w:firstRowLastColumn="0" w:lastRowFirstColumn="0" w:lastRowLastColumn="0"/>
            <w:tcW w:w="1086" w:type="dxa"/>
            <w:tcBorders>
              <w:top w:val="nil"/>
              <w:bottom w:val="nil"/>
            </w:tcBorders>
            <w:vAlign w:val="center"/>
            <w:hideMark/>
          </w:tcPr>
          <w:p w14:paraId="3179EEAC" w14:textId="77777777" w:rsidR="00C445AA" w:rsidRDefault="00C445AA" w:rsidP="00590F41">
            <w:pPr>
              <w:spacing w:line="360" w:lineRule="auto"/>
              <w:jc w:val="center"/>
              <w:rPr>
                <w:b w:val="0"/>
                <w:bCs w:val="0"/>
                <w:sz w:val="16"/>
                <w:szCs w:val="16"/>
              </w:rPr>
            </w:pPr>
            <w:r w:rsidRPr="004708D8">
              <w:rPr>
                <w:sz w:val="16"/>
                <w:szCs w:val="16"/>
              </w:rPr>
              <w:t>3-Batch Natural Resource Utilization (t/</w:t>
            </w:r>
            <w:proofErr w:type="spellStart"/>
            <w:r w:rsidRPr="004708D8">
              <w:rPr>
                <w:sz w:val="16"/>
                <w:szCs w:val="16"/>
              </w:rPr>
              <w:t>GWe</w:t>
            </w:r>
            <w:proofErr w:type="spellEnd"/>
            <w:r w:rsidRPr="004708D8">
              <w:rPr>
                <w:sz w:val="16"/>
                <w:szCs w:val="16"/>
              </w:rPr>
              <w:t>-y)</w:t>
            </w:r>
          </w:p>
          <w:p w14:paraId="7F0980F5" w14:textId="18B6A238" w:rsidR="006E0736" w:rsidRPr="004708D8" w:rsidRDefault="006E0736" w:rsidP="00590F41">
            <w:pPr>
              <w:spacing w:line="360" w:lineRule="auto"/>
              <w:jc w:val="center"/>
              <w:rPr>
                <w:b w:val="0"/>
                <w:bCs w:val="0"/>
                <w:sz w:val="16"/>
                <w:szCs w:val="16"/>
              </w:rPr>
            </w:pPr>
          </w:p>
        </w:tc>
        <w:tc>
          <w:tcPr>
            <w:tcW w:w="904" w:type="dxa"/>
            <w:tcBorders>
              <w:top w:val="nil"/>
              <w:bottom w:val="nil"/>
              <w:right w:val="single" w:sz="4" w:space="0" w:color="auto"/>
            </w:tcBorders>
            <w:vAlign w:val="center"/>
            <w:hideMark/>
          </w:tcPr>
          <w:p w14:paraId="2AA53DCD"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183.5</w:t>
            </w:r>
          </w:p>
        </w:tc>
        <w:tc>
          <w:tcPr>
            <w:tcW w:w="631" w:type="dxa"/>
            <w:tcBorders>
              <w:top w:val="nil"/>
              <w:left w:val="single" w:sz="4" w:space="0" w:color="auto"/>
              <w:bottom w:val="nil"/>
            </w:tcBorders>
            <w:vAlign w:val="center"/>
            <w:hideMark/>
          </w:tcPr>
          <w:p w14:paraId="2040B29F"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184.0</w:t>
            </w:r>
          </w:p>
        </w:tc>
        <w:tc>
          <w:tcPr>
            <w:tcW w:w="631" w:type="dxa"/>
            <w:tcBorders>
              <w:top w:val="nil"/>
              <w:bottom w:val="nil"/>
            </w:tcBorders>
            <w:vAlign w:val="center"/>
            <w:hideMark/>
          </w:tcPr>
          <w:p w14:paraId="6D114CBC"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154.5</w:t>
            </w:r>
          </w:p>
        </w:tc>
        <w:tc>
          <w:tcPr>
            <w:tcW w:w="778" w:type="dxa"/>
            <w:tcBorders>
              <w:top w:val="nil"/>
              <w:bottom w:val="nil"/>
              <w:right w:val="single" w:sz="4" w:space="0" w:color="auto"/>
            </w:tcBorders>
            <w:vAlign w:val="center"/>
            <w:hideMark/>
          </w:tcPr>
          <w:p w14:paraId="4BB9B35E"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161.2</w:t>
            </w:r>
          </w:p>
        </w:tc>
        <w:tc>
          <w:tcPr>
            <w:tcW w:w="917" w:type="dxa"/>
            <w:tcBorders>
              <w:top w:val="nil"/>
              <w:left w:val="single" w:sz="4" w:space="0" w:color="auto"/>
              <w:bottom w:val="nil"/>
            </w:tcBorders>
            <w:vAlign w:val="center"/>
            <w:hideMark/>
          </w:tcPr>
          <w:p w14:paraId="2E230CB8"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color w:val="000000"/>
                <w:sz w:val="16"/>
                <w:szCs w:val="16"/>
              </w:rPr>
              <w:t>149.1</w:t>
            </w:r>
          </w:p>
        </w:tc>
        <w:tc>
          <w:tcPr>
            <w:tcW w:w="928" w:type="dxa"/>
            <w:tcBorders>
              <w:top w:val="nil"/>
              <w:bottom w:val="nil"/>
            </w:tcBorders>
            <w:vAlign w:val="center"/>
            <w:hideMark/>
          </w:tcPr>
          <w:p w14:paraId="11ABB415"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color w:val="000000"/>
                <w:sz w:val="16"/>
                <w:szCs w:val="16"/>
              </w:rPr>
              <w:t>141.5</w:t>
            </w:r>
          </w:p>
        </w:tc>
        <w:tc>
          <w:tcPr>
            <w:tcW w:w="996" w:type="dxa"/>
            <w:tcBorders>
              <w:top w:val="nil"/>
              <w:bottom w:val="nil"/>
              <w:right w:val="single" w:sz="4" w:space="0" w:color="auto"/>
            </w:tcBorders>
            <w:vAlign w:val="center"/>
            <w:hideMark/>
          </w:tcPr>
          <w:p w14:paraId="032836D1"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color w:val="000000"/>
                <w:sz w:val="16"/>
                <w:szCs w:val="16"/>
              </w:rPr>
              <w:t>162.8</w:t>
            </w:r>
          </w:p>
        </w:tc>
        <w:tc>
          <w:tcPr>
            <w:tcW w:w="996" w:type="dxa"/>
            <w:tcBorders>
              <w:top w:val="nil"/>
              <w:left w:val="single" w:sz="4" w:space="0" w:color="auto"/>
              <w:bottom w:val="nil"/>
            </w:tcBorders>
            <w:vAlign w:val="center"/>
            <w:hideMark/>
          </w:tcPr>
          <w:p w14:paraId="38CB9158"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152.0</w:t>
            </w:r>
          </w:p>
        </w:tc>
        <w:tc>
          <w:tcPr>
            <w:tcW w:w="1024" w:type="dxa"/>
            <w:tcBorders>
              <w:top w:val="nil"/>
              <w:bottom w:val="nil"/>
            </w:tcBorders>
            <w:vAlign w:val="center"/>
            <w:hideMark/>
          </w:tcPr>
          <w:p w14:paraId="7493B742"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145.1</w:t>
            </w:r>
          </w:p>
        </w:tc>
        <w:tc>
          <w:tcPr>
            <w:tcW w:w="1008" w:type="dxa"/>
            <w:gridSpan w:val="2"/>
            <w:tcBorders>
              <w:top w:val="nil"/>
              <w:bottom w:val="nil"/>
            </w:tcBorders>
            <w:vAlign w:val="center"/>
            <w:hideMark/>
          </w:tcPr>
          <w:p w14:paraId="61EA4B19" w14:textId="77777777" w:rsidR="00C445AA" w:rsidRPr="004708D8" w:rsidRDefault="00C445AA" w:rsidP="00590F41">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4708D8">
              <w:rPr>
                <w:sz w:val="16"/>
                <w:szCs w:val="16"/>
              </w:rPr>
              <w:t>166.6</w:t>
            </w:r>
          </w:p>
        </w:tc>
      </w:tr>
      <w:tr w:rsidR="00C445AA" w:rsidRPr="003F7207" w14:paraId="74695F8A" w14:textId="77777777" w:rsidTr="0045299B">
        <w:trPr>
          <w:gridAfter w:val="1"/>
          <w:wAfter w:w="47" w:type="dxa"/>
          <w:trHeight w:val="1228"/>
          <w:jc w:val="center"/>
        </w:trPr>
        <w:tc>
          <w:tcPr>
            <w:cnfStyle w:val="001000000000" w:firstRow="0" w:lastRow="0" w:firstColumn="1" w:lastColumn="0" w:oddVBand="0" w:evenVBand="0" w:oddHBand="0" w:evenHBand="0" w:firstRowFirstColumn="0" w:firstRowLastColumn="0" w:lastRowFirstColumn="0" w:lastRowLastColumn="0"/>
            <w:tcW w:w="1086" w:type="dxa"/>
            <w:tcBorders>
              <w:top w:val="nil"/>
              <w:bottom w:val="single" w:sz="4" w:space="0" w:color="auto"/>
            </w:tcBorders>
            <w:vAlign w:val="center"/>
            <w:hideMark/>
          </w:tcPr>
          <w:p w14:paraId="36BC432A" w14:textId="77777777" w:rsidR="00C445AA" w:rsidRPr="004708D8" w:rsidRDefault="00C445AA" w:rsidP="00590F41">
            <w:pPr>
              <w:spacing w:line="360" w:lineRule="auto"/>
              <w:jc w:val="center"/>
              <w:rPr>
                <w:b w:val="0"/>
                <w:bCs w:val="0"/>
                <w:sz w:val="16"/>
                <w:szCs w:val="16"/>
              </w:rPr>
            </w:pPr>
            <w:r w:rsidRPr="004708D8">
              <w:rPr>
                <w:sz w:val="16"/>
                <w:szCs w:val="16"/>
              </w:rPr>
              <w:t>Uranium Savings (%)</w:t>
            </w:r>
          </w:p>
        </w:tc>
        <w:tc>
          <w:tcPr>
            <w:tcW w:w="904" w:type="dxa"/>
            <w:tcBorders>
              <w:top w:val="nil"/>
              <w:bottom w:val="single" w:sz="4" w:space="0" w:color="auto"/>
              <w:right w:val="single" w:sz="4" w:space="0" w:color="auto"/>
            </w:tcBorders>
            <w:vAlign w:val="center"/>
            <w:hideMark/>
          </w:tcPr>
          <w:p w14:paraId="6F697B32"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w:t>
            </w:r>
          </w:p>
        </w:tc>
        <w:tc>
          <w:tcPr>
            <w:tcW w:w="631" w:type="dxa"/>
            <w:tcBorders>
              <w:top w:val="nil"/>
              <w:left w:val="single" w:sz="4" w:space="0" w:color="auto"/>
              <w:bottom w:val="single" w:sz="4" w:space="0" w:color="auto"/>
            </w:tcBorders>
            <w:vAlign w:val="center"/>
            <w:hideMark/>
          </w:tcPr>
          <w:p w14:paraId="3CA81E4E"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-0.2</w:t>
            </w:r>
          </w:p>
        </w:tc>
        <w:tc>
          <w:tcPr>
            <w:tcW w:w="631" w:type="dxa"/>
            <w:tcBorders>
              <w:top w:val="nil"/>
              <w:bottom w:val="single" w:sz="4" w:space="0" w:color="auto"/>
            </w:tcBorders>
            <w:vAlign w:val="center"/>
            <w:hideMark/>
          </w:tcPr>
          <w:p w14:paraId="189F7AF8"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15.8</w:t>
            </w:r>
          </w:p>
        </w:tc>
        <w:tc>
          <w:tcPr>
            <w:tcW w:w="778" w:type="dxa"/>
            <w:tcBorders>
              <w:top w:val="nil"/>
              <w:bottom w:val="single" w:sz="4" w:space="0" w:color="auto"/>
              <w:right w:val="single" w:sz="4" w:space="0" w:color="auto"/>
            </w:tcBorders>
            <w:vAlign w:val="center"/>
            <w:hideMark/>
          </w:tcPr>
          <w:p w14:paraId="393D2D66"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12.1</w:t>
            </w:r>
          </w:p>
        </w:tc>
        <w:tc>
          <w:tcPr>
            <w:tcW w:w="917" w:type="dxa"/>
            <w:tcBorders>
              <w:top w:val="nil"/>
              <w:left w:val="single" w:sz="4" w:space="0" w:color="auto"/>
              <w:bottom w:val="single" w:sz="4" w:space="0" w:color="auto"/>
            </w:tcBorders>
            <w:vAlign w:val="center"/>
            <w:hideMark/>
          </w:tcPr>
          <w:p w14:paraId="7B036975"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18.7</w:t>
            </w:r>
          </w:p>
        </w:tc>
        <w:tc>
          <w:tcPr>
            <w:tcW w:w="928" w:type="dxa"/>
            <w:tcBorders>
              <w:top w:val="nil"/>
              <w:bottom w:val="single" w:sz="4" w:space="0" w:color="auto"/>
            </w:tcBorders>
            <w:vAlign w:val="center"/>
            <w:hideMark/>
          </w:tcPr>
          <w:p w14:paraId="4CF1B1AD"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22.8</w:t>
            </w:r>
          </w:p>
        </w:tc>
        <w:tc>
          <w:tcPr>
            <w:tcW w:w="996" w:type="dxa"/>
            <w:tcBorders>
              <w:top w:val="nil"/>
              <w:bottom w:val="single" w:sz="4" w:space="0" w:color="auto"/>
              <w:right w:val="single" w:sz="4" w:space="0" w:color="auto"/>
            </w:tcBorders>
            <w:vAlign w:val="center"/>
            <w:hideMark/>
          </w:tcPr>
          <w:p w14:paraId="6F3A2392"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11.2</w:t>
            </w:r>
          </w:p>
        </w:tc>
        <w:tc>
          <w:tcPr>
            <w:tcW w:w="996" w:type="dxa"/>
            <w:tcBorders>
              <w:top w:val="nil"/>
              <w:left w:val="single" w:sz="4" w:space="0" w:color="auto"/>
              <w:bottom w:val="single" w:sz="4" w:space="0" w:color="auto"/>
            </w:tcBorders>
            <w:vAlign w:val="center"/>
            <w:hideMark/>
          </w:tcPr>
          <w:p w14:paraId="24737D32"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17.1</w:t>
            </w:r>
          </w:p>
        </w:tc>
        <w:tc>
          <w:tcPr>
            <w:tcW w:w="1024" w:type="dxa"/>
            <w:tcBorders>
              <w:top w:val="nil"/>
              <w:bottom w:val="single" w:sz="4" w:space="0" w:color="auto"/>
            </w:tcBorders>
            <w:vAlign w:val="center"/>
            <w:hideMark/>
          </w:tcPr>
          <w:p w14:paraId="7D96A307"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20.9</w:t>
            </w:r>
          </w:p>
        </w:tc>
        <w:tc>
          <w:tcPr>
            <w:tcW w:w="1008" w:type="dxa"/>
            <w:gridSpan w:val="2"/>
            <w:tcBorders>
              <w:top w:val="nil"/>
              <w:bottom w:val="single" w:sz="4" w:space="0" w:color="auto"/>
            </w:tcBorders>
            <w:vAlign w:val="center"/>
            <w:hideMark/>
          </w:tcPr>
          <w:p w14:paraId="16F948C5" w14:textId="77777777" w:rsidR="00C445AA" w:rsidRPr="004708D8" w:rsidRDefault="00C445AA"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4708D8">
              <w:rPr>
                <w:sz w:val="16"/>
                <w:szCs w:val="16"/>
              </w:rPr>
              <w:t>9.2</w:t>
            </w:r>
          </w:p>
        </w:tc>
      </w:tr>
    </w:tbl>
    <w:p w14:paraId="0D2E6077" w14:textId="09833742" w:rsidR="00C445AA" w:rsidRDefault="00C445AA" w:rsidP="00C445AA">
      <w:pPr>
        <w:spacing w:line="360" w:lineRule="auto"/>
        <w:jc w:val="both"/>
      </w:pPr>
    </w:p>
    <w:p w14:paraId="09EB97DA" w14:textId="2E2D3481" w:rsidR="00C445AA" w:rsidRDefault="00C445AA" w:rsidP="00C445AA">
      <w:pPr>
        <w:spacing w:line="360" w:lineRule="auto"/>
        <w:jc w:val="both"/>
      </w:pPr>
    </w:p>
    <w:p w14:paraId="1743F615" w14:textId="25444678" w:rsidR="00C445AA" w:rsidRDefault="00C445AA" w:rsidP="00C445AA">
      <w:pPr>
        <w:spacing w:line="360" w:lineRule="auto"/>
        <w:jc w:val="both"/>
      </w:pPr>
    </w:p>
    <w:p w14:paraId="2CCFC2B9" w14:textId="76569EA9" w:rsidR="00C445AA" w:rsidRDefault="00C445AA" w:rsidP="0045299B">
      <w:pPr>
        <w:spacing w:line="360" w:lineRule="auto"/>
        <w:jc w:val="both"/>
        <w:rPr>
          <w:ins w:id="504" w:author="Edward Duchnowski" w:date="2020-11-09T11:45:00Z"/>
        </w:rPr>
      </w:pPr>
    </w:p>
    <w:p w14:paraId="7411BC24" w14:textId="1DF9E6A7" w:rsidR="00C7431E" w:rsidRDefault="00C7431E" w:rsidP="0045299B">
      <w:pPr>
        <w:spacing w:line="360" w:lineRule="auto"/>
        <w:jc w:val="both"/>
        <w:rPr>
          <w:ins w:id="505" w:author="Edward Duchnowski" w:date="2020-11-09T11:45:00Z"/>
        </w:rPr>
      </w:pPr>
    </w:p>
    <w:p w14:paraId="17125BB4" w14:textId="36724536" w:rsidR="00C7431E" w:rsidRDefault="00C7431E" w:rsidP="0045299B">
      <w:pPr>
        <w:spacing w:line="360" w:lineRule="auto"/>
        <w:jc w:val="both"/>
        <w:rPr>
          <w:ins w:id="506" w:author="Edward Duchnowski" w:date="2020-11-09T11:45:00Z"/>
        </w:rPr>
      </w:pPr>
    </w:p>
    <w:p w14:paraId="58D603E1" w14:textId="77777777" w:rsidR="00C7431E" w:rsidRDefault="00C7431E" w:rsidP="0045299B">
      <w:pPr>
        <w:spacing w:line="360" w:lineRule="auto"/>
        <w:jc w:val="both"/>
      </w:pPr>
    </w:p>
    <w:p w14:paraId="0C631845" w14:textId="77777777" w:rsidR="0045299B" w:rsidRPr="00576850" w:rsidRDefault="0045299B" w:rsidP="0045299B">
      <w:pPr>
        <w:spacing w:line="360" w:lineRule="auto"/>
        <w:jc w:val="both"/>
      </w:pPr>
    </w:p>
    <w:p w14:paraId="396E04E1" w14:textId="78DAB74B" w:rsidR="00C445AA" w:rsidRPr="003F7207" w:rsidRDefault="001545D9" w:rsidP="00C445AA">
      <w:pPr>
        <w:spacing w:line="360" w:lineRule="auto"/>
        <w:jc w:val="both"/>
      </w:pPr>
      <m:oMathPara>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M</m:t>
                  </m:r>
                </m:e>
              </m:acc>
            </m:e>
            <m:sub>
              <m:r>
                <w:rPr>
                  <w:rFonts w:ascii="Cambria Math" w:hAnsi="Cambria Math"/>
                </w:rPr>
                <m:t>charge</m:t>
              </m:r>
            </m:sub>
            <m:sup>
              <m:r>
                <w:rPr>
                  <w:rFonts w:ascii="Cambria Math" w:hAnsi="Cambria Math"/>
                </w:rPr>
                <m:t>Fuel</m:t>
              </m:r>
            </m:sup>
          </m:sSubSup>
          <m:d>
            <m:dPr>
              <m:begChr m:val="["/>
              <m:endChr m:val="]"/>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GWe-yr</m:t>
                  </m:r>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thermal</m:t>
                  </m:r>
                </m:sub>
              </m:sSub>
              <m:r>
                <w:rPr>
                  <w:rFonts w:ascii="Cambria Math" w:hAnsi="Cambria Math"/>
                </w:rPr>
                <m:t>[GW]</m:t>
              </m:r>
            </m:num>
            <m:den>
              <m:sSub>
                <m:sSubPr>
                  <m:ctrlPr>
                    <w:rPr>
                      <w:rFonts w:ascii="Cambria Math" w:hAnsi="Cambria Math"/>
                      <w:i/>
                    </w:rPr>
                  </m:ctrlPr>
                </m:sSubPr>
                <m:e>
                  <m:r>
                    <w:rPr>
                      <w:rFonts w:ascii="Cambria Math" w:hAnsi="Cambria Math"/>
                    </w:rPr>
                    <m:t>P</m:t>
                  </m:r>
                </m:e>
                <m:sub>
                  <m:r>
                    <w:rPr>
                      <w:rFonts w:ascii="Cambria Math" w:hAnsi="Cambria Math"/>
                    </w:rPr>
                    <m:t>electric</m:t>
                  </m:r>
                </m:sub>
              </m:sSub>
              <m:r>
                <w:rPr>
                  <w:rFonts w:ascii="Cambria Math" w:hAnsi="Cambria Math"/>
                </w:rPr>
                <m:t>[GW]*BurnUp</m:t>
              </m:r>
              <m:d>
                <m:dPr>
                  <m:begChr m:val="["/>
                  <m:endChr m:val="]"/>
                  <m:ctrlPr>
                    <w:rPr>
                      <w:rFonts w:ascii="Cambria Math" w:hAnsi="Cambria Math"/>
                      <w:i/>
                    </w:rPr>
                  </m:ctrlPr>
                </m:dPr>
                <m:e>
                  <m:f>
                    <m:fPr>
                      <m:ctrlPr>
                        <w:rPr>
                          <w:rFonts w:ascii="Cambria Math" w:hAnsi="Cambria Math"/>
                          <w:i/>
                        </w:rPr>
                      </m:ctrlPr>
                    </m:fPr>
                    <m:num>
                      <m:r>
                        <w:rPr>
                          <w:rFonts w:ascii="Cambria Math" w:hAnsi="Cambria Math"/>
                        </w:rPr>
                        <m:t>GW*day</m:t>
                      </m:r>
                    </m:num>
                    <m:den>
                      <m:r>
                        <w:rPr>
                          <w:rFonts w:ascii="Cambria Math" w:hAnsi="Cambria Math"/>
                        </w:rPr>
                        <m:t>t</m:t>
                      </m:r>
                    </m:den>
                  </m:f>
                </m:e>
              </m:d>
            </m:den>
          </m:f>
          <m:r>
            <w:rPr>
              <w:rFonts w:ascii="Cambria Math" w:hAnsi="Cambria Math"/>
            </w:rPr>
            <m:t xml:space="preserve">         (Eq.  7)</m:t>
          </m:r>
        </m:oMath>
      </m:oMathPara>
    </w:p>
    <w:p w14:paraId="4CBE0521" w14:textId="77777777" w:rsidR="00C445AA" w:rsidRPr="003F2C99" w:rsidRDefault="00C445AA" w:rsidP="00C445AA">
      <w:pPr>
        <w:spacing w:line="360" w:lineRule="auto"/>
        <w:jc w:val="both"/>
      </w:pPr>
    </w:p>
    <w:p w14:paraId="604B56B1" w14:textId="065B0DA2" w:rsidR="00C445AA" w:rsidRPr="00C7431E" w:rsidRDefault="001545D9" w:rsidP="0045299B">
      <w:pPr>
        <w:spacing w:line="360" w:lineRule="auto"/>
        <w:jc w:val="center"/>
        <w:rPr>
          <w:ins w:id="507" w:author="Edward Duchnowski" w:date="2020-11-09T11:47:00Z"/>
        </w:rPr>
      </w:pPr>
      <m:oMathPara>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M</m:t>
                  </m:r>
                </m:e>
              </m:acc>
            </m:e>
            <m:sub>
              <m:r>
                <w:rPr>
                  <w:rFonts w:ascii="Cambria Math" w:hAnsi="Cambria Math"/>
                </w:rPr>
                <m:t>Uranium</m:t>
              </m:r>
            </m:sub>
            <m:sup>
              <m:r>
                <w:rPr>
                  <w:rFonts w:ascii="Cambria Math" w:hAnsi="Cambria Math"/>
                </w:rPr>
                <m:t>Natural</m:t>
              </m:r>
            </m:sup>
          </m:sSubSup>
          <m:d>
            <m:dPr>
              <m:begChr m:val="["/>
              <m:endChr m:val="]"/>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GWe-yr</m:t>
                  </m:r>
                </m:den>
              </m:f>
            </m:e>
          </m:d>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M</m:t>
                  </m:r>
                </m:e>
              </m:acc>
            </m:e>
            <m:sub>
              <m:r>
                <w:rPr>
                  <w:rFonts w:ascii="Cambria Math" w:hAnsi="Cambria Math"/>
                </w:rPr>
                <m:t>charge</m:t>
              </m:r>
            </m:sub>
            <m:sup>
              <m:r>
                <w:rPr>
                  <w:rFonts w:ascii="Cambria Math" w:hAnsi="Cambria Math"/>
                </w:rPr>
                <m:t>Fuel</m:t>
              </m:r>
            </m:sup>
          </m:sSubSup>
          <m:d>
            <m:dPr>
              <m:begChr m:val="["/>
              <m:endChr m:val="]"/>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GWe-yr</m:t>
                  </m:r>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enrichment</m:t>
                  </m:r>
                </m:e>
                <m:sub>
                  <m:r>
                    <w:rPr>
                      <w:rFonts w:ascii="Cambria Math" w:hAnsi="Cambria Math"/>
                    </w:rPr>
                    <m:t>fuel</m:t>
                  </m:r>
                </m:sub>
              </m:sSub>
              <m:d>
                <m:dPr>
                  <m:begChr m:val="["/>
                  <m:endChr m:val="]"/>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o</m:t>
                      </m:r>
                    </m:den>
                  </m:f>
                </m:e>
              </m:d>
              <m:r>
                <w:rPr>
                  <w:rFonts w:ascii="Cambria Math" w:hAnsi="Cambria Math"/>
                </w:rPr>
                <m:t>-</m:t>
              </m:r>
              <m:sSub>
                <m:sSubPr>
                  <m:ctrlPr>
                    <w:rPr>
                      <w:rFonts w:ascii="Cambria Math" w:hAnsi="Cambria Math"/>
                      <w:i/>
                    </w:rPr>
                  </m:ctrlPr>
                </m:sSubPr>
                <m:e>
                  <m:r>
                    <w:rPr>
                      <w:rFonts w:ascii="Cambria Math" w:hAnsi="Cambria Math"/>
                    </w:rPr>
                    <m:t>enrichment</m:t>
                  </m:r>
                </m:e>
                <m:sub>
                  <m:r>
                    <w:rPr>
                      <w:rFonts w:ascii="Cambria Math" w:hAnsi="Cambria Math"/>
                    </w:rPr>
                    <m:t>tails</m:t>
                  </m:r>
                </m:sub>
              </m:sSub>
              <m:d>
                <m:dPr>
                  <m:begChr m:val="["/>
                  <m:endChr m:val="]"/>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o</m:t>
                      </m:r>
                    </m:den>
                  </m:f>
                </m:e>
              </m:d>
            </m:num>
            <m:den>
              <m:sSub>
                <m:sSubPr>
                  <m:ctrlPr>
                    <w:rPr>
                      <w:rFonts w:ascii="Cambria Math" w:hAnsi="Cambria Math"/>
                      <w:i/>
                    </w:rPr>
                  </m:ctrlPr>
                </m:sSubPr>
                <m:e>
                  <m:r>
                    <w:rPr>
                      <w:rFonts w:ascii="Cambria Math" w:hAnsi="Cambria Math"/>
                    </w:rPr>
                    <m:t>enrichment</m:t>
                  </m:r>
                </m:e>
                <m:sub>
                  <m:r>
                    <w:rPr>
                      <w:rFonts w:ascii="Cambria Math" w:hAnsi="Cambria Math"/>
                    </w:rPr>
                    <m:t>natural</m:t>
                  </m:r>
                </m:sub>
              </m:sSub>
              <m:d>
                <m:dPr>
                  <m:begChr m:val="["/>
                  <m:endChr m:val="]"/>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o</m:t>
                      </m:r>
                    </m:den>
                  </m:f>
                </m:e>
              </m:d>
              <m:r>
                <w:rPr>
                  <w:rFonts w:ascii="Cambria Math" w:hAnsi="Cambria Math"/>
                </w:rPr>
                <m:t>-</m:t>
              </m:r>
              <m:sSub>
                <m:sSubPr>
                  <m:ctrlPr>
                    <w:rPr>
                      <w:rFonts w:ascii="Cambria Math" w:hAnsi="Cambria Math"/>
                      <w:i/>
                    </w:rPr>
                  </m:ctrlPr>
                </m:sSubPr>
                <m:e>
                  <m:r>
                    <w:rPr>
                      <w:rFonts w:ascii="Cambria Math" w:hAnsi="Cambria Math"/>
                    </w:rPr>
                    <m:t>enrichment</m:t>
                  </m:r>
                </m:e>
                <m:sub>
                  <m:r>
                    <w:rPr>
                      <w:rFonts w:ascii="Cambria Math" w:hAnsi="Cambria Math"/>
                    </w:rPr>
                    <m:t>tails</m:t>
                  </m:r>
                </m:sub>
              </m:sSub>
              <m:d>
                <m:dPr>
                  <m:begChr m:val="["/>
                  <m:endChr m:val="]"/>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o</m:t>
                      </m:r>
                    </m:den>
                  </m:f>
                </m:e>
              </m:d>
            </m:den>
          </m:f>
          <m:r>
            <w:rPr>
              <w:rFonts w:ascii="Cambria Math" w:hAnsi="Cambria Math"/>
            </w:rPr>
            <m:t xml:space="preserve">          (Eq.  8)</m:t>
          </m:r>
        </m:oMath>
      </m:oMathPara>
    </w:p>
    <w:p w14:paraId="6E26A457" w14:textId="77777777" w:rsidR="00C7431E" w:rsidRDefault="00C7431E" w:rsidP="0045299B">
      <w:pPr>
        <w:spacing w:line="360" w:lineRule="auto"/>
        <w:jc w:val="center"/>
      </w:pPr>
    </w:p>
    <w:p w14:paraId="656EA2AC" w14:textId="012162EB" w:rsidR="00C445AA" w:rsidRPr="00C445AA" w:rsidRDefault="00C445AA" w:rsidP="003D149E">
      <w:pPr>
        <w:pStyle w:val="Heading3"/>
      </w:pPr>
      <w:bookmarkStart w:id="508" w:name="_Toc54203265"/>
      <w:r>
        <w:t>Reactivity Coefficients</w:t>
      </w:r>
      <w:bookmarkEnd w:id="508"/>
    </w:p>
    <w:p w14:paraId="2CC986DF" w14:textId="7A06FA2E" w:rsidR="00C445AA" w:rsidRPr="006C21E0" w:rsidRDefault="00C445AA" w:rsidP="00AF3213">
      <w:pPr>
        <w:spacing w:line="360" w:lineRule="auto"/>
        <w:jc w:val="both"/>
      </w:pPr>
      <w:r>
        <w:t>K</w:t>
      </w:r>
      <w:r w:rsidRPr="007166A5">
        <w:t xml:space="preserve">ey safety parameters in neutronics performance are </w:t>
      </w:r>
      <w:r>
        <w:t xml:space="preserve">the </w:t>
      </w:r>
      <w:r w:rsidRPr="007166A5">
        <w:t>MTC and FTC</w:t>
      </w:r>
      <w:r>
        <w:t>,</w:t>
      </w:r>
      <w:r w:rsidRPr="007166A5">
        <w:t xml:space="preserve"> which provide</w:t>
      </w:r>
      <w:r w:rsidRPr="00DF00C7">
        <w:t xml:space="preserve"> </w:t>
      </w:r>
      <w:r>
        <w:t>the intrinsic</w:t>
      </w:r>
      <w:r w:rsidRPr="007166A5">
        <w:t xml:space="preserve"> reactivity</w:t>
      </w:r>
      <w:r>
        <w:t xml:space="preserve"> response</w:t>
      </w:r>
      <w:r w:rsidRPr="007166A5">
        <w:t xml:space="preserve"> </w:t>
      </w:r>
      <w:r>
        <w:t>of the moderator and fuel, respectively,</w:t>
      </w:r>
      <w:r w:rsidRPr="007166A5">
        <w:t xml:space="preserve"> as a function of temperature.  </w:t>
      </w:r>
      <w:r>
        <w:t>We analyzed the</w:t>
      </w:r>
      <w:r w:rsidRPr="006C21E0">
        <w:t xml:space="preserve"> </w:t>
      </w:r>
      <w:r>
        <w:t>most promising</w:t>
      </w:r>
      <w:r w:rsidRPr="006C21E0">
        <w:t xml:space="preserve"> unoptimized moderator cases for </w:t>
      </w:r>
      <w:r>
        <w:t xml:space="preserve">these </w:t>
      </w:r>
      <w:r w:rsidRPr="006C21E0">
        <w:t xml:space="preserve">safety parameters.  Both the moderator matrix and UCO fuel kernel were evaluated at </w:t>
      </w:r>
      <w:r>
        <w:t>a</w:t>
      </w:r>
      <w:r w:rsidRPr="006C21E0">
        <w:t xml:space="preserve"> temperature</w:t>
      </w:r>
      <w:r>
        <w:t xml:space="preserve"> of </w:t>
      </w:r>
      <w:r w:rsidRPr="006C21E0">
        <w:t>900</w:t>
      </w:r>
      <w:r w:rsidR="00AF3213">
        <w:t>(</w:t>
      </w:r>
      <w:r w:rsidRPr="006C21E0">
        <w:t>K</w:t>
      </w:r>
      <w:r w:rsidR="00AF3213">
        <w:t>)</w:t>
      </w:r>
      <w:r w:rsidRPr="006C21E0">
        <w:t xml:space="preserve"> and then individually perturbed to </w:t>
      </w:r>
      <w:r>
        <w:t>600</w:t>
      </w:r>
      <w:r w:rsidR="00AF3213">
        <w:t>(</w:t>
      </w:r>
      <w:r>
        <w:t>K</w:t>
      </w:r>
      <w:r w:rsidR="00AF3213">
        <w:t>)</w:t>
      </w:r>
      <w:r w:rsidRPr="006C21E0">
        <w:t xml:space="preserve"> to </w:t>
      </w:r>
      <w:r>
        <w:t>quantify the</w:t>
      </w:r>
      <w:r w:rsidRPr="006C21E0">
        <w:t xml:space="preserve"> MTC and FTC</w:t>
      </w:r>
      <w:ins w:id="509" w:author="Edward Duchnowski" w:date="2020-11-08T19:27:00Z">
        <w:r w:rsidR="007C702A">
          <w:t>. These values were chosen for their cross-section availability within Serpent</w:t>
        </w:r>
      </w:ins>
      <w:r w:rsidRPr="006C21E0">
        <w:t xml:space="preserve">.  </w:t>
      </w:r>
      <w:r w:rsidR="00B97FC0">
        <w:t>Cross-section data at 1200</w:t>
      </w:r>
      <w:r w:rsidR="00AF3213">
        <w:t>(</w:t>
      </w:r>
      <w:r w:rsidR="00B97FC0">
        <w:t>K</w:t>
      </w:r>
      <w:r w:rsidR="00AF3213">
        <w:t>)</w:t>
      </w:r>
      <w:r w:rsidR="00B97FC0">
        <w:t xml:space="preserve"> is available within Serpent but was not utilized because of physical limitations of zirconium hydride due to hydrogen disassociation.  The values for both MTC and FTC have a dependence on temperature </w:t>
      </w:r>
      <w:sdt>
        <w:sdtPr>
          <w:id w:val="1730411810"/>
          <w:citation/>
        </w:sdtPr>
        <w:sdtContent>
          <w:r w:rsidR="00B97FC0">
            <w:fldChar w:fldCharType="begin"/>
          </w:r>
          <w:r w:rsidR="00B97FC0">
            <w:instrText xml:space="preserve"> CITATION VLa18 \l 1033 </w:instrText>
          </w:r>
          <w:r w:rsidR="00B97FC0">
            <w:fldChar w:fldCharType="separate"/>
          </w:r>
          <w:r w:rsidR="00510576">
            <w:rPr>
              <w:noProof/>
            </w:rPr>
            <w:t>[40]</w:t>
          </w:r>
          <w:r w:rsidR="00B97FC0">
            <w:fldChar w:fldCharType="end"/>
          </w:r>
        </w:sdtContent>
      </w:sdt>
      <w:r w:rsidR="00B97FC0">
        <w:t>, but were not investigated in this initial study because of the infinite assembly model</w:t>
      </w:r>
      <w:ins w:id="510" w:author="Edward Duchnowski" w:date="2020-11-08T19:23:00Z">
        <w:r w:rsidR="007C702A">
          <w:t xml:space="preserve">.  The purpose of these calculations </w:t>
        </w:r>
      </w:ins>
      <w:ins w:id="511" w:author="Edward Duchnowski" w:date="2020-11-09T08:32:00Z">
        <w:r w:rsidR="001C7E96">
          <w:t>was</w:t>
        </w:r>
      </w:ins>
      <w:ins w:id="512" w:author="Edward Duchnowski" w:date="2020-11-08T19:23:00Z">
        <w:r w:rsidR="007C702A">
          <w:t xml:space="preserve"> to </w:t>
        </w:r>
      </w:ins>
      <w:ins w:id="513" w:author="Edward Duchnowski" w:date="2020-11-08T19:24:00Z">
        <w:r w:rsidR="007C702A">
          <w:t xml:space="preserve">provide a direct comparison of the </w:t>
        </w:r>
      </w:ins>
      <w:ins w:id="514" w:author="Edward Duchnowski" w:date="2020-11-08T19:30:00Z">
        <w:r w:rsidR="007C702A">
          <w:t xml:space="preserve">reactivity response to temperature for </w:t>
        </w:r>
      </w:ins>
      <w:ins w:id="515" w:author="Edward Duchnowski" w:date="2020-11-08T19:36:00Z">
        <w:r w:rsidR="00AA24CC">
          <w:t xml:space="preserve">the </w:t>
        </w:r>
      </w:ins>
      <w:ins w:id="516" w:author="Edward Duchnowski" w:date="2020-11-08T19:37:00Z">
        <w:r w:rsidR="00AA24CC">
          <w:t xml:space="preserve">varying moderator material in the </w:t>
        </w:r>
      </w:ins>
      <w:ins w:id="517" w:author="Edward Duchnowski" w:date="2020-11-08T19:30:00Z">
        <w:r w:rsidR="007C702A">
          <w:t xml:space="preserve">alternative moderators </w:t>
        </w:r>
        <w:r w:rsidR="007C702A">
          <w:lastRenderedPageBreak/>
          <w:t>re</w:t>
        </w:r>
      </w:ins>
      <w:ins w:id="518" w:author="Edward Duchnowski" w:date="2020-11-08T19:31:00Z">
        <w:r w:rsidR="007C702A">
          <w:t>lative to the graphite reference case</w:t>
        </w:r>
      </w:ins>
      <w:r w:rsidR="00B97FC0">
        <w:t xml:space="preserve">.  </w:t>
      </w:r>
      <w:r w:rsidR="00AF3213" w:rsidRPr="007166A5">
        <w:t xml:space="preserve">Shown in </w:t>
      </w:r>
      <w:r w:rsidR="00AF3213">
        <w:fldChar w:fldCharType="begin"/>
      </w:r>
      <w:r w:rsidR="00AF3213">
        <w:instrText xml:space="preserve"> REF _Ref52224342 \h </w:instrText>
      </w:r>
      <w:r w:rsidR="00AF3213">
        <w:fldChar w:fldCharType="separate"/>
      </w:r>
      <w:r w:rsidR="00AF3213" w:rsidRPr="00F44EEE">
        <w:t xml:space="preserve">Figure </w:t>
      </w:r>
      <w:r w:rsidR="00AF3213">
        <w:rPr>
          <w:noProof/>
        </w:rPr>
        <w:t>8</w:t>
      </w:r>
      <w:r w:rsidR="00AF3213">
        <w:fldChar w:fldCharType="end"/>
      </w:r>
      <w:r w:rsidR="00AF3213">
        <w:t xml:space="preserve"> (a)</w:t>
      </w:r>
      <w:ins w:id="519" w:author="Edward Duchnowski" w:date="2020-11-09T11:47:00Z">
        <w:r w:rsidR="00C7431E">
          <w:t xml:space="preserve"> and (</w:t>
        </w:r>
        <w:proofErr w:type="gramStart"/>
        <w:r w:rsidR="00C7431E">
          <w:t xml:space="preserve">b) </w:t>
        </w:r>
      </w:ins>
      <w:r w:rsidR="00AF3213" w:rsidRPr="003F2C99">
        <w:t xml:space="preserve"> is</w:t>
      </w:r>
      <w:proofErr w:type="gramEnd"/>
      <w:r w:rsidR="00AF3213" w:rsidRPr="003F2C99">
        <w:t xml:space="preserve"> the MTC </w:t>
      </w:r>
      <w:ins w:id="520" w:author="Edward Duchnowski" w:date="2020-11-09T11:47:00Z">
        <w:r w:rsidR="00C7431E">
          <w:t xml:space="preserve">and FTC, respectively, </w:t>
        </w:r>
      </w:ins>
      <w:r w:rsidR="00AF3213" w:rsidRPr="003F2C99">
        <w:t xml:space="preserve">for the </w:t>
      </w:r>
      <w:r w:rsidR="00AF3213">
        <w:t>most promising</w:t>
      </w:r>
      <w:r w:rsidR="00AF3213" w:rsidRPr="003F2C99">
        <w:t xml:space="preserve"> </w:t>
      </w:r>
      <w:r w:rsidR="00AF3213">
        <w:t xml:space="preserve">moderator </w:t>
      </w:r>
      <w:r w:rsidR="00AF3213" w:rsidRPr="003F2C99">
        <w:t xml:space="preserve">cases </w:t>
      </w:r>
      <w:r w:rsidR="00AF3213">
        <w:t xml:space="preserve">(unoptimized) </w:t>
      </w:r>
      <w:r w:rsidR="00AF3213" w:rsidRPr="003F2C99">
        <w:t xml:space="preserve">and graphite reference.  </w:t>
      </w:r>
      <w:r>
        <w:t>Calculation of the temperature coefficients, α</w:t>
      </w:r>
      <w:r>
        <w:rPr>
          <w:vertAlign w:val="subscript"/>
        </w:rPr>
        <w:t>T</w:t>
      </w:r>
      <w:r>
        <w:t xml:space="preserve"> and their </w:t>
      </w:r>
      <w:r w:rsidRPr="006C21E0">
        <w:t xml:space="preserve">uncertainties </w:t>
      </w:r>
      <w:r>
        <w:t xml:space="preserve">follow </w:t>
      </w:r>
      <w:r w:rsidRPr="006C21E0">
        <w:t>the infinite multiplication factor</w:t>
      </w:r>
      <w:r>
        <w:t xml:space="preserve">, </w:t>
      </w:r>
      <w:proofErr w:type="spellStart"/>
      <w:r>
        <w:rPr>
          <w:i/>
        </w:rPr>
        <w:t>k</w:t>
      </w:r>
      <w:r>
        <w:rPr>
          <w:i/>
          <w:vertAlign w:val="subscript"/>
        </w:rPr>
        <w:t>inf</w:t>
      </w:r>
      <w:proofErr w:type="spellEnd"/>
      <w:r>
        <w:rPr>
          <w:i/>
        </w:rPr>
        <w:t>,</w:t>
      </w:r>
      <w:r w:rsidRPr="006C21E0">
        <w:t xml:space="preserve"> and </w:t>
      </w:r>
      <w:r>
        <w:t>associated</w:t>
      </w:r>
      <w:r w:rsidRPr="006C21E0">
        <w:t xml:space="preserve"> statistical uncertainty from </w:t>
      </w:r>
      <w:sdt>
        <w:sdtPr>
          <w:id w:val="-1351031253"/>
          <w:citation/>
        </w:sdtPr>
        <w:sdtContent>
          <w:r w:rsidRPr="003F2C99">
            <w:fldChar w:fldCharType="begin"/>
          </w:r>
          <w:r>
            <w:instrText xml:space="preserve">CITATION Lam01 \l 1033 </w:instrText>
          </w:r>
          <w:r w:rsidRPr="003F2C99">
            <w:fldChar w:fldCharType="separate"/>
          </w:r>
          <w:r w:rsidR="00510576">
            <w:rPr>
              <w:noProof/>
            </w:rPr>
            <w:t>[33]</w:t>
          </w:r>
          <w:r w:rsidRPr="003F2C99">
            <w:fldChar w:fldCharType="end"/>
          </w:r>
        </w:sdtContent>
      </w:sdt>
      <w:r w:rsidRPr="003F2C99">
        <w:t xml:space="preserve"> </w:t>
      </w:r>
      <w:r>
        <w:t>given by</w:t>
      </w:r>
      <w:r w:rsidRPr="003F2C99">
        <w:t xml:space="preserve"> </w:t>
      </w:r>
      <w:r>
        <w:t>the following equations:</w:t>
      </w:r>
    </w:p>
    <w:p w14:paraId="4A47F5FF" w14:textId="77777777" w:rsidR="00C445AA" w:rsidRPr="00576850" w:rsidRDefault="00C445AA" w:rsidP="00C445AA">
      <w:pPr>
        <w:spacing w:line="360" w:lineRule="auto"/>
        <w:jc w:val="both"/>
      </w:pPr>
    </w:p>
    <w:p w14:paraId="45B5216F" w14:textId="52D0E2CF" w:rsidR="00C445AA" w:rsidRPr="006C21E0" w:rsidRDefault="001545D9" w:rsidP="00C445AA">
      <w:pPr>
        <w:spacing w:line="360" w:lineRule="auto"/>
        <w:jc w:val="center"/>
      </w:pPr>
      <m:oMathPara>
        <m:oMath>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k</m:t>
                  </m:r>
                </m:e>
                <m:sub>
                  <m:r>
                    <w:rPr>
                      <w:rFonts w:ascii="Cambria Math" w:hAnsi="Cambria Math"/>
                    </w:rPr>
                    <m:t>inf</m:t>
                  </m:r>
                </m:sub>
              </m:sSub>
            </m:den>
          </m:f>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k</m:t>
                  </m:r>
                </m:e>
                <m:sub>
                  <m:r>
                    <w:rPr>
                      <w:rFonts w:ascii="Cambria Math" w:hAnsi="Cambria Math"/>
                    </w:rPr>
                    <m:t>inf</m:t>
                  </m:r>
                </m:sub>
              </m:sSub>
            </m:num>
            <m:den>
              <m:r>
                <w:rPr>
                  <w:rFonts w:ascii="Cambria Math" w:hAnsi="Cambria Math"/>
                </w:rPr>
                <m:t>dT</m:t>
              </m:r>
            </m:den>
          </m:f>
          <m:r>
            <w:rPr>
              <w:rFonts w:ascii="Cambria Math" w:hAnsi="Cambria Math"/>
            </w:rPr>
            <m:t xml:space="preserve">            (Eq. </m:t>
          </m:r>
          <m:r>
            <w:ins w:id="521" w:author="Edward Duchnowski" w:date="2020-11-09T08:33:00Z">
              <w:rPr>
                <w:rFonts w:ascii="Cambria Math" w:hAnsi="Cambria Math"/>
              </w:rPr>
              <m:t>9</m:t>
            </w:ins>
          </m:r>
          <m:r>
            <w:del w:id="522" w:author="Edward Duchnowski" w:date="2020-11-09T08:33:00Z">
              <w:rPr>
                <w:rFonts w:ascii="Cambria Math" w:hAnsi="Cambria Math"/>
              </w:rPr>
              <m:t>3</m:t>
            </w:del>
          </m:r>
          <m:r>
            <w:rPr>
              <w:rFonts w:ascii="Cambria Math" w:hAnsi="Cambria Math"/>
            </w:rPr>
            <m:t>)</m:t>
          </m:r>
        </m:oMath>
      </m:oMathPara>
    </w:p>
    <w:p w14:paraId="50D08B72" w14:textId="5BBDEAB1" w:rsidR="00C445AA" w:rsidRPr="006C21E0" w:rsidRDefault="001545D9" w:rsidP="00C445AA">
      <w:pPr>
        <w:spacing w:line="360" w:lineRule="auto"/>
        <w:jc w:val="center"/>
      </w:pPr>
      <m:oMathPara>
        <m:oMath>
          <m:f>
            <m:fPr>
              <m:ctrlPr>
                <w:rPr>
                  <w:rFonts w:ascii="Cambria Math" w:hAnsi="Cambria Math"/>
                  <w:i/>
                </w:rPr>
              </m:ctrlPr>
            </m:fPr>
            <m:num>
              <m:r>
                <w:rPr>
                  <w:rFonts w:ascii="Cambria Math" w:hAnsi="Cambria Math"/>
                </w:rPr>
                <m:t>δ</m:t>
              </m:r>
              <m:sSub>
                <m:sSubPr>
                  <m:ctrlPr>
                    <w:rPr>
                      <w:rFonts w:ascii="Cambria Math" w:hAnsi="Cambria Math"/>
                      <w:i/>
                    </w:rPr>
                  </m:ctrlPr>
                </m:sSubPr>
                <m:e>
                  <m:r>
                    <w:rPr>
                      <w:rFonts w:ascii="Cambria Math" w:hAnsi="Cambria Math"/>
                    </w:rPr>
                    <m:t>α</m:t>
                  </m:r>
                </m:e>
                <m:sub>
                  <m:r>
                    <w:rPr>
                      <w:rFonts w:ascii="Cambria Math" w:hAnsi="Cambria Math"/>
                    </w:rPr>
                    <m:t>T</m:t>
                  </m:r>
                </m:sub>
              </m:sSub>
            </m:num>
            <m:den>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m:t>
              </m:r>
            </m:den>
          </m:f>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δ</m:t>
                  </m:r>
                  <m:sSubSup>
                    <m:sSubSupPr>
                      <m:ctrlPr>
                        <w:rPr>
                          <w:rFonts w:ascii="Cambria Math" w:hAnsi="Cambria Math"/>
                          <w:i/>
                        </w:rPr>
                      </m:ctrlPr>
                    </m:sSubSupPr>
                    <m:e>
                      <m:r>
                        <w:rPr>
                          <w:rFonts w:ascii="Cambria Math" w:hAnsi="Cambria Math"/>
                        </w:rPr>
                        <m:t>k</m:t>
                      </m:r>
                    </m:e>
                    <m:sub>
                      <m:r>
                        <w:rPr>
                          <w:rFonts w:ascii="Cambria Math" w:hAnsi="Cambria Math"/>
                        </w:rPr>
                        <m:t>inf,900K</m:t>
                      </m:r>
                    </m:sub>
                    <m:sup>
                      <m:r>
                        <w:rPr>
                          <w:rFonts w:ascii="Cambria Math" w:hAnsi="Cambria Math"/>
                        </w:rPr>
                        <m:t>2</m:t>
                      </m:r>
                    </m:sup>
                  </m:sSubSup>
                  <m:r>
                    <w:rPr>
                      <w:rFonts w:ascii="Cambria Math" w:hAnsi="Cambria Math"/>
                    </w:rPr>
                    <m:t>+δ</m:t>
                  </m:r>
                  <m:sSubSup>
                    <m:sSubSupPr>
                      <m:ctrlPr>
                        <w:rPr>
                          <w:rFonts w:ascii="Cambria Math" w:hAnsi="Cambria Math"/>
                          <w:i/>
                        </w:rPr>
                      </m:ctrlPr>
                    </m:sSubSupPr>
                    <m:e>
                      <m:r>
                        <w:rPr>
                          <w:rFonts w:ascii="Cambria Math" w:hAnsi="Cambria Math"/>
                        </w:rPr>
                        <m:t>k</m:t>
                      </m:r>
                    </m:e>
                    <m:sub>
                      <m:r>
                        <w:rPr>
                          <w:rFonts w:ascii="Cambria Math" w:hAnsi="Cambria Math"/>
                        </w:rPr>
                        <m:t>inf,600K</m:t>
                      </m:r>
                    </m:sub>
                    <m:sup>
                      <m:r>
                        <w:rPr>
                          <w:rFonts w:ascii="Cambria Math" w:hAnsi="Cambria Math"/>
                        </w:rPr>
                        <m:t>2</m:t>
                      </m:r>
                    </m:sup>
                  </m:sSubSup>
                </m:num>
                <m:den>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r>
                                <w:rPr>
                                  <w:rFonts w:ascii="Cambria Math" w:hAnsi="Cambria Math"/>
                                </w:rPr>
                                <m:t>k</m:t>
                              </m:r>
                            </m:e>
                            <m:sub>
                              <m:r>
                                <w:rPr>
                                  <w:rFonts w:ascii="Cambria Math" w:hAnsi="Cambria Math"/>
                                </w:rPr>
                                <m:t>inf,900K</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inf,600K</m:t>
                              </m:r>
                            </m:sub>
                            <m:sup>
                              <m:r>
                                <w:rPr>
                                  <w:rFonts w:ascii="Cambria Math" w:hAnsi="Cambria Math"/>
                                </w:rPr>
                                <m:t>2</m:t>
                              </m:r>
                            </m:sup>
                          </m:sSubSup>
                        </m:e>
                      </m:d>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δ</m:t>
                  </m:r>
                  <m:sSubSup>
                    <m:sSubSupPr>
                      <m:ctrlPr>
                        <w:rPr>
                          <w:rFonts w:ascii="Cambria Math" w:hAnsi="Cambria Math"/>
                          <w:i/>
                        </w:rPr>
                      </m:ctrlPr>
                    </m:sSubSupPr>
                    <m:e>
                      <m:r>
                        <w:rPr>
                          <w:rFonts w:ascii="Cambria Math" w:hAnsi="Cambria Math"/>
                        </w:rPr>
                        <m:t>k</m:t>
                      </m:r>
                    </m:e>
                    <m:sub>
                      <m:r>
                        <w:rPr>
                          <w:rFonts w:ascii="Cambria Math" w:hAnsi="Cambria Math"/>
                        </w:rPr>
                        <m:t>inf,600K</m:t>
                      </m:r>
                    </m:sub>
                    <m:sup>
                      <m:r>
                        <w:rPr>
                          <w:rFonts w:ascii="Cambria Math" w:hAnsi="Cambria Math"/>
                        </w:rPr>
                        <m:t>2</m:t>
                      </m:r>
                    </m:sup>
                  </m:sSubSup>
                </m:num>
                <m:den>
                  <m:sSubSup>
                    <m:sSubSupPr>
                      <m:ctrlPr>
                        <w:rPr>
                          <w:rFonts w:ascii="Cambria Math" w:hAnsi="Cambria Math"/>
                          <w:i/>
                        </w:rPr>
                      </m:ctrlPr>
                    </m:sSubSupPr>
                    <m:e>
                      <m:r>
                        <w:rPr>
                          <w:rFonts w:ascii="Cambria Math" w:hAnsi="Cambria Math"/>
                        </w:rPr>
                        <m:t>k</m:t>
                      </m:r>
                    </m:e>
                    <m:sub>
                      <m:r>
                        <w:rPr>
                          <w:rFonts w:ascii="Cambria Math" w:hAnsi="Cambria Math"/>
                        </w:rPr>
                        <m:t>inf,600K</m:t>
                      </m:r>
                    </m:sub>
                    <m:sup>
                      <m:r>
                        <w:rPr>
                          <w:rFonts w:ascii="Cambria Math" w:hAnsi="Cambria Math"/>
                        </w:rPr>
                        <m:t>2</m:t>
                      </m:r>
                    </m:sup>
                  </m:sSubSup>
                </m:den>
              </m:f>
            </m:e>
          </m:d>
          <m:r>
            <w:rPr>
              <w:rFonts w:ascii="Cambria Math" w:hAnsi="Cambria Math"/>
            </w:rPr>
            <m:t xml:space="preserve">      (Eq. </m:t>
          </m:r>
          <m:r>
            <w:ins w:id="523" w:author="Edward Duchnowski" w:date="2020-11-09T08:33:00Z">
              <w:rPr>
                <w:rFonts w:ascii="Cambria Math" w:hAnsi="Cambria Math"/>
              </w:rPr>
              <m:t>10</m:t>
            </w:ins>
          </m:r>
          <m:r>
            <w:del w:id="524" w:author="Edward Duchnowski" w:date="2020-11-09T08:33:00Z">
              <w:rPr>
                <w:rFonts w:ascii="Cambria Math" w:hAnsi="Cambria Math"/>
              </w:rPr>
              <m:t>9</m:t>
            </w:del>
          </m:r>
          <m:r>
            <w:rPr>
              <w:rFonts w:ascii="Cambria Math" w:hAnsi="Cambria Math"/>
            </w:rPr>
            <m:t>)</m:t>
          </m:r>
        </m:oMath>
      </m:oMathPara>
    </w:p>
    <w:p w14:paraId="6B82725F" w14:textId="77777777" w:rsidR="00C445AA" w:rsidRPr="00576850" w:rsidRDefault="00C445AA" w:rsidP="00C445AA">
      <w:pPr>
        <w:spacing w:line="360" w:lineRule="auto"/>
        <w:jc w:val="both"/>
      </w:pPr>
    </w:p>
    <w:p w14:paraId="35DB9FA4" w14:textId="45881AB0" w:rsidR="00C445AA" w:rsidRDefault="00C445AA" w:rsidP="00C445AA">
      <w:pPr>
        <w:spacing w:line="360" w:lineRule="auto"/>
      </w:pPr>
    </w:p>
    <w:p w14:paraId="6DEDD798" w14:textId="77777777" w:rsidR="00590F41" w:rsidRDefault="00590F41" w:rsidP="00C445AA">
      <w:pPr>
        <w:keepNext/>
        <w:spacing w:line="360" w:lineRule="auto"/>
        <w:jc w:val="center"/>
        <w:rPr>
          <w:noProof/>
        </w:rPr>
      </w:pPr>
    </w:p>
    <w:p w14:paraId="1444FBD5" w14:textId="77777777" w:rsidR="00590F41" w:rsidRDefault="00590F41" w:rsidP="00C445AA">
      <w:pPr>
        <w:keepNext/>
        <w:spacing w:line="360" w:lineRule="auto"/>
        <w:jc w:val="center"/>
        <w:rPr>
          <w:noProof/>
        </w:rPr>
      </w:pPr>
    </w:p>
    <w:p w14:paraId="38ECDE19" w14:textId="77777777" w:rsidR="00590F41" w:rsidRDefault="00590F41" w:rsidP="00C445AA">
      <w:pPr>
        <w:keepNext/>
        <w:spacing w:line="360" w:lineRule="auto"/>
        <w:jc w:val="center"/>
        <w:rPr>
          <w:noProof/>
        </w:rPr>
      </w:pPr>
    </w:p>
    <w:p w14:paraId="1A6B5820" w14:textId="77777777" w:rsidR="00590F41" w:rsidRDefault="00590F41" w:rsidP="00C445AA">
      <w:pPr>
        <w:keepNext/>
        <w:spacing w:line="360" w:lineRule="auto"/>
        <w:jc w:val="center"/>
        <w:rPr>
          <w:noProof/>
        </w:rPr>
      </w:pPr>
    </w:p>
    <w:p w14:paraId="69E23E49" w14:textId="77777777" w:rsidR="00590F41" w:rsidRDefault="00590F41" w:rsidP="00C445AA">
      <w:pPr>
        <w:keepNext/>
        <w:spacing w:line="360" w:lineRule="auto"/>
        <w:jc w:val="center"/>
        <w:rPr>
          <w:noProof/>
        </w:rPr>
      </w:pPr>
    </w:p>
    <w:p w14:paraId="69122050" w14:textId="77777777" w:rsidR="00590F41" w:rsidRDefault="00590F41" w:rsidP="00C445AA">
      <w:pPr>
        <w:keepNext/>
        <w:spacing w:line="360" w:lineRule="auto"/>
        <w:jc w:val="center"/>
        <w:rPr>
          <w:noProof/>
        </w:rPr>
      </w:pPr>
    </w:p>
    <w:p w14:paraId="6591D98B" w14:textId="0DB87BE0" w:rsidR="00590F41" w:rsidRDefault="00590F41" w:rsidP="00C445AA">
      <w:pPr>
        <w:keepNext/>
        <w:spacing w:line="360" w:lineRule="auto"/>
        <w:jc w:val="center"/>
        <w:rPr>
          <w:ins w:id="525" w:author="Edward Duchnowski" w:date="2020-11-09T08:34:00Z"/>
          <w:noProof/>
        </w:rPr>
      </w:pPr>
    </w:p>
    <w:p w14:paraId="63B08A8A" w14:textId="77777777" w:rsidR="00E5316C" w:rsidRDefault="00E5316C" w:rsidP="001C7E96">
      <w:pPr>
        <w:keepNext/>
        <w:spacing w:line="360" w:lineRule="auto"/>
        <w:rPr>
          <w:ins w:id="526" w:author="Edward Duchnowski" w:date="2020-11-09T08:34:00Z"/>
          <w:noProof/>
        </w:rPr>
      </w:pPr>
    </w:p>
    <w:p w14:paraId="525B4BA5" w14:textId="77777777" w:rsidR="001C7E96" w:rsidRDefault="001C7E96" w:rsidP="001C7E96">
      <w:pPr>
        <w:keepNext/>
        <w:spacing w:line="360" w:lineRule="auto"/>
        <w:rPr>
          <w:noProof/>
        </w:rPr>
        <w:pPrChange w:id="527" w:author="Edward Duchnowski" w:date="2020-11-09T08:34:00Z">
          <w:pPr>
            <w:keepNext/>
            <w:spacing w:line="360" w:lineRule="auto"/>
            <w:jc w:val="center"/>
          </w:pPr>
        </w:pPrChange>
      </w:pPr>
    </w:p>
    <w:p w14:paraId="4BD67569" w14:textId="77777777" w:rsidR="00590F41" w:rsidRDefault="00590F41" w:rsidP="00C445AA">
      <w:pPr>
        <w:keepNext/>
        <w:spacing w:line="360" w:lineRule="auto"/>
        <w:jc w:val="center"/>
        <w:rPr>
          <w:noProof/>
        </w:rPr>
      </w:pPr>
    </w:p>
    <w:p w14:paraId="5F2A7F8F" w14:textId="77777777" w:rsidR="00590F41" w:rsidRDefault="00590F41" w:rsidP="00C445AA">
      <w:pPr>
        <w:keepNext/>
        <w:spacing w:line="360" w:lineRule="auto"/>
        <w:jc w:val="center"/>
        <w:rPr>
          <w:noProof/>
        </w:rPr>
      </w:pPr>
    </w:p>
    <w:p w14:paraId="44929B98" w14:textId="7D63225F" w:rsidR="00C445AA" w:rsidRDefault="00C445AA" w:rsidP="00C445AA">
      <w:pPr>
        <w:keepNext/>
        <w:spacing w:line="360" w:lineRule="auto"/>
        <w:jc w:val="center"/>
        <w:rPr>
          <w:noProof/>
        </w:rPr>
      </w:pPr>
      <w:r>
        <w:rPr>
          <w:noProof/>
        </w:rPr>
        <w:drawing>
          <wp:inline distT="0" distB="0" distL="0" distR="0" wp14:anchorId="4FE19132" wp14:editId="1B8C05E8">
            <wp:extent cx="2790543" cy="1756611"/>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8481"/>
                    <a:stretch/>
                  </pic:blipFill>
                  <pic:spPr bwMode="auto">
                    <a:xfrm>
                      <a:off x="0" y="0"/>
                      <a:ext cx="2907289" cy="1830101"/>
                    </a:xfrm>
                    <a:prstGeom prst="rect">
                      <a:avLst/>
                    </a:prstGeom>
                    <a:ln>
                      <a:noFill/>
                    </a:ln>
                    <a:extLst>
                      <a:ext uri="{53640926-AAD7-44D8-BBD7-CCE9431645EC}">
                        <a14:shadowObscured xmlns:a14="http://schemas.microsoft.com/office/drawing/2010/main"/>
                      </a:ext>
                    </a:extLst>
                  </pic:spPr>
                </pic:pic>
              </a:graphicData>
            </a:graphic>
          </wp:inline>
        </w:drawing>
      </w:r>
      <w:r w:rsidRPr="003F2C99" w:rsidDel="00D41620">
        <w:rPr>
          <w:noProof/>
        </w:rPr>
        <w:t xml:space="preserve"> </w:t>
      </w:r>
      <w:r>
        <w:rPr>
          <w:noProof/>
        </w:rPr>
        <w:drawing>
          <wp:inline distT="0" distB="0" distL="0" distR="0" wp14:anchorId="65CB477B" wp14:editId="42822E59">
            <wp:extent cx="2638926" cy="170443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6039"/>
                    <a:stretch/>
                  </pic:blipFill>
                  <pic:spPr bwMode="auto">
                    <a:xfrm>
                      <a:off x="0" y="0"/>
                      <a:ext cx="2778439" cy="1794539"/>
                    </a:xfrm>
                    <a:prstGeom prst="rect">
                      <a:avLst/>
                    </a:prstGeom>
                    <a:ln>
                      <a:noFill/>
                    </a:ln>
                    <a:extLst>
                      <a:ext uri="{53640926-AAD7-44D8-BBD7-CCE9431645EC}">
                        <a14:shadowObscured xmlns:a14="http://schemas.microsoft.com/office/drawing/2010/main"/>
                      </a:ext>
                    </a:extLst>
                  </pic:spPr>
                </pic:pic>
              </a:graphicData>
            </a:graphic>
          </wp:inline>
        </w:drawing>
      </w:r>
    </w:p>
    <w:p w14:paraId="4767EAE3" w14:textId="77777777" w:rsidR="00C445AA" w:rsidRDefault="00C445AA" w:rsidP="00C445AA">
      <w:pPr>
        <w:keepNext/>
        <w:spacing w:line="360" w:lineRule="auto"/>
      </w:pPr>
      <w:r>
        <w:rPr>
          <w:noProof/>
        </w:rPr>
        <w:t xml:space="preserve">                                (a)                                                             (b)</w:t>
      </w:r>
    </w:p>
    <w:p w14:paraId="78AAEA0B" w14:textId="12065F2A" w:rsidR="00C445AA" w:rsidRPr="00F44EEE" w:rsidRDefault="00C445AA" w:rsidP="008A2C02">
      <w:pPr>
        <w:pStyle w:val="Caption"/>
      </w:pPr>
      <w:bookmarkStart w:id="528" w:name="_Ref52224342"/>
      <w:bookmarkStart w:id="529" w:name="_Toc55814235"/>
      <w:r w:rsidRPr="00F44EEE">
        <w:t xml:space="preserve">Figure </w:t>
      </w:r>
      <w:r w:rsidR="001545D9">
        <w:fldChar w:fldCharType="begin"/>
      </w:r>
      <w:r w:rsidR="001545D9">
        <w:instrText xml:space="preserve"> SEQ Figure \* ARABIC </w:instrText>
      </w:r>
      <w:r w:rsidR="001545D9">
        <w:fldChar w:fldCharType="separate"/>
      </w:r>
      <w:r w:rsidR="008A2C02">
        <w:rPr>
          <w:noProof/>
        </w:rPr>
        <w:t>8</w:t>
      </w:r>
      <w:r w:rsidR="001545D9">
        <w:rPr>
          <w:noProof/>
        </w:rPr>
        <w:fldChar w:fldCharType="end"/>
      </w:r>
      <w:bookmarkEnd w:id="528"/>
      <w:r>
        <w:t>:</w:t>
      </w:r>
      <w:r w:rsidRPr="00F44EEE">
        <w:t xml:space="preserve"> (a) Moderator Temperature Coefficient and (b) Fuel Temperature Coefficient of the most promising moderators and graphite reference.</w:t>
      </w:r>
      <w:bookmarkEnd w:id="529"/>
    </w:p>
    <w:p w14:paraId="1174B00D" w14:textId="1738DF0E" w:rsidR="00C445AA" w:rsidRDefault="00C445AA" w:rsidP="00C445AA">
      <w:pPr>
        <w:spacing w:line="360" w:lineRule="auto"/>
      </w:pPr>
    </w:p>
    <w:p w14:paraId="7BD1E3F0" w14:textId="3E2275CF" w:rsidR="00C445AA" w:rsidRDefault="00C445AA" w:rsidP="00C445AA">
      <w:pPr>
        <w:spacing w:line="360" w:lineRule="auto"/>
      </w:pPr>
    </w:p>
    <w:p w14:paraId="4B0E5759" w14:textId="0039C050" w:rsidR="00C445AA" w:rsidRDefault="00C445AA" w:rsidP="00C445AA">
      <w:pPr>
        <w:spacing w:line="360" w:lineRule="auto"/>
      </w:pPr>
    </w:p>
    <w:p w14:paraId="42935B69" w14:textId="2A269447" w:rsidR="00C445AA" w:rsidRDefault="00C445AA" w:rsidP="00C445AA">
      <w:pPr>
        <w:spacing w:line="360" w:lineRule="auto"/>
      </w:pPr>
    </w:p>
    <w:p w14:paraId="25133472" w14:textId="4853F4DD" w:rsidR="00C445AA" w:rsidRDefault="00C445AA" w:rsidP="00C445AA">
      <w:pPr>
        <w:spacing w:line="360" w:lineRule="auto"/>
        <w:rPr>
          <w:ins w:id="530" w:author="Edward Duchnowski" w:date="2020-11-09T11:47:00Z"/>
        </w:rPr>
      </w:pPr>
    </w:p>
    <w:p w14:paraId="57E59B00" w14:textId="64A7F55C" w:rsidR="00C7431E" w:rsidRDefault="00C7431E" w:rsidP="00C445AA">
      <w:pPr>
        <w:spacing w:line="360" w:lineRule="auto"/>
        <w:rPr>
          <w:ins w:id="531" w:author="Edward Duchnowski" w:date="2020-11-09T11:47:00Z"/>
        </w:rPr>
      </w:pPr>
    </w:p>
    <w:p w14:paraId="1A7CAD8E" w14:textId="77777777" w:rsidR="00C7431E" w:rsidRDefault="00C7431E" w:rsidP="00C445AA">
      <w:pPr>
        <w:spacing w:line="360" w:lineRule="auto"/>
      </w:pPr>
    </w:p>
    <w:p w14:paraId="7ADCE24F" w14:textId="1371DBB3" w:rsidR="00C445AA" w:rsidDel="001C7E96" w:rsidRDefault="00C445AA" w:rsidP="004D231C">
      <w:pPr>
        <w:spacing w:line="360" w:lineRule="auto"/>
        <w:jc w:val="both"/>
        <w:rPr>
          <w:del w:id="532" w:author="Edward Duchnowski" w:date="2020-11-09T08:34:00Z"/>
        </w:rPr>
      </w:pPr>
    </w:p>
    <w:p w14:paraId="120624F1" w14:textId="77777777" w:rsidR="001C7E96" w:rsidRDefault="001C7E96" w:rsidP="00C445AA">
      <w:pPr>
        <w:spacing w:line="360" w:lineRule="auto"/>
        <w:rPr>
          <w:ins w:id="533" w:author="Edward Duchnowski" w:date="2020-11-09T08:34:00Z"/>
        </w:rPr>
      </w:pPr>
    </w:p>
    <w:p w14:paraId="4B23E0F5" w14:textId="3A79FA36" w:rsidR="00C445AA" w:rsidDel="001C7E96" w:rsidRDefault="00C445AA" w:rsidP="00C445AA">
      <w:pPr>
        <w:spacing w:line="360" w:lineRule="auto"/>
        <w:rPr>
          <w:del w:id="534" w:author="Edward Duchnowski" w:date="2020-11-09T08:34:00Z"/>
        </w:rPr>
      </w:pPr>
    </w:p>
    <w:p w14:paraId="59943E01" w14:textId="50A6B940" w:rsidR="00C445AA" w:rsidDel="001C7E96" w:rsidRDefault="00C445AA" w:rsidP="00C445AA">
      <w:pPr>
        <w:spacing w:line="360" w:lineRule="auto"/>
        <w:rPr>
          <w:del w:id="535" w:author="Edward Duchnowski" w:date="2020-11-09T08:34:00Z"/>
        </w:rPr>
      </w:pPr>
    </w:p>
    <w:p w14:paraId="7505C72B" w14:textId="77777777" w:rsidR="0045299B" w:rsidDel="001C7E96" w:rsidRDefault="0045299B" w:rsidP="00C445AA">
      <w:pPr>
        <w:spacing w:line="360" w:lineRule="auto"/>
        <w:rPr>
          <w:del w:id="536" w:author="Edward Duchnowski" w:date="2020-11-09T08:34:00Z"/>
        </w:rPr>
      </w:pPr>
    </w:p>
    <w:p w14:paraId="5DF2A790" w14:textId="4C0988C9" w:rsidR="00CF48FD" w:rsidRDefault="00C445AA" w:rsidP="004D231C">
      <w:pPr>
        <w:spacing w:line="360" w:lineRule="auto"/>
        <w:jc w:val="both"/>
      </w:pPr>
      <w:commentRangeStart w:id="537"/>
      <w:commentRangeStart w:id="538"/>
      <w:commentRangeStart w:id="539"/>
      <w:r w:rsidRPr="003F2C99">
        <w:t xml:space="preserve">The MTC for graphite </w:t>
      </w:r>
      <w:r>
        <w:t xml:space="preserve">is </w:t>
      </w:r>
      <w:r w:rsidRPr="003F2C99">
        <w:t>negati</w:t>
      </w:r>
      <w:r w:rsidRPr="00576850">
        <w:t xml:space="preserve">ve for </w:t>
      </w:r>
      <w:r>
        <w:t xml:space="preserve">the entire </w:t>
      </w:r>
      <w:r w:rsidRPr="00576850">
        <w:t>cycle length</w:t>
      </w:r>
      <w:r>
        <w:t>, and the beryllium-based moderators exhibit a similar behavior but diverge to positive values towards the EOC</w:t>
      </w:r>
      <w:r w:rsidRPr="00576850">
        <w:t>.</w:t>
      </w:r>
      <w:r>
        <w:t xml:space="preserve"> </w:t>
      </w:r>
      <w:r w:rsidRPr="00576850">
        <w:t xml:space="preserve"> This </w:t>
      </w:r>
      <w:r>
        <w:t xml:space="preserve">is consistent with </w:t>
      </w:r>
      <w:r w:rsidRPr="00576850">
        <w:t>experiments performed in the ARE</w:t>
      </w:r>
      <w:r>
        <w:t>,</w:t>
      </w:r>
      <w:r w:rsidRPr="00576850">
        <w:t xml:space="preserve"> which </w:t>
      </w:r>
      <w:r>
        <w:t>demonstrated a negative MTC for a</w:t>
      </w:r>
      <w:r w:rsidRPr="00576850">
        <w:t xml:space="preserve"> BeO moderator </w:t>
      </w:r>
      <w:sdt>
        <w:sdtPr>
          <w:id w:val="1784534661"/>
          <w:citation/>
        </w:sdtPr>
        <w:sdtContent>
          <w:r w:rsidRPr="003F2C99">
            <w:fldChar w:fldCharType="begin"/>
          </w:r>
          <w:r w:rsidRPr="003F2C99">
            <w:instrText xml:space="preserve"> CITATION WBC55 \l 1033 </w:instrText>
          </w:r>
          <w:r w:rsidRPr="003F2C99">
            <w:fldChar w:fldCharType="separate"/>
          </w:r>
          <w:r w:rsidR="00510576">
            <w:rPr>
              <w:noProof/>
            </w:rPr>
            <w:t>[25]</w:t>
          </w:r>
          <w:r w:rsidRPr="003F2C99">
            <w:fldChar w:fldCharType="end"/>
          </w:r>
        </w:sdtContent>
      </w:sdt>
      <w:r w:rsidRPr="003F2C99">
        <w:t xml:space="preserve">.  </w:t>
      </w:r>
      <w:commentRangeEnd w:id="537"/>
      <w:r w:rsidR="00ED728C">
        <w:rPr>
          <w:rStyle w:val="CommentReference"/>
          <w:rFonts w:ascii="Times New Roman" w:hAnsi="Times New Roman" w:cs="Times New Roman"/>
        </w:rPr>
        <w:commentReference w:id="537"/>
      </w:r>
      <w:commentRangeEnd w:id="538"/>
      <w:r w:rsidR="001C7E96">
        <w:rPr>
          <w:rStyle w:val="CommentReference"/>
          <w:rFonts w:ascii="Times New Roman" w:hAnsi="Times New Roman" w:cs="Times New Roman"/>
        </w:rPr>
        <w:commentReference w:id="538"/>
      </w:r>
      <w:commentRangeEnd w:id="539"/>
      <w:r w:rsidR="001C7E96">
        <w:rPr>
          <w:rStyle w:val="CommentReference"/>
          <w:rFonts w:ascii="Times New Roman" w:hAnsi="Times New Roman" w:cs="Times New Roman"/>
        </w:rPr>
        <w:commentReference w:id="539"/>
      </w:r>
      <w:r w:rsidRPr="003F2C99">
        <w:t xml:space="preserve">The </w:t>
      </w:r>
      <w:r w:rsidRPr="006C21E0">
        <w:t>MgO</w:t>
      </w:r>
      <w:r>
        <w:t xml:space="preserve"> </w:t>
      </w:r>
      <w:r w:rsidRPr="007166A5">
        <w:t>ZrH</w:t>
      </w:r>
      <w:r>
        <w:rPr>
          <w:vertAlign w:val="subscript"/>
        </w:rPr>
        <w:t xml:space="preserve">x=1 </w:t>
      </w:r>
      <w:r w:rsidRPr="006C21E0">
        <w:t xml:space="preserve">based moderator </w:t>
      </w:r>
      <w:r>
        <w:t xml:space="preserve">deviated considerably from the graphite reference near the BOC, immediately becoming positive and increasing monotonically </w:t>
      </w:r>
      <w:r w:rsidR="00B52C43">
        <w:t>throughout</w:t>
      </w:r>
      <w:r>
        <w:t xml:space="preserve"> the entire cycle.  </w:t>
      </w:r>
      <w:r w:rsidRPr="00576850">
        <w:t xml:space="preserve">This phenomenon </w:t>
      </w:r>
      <w:r>
        <w:t>was</w:t>
      </w:r>
      <w:r w:rsidRPr="00576850">
        <w:t xml:space="preserve"> also </w:t>
      </w:r>
      <w:r>
        <w:t>observed</w:t>
      </w:r>
      <w:r w:rsidRPr="00576850">
        <w:t xml:space="preserve"> in the HTRE No. 3</w:t>
      </w:r>
      <w:r w:rsidRPr="003F2C99">
        <w:t xml:space="preserve"> </w:t>
      </w:r>
      <w:r>
        <w:t xml:space="preserve">experiment, which reported </w:t>
      </w:r>
      <w:r w:rsidRPr="003F2C99">
        <w:t>a</w:t>
      </w:r>
      <w:r>
        <w:t xml:space="preserve"> strongly</w:t>
      </w:r>
      <w:r w:rsidRPr="003F2C99">
        <w:t xml:space="preserve"> positive </w:t>
      </w:r>
      <w:r>
        <w:t>MTC for a hydride-based moderator</w:t>
      </w:r>
      <w:r w:rsidRPr="007D035E">
        <w:t xml:space="preserve"> </w:t>
      </w:r>
      <w:r>
        <w:t xml:space="preserve"> </w:t>
      </w:r>
      <w:sdt>
        <w:sdtPr>
          <w:id w:val="644860397"/>
          <w:citation/>
        </w:sdtPr>
        <w:sdtContent>
          <w:r w:rsidRPr="003F2C99">
            <w:fldChar w:fldCharType="begin"/>
          </w:r>
          <w:r>
            <w:instrText xml:space="preserve">CITATION Gen65 \l 1033 </w:instrText>
          </w:r>
          <w:r w:rsidRPr="003F2C99">
            <w:fldChar w:fldCharType="separate"/>
          </w:r>
          <w:r w:rsidR="00510576">
            <w:rPr>
              <w:noProof/>
            </w:rPr>
            <w:t>[24]</w:t>
          </w:r>
          <w:r w:rsidRPr="003F2C99">
            <w:fldChar w:fldCharType="end"/>
          </w:r>
        </w:sdtContent>
      </w:sdt>
      <w:r w:rsidRPr="006C21E0">
        <w:t xml:space="preserve">.  </w:t>
      </w:r>
      <w:r w:rsidRPr="003F2C99">
        <w:t xml:space="preserve">The positive MTC value for MgO </w:t>
      </w:r>
      <w:r w:rsidRPr="007166A5">
        <w:t>ZrH</w:t>
      </w:r>
      <w:r>
        <w:rPr>
          <w:vertAlign w:val="subscript"/>
        </w:rPr>
        <w:t xml:space="preserve">x=1 </w:t>
      </w:r>
      <w:r w:rsidRPr="006C21E0">
        <w:t xml:space="preserve">is </w:t>
      </w:r>
      <w:r>
        <w:t xml:space="preserve">attributed to enhanced </w:t>
      </w:r>
      <w:r w:rsidRPr="006C21E0">
        <w:t xml:space="preserve">neutron absorption in hydrogen </w:t>
      </w:r>
      <w:r>
        <w:t>when the temperature is perturbed to a lesser value</w:t>
      </w:r>
      <w:r w:rsidRPr="006C21E0">
        <w:t xml:space="preserve"> </w:t>
      </w:r>
      <w:r>
        <w:t>and subsequently decreased neutron absorption when the moderator is perturbed to a higher temperature</w:t>
      </w:r>
      <w:r w:rsidRPr="006C21E0">
        <w:t xml:space="preserve">.  The FTC </w:t>
      </w:r>
      <w:r w:rsidR="00B52C43">
        <w:t>showed</w:t>
      </w:r>
      <w:r>
        <w:t xml:space="preserve"> in </w:t>
      </w:r>
      <w:r w:rsidR="005B42BF">
        <w:fldChar w:fldCharType="begin"/>
      </w:r>
      <w:r w:rsidR="005B42BF">
        <w:instrText xml:space="preserve"> REF _Ref52224342 \h </w:instrText>
      </w:r>
      <w:r w:rsidR="005B42BF">
        <w:fldChar w:fldCharType="separate"/>
      </w:r>
      <w:r w:rsidR="00E21B2E" w:rsidRPr="00F44EEE">
        <w:t xml:space="preserve">Figure </w:t>
      </w:r>
      <w:r w:rsidR="00E21B2E">
        <w:rPr>
          <w:noProof/>
        </w:rPr>
        <w:t>8</w:t>
      </w:r>
      <w:r w:rsidR="005B42BF">
        <w:fldChar w:fldCharType="end"/>
      </w:r>
      <w:r>
        <w:t xml:space="preserve"> (b) is </w:t>
      </w:r>
      <w:r w:rsidRPr="006C21E0">
        <w:t xml:space="preserve">negative throughout the </w:t>
      </w:r>
      <w:r>
        <w:t xml:space="preserve">entire </w:t>
      </w:r>
      <w:r w:rsidRPr="006C21E0">
        <w:t>cycle length</w:t>
      </w:r>
      <w:r>
        <w:t xml:space="preserve"> for all most promising moderators</w:t>
      </w:r>
      <w:r w:rsidRPr="006C21E0">
        <w:t xml:space="preserve"> </w:t>
      </w:r>
      <w:r>
        <w:t xml:space="preserve">with a subtle decrease from BOC to EOC.  </w:t>
      </w:r>
      <w:r w:rsidRPr="006C21E0">
        <w:t xml:space="preserve"> </w:t>
      </w:r>
      <w:r>
        <w:t>B</w:t>
      </w:r>
      <w:r w:rsidRPr="006C21E0">
        <w:t xml:space="preserve">ecause the leading mechanism </w:t>
      </w:r>
      <w:r>
        <w:t>for</w:t>
      </w:r>
      <w:r w:rsidRPr="006C21E0">
        <w:t xml:space="preserve"> negative fuel reactivity feedback </w:t>
      </w:r>
      <w:r>
        <w:t>is</w:t>
      </w:r>
      <w:r w:rsidRPr="006C21E0">
        <w:t xml:space="preserve"> attributed to the thermal </w:t>
      </w:r>
      <w:r>
        <w:t>resonance</w:t>
      </w:r>
      <w:r w:rsidRPr="006C21E0">
        <w:t xml:space="preserve"> </w:t>
      </w:r>
      <w:r w:rsidRPr="00576850">
        <w:t>region of uranium-23</w:t>
      </w:r>
      <w:r>
        <w:t xml:space="preserve">8, this decrease </w:t>
      </w:r>
      <w:r w:rsidRPr="006C21E0">
        <w:t>can be explained by the ratio of uranium-235 to uranium-238 being reduced through the fission process</w:t>
      </w:r>
      <w:r>
        <w:t xml:space="preserve">.  Moreover, the FTC is less negative for moderators with higher moderating power, i.e., MgO </w:t>
      </w:r>
      <w:r w:rsidRPr="007166A5">
        <w:t>ZrH</w:t>
      </w:r>
      <w:r>
        <w:rPr>
          <w:vertAlign w:val="subscript"/>
        </w:rPr>
        <w:t>x=1</w:t>
      </w:r>
      <w:r>
        <w:t>, because</w:t>
      </w:r>
      <w:del w:id="540" w:author="Edward Duchnowski" w:date="2020-11-08T19:38:00Z">
        <w:r w:rsidDel="00AA24CC">
          <w:delText xml:space="preserve"> </w:delText>
        </w:r>
      </w:del>
      <w:ins w:id="541" w:author="Edward Duchnowski" w:date="2020-11-08T19:38:00Z">
        <w:r w:rsidR="00AA24CC">
          <w:t xml:space="preserve"> of less uranium-238 capture which</w:t>
        </w:r>
      </w:ins>
      <w:ins w:id="542" w:author="Edward Duchnowski" w:date="2020-11-08T19:39:00Z">
        <w:r w:rsidR="00AA24CC">
          <w:t xml:space="preserve"> is further explained in the </w:t>
        </w:r>
        <w:r w:rsidR="00AA24CC" w:rsidRPr="00AA24CC">
          <w:rPr>
            <w:i/>
            <w:iCs/>
            <w:rPrChange w:id="543" w:author="Edward Duchnowski" w:date="2020-11-08T19:39:00Z">
              <w:rPr/>
            </w:rPrChange>
          </w:rPr>
          <w:t>Radioactivity Calculations</w:t>
        </w:r>
        <w:r w:rsidR="00AA24CC">
          <w:t xml:space="preserve"> section of this chapter</w:t>
        </w:r>
      </w:ins>
      <w:del w:id="544" w:author="Edward Duchnowski" w:date="2020-11-08T19:38:00Z">
        <w:r w:rsidDel="00AA24CC">
          <w:delText>neutrons spend less time in</w:delText>
        </w:r>
        <w:r w:rsidR="0092306A" w:rsidDel="00AA24CC">
          <w:delText xml:space="preserve"> the</w:delText>
        </w:r>
        <w:r w:rsidDel="00AA24CC">
          <w:delText xml:space="preserve"> resonance </w:delText>
        </w:r>
        <w:r w:rsidR="0092306A" w:rsidDel="00AA24CC">
          <w:delText xml:space="preserve">energy </w:delText>
        </w:r>
        <w:r w:rsidDel="00AA24CC">
          <w:delText>region</w:delText>
        </w:r>
      </w:del>
      <w:r>
        <w:t>.</w:t>
      </w:r>
      <w:ins w:id="545" w:author="Edward Duchnowski" w:date="2020-11-08T19:17:00Z">
        <w:r w:rsidR="00122347">
          <w:t xml:space="preserve">  </w:t>
        </w:r>
      </w:ins>
    </w:p>
    <w:p w14:paraId="0A8A66AA" w14:textId="0CAE34C7" w:rsidR="00CF48FD" w:rsidRDefault="00CF48FD" w:rsidP="003D149E">
      <w:pPr>
        <w:pStyle w:val="Heading3"/>
      </w:pPr>
      <w:bookmarkStart w:id="546" w:name="_Toc54203266"/>
      <w:r>
        <w:t>Scoping Fuel cycle cost Analysis</w:t>
      </w:r>
      <w:bookmarkEnd w:id="546"/>
    </w:p>
    <w:p w14:paraId="23593949" w14:textId="1E060F61" w:rsidR="00CF48FD" w:rsidRDefault="00CF48FD" w:rsidP="00CF48FD">
      <w:pPr>
        <w:spacing w:line="360" w:lineRule="auto"/>
        <w:jc w:val="both"/>
      </w:pPr>
      <w:r w:rsidRPr="003F2C99">
        <w:t xml:space="preserve">A fuel cycle cost comparison was performed </w:t>
      </w:r>
      <w:r>
        <w:t>to</w:t>
      </w:r>
      <w:r w:rsidRPr="003F2C99">
        <w:t xml:space="preserve"> investigate the </w:t>
      </w:r>
      <w:r>
        <w:t xml:space="preserve">potential </w:t>
      </w:r>
      <w:r w:rsidRPr="003F2C99">
        <w:t>economic impact</w:t>
      </w:r>
      <w:r>
        <w:t xml:space="preserve"> of the advanced</w:t>
      </w:r>
      <w:r w:rsidRPr="003F2C99">
        <w:t xml:space="preserve"> moderators</w:t>
      </w:r>
      <w:r>
        <w:t xml:space="preserve"> with optimized moderator-to-fuel volume ratios</w:t>
      </w:r>
      <w:r w:rsidRPr="003F2C99">
        <w:t xml:space="preserve"> on fuel cost.  The scope of this analysis is to provide a preliminary comparison of the fuel cost for each </w:t>
      </w:r>
      <w:r>
        <w:t>advanced</w:t>
      </w:r>
      <w:r w:rsidRPr="003F2C99">
        <w:t xml:space="preserve"> moderator</w:t>
      </w:r>
      <w:r>
        <w:t xml:space="preserve"> material</w:t>
      </w:r>
      <w:r w:rsidRPr="003F2C99">
        <w:t xml:space="preserve"> </w:t>
      </w:r>
      <w:r>
        <w:t xml:space="preserve">with comparisons made to </w:t>
      </w:r>
      <w:r w:rsidRPr="003F2C99">
        <w:t>the graphite reference case for the neutronics model</w:t>
      </w:r>
      <w:r>
        <w:t xml:space="preserve">; cost comparisons do not include </w:t>
      </w:r>
      <w:r w:rsidRPr="003F2C99">
        <w:t xml:space="preserve">moderator fabrication or a detailed and in-depth study of </w:t>
      </w:r>
      <w:r>
        <w:t xml:space="preserve">the </w:t>
      </w:r>
      <w:r w:rsidRPr="003F2C99">
        <w:t xml:space="preserve">fuel cycle cost process.  </w:t>
      </w:r>
      <w:r>
        <w:t>C</w:t>
      </w:r>
      <w:r w:rsidRPr="003F2C99">
        <w:t>osts associated with fuel forms are partitioned into five separate categories</w:t>
      </w:r>
      <w:r>
        <w:t>:</w:t>
      </w:r>
      <w:r w:rsidRPr="003F2C99">
        <w:t xml:space="preserve"> </w:t>
      </w:r>
      <w:r>
        <w:t>(</w:t>
      </w:r>
      <w:proofErr w:type="spellStart"/>
      <w:r>
        <w:t>i</w:t>
      </w:r>
      <w:proofErr w:type="spellEnd"/>
      <w:r>
        <w:t xml:space="preserve">) </w:t>
      </w:r>
      <w:r w:rsidRPr="003F2C99">
        <w:t xml:space="preserve">the cost of natural uranium mining/milling, </w:t>
      </w:r>
      <w:r>
        <w:t xml:space="preserve">(ii) </w:t>
      </w:r>
      <w:r w:rsidRPr="003F2C99">
        <w:t xml:space="preserve">conversion cost, </w:t>
      </w:r>
      <w:r>
        <w:t xml:space="preserve">(iii) </w:t>
      </w:r>
      <w:r w:rsidRPr="003F2C99">
        <w:t xml:space="preserve">enrichment, </w:t>
      </w:r>
      <w:r>
        <w:t xml:space="preserve">(iv) </w:t>
      </w:r>
      <w:r w:rsidRPr="003F2C99">
        <w:t xml:space="preserve">TRISO fuel fabrication, and </w:t>
      </w:r>
      <w:r>
        <w:t xml:space="preserve">(v) </w:t>
      </w:r>
      <w:r w:rsidRPr="003F2C99">
        <w:t xml:space="preserve">depleted uranium disposal.  </w:t>
      </w:r>
      <w:r>
        <w:t xml:space="preserve">Fuel </w:t>
      </w:r>
      <w:r>
        <w:lastRenderedPageBreak/>
        <w:t xml:space="preserve">cycle costs </w:t>
      </w:r>
      <w:r w:rsidRPr="003F2C99">
        <w:t xml:space="preserve">are shown in </w:t>
      </w:r>
      <w:r w:rsidR="005B42BF">
        <w:fldChar w:fldCharType="begin"/>
      </w:r>
      <w:r w:rsidR="005B42BF">
        <w:instrText xml:space="preserve"> REF _Ref52224389 \h </w:instrText>
      </w:r>
      <w:r w:rsidR="005B42BF">
        <w:fldChar w:fldCharType="separate"/>
      </w:r>
      <w:r w:rsidR="00E21B2E" w:rsidRPr="00F44EEE">
        <w:t xml:space="preserve">Table </w:t>
      </w:r>
      <w:r w:rsidR="00E21B2E">
        <w:rPr>
          <w:noProof/>
        </w:rPr>
        <w:t>4</w:t>
      </w:r>
      <w:r w:rsidR="005B42BF">
        <w:fldChar w:fldCharType="end"/>
      </w:r>
      <w:r w:rsidRPr="003F2C99">
        <w:t xml:space="preserve"> from evaluation and screening studies provided for low enriched uranium fuel for </w:t>
      </w:r>
      <w:proofErr w:type="spellStart"/>
      <w:r w:rsidRPr="003F2C99">
        <w:t>mHTGR</w:t>
      </w:r>
      <w:r w:rsidRPr="006C21E0">
        <w:t>s</w:t>
      </w:r>
      <w:proofErr w:type="spellEnd"/>
      <w:r w:rsidRPr="003F2C99">
        <w:t xml:space="preserve"> </w:t>
      </w:r>
      <w:sdt>
        <w:sdtPr>
          <w:id w:val="952136487"/>
          <w:citation/>
        </w:sdtPr>
        <w:sdtContent>
          <w:r w:rsidRPr="003F2C99">
            <w:fldChar w:fldCharType="begin"/>
          </w:r>
          <w:r>
            <w:instrText xml:space="preserve">CITATION Gan13 \l 1033 </w:instrText>
          </w:r>
          <w:r w:rsidRPr="003F2C99">
            <w:fldChar w:fldCharType="separate"/>
          </w:r>
          <w:r w:rsidR="00510576">
            <w:rPr>
              <w:noProof/>
            </w:rPr>
            <w:t>[41]</w:t>
          </w:r>
          <w:r w:rsidRPr="003F2C99">
            <w:fldChar w:fldCharType="end"/>
          </w:r>
        </w:sdtContent>
      </w:sdt>
      <w:r w:rsidRPr="003F2C99">
        <w:t>.</w:t>
      </w:r>
      <w:r>
        <w:t xml:space="preserve">  </w:t>
      </w:r>
      <w:r w:rsidRPr="003F2C99">
        <w:t xml:space="preserve">The calculated costs are obtained from Equation </w:t>
      </w:r>
      <w:r w:rsidR="00704633">
        <w:t>7</w:t>
      </w:r>
      <w:r w:rsidRPr="003F2C99">
        <w:t xml:space="preserve"> and Equation </w:t>
      </w:r>
      <w:r w:rsidR="00704633">
        <w:t>8</w:t>
      </w:r>
      <w:r w:rsidRPr="003F2C99">
        <w:t xml:space="preserve"> with the previously mentioned assumptions (50% thermal</w:t>
      </w:r>
      <w:r>
        <w:t>-</w:t>
      </w:r>
      <w:r w:rsidRPr="003F2C99">
        <w:t>to</w:t>
      </w:r>
      <w:r>
        <w:t>-</w:t>
      </w:r>
      <w:r w:rsidRPr="003F2C99">
        <w:t>electric efficiency, 0.25</w:t>
      </w:r>
      <w:r>
        <w:t xml:space="preserve"> </w:t>
      </w:r>
      <w:r w:rsidRPr="003F2C99">
        <w:t>weight% tails enrichment, and 0.711weight% natural enrichment).  For enrichment costs</w:t>
      </w:r>
      <w:r>
        <w:t>,</w:t>
      </w:r>
      <w:r w:rsidRPr="003F2C99">
        <w:t xml:space="preserve"> the Separative Work Unit (SWU) was needed and consisted of two more parameters, value function</w:t>
      </w:r>
      <m:oMath>
        <m:r>
          <w:rPr>
            <w:rFonts w:ascii="Cambria Math" w:hAnsi="Cambria Math"/>
          </w:rPr>
          <m:t xml:space="preserve"> (v)</m:t>
        </m:r>
      </m:oMath>
      <w:r w:rsidRPr="003F2C99">
        <w:t xml:space="preserve"> and tail mass flow</w:t>
      </w:r>
      <w:r>
        <w:t xml:space="preserve"> (</w:t>
      </w: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M</m:t>
                </m:r>
              </m:e>
            </m:acc>
          </m:e>
          <m:sub>
            <m:r>
              <w:rPr>
                <w:rFonts w:ascii="Cambria Math" w:hAnsi="Cambria Math"/>
              </w:rPr>
              <m:t>Charge</m:t>
            </m:r>
          </m:sub>
          <m:sup>
            <m:r>
              <w:rPr>
                <w:rFonts w:ascii="Cambria Math" w:hAnsi="Cambria Math"/>
              </w:rPr>
              <m:t>Tails</m:t>
            </m:r>
          </m:sup>
        </m:sSubSup>
        <m:r>
          <w:rPr>
            <w:rFonts w:ascii="Cambria Math" w:hAnsi="Cambria Math"/>
          </w:rPr>
          <m:t>)</m:t>
        </m:r>
      </m:oMath>
      <w:r w:rsidRPr="003F2C99">
        <w:t>, that were found in the open literature</w:t>
      </w:r>
      <w:r>
        <w:t xml:space="preserve">. </w:t>
      </w:r>
      <w:r w:rsidRPr="003F2C99">
        <w:t xml:space="preserve">Shown in </w:t>
      </w:r>
      <w:r w:rsidR="005B42BF">
        <w:fldChar w:fldCharType="begin"/>
      </w:r>
      <w:r w:rsidR="005B42BF">
        <w:instrText xml:space="preserve"> REF _Ref52224405 \h </w:instrText>
      </w:r>
      <w:r w:rsidR="005B42BF">
        <w:fldChar w:fldCharType="separate"/>
      </w:r>
      <w:r w:rsidR="00E21B2E" w:rsidRPr="00F44EEE">
        <w:t xml:space="preserve">Table </w:t>
      </w:r>
      <w:r w:rsidR="00E21B2E">
        <w:rPr>
          <w:noProof/>
        </w:rPr>
        <w:t>5</w:t>
      </w:r>
      <w:r w:rsidR="005B42BF">
        <w:fldChar w:fldCharType="end"/>
      </w:r>
      <w:r w:rsidRPr="003F2C99">
        <w:t xml:space="preserve"> </w:t>
      </w:r>
      <w:r w:rsidRPr="006C21E0">
        <w:t xml:space="preserve">are the calculated </w:t>
      </w:r>
      <w:r>
        <w:t>values</w:t>
      </w:r>
      <w:r w:rsidRPr="006C21E0">
        <w:t xml:space="preserve"> of the cost parameters, the costs per </w:t>
      </w:r>
      <w:proofErr w:type="spellStart"/>
      <w:r w:rsidRPr="006C21E0">
        <w:t>GWe</w:t>
      </w:r>
      <w:proofErr w:type="spellEnd"/>
      <w:r w:rsidRPr="006C21E0">
        <w:t xml:space="preserve">-year of the five fuel cycle categories, and </w:t>
      </w:r>
      <w:r w:rsidR="00B52C43">
        <w:t xml:space="preserve">the </w:t>
      </w:r>
      <w:r w:rsidRPr="006C21E0">
        <w:t xml:space="preserve">total cost for </w:t>
      </w:r>
      <w:r>
        <w:t>a</w:t>
      </w:r>
      <w:r w:rsidRPr="006C21E0">
        <w:t xml:space="preserve"> three</w:t>
      </w:r>
      <w:r>
        <w:t>-batch</w:t>
      </w:r>
      <w:r w:rsidRPr="006C21E0">
        <w:t xml:space="preserve"> </w:t>
      </w:r>
      <w:r>
        <w:t>fuel cycle.</w:t>
      </w:r>
      <w:r w:rsidRPr="00576850">
        <w:t xml:space="preserve">  The proposed </w:t>
      </w:r>
      <w:r>
        <w:t>optimized advanced</w:t>
      </w:r>
      <w:r w:rsidRPr="00576850">
        <w:t xml:space="preserve"> moderators have fewer overall costs</w:t>
      </w:r>
      <w:r>
        <w:t>, which are</w:t>
      </w:r>
      <w:r w:rsidRPr="00576850">
        <w:t xml:space="preserve"> </w:t>
      </w:r>
      <w:r>
        <w:t xml:space="preserve">correlated </w:t>
      </w:r>
      <w:r w:rsidRPr="00576850">
        <w:t>to the amount of natural uranium requirements.</w:t>
      </w:r>
      <w:r w:rsidR="00B97FC0">
        <w:t xml:space="preserve">  Although the beryllium moderators have the largest fuel cycle savings this may be offset because of the overall higher cost of beryllium material as compared to graphite.</w:t>
      </w:r>
    </w:p>
    <w:p w14:paraId="30F7716C" w14:textId="1FE181C3" w:rsidR="00CF48FD" w:rsidRPr="003F7207" w:rsidRDefault="00CF48FD" w:rsidP="00CF48FD">
      <w:pPr>
        <w:spacing w:line="360" w:lineRule="auto"/>
        <w:jc w:val="center"/>
      </w:pPr>
      <m:oMathPara>
        <m:oMath>
          <m:r>
            <w:rPr>
              <w:rFonts w:ascii="Cambria Math" w:hAnsi="Cambria Math"/>
            </w:rPr>
            <m:t>v</m:t>
          </m:r>
          <m:d>
            <m:dPr>
              <m:ctrlPr>
                <w:rPr>
                  <w:rFonts w:ascii="Cambria Math" w:hAnsi="Cambria Math"/>
                  <w:i/>
                </w:rPr>
              </m:ctrlPr>
            </m:dPr>
            <m:e>
              <m:r>
                <w:rPr>
                  <w:rFonts w:ascii="Cambria Math" w:hAnsi="Cambria Math"/>
                </w:rPr>
                <m:t>enrichment</m:t>
              </m:r>
              <m:d>
                <m:dPr>
                  <m:begChr m:val="["/>
                  <m:endChr m:val="]"/>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o</m:t>
                      </m:r>
                    </m:den>
                  </m:f>
                </m:e>
              </m:d>
            </m:e>
          </m:d>
          <m:r>
            <w:rPr>
              <w:rFonts w:ascii="Cambria Math" w:hAnsi="Cambria Math"/>
            </w:rPr>
            <m:t>=</m:t>
          </m:r>
          <m:d>
            <m:dPr>
              <m:ctrlPr>
                <w:rPr>
                  <w:rFonts w:ascii="Cambria Math" w:hAnsi="Cambria Math"/>
                  <w:i/>
                </w:rPr>
              </m:ctrlPr>
            </m:dPr>
            <m:e>
              <m:r>
                <w:rPr>
                  <w:rFonts w:ascii="Cambria Math" w:hAnsi="Cambria Math"/>
                </w:rPr>
                <m:t>1-2*enrichment</m:t>
              </m:r>
              <m:d>
                <m:dPr>
                  <m:begChr m:val="["/>
                  <m:endChr m:val="]"/>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o</m:t>
                      </m:r>
                    </m:den>
                  </m:f>
                </m:e>
              </m:d>
            </m:e>
          </m:d>
          <m:r>
            <w:rPr>
              <w:rFonts w:ascii="Cambria Math" w:hAnsi="Cambria Math"/>
            </w:rPr>
            <m:t xml:space="preserve"> *</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1-enrichment</m:t>
                      </m:r>
                      <m:d>
                        <m:dPr>
                          <m:begChr m:val="["/>
                          <m:endChr m:val="]"/>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o</m:t>
                              </m:r>
                            </m:den>
                          </m:f>
                        </m:e>
                      </m:d>
                    </m:num>
                    <m:den>
                      <m:r>
                        <w:rPr>
                          <w:rFonts w:ascii="Cambria Math" w:hAnsi="Cambria Math"/>
                        </w:rPr>
                        <m:t>enrichment</m:t>
                      </m:r>
                      <m:d>
                        <m:dPr>
                          <m:begChr m:val="["/>
                          <m:endChr m:val="]"/>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o</m:t>
                              </m:r>
                            </m:den>
                          </m:f>
                        </m:e>
                      </m:d>
                    </m:den>
                  </m:f>
                </m:e>
              </m:d>
            </m:e>
          </m:func>
          <m:r>
            <w:rPr>
              <w:rFonts w:ascii="Cambria Math" w:hAnsi="Cambria Math"/>
            </w:rPr>
            <m:t xml:space="preserve">             (Eq.  1</m:t>
          </m:r>
          <m:r>
            <w:ins w:id="547" w:author="Edward Duchnowski" w:date="2020-11-09T08:33:00Z">
              <w:rPr>
                <w:rFonts w:ascii="Cambria Math" w:hAnsi="Cambria Math"/>
              </w:rPr>
              <m:t>1</m:t>
            </w:ins>
          </m:r>
          <m:r>
            <w:del w:id="548" w:author="Edward Duchnowski" w:date="2020-11-09T08:33:00Z">
              <w:rPr>
                <w:rFonts w:ascii="Cambria Math" w:hAnsi="Cambria Math"/>
              </w:rPr>
              <m:t>0</m:t>
            </w:del>
          </m:r>
          <m:r>
            <w:rPr>
              <w:rFonts w:ascii="Cambria Math" w:hAnsi="Cambria Math"/>
            </w:rPr>
            <m:t>)</m:t>
          </m:r>
        </m:oMath>
      </m:oMathPara>
    </w:p>
    <w:p w14:paraId="1FC71627" w14:textId="77777777" w:rsidR="00CF48FD" w:rsidRPr="003F7207" w:rsidRDefault="00CF48FD" w:rsidP="00CF48FD">
      <w:pPr>
        <w:spacing w:line="360" w:lineRule="auto"/>
        <w:jc w:val="center"/>
      </w:pPr>
    </w:p>
    <w:p w14:paraId="33A98872" w14:textId="293BDA2D" w:rsidR="00CF48FD" w:rsidRPr="003F7207" w:rsidRDefault="001545D9" w:rsidP="00CF48FD">
      <w:pPr>
        <w:spacing w:line="360" w:lineRule="auto"/>
        <w:jc w:val="center"/>
      </w:pPr>
      <m:oMathPara>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M</m:t>
                  </m:r>
                </m:e>
              </m:acc>
            </m:e>
            <m:sub>
              <m:r>
                <w:rPr>
                  <w:rFonts w:ascii="Cambria Math" w:hAnsi="Cambria Math"/>
                </w:rPr>
                <m:t>Charge</m:t>
              </m:r>
            </m:sub>
            <m:sup>
              <m:r>
                <w:rPr>
                  <w:rFonts w:ascii="Cambria Math" w:hAnsi="Cambria Math"/>
                </w:rPr>
                <m:t>Tails</m:t>
              </m:r>
            </m:sup>
          </m:sSubSup>
          <m:d>
            <m:dPr>
              <m:begChr m:val="["/>
              <m:endChr m:val="]"/>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GWe-yr</m:t>
                  </m:r>
                </m:den>
              </m:f>
            </m:e>
          </m:d>
          <m:r>
            <w:rPr>
              <w:rFonts w:ascii="Cambria Math" w:hAnsi="Cambria Math"/>
            </w:rPr>
            <m:t xml:space="preserve">= </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M</m:t>
                  </m:r>
                </m:e>
              </m:acc>
            </m:e>
            <m:sub>
              <m:r>
                <w:rPr>
                  <w:rFonts w:ascii="Cambria Math" w:hAnsi="Cambria Math"/>
                </w:rPr>
                <m:t>Uranium</m:t>
              </m:r>
            </m:sub>
            <m:sup>
              <m:r>
                <w:rPr>
                  <w:rFonts w:ascii="Cambria Math" w:hAnsi="Cambria Math"/>
                </w:rPr>
                <m:t>Natural</m:t>
              </m:r>
            </m:sup>
          </m:sSubSup>
          <m:d>
            <m:dPr>
              <m:begChr m:val="["/>
              <m:endChr m:val="]"/>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GWe-yr</m:t>
                  </m:r>
                </m:den>
              </m:f>
            </m:e>
          </m:d>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M</m:t>
                  </m:r>
                </m:e>
              </m:acc>
            </m:e>
            <m:sub>
              <m:r>
                <w:rPr>
                  <w:rFonts w:ascii="Cambria Math" w:hAnsi="Cambria Math"/>
                </w:rPr>
                <m:t>charge</m:t>
              </m:r>
            </m:sub>
            <m:sup>
              <m:r>
                <w:rPr>
                  <w:rFonts w:ascii="Cambria Math" w:hAnsi="Cambria Math"/>
                </w:rPr>
                <m:t>Fuel</m:t>
              </m:r>
            </m:sup>
          </m:sSubSup>
          <m:d>
            <m:dPr>
              <m:begChr m:val="["/>
              <m:endChr m:val="]"/>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GWe-yr</m:t>
                  </m:r>
                </m:den>
              </m:f>
            </m:e>
          </m:d>
          <m:r>
            <w:rPr>
              <w:rFonts w:ascii="Cambria Math" w:hAnsi="Cambria Math"/>
            </w:rPr>
            <m:t xml:space="preserve">     (Eq.  1</m:t>
          </m:r>
          <m:r>
            <w:ins w:id="549" w:author="Edward Duchnowski" w:date="2020-11-09T08:33:00Z">
              <w:rPr>
                <w:rFonts w:ascii="Cambria Math" w:hAnsi="Cambria Math"/>
              </w:rPr>
              <m:t>2</m:t>
            </w:ins>
          </m:r>
          <m:r>
            <w:del w:id="550" w:author="Edward Duchnowski" w:date="2020-11-09T08:33:00Z">
              <w:rPr>
                <w:rFonts w:ascii="Cambria Math" w:hAnsi="Cambria Math"/>
              </w:rPr>
              <m:t>1</m:t>
            </w:del>
          </m:r>
          <m:r>
            <w:rPr>
              <w:rFonts w:ascii="Cambria Math" w:hAnsi="Cambria Math"/>
            </w:rPr>
            <m:t>)</m:t>
          </m:r>
        </m:oMath>
      </m:oMathPara>
    </w:p>
    <w:p w14:paraId="09E452B0" w14:textId="77777777" w:rsidR="00CF48FD" w:rsidRPr="003F7207" w:rsidRDefault="00CF48FD" w:rsidP="00CF48FD">
      <w:pPr>
        <w:spacing w:line="360" w:lineRule="auto"/>
        <w:jc w:val="center"/>
      </w:pPr>
    </w:p>
    <w:p w14:paraId="1744D22D" w14:textId="782DBCFF" w:rsidR="00CF48FD" w:rsidRPr="005D7228" w:rsidRDefault="00CF48FD" w:rsidP="00CF48FD">
      <w:pPr>
        <w:spacing w:line="360" w:lineRule="auto"/>
        <w:jc w:val="center"/>
      </w:pPr>
      <m:oMathPara>
        <m:oMath>
          <m:r>
            <w:rPr>
              <w:rFonts w:ascii="Cambria Math" w:hAnsi="Cambria Math"/>
            </w:rPr>
            <m:t>SWU</m:t>
          </m:r>
          <m:d>
            <m:dPr>
              <m:begChr m:val="["/>
              <m:endChr m:val="]"/>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GWe-yr</m:t>
                  </m:r>
                </m:den>
              </m:f>
            </m:e>
          </m:d>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M</m:t>
                  </m:r>
                </m:e>
              </m:acc>
            </m:e>
            <m:sub>
              <m:r>
                <w:rPr>
                  <w:rFonts w:ascii="Cambria Math" w:hAnsi="Cambria Math"/>
                </w:rPr>
                <m:t>Charge</m:t>
              </m:r>
            </m:sub>
            <m:sup>
              <m:r>
                <w:rPr>
                  <w:rFonts w:ascii="Cambria Math" w:hAnsi="Cambria Math"/>
                </w:rPr>
                <m:t>Fuel</m:t>
              </m:r>
            </m:sup>
          </m:sSubSup>
          <m:d>
            <m:dPr>
              <m:begChr m:val="["/>
              <m:endChr m:val="]"/>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GWe-yr</m:t>
                  </m:r>
                </m:den>
              </m:f>
            </m:e>
          </m:d>
          <m:r>
            <w:rPr>
              <w:rFonts w:ascii="Cambria Math" w:hAnsi="Cambria Math"/>
            </w:rPr>
            <m:t>v</m:t>
          </m:r>
          <m:d>
            <m:dPr>
              <m:ctrlPr>
                <w:rPr>
                  <w:rFonts w:ascii="Cambria Math" w:hAnsi="Cambria Math"/>
                  <w:i/>
                </w:rPr>
              </m:ctrlPr>
            </m:dPr>
            <m:e>
              <m:r>
                <w:rPr>
                  <w:rFonts w:ascii="Cambria Math" w:hAnsi="Cambria Math"/>
                </w:rPr>
                <m:t>enrichmen</m:t>
              </m:r>
              <m:sSub>
                <m:sSubPr>
                  <m:ctrlPr>
                    <w:rPr>
                      <w:rFonts w:ascii="Cambria Math" w:hAnsi="Cambria Math"/>
                      <w:i/>
                    </w:rPr>
                  </m:ctrlPr>
                </m:sSubPr>
                <m:e>
                  <m:r>
                    <w:rPr>
                      <w:rFonts w:ascii="Cambria Math" w:hAnsi="Cambria Math"/>
                    </w:rPr>
                    <m:t>t</m:t>
                  </m:r>
                </m:e>
                <m:sub>
                  <m:r>
                    <w:rPr>
                      <w:rFonts w:ascii="Cambria Math" w:hAnsi="Cambria Math"/>
                    </w:rPr>
                    <m:t>fuel</m:t>
                  </m:r>
                </m:sub>
              </m:sSub>
              <m:d>
                <m:dPr>
                  <m:begChr m:val="["/>
                  <m:endChr m:val="]"/>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o</m:t>
                      </m:r>
                    </m:den>
                  </m:f>
                </m:e>
              </m:d>
            </m:e>
          </m:d>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M</m:t>
                  </m:r>
                </m:e>
              </m:acc>
            </m:e>
            <m:sub>
              <m:r>
                <w:rPr>
                  <w:rFonts w:ascii="Cambria Math" w:hAnsi="Cambria Math"/>
                </w:rPr>
                <m:t>Charge</m:t>
              </m:r>
            </m:sub>
            <m:sup>
              <m:r>
                <w:rPr>
                  <w:rFonts w:ascii="Cambria Math" w:hAnsi="Cambria Math"/>
                </w:rPr>
                <m:t>Tails</m:t>
              </m:r>
            </m:sup>
          </m:sSubSup>
          <m:d>
            <m:dPr>
              <m:begChr m:val="["/>
              <m:endChr m:val="]"/>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GWe-yr</m:t>
                  </m:r>
                </m:den>
              </m:f>
            </m:e>
          </m:d>
          <m:r>
            <w:rPr>
              <w:rFonts w:ascii="Cambria Math" w:hAnsi="Cambria Math"/>
            </w:rPr>
            <m:t>v</m:t>
          </m:r>
          <m:d>
            <m:dPr>
              <m:ctrlPr>
                <w:rPr>
                  <w:rFonts w:ascii="Cambria Math" w:hAnsi="Cambria Math"/>
                  <w:i/>
                </w:rPr>
              </m:ctrlPr>
            </m:dPr>
            <m:e>
              <m:r>
                <w:rPr>
                  <w:rFonts w:ascii="Cambria Math" w:hAnsi="Cambria Math"/>
                </w:rPr>
                <m:t>enrichmen</m:t>
              </m:r>
              <m:sSub>
                <m:sSubPr>
                  <m:ctrlPr>
                    <w:rPr>
                      <w:rFonts w:ascii="Cambria Math" w:hAnsi="Cambria Math"/>
                      <w:i/>
                    </w:rPr>
                  </m:ctrlPr>
                </m:sSubPr>
                <m:e>
                  <m:r>
                    <w:rPr>
                      <w:rFonts w:ascii="Cambria Math" w:hAnsi="Cambria Math"/>
                    </w:rPr>
                    <m:t>t</m:t>
                  </m:r>
                </m:e>
                <m:sub>
                  <m:r>
                    <w:rPr>
                      <w:rFonts w:ascii="Cambria Math" w:hAnsi="Cambria Math"/>
                    </w:rPr>
                    <m:t>tails</m:t>
                  </m:r>
                </m:sub>
              </m:sSub>
              <m:d>
                <m:dPr>
                  <m:begChr m:val="["/>
                  <m:endChr m:val="]"/>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o</m:t>
                      </m:r>
                    </m:den>
                  </m:f>
                </m:e>
              </m:d>
            </m:e>
          </m:d>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M</m:t>
                  </m:r>
                </m:e>
              </m:acc>
            </m:e>
            <m:sub>
              <m:r>
                <w:rPr>
                  <w:rFonts w:ascii="Cambria Math" w:hAnsi="Cambria Math"/>
                </w:rPr>
                <m:t>Uranium</m:t>
              </m:r>
            </m:sub>
            <m:sup>
              <m:r>
                <w:rPr>
                  <w:rFonts w:ascii="Cambria Math" w:hAnsi="Cambria Math"/>
                </w:rPr>
                <m:t>Natural</m:t>
              </m:r>
            </m:sup>
          </m:sSubSup>
          <m:d>
            <m:dPr>
              <m:begChr m:val="["/>
              <m:endChr m:val="]"/>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GWe-yr</m:t>
                  </m:r>
                </m:den>
              </m:f>
            </m:e>
          </m:d>
          <m:r>
            <w:rPr>
              <w:rFonts w:ascii="Cambria Math" w:hAnsi="Cambria Math"/>
            </w:rPr>
            <m:t>v</m:t>
          </m:r>
          <m:d>
            <m:dPr>
              <m:ctrlPr>
                <w:rPr>
                  <w:rFonts w:ascii="Cambria Math" w:hAnsi="Cambria Math"/>
                  <w:i/>
                </w:rPr>
              </m:ctrlPr>
            </m:dPr>
            <m:e>
              <m:r>
                <w:rPr>
                  <w:rFonts w:ascii="Cambria Math" w:hAnsi="Cambria Math"/>
                </w:rPr>
                <m:t>enrichmen</m:t>
              </m:r>
              <m:sSub>
                <m:sSubPr>
                  <m:ctrlPr>
                    <w:rPr>
                      <w:rFonts w:ascii="Cambria Math" w:hAnsi="Cambria Math"/>
                      <w:i/>
                    </w:rPr>
                  </m:ctrlPr>
                </m:sSubPr>
                <m:e>
                  <m:r>
                    <w:rPr>
                      <w:rFonts w:ascii="Cambria Math" w:hAnsi="Cambria Math"/>
                    </w:rPr>
                    <m:t>t</m:t>
                  </m:r>
                </m:e>
                <m:sub>
                  <m:r>
                    <w:rPr>
                      <w:rFonts w:ascii="Cambria Math" w:hAnsi="Cambria Math"/>
                    </w:rPr>
                    <m:t>natural</m:t>
                  </m:r>
                </m:sub>
              </m:sSub>
              <m:d>
                <m:dPr>
                  <m:begChr m:val="["/>
                  <m:endChr m:val="]"/>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o</m:t>
                      </m:r>
                    </m:den>
                  </m:f>
                </m:e>
              </m:d>
            </m:e>
          </m:d>
          <m:r>
            <w:rPr>
              <w:rFonts w:ascii="Cambria Math" w:hAnsi="Cambria Math"/>
            </w:rPr>
            <m:t xml:space="preserve">           (Eq. 1</m:t>
          </m:r>
          <m:r>
            <w:ins w:id="551" w:author="Edward Duchnowski" w:date="2020-11-09T08:33:00Z">
              <w:rPr>
                <w:rFonts w:ascii="Cambria Math" w:hAnsi="Cambria Math"/>
              </w:rPr>
              <m:t>3</m:t>
            </w:ins>
          </m:r>
          <m:r>
            <w:del w:id="552" w:author="Edward Duchnowski" w:date="2020-11-09T08:33:00Z">
              <w:rPr>
                <w:rFonts w:ascii="Cambria Math" w:hAnsi="Cambria Math"/>
              </w:rPr>
              <m:t>2</m:t>
            </w:del>
          </m:r>
          <m:r>
            <w:rPr>
              <w:rFonts w:ascii="Cambria Math" w:hAnsi="Cambria Math"/>
            </w:rPr>
            <m:t>)</m:t>
          </m:r>
        </m:oMath>
      </m:oMathPara>
    </w:p>
    <w:p w14:paraId="569E1B4E" w14:textId="77777777" w:rsidR="00CF48FD" w:rsidRDefault="00CF48FD" w:rsidP="00C445AA">
      <w:pPr>
        <w:spacing w:line="360" w:lineRule="auto"/>
      </w:pPr>
    </w:p>
    <w:p w14:paraId="1AD7395F" w14:textId="77777777" w:rsidR="00055596" w:rsidRDefault="00055596" w:rsidP="008A2C02">
      <w:pPr>
        <w:pStyle w:val="Caption"/>
      </w:pPr>
    </w:p>
    <w:p w14:paraId="73CE00D6" w14:textId="77777777" w:rsidR="00055596" w:rsidRDefault="00055596" w:rsidP="008A2C02">
      <w:pPr>
        <w:pStyle w:val="Caption"/>
      </w:pPr>
    </w:p>
    <w:p w14:paraId="2C58D3BC" w14:textId="77777777" w:rsidR="00055596" w:rsidRDefault="00055596" w:rsidP="008A2C02">
      <w:pPr>
        <w:pStyle w:val="Caption"/>
      </w:pPr>
    </w:p>
    <w:p w14:paraId="5EA4B473" w14:textId="77777777" w:rsidR="00055596" w:rsidRDefault="00055596" w:rsidP="008A2C02">
      <w:pPr>
        <w:pStyle w:val="Caption"/>
      </w:pPr>
    </w:p>
    <w:p w14:paraId="24C3A1C4" w14:textId="77777777" w:rsidR="00055596" w:rsidRDefault="00055596" w:rsidP="008A2C02">
      <w:pPr>
        <w:pStyle w:val="Caption"/>
      </w:pPr>
    </w:p>
    <w:p w14:paraId="23BCCA6F" w14:textId="77777777" w:rsidR="00055596" w:rsidRDefault="00055596" w:rsidP="008A2C02">
      <w:pPr>
        <w:pStyle w:val="Caption"/>
      </w:pPr>
    </w:p>
    <w:p w14:paraId="7A7F9D78" w14:textId="77777777" w:rsidR="00055596" w:rsidRDefault="00055596" w:rsidP="008A2C02">
      <w:pPr>
        <w:pStyle w:val="Caption"/>
      </w:pPr>
    </w:p>
    <w:p w14:paraId="16905A72" w14:textId="77777777" w:rsidR="00055596" w:rsidRDefault="00055596" w:rsidP="008A2C02">
      <w:pPr>
        <w:pStyle w:val="Caption"/>
      </w:pPr>
    </w:p>
    <w:p w14:paraId="524DD96B" w14:textId="77777777" w:rsidR="00055596" w:rsidRDefault="00055596" w:rsidP="008A2C02">
      <w:pPr>
        <w:pStyle w:val="Caption"/>
      </w:pPr>
    </w:p>
    <w:p w14:paraId="59CA1622" w14:textId="5793D1E4" w:rsidR="00CF48FD" w:rsidRPr="00F44EEE" w:rsidRDefault="00CF48FD" w:rsidP="008A2C02">
      <w:pPr>
        <w:pStyle w:val="Caption"/>
      </w:pPr>
      <w:bookmarkStart w:id="553" w:name="_Ref52224389"/>
      <w:bookmarkStart w:id="554" w:name="_Toc55814264"/>
      <w:r w:rsidRPr="00F44EEE">
        <w:t xml:space="preserve">Table </w:t>
      </w:r>
      <w:r w:rsidR="001545D9">
        <w:fldChar w:fldCharType="begin"/>
      </w:r>
      <w:r w:rsidR="001545D9">
        <w:instrText xml:space="preserve"> SEQ Table \* ARABIC </w:instrText>
      </w:r>
      <w:r w:rsidR="001545D9">
        <w:fldChar w:fldCharType="separate"/>
      </w:r>
      <w:r w:rsidR="00036076">
        <w:rPr>
          <w:noProof/>
        </w:rPr>
        <w:t>4</w:t>
      </w:r>
      <w:r w:rsidR="001545D9">
        <w:rPr>
          <w:noProof/>
        </w:rPr>
        <w:fldChar w:fldCharType="end"/>
      </w:r>
      <w:bookmarkEnd w:id="553"/>
      <w:r>
        <w:t>:</w:t>
      </w:r>
      <w:r w:rsidRPr="00F44EEE">
        <w:t xml:space="preserve"> Fuel cycle costs for five mentioned categories</w:t>
      </w:r>
      <w:bookmarkEnd w:id="554"/>
    </w:p>
    <w:tbl>
      <w:tblPr>
        <w:tblStyle w:val="PlainTable2"/>
        <w:tblW w:w="9265" w:type="dxa"/>
        <w:tblLook w:val="04A0" w:firstRow="1" w:lastRow="0" w:firstColumn="1" w:lastColumn="0" w:noHBand="0" w:noVBand="1"/>
      </w:tblPr>
      <w:tblGrid>
        <w:gridCol w:w="4438"/>
        <w:gridCol w:w="4827"/>
      </w:tblGrid>
      <w:tr w:rsidR="00CF48FD" w:rsidRPr="003F7207" w14:paraId="7F90FA3F" w14:textId="77777777" w:rsidTr="00590F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8" w:type="dxa"/>
          </w:tcPr>
          <w:p w14:paraId="38BFEC25" w14:textId="77777777" w:rsidR="00CF48FD" w:rsidRPr="00073444" w:rsidRDefault="00CF48FD" w:rsidP="00590F41">
            <w:pPr>
              <w:spacing w:line="360" w:lineRule="auto"/>
              <w:jc w:val="center"/>
              <w:rPr>
                <w:b w:val="0"/>
                <w:sz w:val="16"/>
                <w:szCs w:val="16"/>
              </w:rPr>
            </w:pPr>
            <w:r w:rsidRPr="00073444">
              <w:rPr>
                <w:sz w:val="16"/>
                <w:szCs w:val="16"/>
              </w:rPr>
              <w:t>Category</w:t>
            </w:r>
          </w:p>
        </w:tc>
        <w:tc>
          <w:tcPr>
            <w:tcW w:w="4827" w:type="dxa"/>
          </w:tcPr>
          <w:p w14:paraId="35D32075" w14:textId="77777777" w:rsidR="00CF48FD" w:rsidRPr="00073444" w:rsidRDefault="00CF48FD"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073444">
              <w:rPr>
                <w:sz w:val="16"/>
                <w:szCs w:val="16"/>
              </w:rPr>
              <w:t>Cost</w:t>
            </w:r>
          </w:p>
        </w:tc>
      </w:tr>
      <w:tr w:rsidR="00CF48FD" w:rsidRPr="003F7207" w14:paraId="4832F13C" w14:textId="77777777" w:rsidTr="00590F4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438" w:type="dxa"/>
            <w:tcBorders>
              <w:bottom w:val="nil"/>
            </w:tcBorders>
            <w:noWrap/>
            <w:hideMark/>
          </w:tcPr>
          <w:p w14:paraId="77DD499B"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Mining/milling</w:t>
            </w:r>
          </w:p>
        </w:tc>
        <w:tc>
          <w:tcPr>
            <w:tcW w:w="4827" w:type="dxa"/>
            <w:tcBorders>
              <w:bottom w:val="nil"/>
            </w:tcBorders>
            <w:noWrap/>
            <w:hideMark/>
          </w:tcPr>
          <w:p w14:paraId="7F5DAFEC"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110 (Dollars/</w:t>
            </w:r>
            <w:proofErr w:type="spellStart"/>
            <w:r w:rsidRPr="00073444">
              <w:rPr>
                <w:color w:val="000000"/>
                <w:sz w:val="16"/>
                <w:szCs w:val="16"/>
              </w:rPr>
              <w:t>kgNatU</w:t>
            </w:r>
            <w:proofErr w:type="spellEnd"/>
            <w:r w:rsidRPr="00073444">
              <w:rPr>
                <w:color w:val="000000"/>
                <w:sz w:val="16"/>
                <w:szCs w:val="16"/>
              </w:rPr>
              <w:t>)</w:t>
            </w:r>
          </w:p>
        </w:tc>
      </w:tr>
      <w:tr w:rsidR="00CF48FD" w:rsidRPr="003F7207" w14:paraId="5CAF1AFD" w14:textId="77777777" w:rsidTr="00590F41">
        <w:trPr>
          <w:trHeight w:val="320"/>
        </w:trPr>
        <w:tc>
          <w:tcPr>
            <w:cnfStyle w:val="001000000000" w:firstRow="0" w:lastRow="0" w:firstColumn="1" w:lastColumn="0" w:oddVBand="0" w:evenVBand="0" w:oddHBand="0" w:evenHBand="0" w:firstRowFirstColumn="0" w:firstRowLastColumn="0" w:lastRowFirstColumn="0" w:lastRowLastColumn="0"/>
            <w:tcW w:w="4438" w:type="dxa"/>
            <w:tcBorders>
              <w:top w:val="nil"/>
              <w:bottom w:val="nil"/>
            </w:tcBorders>
            <w:noWrap/>
            <w:hideMark/>
          </w:tcPr>
          <w:p w14:paraId="655D786A"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Conversion</w:t>
            </w:r>
          </w:p>
        </w:tc>
        <w:tc>
          <w:tcPr>
            <w:tcW w:w="4827" w:type="dxa"/>
            <w:tcBorders>
              <w:top w:val="nil"/>
              <w:bottom w:val="nil"/>
            </w:tcBorders>
            <w:noWrap/>
            <w:hideMark/>
          </w:tcPr>
          <w:p w14:paraId="4DE170BE"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12 (Dollars/</w:t>
            </w:r>
            <w:proofErr w:type="spellStart"/>
            <w:r w:rsidRPr="00073444">
              <w:rPr>
                <w:color w:val="000000"/>
                <w:sz w:val="16"/>
                <w:szCs w:val="16"/>
              </w:rPr>
              <w:t>kgNatU</w:t>
            </w:r>
            <w:proofErr w:type="spellEnd"/>
            <w:r w:rsidRPr="00073444">
              <w:rPr>
                <w:color w:val="000000"/>
                <w:sz w:val="16"/>
                <w:szCs w:val="16"/>
              </w:rPr>
              <w:t>)</w:t>
            </w:r>
          </w:p>
        </w:tc>
      </w:tr>
      <w:tr w:rsidR="00CF48FD" w:rsidRPr="003F7207" w14:paraId="3DF8D335" w14:textId="77777777" w:rsidTr="00590F4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438" w:type="dxa"/>
            <w:tcBorders>
              <w:top w:val="nil"/>
              <w:bottom w:val="nil"/>
            </w:tcBorders>
            <w:noWrap/>
            <w:hideMark/>
          </w:tcPr>
          <w:p w14:paraId="44AB4050"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Enrichment</w:t>
            </w:r>
          </w:p>
        </w:tc>
        <w:tc>
          <w:tcPr>
            <w:tcW w:w="4827" w:type="dxa"/>
            <w:tcBorders>
              <w:top w:val="nil"/>
              <w:bottom w:val="nil"/>
            </w:tcBorders>
            <w:noWrap/>
            <w:hideMark/>
          </w:tcPr>
          <w:p w14:paraId="78CF262F"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100 (Dollars/</w:t>
            </w:r>
            <w:proofErr w:type="spellStart"/>
            <w:r w:rsidRPr="00073444">
              <w:rPr>
                <w:color w:val="000000"/>
                <w:sz w:val="16"/>
                <w:szCs w:val="16"/>
              </w:rPr>
              <w:t>kgNatU</w:t>
            </w:r>
            <w:proofErr w:type="spellEnd"/>
            <w:r w:rsidRPr="00073444">
              <w:rPr>
                <w:color w:val="000000"/>
                <w:sz w:val="16"/>
                <w:szCs w:val="16"/>
              </w:rPr>
              <w:t>)</w:t>
            </w:r>
          </w:p>
        </w:tc>
      </w:tr>
      <w:tr w:rsidR="00CF48FD" w:rsidRPr="003F7207" w14:paraId="30B56558" w14:textId="77777777" w:rsidTr="00590F41">
        <w:trPr>
          <w:trHeight w:val="320"/>
        </w:trPr>
        <w:tc>
          <w:tcPr>
            <w:cnfStyle w:val="001000000000" w:firstRow="0" w:lastRow="0" w:firstColumn="1" w:lastColumn="0" w:oddVBand="0" w:evenVBand="0" w:oddHBand="0" w:evenHBand="0" w:firstRowFirstColumn="0" w:firstRowLastColumn="0" w:lastRowFirstColumn="0" w:lastRowLastColumn="0"/>
            <w:tcW w:w="4438" w:type="dxa"/>
            <w:tcBorders>
              <w:top w:val="nil"/>
              <w:bottom w:val="nil"/>
            </w:tcBorders>
            <w:noWrap/>
            <w:hideMark/>
          </w:tcPr>
          <w:p w14:paraId="0DCB7518"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Depleted uranium disposal</w:t>
            </w:r>
          </w:p>
        </w:tc>
        <w:tc>
          <w:tcPr>
            <w:tcW w:w="4827" w:type="dxa"/>
            <w:tcBorders>
              <w:top w:val="nil"/>
              <w:bottom w:val="nil"/>
            </w:tcBorders>
            <w:noWrap/>
            <w:hideMark/>
          </w:tcPr>
          <w:p w14:paraId="5157CF38"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4 (Dollars/</w:t>
            </w:r>
            <w:proofErr w:type="spellStart"/>
            <w:r w:rsidRPr="00073444">
              <w:rPr>
                <w:color w:val="000000"/>
                <w:sz w:val="16"/>
                <w:szCs w:val="16"/>
              </w:rPr>
              <w:t>kgDU</w:t>
            </w:r>
            <w:proofErr w:type="spellEnd"/>
            <w:r w:rsidRPr="00073444">
              <w:rPr>
                <w:color w:val="000000"/>
                <w:sz w:val="16"/>
                <w:szCs w:val="16"/>
              </w:rPr>
              <w:t>)</w:t>
            </w:r>
          </w:p>
        </w:tc>
      </w:tr>
      <w:tr w:rsidR="00CF48FD" w:rsidRPr="003F7207" w14:paraId="7EC8A97A" w14:textId="77777777" w:rsidTr="00590F41">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438" w:type="dxa"/>
            <w:tcBorders>
              <w:top w:val="nil"/>
            </w:tcBorders>
            <w:noWrap/>
            <w:hideMark/>
          </w:tcPr>
          <w:p w14:paraId="39FDBE2E"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Fuel fabrication</w:t>
            </w:r>
          </w:p>
        </w:tc>
        <w:tc>
          <w:tcPr>
            <w:tcW w:w="4827" w:type="dxa"/>
            <w:tcBorders>
              <w:top w:val="nil"/>
            </w:tcBorders>
            <w:noWrap/>
            <w:hideMark/>
          </w:tcPr>
          <w:p w14:paraId="5675C30D"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10000 (Dollars/</w:t>
            </w:r>
            <w:proofErr w:type="spellStart"/>
            <w:r w:rsidRPr="00073444">
              <w:rPr>
                <w:color w:val="000000"/>
                <w:sz w:val="16"/>
                <w:szCs w:val="16"/>
              </w:rPr>
              <w:t>kgLEU</w:t>
            </w:r>
            <w:proofErr w:type="spellEnd"/>
            <w:r w:rsidRPr="00073444">
              <w:rPr>
                <w:color w:val="000000"/>
                <w:sz w:val="16"/>
                <w:szCs w:val="16"/>
              </w:rPr>
              <w:t>)</w:t>
            </w:r>
          </w:p>
        </w:tc>
      </w:tr>
    </w:tbl>
    <w:p w14:paraId="731AB2C4" w14:textId="77777777" w:rsidR="00CF48FD" w:rsidRDefault="00CF48FD" w:rsidP="00CF48FD">
      <w:pPr>
        <w:spacing w:line="360" w:lineRule="auto"/>
      </w:pPr>
    </w:p>
    <w:p w14:paraId="4342DAF8" w14:textId="2E13C3D4" w:rsidR="00C445AA" w:rsidRDefault="00C445AA" w:rsidP="00C445AA">
      <w:pPr>
        <w:spacing w:line="360" w:lineRule="auto"/>
      </w:pPr>
    </w:p>
    <w:p w14:paraId="474C643F" w14:textId="58AEA29F" w:rsidR="00CF48FD" w:rsidRDefault="00CF48FD" w:rsidP="00C445AA">
      <w:pPr>
        <w:spacing w:line="360" w:lineRule="auto"/>
      </w:pPr>
    </w:p>
    <w:p w14:paraId="3EA19085" w14:textId="5732013A" w:rsidR="00CF48FD" w:rsidRDefault="00CF48FD" w:rsidP="00C445AA">
      <w:pPr>
        <w:spacing w:line="360" w:lineRule="auto"/>
      </w:pPr>
    </w:p>
    <w:p w14:paraId="3465EFC7" w14:textId="45AC79BD" w:rsidR="00CF48FD" w:rsidRDefault="00CF48FD" w:rsidP="00C445AA">
      <w:pPr>
        <w:spacing w:line="360" w:lineRule="auto"/>
      </w:pPr>
    </w:p>
    <w:p w14:paraId="04C71657" w14:textId="64B0B071" w:rsidR="00CF48FD" w:rsidRDefault="00CF48FD" w:rsidP="00C445AA">
      <w:pPr>
        <w:spacing w:line="360" w:lineRule="auto"/>
      </w:pPr>
    </w:p>
    <w:p w14:paraId="696DB8AA" w14:textId="315234E4" w:rsidR="00CF48FD" w:rsidRDefault="00CF48FD" w:rsidP="00C445AA">
      <w:pPr>
        <w:spacing w:line="360" w:lineRule="auto"/>
      </w:pPr>
    </w:p>
    <w:p w14:paraId="39C3CE38" w14:textId="27CB0772" w:rsidR="00CF48FD" w:rsidRDefault="00CF48FD" w:rsidP="00C445AA">
      <w:pPr>
        <w:spacing w:line="360" w:lineRule="auto"/>
      </w:pPr>
    </w:p>
    <w:p w14:paraId="32E976BC" w14:textId="417CC75D" w:rsidR="00CF48FD" w:rsidRDefault="00CF48FD" w:rsidP="00C445AA">
      <w:pPr>
        <w:spacing w:line="360" w:lineRule="auto"/>
      </w:pPr>
    </w:p>
    <w:p w14:paraId="6AF9160C" w14:textId="70CFAD56" w:rsidR="00CF48FD" w:rsidRDefault="00CF48FD" w:rsidP="00C445AA">
      <w:pPr>
        <w:spacing w:line="360" w:lineRule="auto"/>
      </w:pPr>
    </w:p>
    <w:p w14:paraId="6A39BA7E" w14:textId="43B47686" w:rsidR="00CF48FD" w:rsidRDefault="00CF48FD" w:rsidP="00C445AA">
      <w:pPr>
        <w:spacing w:line="360" w:lineRule="auto"/>
      </w:pPr>
    </w:p>
    <w:p w14:paraId="75465733" w14:textId="268C255B" w:rsidR="00CF48FD" w:rsidRDefault="00CF48FD" w:rsidP="00C445AA">
      <w:pPr>
        <w:spacing w:line="360" w:lineRule="auto"/>
      </w:pPr>
    </w:p>
    <w:tbl>
      <w:tblPr>
        <w:tblStyle w:val="PlainTable2"/>
        <w:tblpPr w:leftFromText="180" w:rightFromText="180" w:vertAnchor="text" w:horzAnchor="margin" w:tblpXSpec="center" w:tblpY="647"/>
        <w:tblW w:w="9167" w:type="dxa"/>
        <w:tblLook w:val="04A0" w:firstRow="1" w:lastRow="0" w:firstColumn="1" w:lastColumn="0" w:noHBand="0" w:noVBand="1"/>
      </w:tblPr>
      <w:tblGrid>
        <w:gridCol w:w="3331"/>
        <w:gridCol w:w="1459"/>
        <w:gridCol w:w="1459"/>
        <w:gridCol w:w="1459"/>
        <w:gridCol w:w="1459"/>
      </w:tblGrid>
      <w:tr w:rsidR="00CF48FD" w:rsidRPr="003F7207" w14:paraId="1A5B551F" w14:textId="77777777" w:rsidTr="0045299B">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3331" w:type="dxa"/>
            <w:noWrap/>
            <w:vAlign w:val="center"/>
          </w:tcPr>
          <w:p w14:paraId="37B5EC0E" w14:textId="77777777" w:rsidR="00CF48FD" w:rsidRPr="00073444" w:rsidRDefault="00CF48FD" w:rsidP="00590F41">
            <w:pPr>
              <w:spacing w:line="360" w:lineRule="auto"/>
              <w:jc w:val="center"/>
              <w:rPr>
                <w:b w:val="0"/>
                <w:color w:val="000000"/>
                <w:sz w:val="16"/>
                <w:szCs w:val="16"/>
              </w:rPr>
            </w:pPr>
            <w:r w:rsidRPr="00073444">
              <w:rPr>
                <w:color w:val="000000"/>
                <w:sz w:val="16"/>
                <w:szCs w:val="16"/>
              </w:rPr>
              <w:lastRenderedPageBreak/>
              <w:t>Matrix</w:t>
            </w:r>
          </w:p>
        </w:tc>
        <w:tc>
          <w:tcPr>
            <w:tcW w:w="1459" w:type="dxa"/>
            <w:noWrap/>
            <w:vAlign w:val="center"/>
          </w:tcPr>
          <w:p w14:paraId="592DB4C5" w14:textId="77777777" w:rsidR="00CF48FD" w:rsidRPr="00073444" w:rsidRDefault="00CF48FD"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rPr>
            </w:pPr>
            <w:r w:rsidRPr="00073444">
              <w:rPr>
                <w:color w:val="000000"/>
                <w:sz w:val="16"/>
                <w:szCs w:val="16"/>
              </w:rPr>
              <w:t>Graphite</w:t>
            </w:r>
          </w:p>
        </w:tc>
        <w:tc>
          <w:tcPr>
            <w:tcW w:w="1459" w:type="dxa"/>
            <w:noWrap/>
            <w:vAlign w:val="center"/>
          </w:tcPr>
          <w:p w14:paraId="497CC1AF" w14:textId="77777777" w:rsidR="00CF48FD" w:rsidRPr="00073444" w:rsidRDefault="00CF48FD"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rPr>
            </w:pPr>
            <w:r w:rsidRPr="00073444">
              <w:rPr>
                <w:color w:val="000000"/>
                <w:sz w:val="16"/>
                <w:szCs w:val="16"/>
              </w:rPr>
              <w:t>MgO BeO Optimized</w:t>
            </w:r>
          </w:p>
        </w:tc>
        <w:tc>
          <w:tcPr>
            <w:tcW w:w="1459" w:type="dxa"/>
            <w:noWrap/>
            <w:vAlign w:val="center"/>
          </w:tcPr>
          <w:p w14:paraId="521F216D" w14:textId="77777777" w:rsidR="00CF48FD" w:rsidRPr="00073444" w:rsidRDefault="00CF48FD"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rPr>
            </w:pPr>
            <w:r w:rsidRPr="00073444">
              <w:rPr>
                <w:color w:val="000000"/>
                <w:sz w:val="16"/>
                <w:szCs w:val="16"/>
              </w:rPr>
              <w:t>MgO Be Optimized</w:t>
            </w:r>
          </w:p>
        </w:tc>
        <w:tc>
          <w:tcPr>
            <w:tcW w:w="1459" w:type="dxa"/>
            <w:noWrap/>
            <w:vAlign w:val="center"/>
          </w:tcPr>
          <w:p w14:paraId="0F523E0C" w14:textId="77777777" w:rsidR="00CF48FD" w:rsidRPr="00073444" w:rsidRDefault="00CF48FD"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sidRPr="00073444">
              <w:rPr>
                <w:color w:val="000000"/>
                <w:sz w:val="16"/>
                <w:szCs w:val="16"/>
              </w:rPr>
              <w:t>MgO ZrH</w:t>
            </w:r>
            <w:r w:rsidRPr="00073444">
              <w:rPr>
                <w:color w:val="000000"/>
                <w:sz w:val="16"/>
                <w:szCs w:val="16"/>
                <w:vertAlign w:val="subscript"/>
              </w:rPr>
              <w:t>x=1</w:t>
            </w:r>
          </w:p>
          <w:p w14:paraId="612317F7" w14:textId="77777777" w:rsidR="00CF48FD" w:rsidRPr="00073444" w:rsidRDefault="00CF48FD"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rPr>
            </w:pPr>
            <w:r w:rsidRPr="00073444">
              <w:rPr>
                <w:color w:val="000000"/>
                <w:sz w:val="16"/>
                <w:szCs w:val="16"/>
              </w:rPr>
              <w:t>Optimized</w:t>
            </w:r>
          </w:p>
        </w:tc>
      </w:tr>
      <w:tr w:rsidR="00CF48FD" w:rsidRPr="003F7207" w:rsidDel="00E02D4B" w14:paraId="466E295A" w14:textId="2F2361B8" w:rsidTr="0045299B">
        <w:trPr>
          <w:cnfStyle w:val="000000100000" w:firstRow="0" w:lastRow="0" w:firstColumn="0" w:lastColumn="0" w:oddVBand="0" w:evenVBand="0" w:oddHBand="1" w:evenHBand="0" w:firstRowFirstColumn="0" w:firstRowLastColumn="0" w:lastRowFirstColumn="0" w:lastRowLastColumn="0"/>
          <w:trHeight w:val="647"/>
          <w:del w:id="555" w:author="Edward Duchnowski" w:date="2020-11-09T08:44:00Z"/>
        </w:trPr>
        <w:tc>
          <w:tcPr>
            <w:cnfStyle w:val="001000000000" w:firstRow="0" w:lastRow="0" w:firstColumn="1" w:lastColumn="0" w:oddVBand="0" w:evenVBand="0" w:oddHBand="0" w:evenHBand="0" w:firstRowFirstColumn="0" w:firstRowLastColumn="0" w:lastRowFirstColumn="0" w:lastRowLastColumn="0"/>
            <w:tcW w:w="3331" w:type="dxa"/>
            <w:tcBorders>
              <w:bottom w:val="nil"/>
            </w:tcBorders>
            <w:noWrap/>
            <w:vAlign w:val="center"/>
            <w:hideMark/>
          </w:tcPr>
          <w:p w14:paraId="3CDD3970" w14:textId="20C1FBDC" w:rsidR="00CF48FD" w:rsidRPr="00073444" w:rsidDel="00E02D4B" w:rsidRDefault="00CF48FD" w:rsidP="00590F41">
            <w:pPr>
              <w:spacing w:line="360" w:lineRule="auto"/>
              <w:jc w:val="center"/>
              <w:rPr>
                <w:del w:id="556" w:author="Edward Duchnowski" w:date="2020-11-09T08:44:00Z"/>
                <w:b w:val="0"/>
                <w:bCs w:val="0"/>
                <w:color w:val="000000"/>
                <w:sz w:val="16"/>
                <w:szCs w:val="16"/>
              </w:rPr>
            </w:pPr>
            <w:del w:id="557" w:author="Edward Duchnowski" w:date="2020-11-09T08:44:00Z">
              <w:r w:rsidRPr="00073444" w:rsidDel="00E02D4B">
                <w:rPr>
                  <w:color w:val="000000"/>
                  <w:sz w:val="16"/>
                  <w:szCs w:val="16"/>
                </w:rPr>
                <w:delText>Value function v (-)</w:delText>
              </w:r>
            </w:del>
          </w:p>
        </w:tc>
        <w:tc>
          <w:tcPr>
            <w:tcW w:w="1459" w:type="dxa"/>
            <w:tcBorders>
              <w:bottom w:val="nil"/>
            </w:tcBorders>
            <w:noWrap/>
            <w:vAlign w:val="center"/>
            <w:hideMark/>
          </w:tcPr>
          <w:p w14:paraId="0DF159DA" w14:textId="7A249983" w:rsidR="00CF48FD" w:rsidRPr="00073444" w:rsidDel="00E02D4B"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del w:id="558" w:author="Edward Duchnowski" w:date="2020-11-09T08:44:00Z"/>
                <w:color w:val="000000"/>
                <w:sz w:val="16"/>
                <w:szCs w:val="16"/>
              </w:rPr>
            </w:pPr>
            <w:del w:id="559" w:author="Edward Duchnowski" w:date="2020-11-09T08:44:00Z">
              <w:r w:rsidRPr="00073444" w:rsidDel="00E02D4B">
                <w:rPr>
                  <w:color w:val="000000"/>
                  <w:sz w:val="16"/>
                  <w:szCs w:val="16"/>
                </w:rPr>
                <w:delText>1.2</w:delText>
              </w:r>
            </w:del>
          </w:p>
        </w:tc>
        <w:tc>
          <w:tcPr>
            <w:tcW w:w="1459" w:type="dxa"/>
            <w:tcBorders>
              <w:bottom w:val="nil"/>
            </w:tcBorders>
            <w:noWrap/>
            <w:vAlign w:val="center"/>
            <w:hideMark/>
          </w:tcPr>
          <w:p w14:paraId="7F10C3B4" w14:textId="5D723FF6" w:rsidR="00CF48FD" w:rsidRPr="00073444" w:rsidDel="00E02D4B"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del w:id="560" w:author="Edward Duchnowski" w:date="2020-11-09T08:44:00Z"/>
                <w:color w:val="000000"/>
                <w:sz w:val="16"/>
                <w:szCs w:val="16"/>
              </w:rPr>
            </w:pPr>
            <w:del w:id="561" w:author="Edward Duchnowski" w:date="2020-11-09T08:44:00Z">
              <w:r w:rsidRPr="00073444" w:rsidDel="00E02D4B">
                <w:rPr>
                  <w:color w:val="000000"/>
                  <w:sz w:val="16"/>
                  <w:szCs w:val="16"/>
                </w:rPr>
                <w:delText>1.2</w:delText>
              </w:r>
            </w:del>
          </w:p>
        </w:tc>
        <w:tc>
          <w:tcPr>
            <w:tcW w:w="1459" w:type="dxa"/>
            <w:tcBorders>
              <w:bottom w:val="nil"/>
            </w:tcBorders>
            <w:noWrap/>
            <w:vAlign w:val="center"/>
            <w:hideMark/>
          </w:tcPr>
          <w:p w14:paraId="4130C37B" w14:textId="182DF647" w:rsidR="00CF48FD" w:rsidRPr="00073444" w:rsidDel="00E02D4B"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del w:id="562" w:author="Edward Duchnowski" w:date="2020-11-09T08:44:00Z"/>
                <w:color w:val="000000"/>
                <w:sz w:val="16"/>
                <w:szCs w:val="16"/>
              </w:rPr>
            </w:pPr>
            <w:del w:id="563" w:author="Edward Duchnowski" w:date="2020-11-09T08:44:00Z">
              <w:r w:rsidRPr="00073444" w:rsidDel="00E02D4B">
                <w:rPr>
                  <w:color w:val="000000"/>
                  <w:sz w:val="16"/>
                  <w:szCs w:val="16"/>
                </w:rPr>
                <w:delText>1.2</w:delText>
              </w:r>
            </w:del>
          </w:p>
        </w:tc>
        <w:tc>
          <w:tcPr>
            <w:tcW w:w="1459" w:type="dxa"/>
            <w:tcBorders>
              <w:bottom w:val="nil"/>
            </w:tcBorders>
            <w:noWrap/>
            <w:vAlign w:val="center"/>
            <w:hideMark/>
          </w:tcPr>
          <w:p w14:paraId="06C81F87" w14:textId="613AFDB1" w:rsidR="00CF48FD" w:rsidRPr="00073444" w:rsidDel="00E02D4B"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del w:id="564" w:author="Edward Duchnowski" w:date="2020-11-09T08:44:00Z"/>
                <w:color w:val="000000"/>
                <w:sz w:val="16"/>
                <w:szCs w:val="16"/>
              </w:rPr>
            </w:pPr>
            <w:del w:id="565" w:author="Edward Duchnowski" w:date="2020-11-09T08:44:00Z">
              <w:r w:rsidRPr="00073444" w:rsidDel="00E02D4B">
                <w:rPr>
                  <w:color w:val="000000"/>
                  <w:sz w:val="16"/>
                  <w:szCs w:val="16"/>
                </w:rPr>
                <w:delText>1.2</w:delText>
              </w:r>
            </w:del>
          </w:p>
        </w:tc>
      </w:tr>
      <w:tr w:rsidR="00CF48FD" w:rsidRPr="006839F2" w14:paraId="631ADD23" w14:textId="77777777" w:rsidTr="0045299B">
        <w:trPr>
          <w:trHeight w:val="689"/>
        </w:trPr>
        <w:tc>
          <w:tcPr>
            <w:cnfStyle w:val="001000000000" w:firstRow="0" w:lastRow="0" w:firstColumn="1" w:lastColumn="0" w:oddVBand="0" w:evenVBand="0" w:oddHBand="0" w:evenHBand="0" w:firstRowFirstColumn="0" w:firstRowLastColumn="0" w:lastRowFirstColumn="0" w:lastRowLastColumn="0"/>
            <w:tcW w:w="3331" w:type="dxa"/>
            <w:tcBorders>
              <w:top w:val="nil"/>
              <w:bottom w:val="nil"/>
            </w:tcBorders>
            <w:vAlign w:val="center"/>
            <w:hideMark/>
          </w:tcPr>
          <w:p w14:paraId="0B353B17"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Burnup (</w:t>
            </w:r>
            <w:proofErr w:type="spellStart"/>
            <w:r w:rsidRPr="00073444">
              <w:rPr>
                <w:color w:val="000000"/>
                <w:sz w:val="16"/>
                <w:szCs w:val="16"/>
              </w:rPr>
              <w:t>GWd</w:t>
            </w:r>
            <w:proofErr w:type="spellEnd"/>
            <w:r w:rsidRPr="00073444">
              <w:rPr>
                <w:color w:val="000000"/>
                <w:sz w:val="16"/>
                <w:szCs w:val="16"/>
              </w:rPr>
              <w:t>/t)</w:t>
            </w:r>
          </w:p>
        </w:tc>
        <w:tc>
          <w:tcPr>
            <w:tcW w:w="1459" w:type="dxa"/>
            <w:tcBorders>
              <w:top w:val="nil"/>
              <w:bottom w:val="nil"/>
            </w:tcBorders>
            <w:noWrap/>
            <w:vAlign w:val="center"/>
            <w:hideMark/>
          </w:tcPr>
          <w:p w14:paraId="14288938"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131.6</w:t>
            </w:r>
          </w:p>
        </w:tc>
        <w:tc>
          <w:tcPr>
            <w:tcW w:w="1459" w:type="dxa"/>
            <w:tcBorders>
              <w:top w:val="nil"/>
              <w:bottom w:val="nil"/>
            </w:tcBorders>
            <w:vAlign w:val="center"/>
            <w:hideMark/>
          </w:tcPr>
          <w:p w14:paraId="7224F518"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162.0</w:t>
            </w:r>
          </w:p>
        </w:tc>
        <w:tc>
          <w:tcPr>
            <w:tcW w:w="1459" w:type="dxa"/>
            <w:tcBorders>
              <w:top w:val="nil"/>
              <w:bottom w:val="nil"/>
            </w:tcBorders>
            <w:vAlign w:val="center"/>
            <w:hideMark/>
          </w:tcPr>
          <w:p w14:paraId="0EDB8C10"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170.7</w:t>
            </w:r>
          </w:p>
        </w:tc>
        <w:tc>
          <w:tcPr>
            <w:tcW w:w="1459" w:type="dxa"/>
            <w:tcBorders>
              <w:top w:val="nil"/>
              <w:bottom w:val="nil"/>
            </w:tcBorders>
            <w:vAlign w:val="center"/>
            <w:hideMark/>
          </w:tcPr>
          <w:p w14:paraId="1798FC7C"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149.3</w:t>
            </w:r>
          </w:p>
        </w:tc>
      </w:tr>
      <w:tr w:rsidR="00CF48FD" w:rsidRPr="003F7207" w14:paraId="220EFB19" w14:textId="77777777" w:rsidTr="0045299B">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3331" w:type="dxa"/>
            <w:tcBorders>
              <w:top w:val="nil"/>
              <w:bottom w:val="nil"/>
            </w:tcBorders>
            <w:vAlign w:val="center"/>
            <w:hideMark/>
          </w:tcPr>
          <w:p w14:paraId="18A27B7B"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Fuel residence time (days)</w:t>
            </w:r>
          </w:p>
        </w:tc>
        <w:tc>
          <w:tcPr>
            <w:tcW w:w="1459" w:type="dxa"/>
            <w:tcBorders>
              <w:top w:val="nil"/>
              <w:bottom w:val="nil"/>
            </w:tcBorders>
            <w:noWrap/>
            <w:vAlign w:val="center"/>
            <w:hideMark/>
          </w:tcPr>
          <w:p w14:paraId="2C67E983"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1950</w:t>
            </w:r>
          </w:p>
        </w:tc>
        <w:tc>
          <w:tcPr>
            <w:tcW w:w="1459" w:type="dxa"/>
            <w:tcBorders>
              <w:top w:val="nil"/>
              <w:bottom w:val="nil"/>
            </w:tcBorders>
            <w:noWrap/>
            <w:vAlign w:val="center"/>
            <w:hideMark/>
          </w:tcPr>
          <w:p w14:paraId="2976198A"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2400</w:t>
            </w:r>
          </w:p>
        </w:tc>
        <w:tc>
          <w:tcPr>
            <w:tcW w:w="1459" w:type="dxa"/>
            <w:tcBorders>
              <w:top w:val="nil"/>
              <w:bottom w:val="nil"/>
            </w:tcBorders>
            <w:noWrap/>
            <w:vAlign w:val="center"/>
            <w:hideMark/>
          </w:tcPr>
          <w:p w14:paraId="32BE7988"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2529</w:t>
            </w:r>
          </w:p>
        </w:tc>
        <w:tc>
          <w:tcPr>
            <w:tcW w:w="1459" w:type="dxa"/>
            <w:tcBorders>
              <w:top w:val="nil"/>
              <w:bottom w:val="nil"/>
            </w:tcBorders>
            <w:noWrap/>
            <w:vAlign w:val="center"/>
            <w:hideMark/>
          </w:tcPr>
          <w:p w14:paraId="50492B4D"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2213</w:t>
            </w:r>
          </w:p>
        </w:tc>
      </w:tr>
      <w:tr w:rsidR="00CF48FD" w:rsidRPr="003F7207" w14:paraId="50934869" w14:textId="77777777" w:rsidTr="0045299B">
        <w:trPr>
          <w:trHeight w:val="647"/>
        </w:trPr>
        <w:tc>
          <w:tcPr>
            <w:cnfStyle w:val="001000000000" w:firstRow="0" w:lastRow="0" w:firstColumn="1" w:lastColumn="0" w:oddVBand="0" w:evenVBand="0" w:oddHBand="0" w:evenHBand="0" w:firstRowFirstColumn="0" w:firstRowLastColumn="0" w:lastRowFirstColumn="0" w:lastRowLastColumn="0"/>
            <w:tcW w:w="3331" w:type="dxa"/>
            <w:tcBorders>
              <w:top w:val="nil"/>
              <w:bottom w:val="nil"/>
            </w:tcBorders>
            <w:vAlign w:val="center"/>
            <w:hideMark/>
          </w:tcPr>
          <w:p w14:paraId="33C3A48E"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Charge mass flow (t/GWe-yr)</w:t>
            </w:r>
          </w:p>
        </w:tc>
        <w:tc>
          <w:tcPr>
            <w:tcW w:w="1459" w:type="dxa"/>
            <w:tcBorders>
              <w:top w:val="nil"/>
              <w:bottom w:val="nil"/>
            </w:tcBorders>
            <w:noWrap/>
            <w:vAlign w:val="center"/>
            <w:hideMark/>
          </w:tcPr>
          <w:p w14:paraId="738CB772"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5.5</w:t>
            </w:r>
          </w:p>
        </w:tc>
        <w:tc>
          <w:tcPr>
            <w:tcW w:w="1459" w:type="dxa"/>
            <w:tcBorders>
              <w:top w:val="nil"/>
              <w:bottom w:val="nil"/>
            </w:tcBorders>
            <w:noWrap/>
            <w:vAlign w:val="center"/>
            <w:hideMark/>
          </w:tcPr>
          <w:p w14:paraId="786684C6"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4.5</w:t>
            </w:r>
          </w:p>
        </w:tc>
        <w:tc>
          <w:tcPr>
            <w:tcW w:w="1459" w:type="dxa"/>
            <w:tcBorders>
              <w:top w:val="nil"/>
              <w:bottom w:val="nil"/>
            </w:tcBorders>
            <w:noWrap/>
            <w:vAlign w:val="center"/>
            <w:hideMark/>
          </w:tcPr>
          <w:p w14:paraId="1000A395"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4.3</w:t>
            </w:r>
          </w:p>
        </w:tc>
        <w:tc>
          <w:tcPr>
            <w:tcW w:w="1459" w:type="dxa"/>
            <w:tcBorders>
              <w:top w:val="nil"/>
              <w:bottom w:val="nil"/>
            </w:tcBorders>
            <w:noWrap/>
            <w:vAlign w:val="center"/>
            <w:hideMark/>
          </w:tcPr>
          <w:p w14:paraId="03904427"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4.9</w:t>
            </w:r>
          </w:p>
        </w:tc>
      </w:tr>
      <w:tr w:rsidR="00CF48FD" w:rsidRPr="003F7207" w14:paraId="04717396" w14:textId="77777777" w:rsidTr="0045299B">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3331" w:type="dxa"/>
            <w:tcBorders>
              <w:top w:val="nil"/>
              <w:bottom w:val="nil"/>
            </w:tcBorders>
            <w:vAlign w:val="center"/>
            <w:hideMark/>
          </w:tcPr>
          <w:p w14:paraId="3D4DBF7C"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Natural resource required (t/GWe-yr)</w:t>
            </w:r>
          </w:p>
        </w:tc>
        <w:tc>
          <w:tcPr>
            <w:tcW w:w="1459" w:type="dxa"/>
            <w:tcBorders>
              <w:top w:val="nil"/>
              <w:bottom w:val="nil"/>
            </w:tcBorders>
            <w:noWrap/>
            <w:vAlign w:val="center"/>
            <w:hideMark/>
          </w:tcPr>
          <w:p w14:paraId="6AB7BBA1"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184</w:t>
            </w:r>
          </w:p>
        </w:tc>
        <w:tc>
          <w:tcPr>
            <w:tcW w:w="1459" w:type="dxa"/>
            <w:tcBorders>
              <w:top w:val="nil"/>
              <w:bottom w:val="nil"/>
            </w:tcBorders>
            <w:noWrap/>
            <w:vAlign w:val="center"/>
            <w:hideMark/>
          </w:tcPr>
          <w:p w14:paraId="25A6098C"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149</w:t>
            </w:r>
          </w:p>
        </w:tc>
        <w:tc>
          <w:tcPr>
            <w:tcW w:w="1459" w:type="dxa"/>
            <w:tcBorders>
              <w:top w:val="nil"/>
              <w:bottom w:val="nil"/>
            </w:tcBorders>
            <w:noWrap/>
            <w:vAlign w:val="center"/>
            <w:hideMark/>
          </w:tcPr>
          <w:p w14:paraId="6DC91593"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141</w:t>
            </w:r>
          </w:p>
        </w:tc>
        <w:tc>
          <w:tcPr>
            <w:tcW w:w="1459" w:type="dxa"/>
            <w:tcBorders>
              <w:top w:val="nil"/>
              <w:bottom w:val="nil"/>
            </w:tcBorders>
            <w:noWrap/>
            <w:vAlign w:val="center"/>
            <w:hideMark/>
          </w:tcPr>
          <w:p w14:paraId="564DA0D0"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162</w:t>
            </w:r>
          </w:p>
          <w:p w14:paraId="7B1F2181"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p w14:paraId="745538D0"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r>
      <w:tr w:rsidR="00CF48FD" w:rsidRPr="003F7207" w14:paraId="69B047ED" w14:textId="77777777" w:rsidTr="0045299B">
        <w:trPr>
          <w:trHeight w:val="647"/>
        </w:trPr>
        <w:tc>
          <w:tcPr>
            <w:cnfStyle w:val="001000000000" w:firstRow="0" w:lastRow="0" w:firstColumn="1" w:lastColumn="0" w:oddVBand="0" w:evenVBand="0" w:oddHBand="0" w:evenHBand="0" w:firstRowFirstColumn="0" w:firstRowLastColumn="0" w:lastRowFirstColumn="0" w:lastRowLastColumn="0"/>
            <w:tcW w:w="3331" w:type="dxa"/>
            <w:tcBorders>
              <w:top w:val="nil"/>
              <w:bottom w:val="nil"/>
            </w:tcBorders>
            <w:vAlign w:val="center"/>
            <w:hideMark/>
          </w:tcPr>
          <w:p w14:paraId="0F6BE3E3"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Tails mass flow (t/GWe-yr)</w:t>
            </w:r>
          </w:p>
        </w:tc>
        <w:tc>
          <w:tcPr>
            <w:tcW w:w="1459" w:type="dxa"/>
            <w:tcBorders>
              <w:top w:val="nil"/>
              <w:bottom w:val="nil"/>
            </w:tcBorders>
            <w:noWrap/>
            <w:vAlign w:val="center"/>
            <w:hideMark/>
          </w:tcPr>
          <w:p w14:paraId="39123D41"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178</w:t>
            </w:r>
          </w:p>
        </w:tc>
        <w:tc>
          <w:tcPr>
            <w:tcW w:w="1459" w:type="dxa"/>
            <w:tcBorders>
              <w:top w:val="nil"/>
              <w:bottom w:val="nil"/>
            </w:tcBorders>
            <w:noWrap/>
            <w:vAlign w:val="center"/>
            <w:hideMark/>
          </w:tcPr>
          <w:p w14:paraId="0BC4AC86"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145</w:t>
            </w:r>
          </w:p>
        </w:tc>
        <w:tc>
          <w:tcPr>
            <w:tcW w:w="1459" w:type="dxa"/>
            <w:tcBorders>
              <w:top w:val="nil"/>
              <w:bottom w:val="nil"/>
            </w:tcBorders>
            <w:noWrap/>
            <w:vAlign w:val="center"/>
            <w:hideMark/>
          </w:tcPr>
          <w:p w14:paraId="131B5637"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137</w:t>
            </w:r>
          </w:p>
        </w:tc>
        <w:tc>
          <w:tcPr>
            <w:tcW w:w="1459" w:type="dxa"/>
            <w:tcBorders>
              <w:top w:val="nil"/>
              <w:bottom w:val="nil"/>
            </w:tcBorders>
            <w:noWrap/>
            <w:vAlign w:val="center"/>
            <w:hideMark/>
          </w:tcPr>
          <w:p w14:paraId="1AC7450A"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157</w:t>
            </w:r>
          </w:p>
        </w:tc>
      </w:tr>
      <w:tr w:rsidR="00CF48FD" w:rsidRPr="003F7207" w14:paraId="6D0EB6DB" w14:textId="77777777" w:rsidTr="0045299B">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3331" w:type="dxa"/>
            <w:tcBorders>
              <w:top w:val="nil"/>
              <w:bottom w:val="nil"/>
            </w:tcBorders>
            <w:vAlign w:val="center"/>
            <w:hideMark/>
          </w:tcPr>
          <w:p w14:paraId="2AC45140"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SWU flow (kg/GWe-yr)</w:t>
            </w:r>
          </w:p>
        </w:tc>
        <w:tc>
          <w:tcPr>
            <w:tcW w:w="1459" w:type="dxa"/>
            <w:tcBorders>
              <w:top w:val="nil"/>
              <w:bottom w:val="nil"/>
            </w:tcBorders>
            <w:noWrap/>
            <w:vAlign w:val="center"/>
            <w:hideMark/>
          </w:tcPr>
          <w:p w14:paraId="486DCB48"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173481</w:t>
            </w:r>
          </w:p>
        </w:tc>
        <w:tc>
          <w:tcPr>
            <w:tcW w:w="1459" w:type="dxa"/>
            <w:tcBorders>
              <w:top w:val="nil"/>
              <w:bottom w:val="nil"/>
            </w:tcBorders>
            <w:noWrap/>
            <w:vAlign w:val="center"/>
            <w:hideMark/>
          </w:tcPr>
          <w:p w14:paraId="371C6A7D"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140928</w:t>
            </w:r>
          </w:p>
        </w:tc>
        <w:tc>
          <w:tcPr>
            <w:tcW w:w="1459" w:type="dxa"/>
            <w:tcBorders>
              <w:top w:val="nil"/>
              <w:bottom w:val="nil"/>
            </w:tcBorders>
            <w:noWrap/>
            <w:vAlign w:val="center"/>
            <w:hideMark/>
          </w:tcPr>
          <w:p w14:paraId="582E1560"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133752</w:t>
            </w:r>
          </w:p>
        </w:tc>
        <w:tc>
          <w:tcPr>
            <w:tcW w:w="1459" w:type="dxa"/>
            <w:tcBorders>
              <w:top w:val="nil"/>
              <w:bottom w:val="nil"/>
            </w:tcBorders>
            <w:noWrap/>
            <w:vAlign w:val="center"/>
            <w:hideMark/>
          </w:tcPr>
          <w:p w14:paraId="7AF6E727"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152914</w:t>
            </w:r>
          </w:p>
        </w:tc>
      </w:tr>
      <w:tr w:rsidR="00CF48FD" w:rsidRPr="003F7207" w14:paraId="4173CA19" w14:textId="77777777" w:rsidTr="0045299B">
        <w:trPr>
          <w:trHeight w:val="647"/>
        </w:trPr>
        <w:tc>
          <w:tcPr>
            <w:cnfStyle w:val="001000000000" w:firstRow="0" w:lastRow="0" w:firstColumn="1" w:lastColumn="0" w:oddVBand="0" w:evenVBand="0" w:oddHBand="0" w:evenHBand="0" w:firstRowFirstColumn="0" w:firstRowLastColumn="0" w:lastRowFirstColumn="0" w:lastRowLastColumn="0"/>
            <w:tcW w:w="3331" w:type="dxa"/>
            <w:tcBorders>
              <w:top w:val="nil"/>
              <w:bottom w:val="nil"/>
            </w:tcBorders>
            <w:vAlign w:val="center"/>
            <w:hideMark/>
          </w:tcPr>
          <w:p w14:paraId="6889DAC7"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Uranium mining/milling (</w:t>
            </w:r>
            <w:proofErr w:type="spellStart"/>
            <w:r w:rsidRPr="00073444">
              <w:rPr>
                <w:color w:val="000000"/>
                <w:sz w:val="16"/>
                <w:szCs w:val="16"/>
              </w:rPr>
              <w:t>MDollars</w:t>
            </w:r>
            <w:proofErr w:type="spellEnd"/>
            <w:r w:rsidRPr="00073444">
              <w:rPr>
                <w:color w:val="000000"/>
                <w:sz w:val="16"/>
                <w:szCs w:val="16"/>
              </w:rPr>
              <w:t>/GWe-yr)</w:t>
            </w:r>
          </w:p>
        </w:tc>
        <w:tc>
          <w:tcPr>
            <w:tcW w:w="1459" w:type="dxa"/>
            <w:tcBorders>
              <w:top w:val="nil"/>
              <w:bottom w:val="nil"/>
            </w:tcBorders>
            <w:noWrap/>
            <w:vAlign w:val="center"/>
            <w:hideMark/>
          </w:tcPr>
          <w:p w14:paraId="0B9B01CD"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20.2</w:t>
            </w:r>
          </w:p>
        </w:tc>
        <w:tc>
          <w:tcPr>
            <w:tcW w:w="1459" w:type="dxa"/>
            <w:tcBorders>
              <w:top w:val="nil"/>
              <w:bottom w:val="nil"/>
            </w:tcBorders>
            <w:noWrap/>
            <w:vAlign w:val="center"/>
            <w:hideMark/>
          </w:tcPr>
          <w:p w14:paraId="54A0D277"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16.4</w:t>
            </w:r>
          </w:p>
        </w:tc>
        <w:tc>
          <w:tcPr>
            <w:tcW w:w="1459" w:type="dxa"/>
            <w:tcBorders>
              <w:top w:val="nil"/>
              <w:bottom w:val="nil"/>
            </w:tcBorders>
            <w:noWrap/>
            <w:vAlign w:val="center"/>
            <w:hideMark/>
          </w:tcPr>
          <w:p w14:paraId="38B6F387"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15.6</w:t>
            </w:r>
          </w:p>
        </w:tc>
        <w:tc>
          <w:tcPr>
            <w:tcW w:w="1459" w:type="dxa"/>
            <w:tcBorders>
              <w:top w:val="nil"/>
              <w:bottom w:val="nil"/>
            </w:tcBorders>
            <w:noWrap/>
            <w:vAlign w:val="center"/>
            <w:hideMark/>
          </w:tcPr>
          <w:p w14:paraId="5DA942C8"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17.8</w:t>
            </w:r>
          </w:p>
        </w:tc>
      </w:tr>
      <w:tr w:rsidR="00CF48FD" w:rsidRPr="003F7207" w14:paraId="35AC2BB5" w14:textId="77777777" w:rsidTr="0045299B">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3331" w:type="dxa"/>
            <w:tcBorders>
              <w:top w:val="nil"/>
              <w:bottom w:val="nil"/>
            </w:tcBorders>
            <w:vAlign w:val="center"/>
            <w:hideMark/>
          </w:tcPr>
          <w:p w14:paraId="121CF9F3"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Conversion (</w:t>
            </w:r>
            <w:proofErr w:type="spellStart"/>
            <w:r w:rsidRPr="00073444">
              <w:rPr>
                <w:color w:val="000000"/>
                <w:sz w:val="16"/>
                <w:szCs w:val="16"/>
              </w:rPr>
              <w:t>MDollars</w:t>
            </w:r>
            <w:proofErr w:type="spellEnd"/>
            <w:r w:rsidRPr="00073444">
              <w:rPr>
                <w:color w:val="000000"/>
                <w:sz w:val="16"/>
                <w:szCs w:val="16"/>
              </w:rPr>
              <w:t>/GWe-yr)</w:t>
            </w:r>
          </w:p>
        </w:tc>
        <w:tc>
          <w:tcPr>
            <w:tcW w:w="1459" w:type="dxa"/>
            <w:tcBorders>
              <w:top w:val="nil"/>
              <w:bottom w:val="nil"/>
            </w:tcBorders>
            <w:noWrap/>
            <w:vAlign w:val="center"/>
            <w:hideMark/>
          </w:tcPr>
          <w:p w14:paraId="7CADA316"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2.2</w:t>
            </w:r>
          </w:p>
        </w:tc>
        <w:tc>
          <w:tcPr>
            <w:tcW w:w="1459" w:type="dxa"/>
            <w:tcBorders>
              <w:top w:val="nil"/>
              <w:bottom w:val="nil"/>
            </w:tcBorders>
            <w:noWrap/>
            <w:vAlign w:val="center"/>
            <w:hideMark/>
          </w:tcPr>
          <w:p w14:paraId="2C566B98"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1.8</w:t>
            </w:r>
          </w:p>
        </w:tc>
        <w:tc>
          <w:tcPr>
            <w:tcW w:w="1459" w:type="dxa"/>
            <w:tcBorders>
              <w:top w:val="nil"/>
              <w:bottom w:val="nil"/>
            </w:tcBorders>
            <w:noWrap/>
            <w:vAlign w:val="center"/>
            <w:hideMark/>
          </w:tcPr>
          <w:p w14:paraId="0A6A6F94"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1.7</w:t>
            </w:r>
          </w:p>
        </w:tc>
        <w:tc>
          <w:tcPr>
            <w:tcW w:w="1459" w:type="dxa"/>
            <w:tcBorders>
              <w:top w:val="nil"/>
              <w:bottom w:val="nil"/>
            </w:tcBorders>
            <w:noWrap/>
            <w:vAlign w:val="center"/>
            <w:hideMark/>
          </w:tcPr>
          <w:p w14:paraId="30472D93"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1.9</w:t>
            </w:r>
          </w:p>
        </w:tc>
      </w:tr>
      <w:tr w:rsidR="00CF48FD" w:rsidRPr="003F7207" w14:paraId="3D737A56" w14:textId="77777777" w:rsidTr="0045299B">
        <w:trPr>
          <w:trHeight w:val="647"/>
        </w:trPr>
        <w:tc>
          <w:tcPr>
            <w:cnfStyle w:val="001000000000" w:firstRow="0" w:lastRow="0" w:firstColumn="1" w:lastColumn="0" w:oddVBand="0" w:evenVBand="0" w:oddHBand="0" w:evenHBand="0" w:firstRowFirstColumn="0" w:firstRowLastColumn="0" w:lastRowFirstColumn="0" w:lastRowLastColumn="0"/>
            <w:tcW w:w="3331" w:type="dxa"/>
            <w:tcBorders>
              <w:top w:val="nil"/>
              <w:bottom w:val="nil"/>
            </w:tcBorders>
            <w:vAlign w:val="center"/>
            <w:hideMark/>
          </w:tcPr>
          <w:p w14:paraId="29158749"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Enrichment (</w:t>
            </w:r>
            <w:proofErr w:type="spellStart"/>
            <w:r w:rsidRPr="00073444">
              <w:rPr>
                <w:color w:val="000000"/>
                <w:sz w:val="16"/>
                <w:szCs w:val="16"/>
              </w:rPr>
              <w:t>MDollars</w:t>
            </w:r>
            <w:proofErr w:type="spellEnd"/>
            <w:r w:rsidRPr="00073444">
              <w:rPr>
                <w:color w:val="000000"/>
                <w:sz w:val="16"/>
                <w:szCs w:val="16"/>
              </w:rPr>
              <w:t>/GWe-yr)</w:t>
            </w:r>
          </w:p>
        </w:tc>
        <w:tc>
          <w:tcPr>
            <w:tcW w:w="1459" w:type="dxa"/>
            <w:tcBorders>
              <w:top w:val="nil"/>
              <w:bottom w:val="nil"/>
            </w:tcBorders>
            <w:noWrap/>
            <w:vAlign w:val="center"/>
            <w:hideMark/>
          </w:tcPr>
          <w:p w14:paraId="39F3CEC4"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17.3</w:t>
            </w:r>
          </w:p>
        </w:tc>
        <w:tc>
          <w:tcPr>
            <w:tcW w:w="1459" w:type="dxa"/>
            <w:tcBorders>
              <w:top w:val="nil"/>
              <w:bottom w:val="nil"/>
            </w:tcBorders>
            <w:noWrap/>
            <w:vAlign w:val="center"/>
            <w:hideMark/>
          </w:tcPr>
          <w:p w14:paraId="59500779"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14.1</w:t>
            </w:r>
          </w:p>
        </w:tc>
        <w:tc>
          <w:tcPr>
            <w:tcW w:w="1459" w:type="dxa"/>
            <w:tcBorders>
              <w:top w:val="nil"/>
              <w:bottom w:val="nil"/>
            </w:tcBorders>
            <w:noWrap/>
            <w:vAlign w:val="center"/>
            <w:hideMark/>
          </w:tcPr>
          <w:p w14:paraId="6E3B97BA"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13.4</w:t>
            </w:r>
          </w:p>
        </w:tc>
        <w:tc>
          <w:tcPr>
            <w:tcW w:w="1459" w:type="dxa"/>
            <w:tcBorders>
              <w:top w:val="nil"/>
              <w:bottom w:val="nil"/>
            </w:tcBorders>
            <w:noWrap/>
            <w:vAlign w:val="center"/>
            <w:hideMark/>
          </w:tcPr>
          <w:p w14:paraId="7F38B48D"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15.3</w:t>
            </w:r>
          </w:p>
        </w:tc>
      </w:tr>
      <w:tr w:rsidR="00CF48FD" w:rsidRPr="003F7207" w14:paraId="568BCBF0" w14:textId="77777777" w:rsidTr="0045299B">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3331" w:type="dxa"/>
            <w:tcBorders>
              <w:top w:val="nil"/>
              <w:bottom w:val="nil"/>
            </w:tcBorders>
            <w:vAlign w:val="center"/>
            <w:hideMark/>
          </w:tcPr>
          <w:p w14:paraId="12290B7D"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DU disposal (</w:t>
            </w:r>
            <w:proofErr w:type="spellStart"/>
            <w:r w:rsidRPr="00073444">
              <w:rPr>
                <w:color w:val="000000"/>
                <w:sz w:val="16"/>
                <w:szCs w:val="16"/>
              </w:rPr>
              <w:t>MDollars</w:t>
            </w:r>
            <w:proofErr w:type="spellEnd"/>
            <w:r w:rsidRPr="00073444">
              <w:rPr>
                <w:color w:val="000000"/>
                <w:sz w:val="16"/>
                <w:szCs w:val="16"/>
              </w:rPr>
              <w:t>/GWe-yr)</w:t>
            </w:r>
          </w:p>
        </w:tc>
        <w:tc>
          <w:tcPr>
            <w:tcW w:w="1459" w:type="dxa"/>
            <w:tcBorders>
              <w:top w:val="nil"/>
              <w:bottom w:val="nil"/>
            </w:tcBorders>
            <w:noWrap/>
            <w:vAlign w:val="center"/>
            <w:hideMark/>
          </w:tcPr>
          <w:p w14:paraId="4BAA7082"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0.02</w:t>
            </w:r>
          </w:p>
        </w:tc>
        <w:tc>
          <w:tcPr>
            <w:tcW w:w="1459" w:type="dxa"/>
            <w:tcBorders>
              <w:top w:val="nil"/>
              <w:bottom w:val="nil"/>
            </w:tcBorders>
            <w:noWrap/>
            <w:vAlign w:val="center"/>
            <w:hideMark/>
          </w:tcPr>
          <w:p w14:paraId="64AB0A9C"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0.02</w:t>
            </w:r>
          </w:p>
        </w:tc>
        <w:tc>
          <w:tcPr>
            <w:tcW w:w="1459" w:type="dxa"/>
            <w:tcBorders>
              <w:top w:val="nil"/>
              <w:bottom w:val="nil"/>
            </w:tcBorders>
            <w:noWrap/>
            <w:vAlign w:val="center"/>
            <w:hideMark/>
          </w:tcPr>
          <w:p w14:paraId="10C2E548"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0.02</w:t>
            </w:r>
          </w:p>
        </w:tc>
        <w:tc>
          <w:tcPr>
            <w:tcW w:w="1459" w:type="dxa"/>
            <w:tcBorders>
              <w:top w:val="nil"/>
              <w:bottom w:val="nil"/>
            </w:tcBorders>
            <w:noWrap/>
            <w:vAlign w:val="center"/>
            <w:hideMark/>
          </w:tcPr>
          <w:p w14:paraId="1FE2B022"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0.02</w:t>
            </w:r>
          </w:p>
        </w:tc>
      </w:tr>
      <w:tr w:rsidR="00CF48FD" w:rsidRPr="003F7207" w14:paraId="0BA60129" w14:textId="77777777" w:rsidTr="0045299B">
        <w:trPr>
          <w:trHeight w:val="647"/>
        </w:trPr>
        <w:tc>
          <w:tcPr>
            <w:cnfStyle w:val="001000000000" w:firstRow="0" w:lastRow="0" w:firstColumn="1" w:lastColumn="0" w:oddVBand="0" w:evenVBand="0" w:oddHBand="0" w:evenHBand="0" w:firstRowFirstColumn="0" w:firstRowLastColumn="0" w:lastRowFirstColumn="0" w:lastRowLastColumn="0"/>
            <w:tcW w:w="3331" w:type="dxa"/>
            <w:tcBorders>
              <w:top w:val="nil"/>
              <w:bottom w:val="nil"/>
            </w:tcBorders>
            <w:vAlign w:val="center"/>
            <w:hideMark/>
          </w:tcPr>
          <w:p w14:paraId="4C1B89E2"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Fuel fabrication (</w:t>
            </w:r>
            <w:proofErr w:type="spellStart"/>
            <w:r w:rsidRPr="00073444">
              <w:rPr>
                <w:color w:val="000000"/>
                <w:sz w:val="16"/>
                <w:szCs w:val="16"/>
              </w:rPr>
              <w:t>MDollars</w:t>
            </w:r>
            <w:proofErr w:type="spellEnd"/>
            <w:r w:rsidRPr="00073444">
              <w:rPr>
                <w:color w:val="000000"/>
                <w:sz w:val="16"/>
                <w:szCs w:val="16"/>
              </w:rPr>
              <w:t>/GWe-yr)</w:t>
            </w:r>
          </w:p>
        </w:tc>
        <w:tc>
          <w:tcPr>
            <w:tcW w:w="1459" w:type="dxa"/>
            <w:tcBorders>
              <w:top w:val="nil"/>
              <w:bottom w:val="nil"/>
            </w:tcBorders>
            <w:noWrap/>
            <w:vAlign w:val="center"/>
            <w:hideMark/>
          </w:tcPr>
          <w:p w14:paraId="578578D2"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55.5</w:t>
            </w:r>
          </w:p>
        </w:tc>
        <w:tc>
          <w:tcPr>
            <w:tcW w:w="1459" w:type="dxa"/>
            <w:tcBorders>
              <w:top w:val="nil"/>
              <w:bottom w:val="nil"/>
            </w:tcBorders>
            <w:noWrap/>
            <w:vAlign w:val="center"/>
            <w:hideMark/>
          </w:tcPr>
          <w:p w14:paraId="3678E256"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45.1</w:t>
            </w:r>
          </w:p>
        </w:tc>
        <w:tc>
          <w:tcPr>
            <w:tcW w:w="1459" w:type="dxa"/>
            <w:tcBorders>
              <w:top w:val="nil"/>
              <w:bottom w:val="nil"/>
            </w:tcBorders>
            <w:noWrap/>
            <w:vAlign w:val="center"/>
            <w:hideMark/>
          </w:tcPr>
          <w:p w14:paraId="568FD31C"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42.8</w:t>
            </w:r>
          </w:p>
        </w:tc>
        <w:tc>
          <w:tcPr>
            <w:tcW w:w="1459" w:type="dxa"/>
            <w:tcBorders>
              <w:top w:val="nil"/>
              <w:bottom w:val="nil"/>
            </w:tcBorders>
            <w:noWrap/>
            <w:vAlign w:val="center"/>
            <w:hideMark/>
          </w:tcPr>
          <w:p w14:paraId="66A2B927"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48.9</w:t>
            </w:r>
          </w:p>
        </w:tc>
      </w:tr>
      <w:tr w:rsidR="00CF48FD" w:rsidRPr="003F7207" w14:paraId="08A4CDD5" w14:textId="77777777" w:rsidTr="0045299B">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3331" w:type="dxa"/>
            <w:tcBorders>
              <w:top w:val="nil"/>
              <w:bottom w:val="nil"/>
            </w:tcBorders>
            <w:vAlign w:val="center"/>
            <w:hideMark/>
          </w:tcPr>
          <w:p w14:paraId="7A873C43"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Total (</w:t>
            </w:r>
            <w:proofErr w:type="spellStart"/>
            <w:r w:rsidRPr="00073444">
              <w:rPr>
                <w:color w:val="000000"/>
                <w:sz w:val="16"/>
                <w:szCs w:val="16"/>
              </w:rPr>
              <w:t>MDollars</w:t>
            </w:r>
            <w:proofErr w:type="spellEnd"/>
            <w:r w:rsidRPr="00073444">
              <w:rPr>
                <w:color w:val="000000"/>
                <w:sz w:val="16"/>
                <w:szCs w:val="16"/>
              </w:rPr>
              <w:t>/GWe-yr)</w:t>
            </w:r>
          </w:p>
        </w:tc>
        <w:tc>
          <w:tcPr>
            <w:tcW w:w="1459" w:type="dxa"/>
            <w:tcBorders>
              <w:top w:val="nil"/>
              <w:bottom w:val="nil"/>
            </w:tcBorders>
            <w:noWrap/>
            <w:vAlign w:val="center"/>
            <w:hideMark/>
          </w:tcPr>
          <w:p w14:paraId="311FC349"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95</w:t>
            </w:r>
          </w:p>
        </w:tc>
        <w:tc>
          <w:tcPr>
            <w:tcW w:w="1459" w:type="dxa"/>
            <w:tcBorders>
              <w:top w:val="nil"/>
              <w:bottom w:val="nil"/>
            </w:tcBorders>
            <w:noWrap/>
            <w:vAlign w:val="center"/>
            <w:hideMark/>
          </w:tcPr>
          <w:p w14:paraId="2A93A58E"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77</w:t>
            </w:r>
          </w:p>
        </w:tc>
        <w:tc>
          <w:tcPr>
            <w:tcW w:w="1459" w:type="dxa"/>
            <w:tcBorders>
              <w:top w:val="nil"/>
              <w:bottom w:val="nil"/>
            </w:tcBorders>
            <w:noWrap/>
            <w:vAlign w:val="center"/>
            <w:hideMark/>
          </w:tcPr>
          <w:p w14:paraId="7D4310D9"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73</w:t>
            </w:r>
          </w:p>
        </w:tc>
        <w:tc>
          <w:tcPr>
            <w:tcW w:w="1459" w:type="dxa"/>
            <w:tcBorders>
              <w:top w:val="nil"/>
              <w:bottom w:val="nil"/>
            </w:tcBorders>
            <w:noWrap/>
            <w:vAlign w:val="center"/>
            <w:hideMark/>
          </w:tcPr>
          <w:p w14:paraId="10EA53FD"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84</w:t>
            </w:r>
          </w:p>
        </w:tc>
      </w:tr>
      <w:tr w:rsidR="00CF48FD" w:rsidRPr="003F7207" w14:paraId="3FAD0D28" w14:textId="77777777" w:rsidTr="0045299B">
        <w:trPr>
          <w:trHeight w:val="689"/>
        </w:trPr>
        <w:tc>
          <w:tcPr>
            <w:cnfStyle w:val="001000000000" w:firstRow="0" w:lastRow="0" w:firstColumn="1" w:lastColumn="0" w:oddVBand="0" w:evenVBand="0" w:oddHBand="0" w:evenHBand="0" w:firstRowFirstColumn="0" w:firstRowLastColumn="0" w:lastRowFirstColumn="0" w:lastRowLastColumn="0"/>
            <w:tcW w:w="3331" w:type="dxa"/>
            <w:tcBorders>
              <w:top w:val="nil"/>
            </w:tcBorders>
            <w:vAlign w:val="center"/>
          </w:tcPr>
          <w:p w14:paraId="35790B58"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Savings</w:t>
            </w:r>
          </w:p>
        </w:tc>
        <w:tc>
          <w:tcPr>
            <w:tcW w:w="1459" w:type="dxa"/>
            <w:tcBorders>
              <w:top w:val="nil"/>
            </w:tcBorders>
            <w:noWrap/>
            <w:vAlign w:val="center"/>
          </w:tcPr>
          <w:p w14:paraId="7FB4F3D3"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w:t>
            </w:r>
          </w:p>
        </w:tc>
        <w:tc>
          <w:tcPr>
            <w:tcW w:w="1459" w:type="dxa"/>
            <w:tcBorders>
              <w:top w:val="nil"/>
            </w:tcBorders>
            <w:noWrap/>
            <w:vAlign w:val="center"/>
          </w:tcPr>
          <w:p w14:paraId="5BFAE315"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73444">
              <w:rPr>
                <w:sz w:val="16"/>
                <w:szCs w:val="16"/>
              </w:rPr>
              <w:t>19%</w:t>
            </w:r>
          </w:p>
        </w:tc>
        <w:tc>
          <w:tcPr>
            <w:tcW w:w="1459" w:type="dxa"/>
            <w:tcBorders>
              <w:top w:val="nil"/>
            </w:tcBorders>
            <w:noWrap/>
            <w:vAlign w:val="center"/>
          </w:tcPr>
          <w:p w14:paraId="42E6792A"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73444">
              <w:rPr>
                <w:sz w:val="16"/>
                <w:szCs w:val="16"/>
              </w:rPr>
              <w:t>23%</w:t>
            </w:r>
          </w:p>
        </w:tc>
        <w:tc>
          <w:tcPr>
            <w:tcW w:w="1459" w:type="dxa"/>
            <w:tcBorders>
              <w:top w:val="nil"/>
            </w:tcBorders>
            <w:noWrap/>
            <w:vAlign w:val="center"/>
          </w:tcPr>
          <w:p w14:paraId="1EC3269D"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73444">
              <w:rPr>
                <w:sz w:val="16"/>
                <w:szCs w:val="16"/>
              </w:rPr>
              <w:t>12%</w:t>
            </w:r>
          </w:p>
        </w:tc>
      </w:tr>
    </w:tbl>
    <w:p w14:paraId="6CDE933E" w14:textId="19587C8D" w:rsidR="00CF48FD" w:rsidRPr="00F44EEE" w:rsidRDefault="00CF48FD" w:rsidP="008A2C02">
      <w:pPr>
        <w:pStyle w:val="Caption"/>
      </w:pPr>
      <w:bookmarkStart w:id="566" w:name="_Ref52224405"/>
      <w:bookmarkStart w:id="567" w:name="_Toc55814265"/>
      <w:r w:rsidRPr="00F44EEE">
        <w:t xml:space="preserve">Table </w:t>
      </w:r>
      <w:r w:rsidR="001545D9">
        <w:fldChar w:fldCharType="begin"/>
      </w:r>
      <w:r w:rsidR="001545D9">
        <w:instrText xml:space="preserve"> SEQ Table \* ARABIC </w:instrText>
      </w:r>
      <w:r w:rsidR="001545D9">
        <w:fldChar w:fldCharType="separate"/>
      </w:r>
      <w:r w:rsidR="00036076">
        <w:rPr>
          <w:noProof/>
        </w:rPr>
        <w:t>5</w:t>
      </w:r>
      <w:r w:rsidR="001545D9">
        <w:rPr>
          <w:noProof/>
        </w:rPr>
        <w:fldChar w:fldCharType="end"/>
      </w:r>
      <w:bookmarkEnd w:id="566"/>
      <w:r>
        <w:t xml:space="preserve">: </w:t>
      </w:r>
      <w:r w:rsidRPr="00F44EEE">
        <w:t>Calculated costs for three batch fuel cycle</w:t>
      </w:r>
      <w:bookmarkEnd w:id="567"/>
    </w:p>
    <w:p w14:paraId="31029C54" w14:textId="2EFD5520" w:rsidR="00C445AA" w:rsidRDefault="00C445AA" w:rsidP="00C445AA">
      <w:pPr>
        <w:spacing w:line="360" w:lineRule="auto"/>
      </w:pPr>
    </w:p>
    <w:p w14:paraId="47B7712F" w14:textId="7A8E86E2" w:rsidR="0045299B" w:rsidRDefault="0045299B" w:rsidP="00C445AA">
      <w:pPr>
        <w:spacing w:line="360" w:lineRule="auto"/>
        <w:rPr>
          <w:ins w:id="568" w:author="Edward Duchnowski" w:date="2020-11-09T08:50:00Z"/>
        </w:rPr>
      </w:pPr>
    </w:p>
    <w:p w14:paraId="48D977B3" w14:textId="586F5A09" w:rsidR="00E02D4B" w:rsidRDefault="00E02D4B" w:rsidP="00C445AA">
      <w:pPr>
        <w:spacing w:line="360" w:lineRule="auto"/>
        <w:rPr>
          <w:ins w:id="569" w:author="Edward Duchnowski" w:date="2020-11-09T08:50:00Z"/>
        </w:rPr>
      </w:pPr>
    </w:p>
    <w:p w14:paraId="42DDE110" w14:textId="77777777" w:rsidR="00E02D4B" w:rsidRDefault="00E02D4B" w:rsidP="00C445AA">
      <w:pPr>
        <w:spacing w:line="360" w:lineRule="auto"/>
      </w:pPr>
    </w:p>
    <w:p w14:paraId="37A92ACE" w14:textId="2D74F49B" w:rsidR="00CF48FD" w:rsidRDefault="00CF48FD" w:rsidP="003D149E">
      <w:pPr>
        <w:pStyle w:val="Heading3"/>
      </w:pPr>
      <w:bookmarkStart w:id="570" w:name="_Toc54203267"/>
      <w:r>
        <w:lastRenderedPageBreak/>
        <w:t>Radioactivity Calculations</w:t>
      </w:r>
      <w:bookmarkEnd w:id="570"/>
    </w:p>
    <w:p w14:paraId="3A2D6589" w14:textId="26317D74" w:rsidR="00CF48FD" w:rsidRDefault="00CF48FD" w:rsidP="004D231C">
      <w:pPr>
        <w:spacing w:line="360" w:lineRule="auto"/>
        <w:jc w:val="both"/>
      </w:pPr>
      <w:r w:rsidRPr="003F2C99">
        <w:t xml:space="preserve">A preliminary analysis of the Spent Nuclear Fuel and High-Level Waste (SNF + HLW) for the neutronics model was conducted to provide </w:t>
      </w:r>
      <w:r w:rsidR="00B52C43">
        <w:t xml:space="preserve">a </w:t>
      </w:r>
      <w:r w:rsidRPr="003F2C99">
        <w:t xml:space="preserve">comparison of the total activity for one hundred, ten thousand, and one hundred thousand years after </w:t>
      </w:r>
      <w:r>
        <w:t>each case’s respective cycle length for a single batch loading scheme with 15.5% enrichment</w:t>
      </w:r>
      <w:r w:rsidRPr="00197B38">
        <w:t>.</w:t>
      </w:r>
      <w:ins w:id="571" w:author="Edward Duchnowski" w:date="2020-11-08T19:41:00Z">
        <w:r w:rsidR="00AA24CC">
          <w:t xml:space="preserve">  The fissile mass and </w:t>
        </w:r>
      </w:ins>
      <w:ins w:id="572" w:author="Edward Duchnowski" w:date="2020-11-08T19:42:00Z">
        <w:r w:rsidR="00AA24CC">
          <w:t xml:space="preserve">volume were equivalent in all cases.  </w:t>
        </w:r>
      </w:ins>
      <w:del w:id="573" w:author="Edward Duchnowski" w:date="2020-11-08T19:41:00Z">
        <w:r w:rsidRPr="00197B38" w:rsidDel="00AA24CC">
          <w:delText xml:space="preserve">  </w:delText>
        </w:r>
      </w:del>
      <w:r w:rsidRPr="00197B38">
        <w:t xml:space="preserve">This analysis is </w:t>
      </w:r>
      <w:r w:rsidRPr="003F2C99">
        <w:t xml:space="preserve">critical </w:t>
      </w:r>
      <w:r>
        <w:t>for</w:t>
      </w:r>
      <w:r w:rsidRPr="003F2C99">
        <w:t xml:space="preserve"> understanding the shielding and long-term storage requirements of the highly radioactive materials.  </w:t>
      </w:r>
      <w:r w:rsidR="005B42BF">
        <w:fldChar w:fldCharType="begin"/>
      </w:r>
      <w:r w:rsidR="005B42BF">
        <w:instrText xml:space="preserve"> REF _Ref52224433 \h </w:instrText>
      </w:r>
      <w:r w:rsidR="005B42BF">
        <w:fldChar w:fldCharType="separate"/>
      </w:r>
      <w:r w:rsidR="00E21B2E" w:rsidRPr="00F44EEE">
        <w:t xml:space="preserve">Figure </w:t>
      </w:r>
      <w:r w:rsidR="00E21B2E">
        <w:rPr>
          <w:noProof/>
        </w:rPr>
        <w:t>9</w:t>
      </w:r>
      <w:r w:rsidR="005B42BF">
        <w:fldChar w:fldCharType="end"/>
      </w:r>
      <w:r w:rsidR="005B42BF">
        <w:t xml:space="preserve">, </w:t>
      </w:r>
      <w:r w:rsidR="005B42BF">
        <w:fldChar w:fldCharType="begin"/>
      </w:r>
      <w:r w:rsidR="005B42BF">
        <w:instrText xml:space="preserve"> REF _Ref52224443 \h </w:instrText>
      </w:r>
      <w:r w:rsidR="005B42BF">
        <w:fldChar w:fldCharType="separate"/>
      </w:r>
      <w:r w:rsidR="00E21B2E" w:rsidRPr="00F44EEE">
        <w:t xml:space="preserve">Figure </w:t>
      </w:r>
      <w:r w:rsidR="00E21B2E">
        <w:rPr>
          <w:noProof/>
        </w:rPr>
        <w:t>10</w:t>
      </w:r>
      <w:r w:rsidR="005B42BF">
        <w:fldChar w:fldCharType="end"/>
      </w:r>
      <w:r w:rsidR="005B42BF">
        <w:t xml:space="preserve">, and </w:t>
      </w:r>
      <w:r w:rsidR="005B42BF">
        <w:fldChar w:fldCharType="begin"/>
      </w:r>
      <w:r w:rsidR="005B42BF">
        <w:instrText xml:space="preserve"> REF _Ref52224451 \h </w:instrText>
      </w:r>
      <w:r w:rsidR="005B42BF">
        <w:fldChar w:fldCharType="separate"/>
      </w:r>
      <w:r w:rsidR="00E21B2E" w:rsidRPr="00F44EEE">
        <w:t xml:space="preserve">Figure </w:t>
      </w:r>
      <w:r w:rsidR="00E21B2E">
        <w:rPr>
          <w:noProof/>
        </w:rPr>
        <w:t>11</w:t>
      </w:r>
      <w:r w:rsidR="005B42BF">
        <w:fldChar w:fldCharType="end"/>
      </w:r>
      <w:r w:rsidRPr="003F2C99">
        <w:t xml:space="preserve"> show the activity per </w:t>
      </w:r>
      <w:proofErr w:type="spellStart"/>
      <w:r w:rsidRPr="003F2C99">
        <w:t>GWe</w:t>
      </w:r>
      <w:proofErr w:type="spellEnd"/>
      <w:r w:rsidRPr="003F2C99">
        <w:t>-year</w:t>
      </w:r>
      <w:r w:rsidRPr="006C21E0">
        <w:t xml:space="preserve"> for the graphite reference case and </w:t>
      </w:r>
      <w:r>
        <w:t>optimized</w:t>
      </w:r>
      <w:r w:rsidRPr="006C21E0">
        <w:t xml:space="preserve"> moderators for 100</w:t>
      </w:r>
      <w:r>
        <w:t>;</w:t>
      </w:r>
      <w:r w:rsidRPr="006C21E0">
        <w:t xml:space="preserve"> 10</w:t>
      </w:r>
      <w:r>
        <w:t>,</w:t>
      </w:r>
      <w:r w:rsidRPr="006C21E0">
        <w:t>000</w:t>
      </w:r>
      <w:r>
        <w:t>;</w:t>
      </w:r>
      <w:r w:rsidRPr="006C21E0">
        <w:t xml:space="preserve"> and 100</w:t>
      </w:r>
      <w:r>
        <w:t>,</w:t>
      </w:r>
      <w:r w:rsidRPr="006C21E0">
        <w:t>000 years</w:t>
      </w:r>
      <w:r>
        <w:t xml:space="preserve"> after discharge</w:t>
      </w:r>
      <w:r w:rsidRPr="00576850">
        <w:t xml:space="preserve">, </w:t>
      </w:r>
      <w:r w:rsidRPr="007166A5">
        <w:t>respectively.</w:t>
      </w:r>
      <w:ins w:id="574" w:author="Edward Duchnowski" w:date="2020-11-08T19:42:00Z">
        <w:r w:rsidR="00AA24CC">
          <w:t xml:space="preserve">  Th</w:t>
        </w:r>
      </w:ins>
      <w:ins w:id="575" w:author="Edward Duchnowski" w:date="2020-11-08T19:43:00Z">
        <w:r w:rsidR="00AA24CC">
          <w:t xml:space="preserve">e activity per </w:t>
        </w:r>
        <w:proofErr w:type="spellStart"/>
        <w:r w:rsidR="00AA24CC">
          <w:t>GWe</w:t>
        </w:r>
        <w:proofErr w:type="spellEnd"/>
        <w:r w:rsidR="00AA24CC">
          <w:t>-year was utilized for comparison to keep consistent with</w:t>
        </w:r>
      </w:ins>
      <w:ins w:id="576" w:author="Edward Duchnowski" w:date="2020-11-08T19:44:00Z">
        <w:r w:rsidR="00AA24CC">
          <w:t xml:space="preserve"> the E&amp;S study</w:t>
        </w:r>
      </w:ins>
      <w:customXmlInsRangeStart w:id="577" w:author="Edward Duchnowski" w:date="2020-11-09T08:46:00Z"/>
      <w:sdt>
        <w:sdtPr>
          <w:id w:val="-841310397"/>
          <w:citation/>
        </w:sdtPr>
        <w:sdtContent>
          <w:customXmlInsRangeEnd w:id="577"/>
          <w:ins w:id="578" w:author="Edward Duchnowski" w:date="2020-11-09T08:46:00Z">
            <w:r w:rsidR="00E02D4B">
              <w:fldChar w:fldCharType="begin"/>
            </w:r>
            <w:r w:rsidR="00E02D4B">
              <w:instrText xml:space="preserve"> CITATION Wig14 \l 1033 </w:instrText>
            </w:r>
          </w:ins>
          <w:r w:rsidR="00E02D4B">
            <w:fldChar w:fldCharType="separate"/>
          </w:r>
          <w:r w:rsidR="00510576">
            <w:rPr>
              <w:noProof/>
            </w:rPr>
            <w:t xml:space="preserve"> [39]</w:t>
          </w:r>
          <w:ins w:id="579" w:author="Edward Duchnowski" w:date="2020-11-09T08:46:00Z">
            <w:r w:rsidR="00E02D4B">
              <w:fldChar w:fldCharType="end"/>
            </w:r>
          </w:ins>
          <w:customXmlInsRangeStart w:id="580" w:author="Edward Duchnowski" w:date="2020-11-09T08:46:00Z"/>
        </w:sdtContent>
      </w:sdt>
      <w:customXmlInsRangeEnd w:id="580"/>
      <w:ins w:id="581" w:author="Edward Duchnowski" w:date="2020-11-08T19:46:00Z">
        <w:r w:rsidR="00FA36AF">
          <w:t xml:space="preserve">.  </w:t>
        </w:r>
      </w:ins>
      <w:del w:id="582" w:author="Edward Duchnowski" w:date="2020-11-08T19:46:00Z">
        <w:r w:rsidDel="00FA36AF">
          <w:delText xml:space="preserve">  </w:delText>
        </w:r>
      </w:del>
      <w:r w:rsidR="005B42BF">
        <w:fldChar w:fldCharType="begin"/>
      </w:r>
      <w:r w:rsidR="005B42BF">
        <w:instrText xml:space="preserve"> REF _Ref52224480 \h </w:instrText>
      </w:r>
      <w:r w:rsidR="005B42BF">
        <w:fldChar w:fldCharType="separate"/>
      </w:r>
      <w:r w:rsidR="00E21B2E" w:rsidRPr="00F44EEE">
        <w:t xml:space="preserve">Figure </w:t>
      </w:r>
      <w:r w:rsidR="00E21B2E">
        <w:rPr>
          <w:noProof/>
        </w:rPr>
        <w:t>12</w:t>
      </w:r>
      <w:r w:rsidR="005B42BF">
        <w:fldChar w:fldCharType="end"/>
      </w:r>
      <w:r>
        <w:t xml:space="preserve"> is the plotted activity per </w:t>
      </w:r>
      <w:proofErr w:type="spellStart"/>
      <w:r>
        <w:t>GWe</w:t>
      </w:r>
      <w:proofErr w:type="spellEnd"/>
      <w:r>
        <w:t xml:space="preserve">-year from EOC to 100,000 years for the mentioned cases.  </w:t>
      </w:r>
      <w:r w:rsidRPr="007166A5">
        <w:t xml:space="preserve">The </w:t>
      </w:r>
      <w:r w:rsidRPr="008D6CAA">
        <w:t xml:space="preserve">method for calculating this metric is </w:t>
      </w:r>
      <w:r w:rsidRPr="00245D23">
        <w:t xml:space="preserve">shown in Equation </w:t>
      </w:r>
      <w:r w:rsidR="00704633">
        <w:t>13</w:t>
      </w:r>
      <w:r w:rsidRPr="00245D23">
        <w:t>.</w:t>
      </w:r>
    </w:p>
    <w:p w14:paraId="7A9D15E7" w14:textId="77777777" w:rsidR="00CF48FD" w:rsidRDefault="00CF48FD" w:rsidP="00CF48FD">
      <w:pPr>
        <w:spacing w:line="360" w:lineRule="auto"/>
      </w:pPr>
    </w:p>
    <w:p w14:paraId="775E36A6" w14:textId="054F1E40" w:rsidR="00CF48FD" w:rsidRDefault="00CF48FD" w:rsidP="00CF48FD">
      <w:pPr>
        <w:spacing w:line="360" w:lineRule="auto"/>
      </w:pPr>
      <m:oMathPara>
        <m:oMath>
          <m:r>
            <w:rPr>
              <w:rFonts w:ascii="Cambria Math" w:hAnsi="Cambria Math"/>
            </w:rPr>
            <m:t xml:space="preserve">SNF+HLW Activity </m:t>
          </m:r>
          <m:d>
            <m:dPr>
              <m:begChr m:val="["/>
              <m:endChr m:val="]"/>
              <m:ctrlPr>
                <w:rPr>
                  <w:rFonts w:ascii="Cambria Math" w:hAnsi="Cambria Math"/>
                  <w:i/>
                </w:rPr>
              </m:ctrlPr>
            </m:dPr>
            <m:e>
              <m:f>
                <m:fPr>
                  <m:ctrlPr>
                    <w:rPr>
                      <w:rFonts w:ascii="Cambria Math" w:hAnsi="Cambria Math"/>
                      <w:i/>
                    </w:rPr>
                  </m:ctrlPr>
                </m:fPr>
                <m:num>
                  <m:r>
                    <w:rPr>
                      <w:rFonts w:ascii="Cambria Math" w:hAnsi="Cambria Math"/>
                    </w:rPr>
                    <m:t>Ci</m:t>
                  </m:r>
                </m:num>
                <m:den>
                  <m:r>
                    <w:rPr>
                      <w:rFonts w:ascii="Cambria Math" w:hAnsi="Cambria Math"/>
                    </w:rPr>
                    <m:t>GWe-yr</m:t>
                  </m:r>
                </m:den>
              </m:f>
            </m:e>
          </m:d>
          <m:r>
            <w:rPr>
              <w:rFonts w:ascii="Cambria Math" w:hAnsi="Cambria Math"/>
            </w:rPr>
            <m:t>=</m:t>
          </m:r>
          <m:f>
            <m:fPr>
              <m:ctrlPr>
                <w:rPr>
                  <w:rFonts w:ascii="Cambria Math" w:hAnsi="Cambria Math"/>
                  <w:i/>
                </w:rPr>
              </m:ctrlPr>
            </m:fPr>
            <m:num>
              <m:r>
                <w:rPr>
                  <w:rFonts w:ascii="Cambria Math" w:hAnsi="Cambria Math"/>
                </w:rPr>
                <m:t xml:space="preserve">Total Activity </m:t>
              </m:r>
              <m:d>
                <m:dPr>
                  <m:begChr m:val="["/>
                  <m:endChr m:val="]"/>
                  <m:ctrlPr>
                    <w:rPr>
                      <w:rFonts w:ascii="Cambria Math" w:hAnsi="Cambria Math"/>
                      <w:i/>
                    </w:rPr>
                  </m:ctrlPr>
                </m:dPr>
                <m:e>
                  <m:f>
                    <m:fPr>
                      <m:ctrlPr>
                        <w:rPr>
                          <w:rFonts w:ascii="Cambria Math" w:hAnsi="Cambria Math"/>
                          <w:i/>
                        </w:rPr>
                      </m:ctrlPr>
                    </m:fPr>
                    <m:num>
                      <m:r>
                        <w:rPr>
                          <w:rFonts w:ascii="Cambria Math" w:hAnsi="Cambria Math"/>
                        </w:rPr>
                        <m:t>Ci</m:t>
                      </m:r>
                    </m:num>
                    <m:den>
                      <m:r>
                        <w:rPr>
                          <w:rFonts w:ascii="Cambria Math" w:hAnsi="Cambria Math"/>
                        </w:rPr>
                        <m:t>c</m:t>
                      </m:r>
                      <m:sSup>
                        <m:sSupPr>
                          <m:ctrlPr>
                            <w:rPr>
                              <w:rFonts w:ascii="Cambria Math" w:hAnsi="Cambria Math"/>
                              <w:i/>
                            </w:rPr>
                          </m:ctrlPr>
                        </m:sSupPr>
                        <m:e>
                          <m:r>
                            <w:rPr>
                              <w:rFonts w:ascii="Cambria Math" w:hAnsi="Cambria Math"/>
                            </w:rPr>
                            <m:t>m</m:t>
                          </m:r>
                        </m:e>
                        <m:sup>
                          <m:r>
                            <w:rPr>
                              <w:rFonts w:ascii="Cambria Math" w:hAnsi="Cambria Math"/>
                            </w:rPr>
                            <m:t>3</m:t>
                          </m:r>
                        </m:sup>
                      </m:sSup>
                    </m:den>
                  </m:f>
                </m:e>
              </m:d>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M</m:t>
                      </m:r>
                    </m:e>
                  </m:acc>
                </m:e>
                <m:sub>
                  <m:r>
                    <w:rPr>
                      <w:rFonts w:ascii="Cambria Math" w:hAnsi="Cambria Math"/>
                    </w:rPr>
                    <m:t>charge</m:t>
                  </m:r>
                </m:sub>
                <m:sup>
                  <m:r>
                    <w:rPr>
                      <w:rFonts w:ascii="Cambria Math" w:hAnsi="Cambria Math"/>
                    </w:rPr>
                    <m:t>Fuel</m:t>
                  </m:r>
                </m:sup>
              </m:sSubSup>
              <m:d>
                <m:dPr>
                  <m:begChr m:val="["/>
                  <m:endChr m:val="]"/>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GWe-yr</m:t>
                      </m:r>
                    </m:den>
                  </m:f>
                </m:e>
              </m:d>
            </m:num>
            <m:den>
              <m:r>
                <w:rPr>
                  <w:rFonts w:ascii="Cambria Math" w:hAnsi="Cambria Math"/>
                </w:rPr>
                <m:t xml:space="preserve">Fissile Mass </m:t>
              </m:r>
              <m:d>
                <m:dPr>
                  <m:begChr m:val="["/>
                  <m:endChr m:val="]"/>
                  <m:ctrlPr>
                    <w:rPr>
                      <w:rFonts w:ascii="Cambria Math" w:hAnsi="Cambria Math"/>
                      <w:i/>
                    </w:rPr>
                  </m:ctrlPr>
                </m:dPr>
                <m:e>
                  <m:f>
                    <m:fPr>
                      <m:ctrlPr>
                        <w:rPr>
                          <w:rFonts w:ascii="Cambria Math" w:hAnsi="Cambria Math"/>
                          <w:i/>
                        </w:rPr>
                      </m:ctrlPr>
                    </m:fPr>
                    <m:num>
                      <m:r>
                        <w:rPr>
                          <w:rFonts w:ascii="Cambria Math" w:hAnsi="Cambria Math"/>
                        </w:rPr>
                        <m:t>t</m:t>
                      </m:r>
                    </m:num>
                    <m:den>
                      <m:r>
                        <w:rPr>
                          <w:rFonts w:ascii="Cambria Math" w:hAnsi="Cambria Math"/>
                        </w:rPr>
                        <m:t>c</m:t>
                      </m:r>
                      <m:sSup>
                        <m:sSupPr>
                          <m:ctrlPr>
                            <w:rPr>
                              <w:rFonts w:ascii="Cambria Math" w:hAnsi="Cambria Math"/>
                              <w:i/>
                            </w:rPr>
                          </m:ctrlPr>
                        </m:sSupPr>
                        <m:e>
                          <m:r>
                            <w:rPr>
                              <w:rFonts w:ascii="Cambria Math" w:hAnsi="Cambria Math"/>
                            </w:rPr>
                            <m:t>m</m:t>
                          </m:r>
                        </m:e>
                        <m:sup>
                          <m:r>
                            <w:rPr>
                              <w:rFonts w:ascii="Cambria Math" w:hAnsi="Cambria Math"/>
                            </w:rPr>
                            <m:t>3</m:t>
                          </m:r>
                        </m:sup>
                      </m:sSup>
                    </m:den>
                  </m:f>
                </m:e>
              </m:d>
            </m:den>
          </m:f>
          <m:r>
            <w:rPr>
              <w:rFonts w:ascii="Cambria Math" w:hAnsi="Cambria Math"/>
            </w:rPr>
            <m:t xml:space="preserve">  (Eq.  13)</m:t>
          </m:r>
        </m:oMath>
      </m:oMathPara>
    </w:p>
    <w:p w14:paraId="746388B2" w14:textId="77777777" w:rsidR="00CF48FD" w:rsidRDefault="00CF48FD" w:rsidP="00CF48FD">
      <w:pPr>
        <w:spacing w:line="360" w:lineRule="auto"/>
      </w:pPr>
    </w:p>
    <w:p w14:paraId="62EE297A" w14:textId="3C451702" w:rsidR="00CF48FD" w:rsidRDefault="00CF48FD" w:rsidP="00CF48FD">
      <w:pPr>
        <w:spacing w:line="360" w:lineRule="auto"/>
        <w:jc w:val="both"/>
        <w:rPr>
          <w:ins w:id="583" w:author="Edward Duchnowski" w:date="2020-11-09T02:48:00Z"/>
          <w:bCs/>
        </w:rPr>
      </w:pPr>
      <w:r w:rsidRPr="00576850">
        <w:rPr>
          <w:bCs/>
        </w:rPr>
        <w:t xml:space="preserve">The SNF + HLW of the </w:t>
      </w:r>
      <w:r>
        <w:rPr>
          <w:bCs/>
        </w:rPr>
        <w:t>most promising</w:t>
      </w:r>
      <w:r w:rsidRPr="00576850">
        <w:rPr>
          <w:bCs/>
        </w:rPr>
        <w:t xml:space="preserve"> </w:t>
      </w:r>
      <w:r>
        <w:rPr>
          <w:bCs/>
        </w:rPr>
        <w:t>advanced</w:t>
      </w:r>
      <w:r w:rsidRPr="00576850">
        <w:rPr>
          <w:bCs/>
        </w:rPr>
        <w:t xml:space="preserve"> moderators are </w:t>
      </w:r>
      <w:r w:rsidRPr="007166A5">
        <w:rPr>
          <w:bCs/>
        </w:rPr>
        <w:t>lower</w:t>
      </w:r>
      <w:r>
        <w:rPr>
          <w:bCs/>
        </w:rPr>
        <w:t xml:space="preserve"> per unit energy generated</w:t>
      </w:r>
      <w:r w:rsidRPr="007166A5">
        <w:rPr>
          <w:bCs/>
        </w:rPr>
        <w:t xml:space="preserve"> than that of the graphite reference </w:t>
      </w:r>
      <w:ins w:id="584" w:author="Edward Duchnowski" w:date="2020-11-09T01:18:00Z">
        <w:r w:rsidR="00775A93">
          <w:rPr>
            <w:bCs/>
          </w:rPr>
          <w:t>even though they have</w:t>
        </w:r>
      </w:ins>
      <w:ins w:id="585" w:author="Edward Duchnowski" w:date="2020-11-09T11:18:00Z">
        <w:r w:rsidR="00267C17">
          <w:rPr>
            <w:bCs/>
          </w:rPr>
          <w:t xml:space="preserve"> a</w:t>
        </w:r>
      </w:ins>
      <w:ins w:id="586" w:author="Edward Duchnowski" w:date="2020-11-09T01:18:00Z">
        <w:r w:rsidR="00775A93">
          <w:rPr>
            <w:bCs/>
          </w:rPr>
          <w:t xml:space="preserve"> longer cycle length </w:t>
        </w:r>
      </w:ins>
      <w:ins w:id="587" w:author="Edward Duchnowski" w:date="2020-11-09T01:16:00Z">
        <w:r w:rsidR="00775A93">
          <w:rPr>
            <w:bCs/>
          </w:rPr>
          <w:t xml:space="preserve">because of </w:t>
        </w:r>
      </w:ins>
      <w:del w:id="588" w:author="Edward Duchnowski" w:date="2020-11-09T01:16:00Z">
        <w:r w:rsidDel="00775A93">
          <w:rPr>
            <w:bCs/>
          </w:rPr>
          <w:delText xml:space="preserve">due </w:delText>
        </w:r>
      </w:del>
      <w:del w:id="589" w:author="Edward Duchnowski" w:date="2020-11-09T01:15:00Z">
        <w:r w:rsidDel="00775A93">
          <w:rPr>
            <w:bCs/>
          </w:rPr>
          <w:delText>to the harder neutron spectrum for the graphite case relative to the advanced moderators</w:delText>
        </w:r>
      </w:del>
      <w:ins w:id="590" w:author="Edward Duchnowski" w:date="2020-11-09T01:15:00Z">
        <w:r w:rsidR="00775A93">
          <w:rPr>
            <w:bCs/>
          </w:rPr>
          <w:t xml:space="preserve">the lower required charge </w:t>
        </w:r>
      </w:ins>
      <w:ins w:id="591" w:author="Edward Duchnowski" w:date="2020-11-09T01:16:00Z">
        <w:r w:rsidR="00775A93">
          <w:rPr>
            <w:bCs/>
          </w:rPr>
          <w:t>mass</w:t>
        </w:r>
      </w:ins>
      <w:del w:id="592" w:author="Edward Duchnowski" w:date="2020-11-09T01:16:00Z">
        <w:r w:rsidRPr="00197B38" w:rsidDel="00775A93">
          <w:rPr>
            <w:bCs/>
          </w:rPr>
          <w:delText>.</w:delText>
        </w:r>
        <w:r w:rsidDel="00775A93">
          <w:rPr>
            <w:bCs/>
          </w:rPr>
          <w:delText xml:space="preserve">  The harder spectrum produces more uranium-238 transmutation because of the relatively increased resonance absorption, which generates plutonium and minor actinides.  Although the most promising advanced moderators have higher burnup values, the increased plutonium content as well as greater actinide activity for the graphite case at EOC leads to higher activity.  Moreover, the most promising advanced moderators require less fuel charge mass than graphite, which contributes to the smaller SNF + HLW values</w:delText>
        </w:r>
      </w:del>
      <w:r>
        <w:rPr>
          <w:bCs/>
        </w:rPr>
        <w:t>.</w:t>
      </w:r>
      <w:ins w:id="593" w:author="Edward Duchnowski" w:date="2020-11-09T03:37:00Z">
        <w:r w:rsidR="00C1293F">
          <w:rPr>
            <w:bCs/>
          </w:rPr>
          <w:t xml:space="preserve">  However, t</w:t>
        </w:r>
      </w:ins>
      <w:ins w:id="594" w:author="Edward Duchnowski" w:date="2020-11-09T01:16:00Z">
        <w:r w:rsidR="00775A93">
          <w:rPr>
            <w:bCs/>
          </w:rPr>
          <w:t xml:space="preserve">he </w:t>
        </w:r>
      </w:ins>
      <w:ins w:id="595" w:author="Edward Duchnowski" w:date="2020-11-09T01:17:00Z">
        <w:r w:rsidR="00775A93">
          <w:rPr>
            <w:bCs/>
          </w:rPr>
          <w:t xml:space="preserve">alternative moderators </w:t>
        </w:r>
      </w:ins>
      <w:ins w:id="596" w:author="Edward Duchnowski" w:date="2020-11-09T01:19:00Z">
        <w:r w:rsidR="00775A93">
          <w:rPr>
            <w:bCs/>
          </w:rPr>
          <w:t xml:space="preserve">have </w:t>
        </w:r>
      </w:ins>
      <w:ins w:id="597" w:author="Edward Duchnowski" w:date="2020-11-09T01:21:00Z">
        <w:r w:rsidR="00775A93">
          <w:rPr>
            <w:bCs/>
          </w:rPr>
          <w:t>higher</w:t>
        </w:r>
      </w:ins>
      <w:ins w:id="598" w:author="Edward Duchnowski" w:date="2020-11-09T01:19:00Z">
        <w:r w:rsidR="00775A93">
          <w:rPr>
            <w:bCs/>
          </w:rPr>
          <w:t xml:space="preserve"> total activity 100</w:t>
        </w:r>
      </w:ins>
      <w:del w:id="599" w:author="Edward Duchnowski" w:date="2020-11-08T19:42:00Z">
        <w:r w:rsidDel="00AA24CC">
          <w:rPr>
            <w:bCs/>
          </w:rPr>
          <w:delText xml:space="preserve">  </w:delText>
        </w:r>
        <w:r w:rsidRPr="003F2C99" w:rsidDel="00AA24CC">
          <w:rPr>
            <w:bCs/>
          </w:rPr>
          <w:delText xml:space="preserve">The fissile mass </w:delText>
        </w:r>
        <w:r w:rsidDel="00AA24CC">
          <w:rPr>
            <w:bCs/>
          </w:rPr>
          <w:delText>and volume were</w:delText>
        </w:r>
        <w:r w:rsidRPr="003F2C99" w:rsidDel="00AA24CC">
          <w:rPr>
            <w:bCs/>
          </w:rPr>
          <w:delText xml:space="preserve"> equivalent in all cases.  </w:delText>
        </w:r>
      </w:del>
      <w:ins w:id="600" w:author="Edward Duchnowski" w:date="2020-11-09T01:19:00Z">
        <w:r w:rsidR="00775A93">
          <w:rPr>
            <w:bCs/>
          </w:rPr>
          <w:t xml:space="preserve"> years after </w:t>
        </w:r>
      </w:ins>
      <w:ins w:id="601" w:author="Edward Duchnowski" w:date="2020-11-09T01:22:00Z">
        <w:r w:rsidR="00775A93">
          <w:rPr>
            <w:bCs/>
          </w:rPr>
          <w:t>discharge</w:t>
        </w:r>
      </w:ins>
      <w:ins w:id="602" w:author="Edward Duchnowski" w:date="2020-11-09T01:19:00Z">
        <w:r w:rsidR="00775A93">
          <w:rPr>
            <w:bCs/>
          </w:rPr>
          <w:t xml:space="preserve"> because of the higher burnup</w:t>
        </w:r>
      </w:ins>
      <w:ins w:id="603" w:author="Edward Duchnowski" w:date="2020-11-09T01:20:00Z">
        <w:r w:rsidR="00775A93">
          <w:rPr>
            <w:bCs/>
          </w:rPr>
          <w:t xml:space="preserve"> and thus higher fission product activity</w:t>
        </w:r>
      </w:ins>
      <w:ins w:id="604" w:author="Edward Duchnowski" w:date="2020-11-09T01:21:00Z">
        <w:r w:rsidR="00775A93">
          <w:rPr>
            <w:bCs/>
          </w:rPr>
          <w:t>.  At 100,000 yea</w:t>
        </w:r>
      </w:ins>
      <w:ins w:id="605" w:author="Edward Duchnowski" w:date="2020-11-09T01:22:00Z">
        <w:r w:rsidR="00775A93">
          <w:rPr>
            <w:bCs/>
          </w:rPr>
          <w:t xml:space="preserve">rs after discharge, activity is dominated by actinides rather than fission products and because of the </w:t>
        </w:r>
      </w:ins>
      <w:ins w:id="606" w:author="Edward Duchnowski" w:date="2020-11-09T01:23:00Z">
        <w:r w:rsidR="00775A93">
          <w:rPr>
            <w:bCs/>
          </w:rPr>
          <w:t>relatively</w:t>
        </w:r>
      </w:ins>
      <w:ins w:id="607" w:author="Edward Duchnowski" w:date="2020-11-09T01:22:00Z">
        <w:r w:rsidR="00775A93">
          <w:rPr>
            <w:bCs/>
          </w:rPr>
          <w:t xml:space="preserve"> hi</w:t>
        </w:r>
      </w:ins>
      <w:ins w:id="608" w:author="Edward Duchnowski" w:date="2020-11-09T01:23:00Z">
        <w:r w:rsidR="00775A93">
          <w:rPr>
            <w:bCs/>
          </w:rPr>
          <w:t xml:space="preserve">gher thermal spectra of the alternative moderators less actinides </w:t>
        </w:r>
      </w:ins>
      <w:ins w:id="609" w:author="Edward Duchnowski" w:date="2020-11-09T01:24:00Z">
        <w:r w:rsidR="00775A93">
          <w:rPr>
            <w:bCs/>
          </w:rPr>
          <w:t xml:space="preserve">are produced from the capture of neutrons in uranium-238.  </w:t>
        </w:r>
      </w:ins>
    </w:p>
    <w:p w14:paraId="66B36191" w14:textId="77777777" w:rsidR="00FB2FA4" w:rsidRDefault="00FB2FA4" w:rsidP="00CF48FD">
      <w:pPr>
        <w:spacing w:line="360" w:lineRule="auto"/>
        <w:jc w:val="both"/>
        <w:rPr>
          <w:bCs/>
        </w:rPr>
      </w:pPr>
    </w:p>
    <w:p w14:paraId="72DE825B" w14:textId="77777777" w:rsidR="0045299B" w:rsidRDefault="0045299B" w:rsidP="00CF48FD">
      <w:pPr>
        <w:keepNext/>
        <w:spacing w:line="360" w:lineRule="auto"/>
      </w:pPr>
    </w:p>
    <w:p w14:paraId="5C340A0E" w14:textId="77777777" w:rsidR="0045299B" w:rsidRDefault="0045299B" w:rsidP="00CF48FD">
      <w:pPr>
        <w:keepNext/>
        <w:spacing w:line="360" w:lineRule="auto"/>
      </w:pPr>
    </w:p>
    <w:p w14:paraId="6ECDAE00" w14:textId="77777777" w:rsidR="0045299B" w:rsidRDefault="0045299B" w:rsidP="00CF48FD">
      <w:pPr>
        <w:keepNext/>
        <w:spacing w:line="360" w:lineRule="auto"/>
      </w:pPr>
    </w:p>
    <w:p w14:paraId="033ACEAF" w14:textId="77777777" w:rsidR="0045299B" w:rsidRDefault="0045299B" w:rsidP="00CF48FD">
      <w:pPr>
        <w:keepNext/>
        <w:spacing w:line="360" w:lineRule="auto"/>
      </w:pPr>
    </w:p>
    <w:p w14:paraId="663DA8E7" w14:textId="77777777" w:rsidR="0045299B" w:rsidRDefault="0045299B" w:rsidP="00CF48FD">
      <w:pPr>
        <w:keepNext/>
        <w:spacing w:line="360" w:lineRule="auto"/>
      </w:pPr>
    </w:p>
    <w:p w14:paraId="2BD04A24" w14:textId="77777777" w:rsidR="0045299B" w:rsidRDefault="0045299B" w:rsidP="00CF48FD">
      <w:pPr>
        <w:keepNext/>
        <w:spacing w:line="360" w:lineRule="auto"/>
      </w:pPr>
    </w:p>
    <w:p w14:paraId="0930A90C" w14:textId="77777777" w:rsidR="0045299B" w:rsidRDefault="0045299B" w:rsidP="00CF48FD">
      <w:pPr>
        <w:keepNext/>
        <w:spacing w:line="360" w:lineRule="auto"/>
      </w:pPr>
    </w:p>
    <w:p w14:paraId="5F2B5E3E" w14:textId="70B920EA" w:rsidR="00CF48FD" w:rsidRDefault="00CF48FD" w:rsidP="00CF48FD">
      <w:pPr>
        <w:keepNext/>
        <w:spacing w:line="360" w:lineRule="auto"/>
      </w:pPr>
      <w:r>
        <w:rPr>
          <w:noProof/>
        </w:rPr>
        <w:drawing>
          <wp:inline distT="0" distB="0" distL="0" distR="0" wp14:anchorId="09B21DA7" wp14:editId="11283835">
            <wp:extent cx="5486044" cy="323248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28">
                      <a:extLst>
                        <a:ext uri="{28A0092B-C50C-407E-A947-70E740481C1C}">
                          <a14:useLocalDpi xmlns:a14="http://schemas.microsoft.com/office/drawing/2010/main" val="0"/>
                        </a:ext>
                      </a:extLst>
                    </a:blip>
                    <a:srcRect t="27452" b="27016"/>
                    <a:stretch/>
                  </pic:blipFill>
                  <pic:spPr bwMode="auto">
                    <a:xfrm>
                      <a:off x="0" y="0"/>
                      <a:ext cx="5486400" cy="3232694"/>
                    </a:xfrm>
                    <a:prstGeom prst="rect">
                      <a:avLst/>
                    </a:prstGeom>
                    <a:ln>
                      <a:noFill/>
                    </a:ln>
                    <a:extLst>
                      <a:ext uri="{53640926-AAD7-44D8-BBD7-CCE9431645EC}">
                        <a14:shadowObscured xmlns:a14="http://schemas.microsoft.com/office/drawing/2010/main"/>
                      </a:ext>
                    </a:extLst>
                  </pic:spPr>
                </pic:pic>
              </a:graphicData>
            </a:graphic>
          </wp:inline>
        </w:drawing>
      </w:r>
    </w:p>
    <w:p w14:paraId="1DCB5DB2" w14:textId="74DC6022" w:rsidR="00CF48FD" w:rsidRPr="00F44EEE" w:rsidRDefault="00CF48FD" w:rsidP="008A2C02">
      <w:pPr>
        <w:pStyle w:val="Caption"/>
      </w:pPr>
      <w:bookmarkStart w:id="610" w:name="_Ref52224433"/>
      <w:bookmarkStart w:id="611" w:name="_Toc55814236"/>
      <w:r w:rsidRPr="00F44EEE">
        <w:t xml:space="preserve">Figure </w:t>
      </w:r>
      <w:r w:rsidR="001545D9">
        <w:fldChar w:fldCharType="begin"/>
      </w:r>
      <w:r w:rsidR="001545D9">
        <w:instrText xml:space="preserve"> SEQ Figure \* ARABIC </w:instrText>
      </w:r>
      <w:r w:rsidR="001545D9">
        <w:fldChar w:fldCharType="separate"/>
      </w:r>
      <w:ins w:id="612" w:author="Edward Duchnowski" w:date="2020-11-09T09:34:00Z">
        <w:r w:rsidR="008A2C02">
          <w:rPr>
            <w:noProof/>
          </w:rPr>
          <w:t>9</w:t>
        </w:r>
      </w:ins>
      <w:del w:id="613" w:author="Edward Duchnowski" w:date="2020-11-09T03:51:00Z">
        <w:r w:rsidR="00AB395B" w:rsidDel="00FB2FA4">
          <w:rPr>
            <w:noProof/>
          </w:rPr>
          <w:delText>9</w:delText>
        </w:r>
      </w:del>
      <w:r w:rsidR="001545D9">
        <w:rPr>
          <w:noProof/>
        </w:rPr>
        <w:fldChar w:fldCharType="end"/>
      </w:r>
      <w:bookmarkEnd w:id="610"/>
      <w:r>
        <w:t>:</w:t>
      </w:r>
      <w:r w:rsidRPr="00F44EEE">
        <w:t xml:space="preserve"> SNF + HLW at 100 years for graphite and most promising moderators</w:t>
      </w:r>
      <w:bookmarkEnd w:id="611"/>
    </w:p>
    <w:p w14:paraId="513937EE" w14:textId="01C5D2D4" w:rsidR="0045299B" w:rsidRDefault="0045299B" w:rsidP="00CF48FD">
      <w:pPr>
        <w:keepNext/>
        <w:spacing w:line="360" w:lineRule="auto"/>
      </w:pPr>
    </w:p>
    <w:p w14:paraId="1D35B9CD" w14:textId="3125BC73" w:rsidR="00FE6394" w:rsidRDefault="00FE6394" w:rsidP="00CF48FD">
      <w:pPr>
        <w:keepNext/>
        <w:spacing w:line="360" w:lineRule="auto"/>
      </w:pPr>
    </w:p>
    <w:p w14:paraId="0FBB637E" w14:textId="22E498D7" w:rsidR="00FE6394" w:rsidRDefault="00FE6394" w:rsidP="00CF48FD">
      <w:pPr>
        <w:keepNext/>
        <w:spacing w:line="360" w:lineRule="auto"/>
      </w:pPr>
    </w:p>
    <w:p w14:paraId="36C82F32" w14:textId="38C768C2" w:rsidR="00FE6394" w:rsidRDefault="00FE6394" w:rsidP="00CF48FD">
      <w:pPr>
        <w:keepNext/>
        <w:spacing w:line="360" w:lineRule="auto"/>
      </w:pPr>
    </w:p>
    <w:p w14:paraId="550A9AEA" w14:textId="12E5E4F1" w:rsidR="00FE6394" w:rsidRDefault="00FE6394" w:rsidP="00CF48FD">
      <w:pPr>
        <w:keepNext/>
        <w:spacing w:line="360" w:lineRule="auto"/>
      </w:pPr>
    </w:p>
    <w:p w14:paraId="188CB48A" w14:textId="68F6D471" w:rsidR="00FE6394" w:rsidRDefault="00FE6394" w:rsidP="00CF48FD">
      <w:pPr>
        <w:keepNext/>
        <w:spacing w:line="360" w:lineRule="auto"/>
      </w:pPr>
    </w:p>
    <w:p w14:paraId="6040E9BC" w14:textId="3553C6B6" w:rsidR="00FE6394" w:rsidRDefault="00FE6394" w:rsidP="00CF48FD">
      <w:pPr>
        <w:keepNext/>
        <w:spacing w:line="360" w:lineRule="auto"/>
      </w:pPr>
    </w:p>
    <w:p w14:paraId="69FAFFCB" w14:textId="5D33FA1E" w:rsidR="00FE6394" w:rsidRDefault="00FE6394" w:rsidP="00CF48FD">
      <w:pPr>
        <w:keepNext/>
        <w:spacing w:line="360" w:lineRule="auto"/>
      </w:pPr>
    </w:p>
    <w:p w14:paraId="2E0F35E7" w14:textId="1893B311" w:rsidR="00FE6394" w:rsidRDefault="00FE6394" w:rsidP="00CF48FD">
      <w:pPr>
        <w:keepNext/>
        <w:spacing w:line="360" w:lineRule="auto"/>
      </w:pPr>
    </w:p>
    <w:p w14:paraId="754945F9" w14:textId="170E6782" w:rsidR="00FE6394" w:rsidRDefault="00FE6394" w:rsidP="00CF48FD">
      <w:pPr>
        <w:keepNext/>
        <w:spacing w:line="360" w:lineRule="auto"/>
      </w:pPr>
    </w:p>
    <w:p w14:paraId="1EA5980E" w14:textId="51C722E8" w:rsidR="00FE6394" w:rsidRDefault="00FE6394" w:rsidP="00CF48FD">
      <w:pPr>
        <w:keepNext/>
        <w:spacing w:line="360" w:lineRule="auto"/>
      </w:pPr>
    </w:p>
    <w:p w14:paraId="5F93059B" w14:textId="264AF7A8" w:rsidR="00FE6394" w:rsidRDefault="00FE6394" w:rsidP="00CF48FD">
      <w:pPr>
        <w:keepNext/>
        <w:spacing w:line="360" w:lineRule="auto"/>
      </w:pPr>
    </w:p>
    <w:p w14:paraId="250BB489" w14:textId="4D19B0B4" w:rsidR="00FE6394" w:rsidRDefault="00FE6394" w:rsidP="00CF48FD">
      <w:pPr>
        <w:keepNext/>
        <w:spacing w:line="360" w:lineRule="auto"/>
      </w:pPr>
    </w:p>
    <w:p w14:paraId="6D9CC76C" w14:textId="329B78DD" w:rsidR="00FE6394" w:rsidRDefault="00FE6394" w:rsidP="00CF48FD">
      <w:pPr>
        <w:keepNext/>
        <w:spacing w:line="360" w:lineRule="auto"/>
      </w:pPr>
    </w:p>
    <w:p w14:paraId="11788F3A" w14:textId="591B6ED9" w:rsidR="00FE6394" w:rsidRDefault="00FE6394" w:rsidP="00CF48FD">
      <w:pPr>
        <w:keepNext/>
        <w:spacing w:line="360" w:lineRule="auto"/>
      </w:pPr>
    </w:p>
    <w:p w14:paraId="0C785F50" w14:textId="00ED49CC" w:rsidR="00FE6394" w:rsidRDefault="00FE6394" w:rsidP="00CF48FD">
      <w:pPr>
        <w:keepNext/>
        <w:spacing w:line="360" w:lineRule="auto"/>
      </w:pPr>
    </w:p>
    <w:p w14:paraId="2A34C066" w14:textId="44C5BFC1" w:rsidR="00FE6394" w:rsidRDefault="00FE6394" w:rsidP="00CF48FD">
      <w:pPr>
        <w:keepNext/>
        <w:spacing w:line="360" w:lineRule="auto"/>
      </w:pPr>
    </w:p>
    <w:p w14:paraId="715A2504" w14:textId="77777777" w:rsidR="00FE6394" w:rsidRDefault="00FE6394" w:rsidP="00CF48FD">
      <w:pPr>
        <w:keepNext/>
        <w:spacing w:line="360" w:lineRule="auto"/>
      </w:pPr>
    </w:p>
    <w:p w14:paraId="1DD64218" w14:textId="6533E495" w:rsidR="00CF48FD" w:rsidRDefault="00CF48FD" w:rsidP="00CF48FD">
      <w:pPr>
        <w:keepNext/>
        <w:spacing w:line="360" w:lineRule="auto"/>
      </w:pPr>
      <w:r>
        <w:rPr>
          <w:noProof/>
        </w:rPr>
        <w:drawing>
          <wp:inline distT="0" distB="0" distL="0" distR="0" wp14:anchorId="4F0106FF" wp14:editId="757631E3">
            <wp:extent cx="5486292" cy="307998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29">
                      <a:extLst>
                        <a:ext uri="{28A0092B-C50C-407E-A947-70E740481C1C}">
                          <a14:useLocalDpi xmlns:a14="http://schemas.microsoft.com/office/drawing/2010/main" val="0"/>
                        </a:ext>
                      </a:extLst>
                    </a:blip>
                    <a:srcRect t="28018" b="28601"/>
                    <a:stretch/>
                  </pic:blipFill>
                  <pic:spPr bwMode="auto">
                    <a:xfrm>
                      <a:off x="0" y="0"/>
                      <a:ext cx="5486400" cy="3080045"/>
                    </a:xfrm>
                    <a:prstGeom prst="rect">
                      <a:avLst/>
                    </a:prstGeom>
                    <a:ln>
                      <a:noFill/>
                    </a:ln>
                    <a:extLst>
                      <a:ext uri="{53640926-AAD7-44D8-BBD7-CCE9431645EC}">
                        <a14:shadowObscured xmlns:a14="http://schemas.microsoft.com/office/drawing/2010/main"/>
                      </a:ext>
                    </a:extLst>
                  </pic:spPr>
                </pic:pic>
              </a:graphicData>
            </a:graphic>
          </wp:inline>
        </w:drawing>
      </w:r>
    </w:p>
    <w:p w14:paraId="5C7186F6" w14:textId="158C61CA" w:rsidR="00CF48FD" w:rsidRDefault="00CF48FD" w:rsidP="008A2C02">
      <w:pPr>
        <w:pStyle w:val="Caption"/>
      </w:pPr>
      <w:bookmarkStart w:id="614" w:name="_Ref52224443"/>
      <w:bookmarkStart w:id="615" w:name="_Toc55814237"/>
      <w:r w:rsidRPr="00F44EEE">
        <w:t xml:space="preserve">Figure </w:t>
      </w:r>
      <w:r w:rsidR="001545D9">
        <w:fldChar w:fldCharType="begin"/>
      </w:r>
      <w:r w:rsidR="001545D9">
        <w:instrText xml:space="preserve"> SEQ Figure \* ARABIC </w:instrText>
      </w:r>
      <w:r w:rsidR="001545D9">
        <w:fldChar w:fldCharType="separate"/>
      </w:r>
      <w:ins w:id="616" w:author="Edward Duchnowski" w:date="2020-11-09T09:34:00Z">
        <w:r w:rsidR="008A2C02">
          <w:rPr>
            <w:noProof/>
          </w:rPr>
          <w:t>10</w:t>
        </w:r>
      </w:ins>
      <w:del w:id="617" w:author="Edward Duchnowski" w:date="2020-11-09T03:51:00Z">
        <w:r w:rsidR="00AB395B" w:rsidDel="00FB2FA4">
          <w:rPr>
            <w:noProof/>
          </w:rPr>
          <w:delText>10</w:delText>
        </w:r>
      </w:del>
      <w:r w:rsidR="001545D9">
        <w:rPr>
          <w:noProof/>
        </w:rPr>
        <w:fldChar w:fldCharType="end"/>
      </w:r>
      <w:bookmarkEnd w:id="614"/>
      <w:r>
        <w:t>:</w:t>
      </w:r>
      <w:r w:rsidRPr="00F44EEE">
        <w:t xml:space="preserve"> SNF + HLW at 10,000 years for graphite and most promising moderators</w:t>
      </w:r>
      <w:bookmarkEnd w:id="615"/>
    </w:p>
    <w:p w14:paraId="28DB9A60" w14:textId="0BBE2EDE" w:rsidR="00FE6394" w:rsidRDefault="00FE6394" w:rsidP="00FE6394"/>
    <w:p w14:paraId="1A18B3E5" w14:textId="40BA2957" w:rsidR="00FE6394" w:rsidRDefault="00FE6394" w:rsidP="00FE6394"/>
    <w:p w14:paraId="40D0BD95" w14:textId="2305C1D7" w:rsidR="00FE6394" w:rsidRDefault="00FE6394" w:rsidP="00FE6394"/>
    <w:p w14:paraId="2EEA1E3D" w14:textId="6696C86C" w:rsidR="00FE6394" w:rsidRDefault="00FE6394" w:rsidP="00FE6394"/>
    <w:p w14:paraId="4193D544" w14:textId="5F69591C" w:rsidR="00FE6394" w:rsidRDefault="00FE6394" w:rsidP="00FE6394"/>
    <w:p w14:paraId="678C64FB" w14:textId="100ADAE9" w:rsidR="00FE6394" w:rsidRDefault="00FE6394" w:rsidP="00FE6394"/>
    <w:p w14:paraId="0B7CDB70" w14:textId="4FFB1368" w:rsidR="00FE6394" w:rsidRDefault="00FE6394" w:rsidP="00FE6394"/>
    <w:p w14:paraId="6E244DB4" w14:textId="2A4B0124" w:rsidR="00FE6394" w:rsidRDefault="00FE6394" w:rsidP="00FE6394"/>
    <w:p w14:paraId="1A779121" w14:textId="78076AAA" w:rsidR="00FE6394" w:rsidRDefault="00FE6394" w:rsidP="00FE6394"/>
    <w:p w14:paraId="4F93E721" w14:textId="7816C210" w:rsidR="00FE6394" w:rsidRDefault="00FE6394" w:rsidP="00FE6394"/>
    <w:p w14:paraId="7DAE5526" w14:textId="77777777" w:rsidR="00FE6394" w:rsidRPr="00FE6394" w:rsidRDefault="00FE6394" w:rsidP="00FE6394"/>
    <w:p w14:paraId="307D0CE3" w14:textId="77777777" w:rsidR="00FE6394" w:rsidRDefault="00FE6394" w:rsidP="00CF48FD">
      <w:pPr>
        <w:keepNext/>
        <w:spacing w:line="360" w:lineRule="auto"/>
      </w:pPr>
    </w:p>
    <w:p w14:paraId="4917A8C2" w14:textId="77777777" w:rsidR="00FE6394" w:rsidRDefault="00FE6394" w:rsidP="00CF48FD">
      <w:pPr>
        <w:keepNext/>
        <w:spacing w:line="360" w:lineRule="auto"/>
      </w:pPr>
    </w:p>
    <w:p w14:paraId="62E890C3" w14:textId="77777777" w:rsidR="00FE6394" w:rsidRDefault="00FE6394" w:rsidP="00CF48FD">
      <w:pPr>
        <w:keepNext/>
        <w:spacing w:line="360" w:lineRule="auto"/>
      </w:pPr>
    </w:p>
    <w:p w14:paraId="06BBF414" w14:textId="77777777" w:rsidR="00FE6394" w:rsidRDefault="00FE6394" w:rsidP="00CF48FD">
      <w:pPr>
        <w:keepNext/>
        <w:spacing w:line="360" w:lineRule="auto"/>
      </w:pPr>
    </w:p>
    <w:p w14:paraId="5F7ACC1D" w14:textId="77777777" w:rsidR="00FE6394" w:rsidRDefault="00FE6394" w:rsidP="00CF48FD">
      <w:pPr>
        <w:keepNext/>
        <w:spacing w:line="360" w:lineRule="auto"/>
      </w:pPr>
    </w:p>
    <w:p w14:paraId="533C79FE" w14:textId="77777777" w:rsidR="00FE6394" w:rsidRDefault="00FE6394" w:rsidP="00CF48FD">
      <w:pPr>
        <w:keepNext/>
        <w:spacing w:line="360" w:lineRule="auto"/>
      </w:pPr>
    </w:p>
    <w:p w14:paraId="537ADD6E" w14:textId="77777777" w:rsidR="00FE6394" w:rsidRDefault="00FE6394" w:rsidP="00CF48FD">
      <w:pPr>
        <w:keepNext/>
        <w:spacing w:line="360" w:lineRule="auto"/>
      </w:pPr>
    </w:p>
    <w:p w14:paraId="0A53832E" w14:textId="5220E841" w:rsidR="00CF48FD" w:rsidRDefault="00CF48FD" w:rsidP="00CF48FD">
      <w:pPr>
        <w:keepNext/>
        <w:spacing w:line="360" w:lineRule="auto"/>
      </w:pPr>
      <w:r>
        <w:rPr>
          <w:noProof/>
        </w:rPr>
        <w:drawing>
          <wp:inline distT="0" distB="0" distL="0" distR="0" wp14:anchorId="5264B5B8" wp14:editId="7C9C2F2E">
            <wp:extent cx="5486364" cy="304796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30">
                      <a:extLst>
                        <a:ext uri="{28A0092B-C50C-407E-A947-70E740481C1C}">
                          <a14:useLocalDpi xmlns:a14="http://schemas.microsoft.com/office/drawing/2010/main" val="0"/>
                        </a:ext>
                      </a:extLst>
                    </a:blip>
                    <a:srcRect t="28808" b="28262"/>
                    <a:stretch/>
                  </pic:blipFill>
                  <pic:spPr bwMode="auto">
                    <a:xfrm>
                      <a:off x="0" y="0"/>
                      <a:ext cx="5486400" cy="3047987"/>
                    </a:xfrm>
                    <a:prstGeom prst="rect">
                      <a:avLst/>
                    </a:prstGeom>
                    <a:ln>
                      <a:noFill/>
                    </a:ln>
                    <a:extLst>
                      <a:ext uri="{53640926-AAD7-44D8-BBD7-CCE9431645EC}">
                        <a14:shadowObscured xmlns:a14="http://schemas.microsoft.com/office/drawing/2010/main"/>
                      </a:ext>
                    </a:extLst>
                  </pic:spPr>
                </pic:pic>
              </a:graphicData>
            </a:graphic>
          </wp:inline>
        </w:drawing>
      </w:r>
    </w:p>
    <w:p w14:paraId="5C9798C0" w14:textId="662578ED" w:rsidR="00CF48FD" w:rsidRDefault="00CF48FD" w:rsidP="008A2C02">
      <w:pPr>
        <w:pStyle w:val="Caption"/>
      </w:pPr>
      <w:bookmarkStart w:id="618" w:name="_Ref52224451"/>
      <w:bookmarkStart w:id="619" w:name="_Toc55814238"/>
      <w:r w:rsidRPr="00F44EEE">
        <w:t xml:space="preserve">Figure </w:t>
      </w:r>
      <w:r w:rsidR="001545D9">
        <w:fldChar w:fldCharType="begin"/>
      </w:r>
      <w:r w:rsidR="001545D9">
        <w:instrText xml:space="preserve"> SEQ Figure \* ARABIC </w:instrText>
      </w:r>
      <w:r w:rsidR="001545D9">
        <w:fldChar w:fldCharType="separate"/>
      </w:r>
      <w:ins w:id="620" w:author="Edward Duchnowski" w:date="2020-11-09T09:34:00Z">
        <w:r w:rsidR="008A2C02">
          <w:rPr>
            <w:noProof/>
          </w:rPr>
          <w:t>11</w:t>
        </w:r>
      </w:ins>
      <w:del w:id="621" w:author="Edward Duchnowski" w:date="2020-11-09T03:51:00Z">
        <w:r w:rsidR="00AB395B" w:rsidDel="00FB2FA4">
          <w:rPr>
            <w:noProof/>
          </w:rPr>
          <w:delText>11</w:delText>
        </w:r>
      </w:del>
      <w:r w:rsidR="001545D9">
        <w:rPr>
          <w:noProof/>
        </w:rPr>
        <w:fldChar w:fldCharType="end"/>
      </w:r>
      <w:bookmarkEnd w:id="618"/>
      <w:r>
        <w:t>:</w:t>
      </w:r>
      <w:r w:rsidRPr="00F44EEE">
        <w:t xml:space="preserve"> SNF + HLW at 100,000 years for graphite and most promising moderators</w:t>
      </w:r>
      <w:bookmarkEnd w:id="619"/>
    </w:p>
    <w:p w14:paraId="054A2107" w14:textId="07E1AD5D" w:rsidR="00FE6394" w:rsidRDefault="00FE6394" w:rsidP="00FE6394"/>
    <w:p w14:paraId="77C47584" w14:textId="46DD33A7" w:rsidR="00FE6394" w:rsidRDefault="00FE6394" w:rsidP="00FE6394"/>
    <w:p w14:paraId="2F135A52" w14:textId="147CCEAA" w:rsidR="00FE6394" w:rsidRDefault="00FE6394" w:rsidP="00FE6394"/>
    <w:p w14:paraId="1310FF31" w14:textId="2F025BE5" w:rsidR="00FE6394" w:rsidRDefault="00FE6394" w:rsidP="00FE6394"/>
    <w:p w14:paraId="088C1B17" w14:textId="01F7EBFE" w:rsidR="00FE6394" w:rsidRDefault="00FE6394" w:rsidP="00FE6394"/>
    <w:p w14:paraId="1F253050" w14:textId="70BB3A03" w:rsidR="00FE6394" w:rsidRDefault="00FE6394" w:rsidP="00FE6394"/>
    <w:p w14:paraId="59AD8AD6" w14:textId="71B4166C" w:rsidR="00FE6394" w:rsidRDefault="00FE6394" w:rsidP="00FE6394"/>
    <w:p w14:paraId="24CD0F8B" w14:textId="69DA06F5" w:rsidR="00FE6394" w:rsidRDefault="00FE6394" w:rsidP="00FE6394"/>
    <w:p w14:paraId="6C49DF6F" w14:textId="690D9DE2" w:rsidR="00FE6394" w:rsidRDefault="00FE6394" w:rsidP="00FE6394"/>
    <w:p w14:paraId="4A6ECAFB" w14:textId="176DDDE5" w:rsidR="00FE6394" w:rsidRDefault="00FE6394" w:rsidP="00FE6394"/>
    <w:p w14:paraId="6CE66471" w14:textId="5DA8437A" w:rsidR="00FE6394" w:rsidRDefault="00FE6394" w:rsidP="00FE6394"/>
    <w:p w14:paraId="1B31860D" w14:textId="55F05552" w:rsidR="00FE6394" w:rsidRDefault="00FE6394" w:rsidP="00FE6394"/>
    <w:p w14:paraId="00061843" w14:textId="04DD8448" w:rsidR="00FE6394" w:rsidRDefault="00FE6394" w:rsidP="00FE6394"/>
    <w:p w14:paraId="41286BA4" w14:textId="46B63D86" w:rsidR="00FE6394" w:rsidRDefault="00FE6394" w:rsidP="00FE6394"/>
    <w:p w14:paraId="5863283A" w14:textId="6F0B1E25" w:rsidR="00FE6394" w:rsidRDefault="00FE6394" w:rsidP="00FE6394"/>
    <w:p w14:paraId="189072EC" w14:textId="78957669" w:rsidR="00FE6394" w:rsidRDefault="00FE6394" w:rsidP="00FE6394"/>
    <w:p w14:paraId="18ECA092" w14:textId="48D8AF6B" w:rsidR="00FE6394" w:rsidRDefault="00FE6394" w:rsidP="00FE6394"/>
    <w:p w14:paraId="3BCE866B" w14:textId="7D079BF2" w:rsidR="00FE6394" w:rsidRDefault="00FE6394" w:rsidP="00FE6394"/>
    <w:p w14:paraId="27F69464" w14:textId="39A7955F" w:rsidR="00FE6394" w:rsidRDefault="00FE6394" w:rsidP="00FE6394"/>
    <w:p w14:paraId="6D1A3D91" w14:textId="22B8DEA3" w:rsidR="00FE6394" w:rsidRDefault="00FE6394" w:rsidP="00FE6394"/>
    <w:p w14:paraId="2941C98A" w14:textId="5BDD810F" w:rsidR="00FE6394" w:rsidRDefault="00FE6394" w:rsidP="00FE6394"/>
    <w:p w14:paraId="5BACF2B1" w14:textId="14E74CC4" w:rsidR="00FE6394" w:rsidRDefault="00FE6394" w:rsidP="00FE6394"/>
    <w:p w14:paraId="0878B43A" w14:textId="19A6D151" w:rsidR="00FE6394" w:rsidRDefault="00FE6394" w:rsidP="00FE6394"/>
    <w:p w14:paraId="2FB8C567" w14:textId="5E79C400" w:rsidR="00FE6394" w:rsidRDefault="00FE6394" w:rsidP="00FE6394"/>
    <w:p w14:paraId="00612E10" w14:textId="77777777" w:rsidR="00FE6394" w:rsidRPr="00FE6394" w:rsidRDefault="00FE6394" w:rsidP="00FE6394"/>
    <w:p w14:paraId="3ECBEEBE" w14:textId="77777777" w:rsidR="00CF48FD" w:rsidRDefault="00CF48FD" w:rsidP="00CF48FD">
      <w:pPr>
        <w:keepNext/>
        <w:spacing w:line="360" w:lineRule="auto"/>
      </w:pPr>
      <w:r>
        <w:rPr>
          <w:noProof/>
        </w:rPr>
        <w:drawing>
          <wp:inline distT="0" distB="0" distL="0" distR="0" wp14:anchorId="0ECAE1AA" wp14:editId="183FE43E">
            <wp:extent cx="5486400" cy="363791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86400" cy="3637915"/>
                    </a:xfrm>
                    <a:prstGeom prst="rect">
                      <a:avLst/>
                    </a:prstGeom>
                  </pic:spPr>
                </pic:pic>
              </a:graphicData>
            </a:graphic>
          </wp:inline>
        </w:drawing>
      </w:r>
    </w:p>
    <w:p w14:paraId="3629082C" w14:textId="50A5407F" w:rsidR="00CF48FD" w:rsidRDefault="00CF48FD" w:rsidP="008A2C02">
      <w:pPr>
        <w:pStyle w:val="Caption"/>
      </w:pPr>
      <w:bookmarkStart w:id="622" w:name="_Ref52224480"/>
      <w:bookmarkStart w:id="623" w:name="_Toc55814239"/>
      <w:r w:rsidRPr="00F44EEE">
        <w:t xml:space="preserve">Figure </w:t>
      </w:r>
      <w:r w:rsidR="001545D9">
        <w:fldChar w:fldCharType="begin"/>
      </w:r>
      <w:r w:rsidR="001545D9">
        <w:instrText xml:space="preserve"> SEQ Figure \* ARABIC </w:instrText>
      </w:r>
      <w:r w:rsidR="001545D9">
        <w:fldChar w:fldCharType="separate"/>
      </w:r>
      <w:ins w:id="624" w:author="Edward Duchnowski" w:date="2020-11-09T09:34:00Z">
        <w:r w:rsidR="008A2C02">
          <w:rPr>
            <w:noProof/>
          </w:rPr>
          <w:t>12</w:t>
        </w:r>
      </w:ins>
      <w:del w:id="625" w:author="Edward Duchnowski" w:date="2020-11-09T03:51:00Z">
        <w:r w:rsidR="00AB395B" w:rsidDel="00FB2FA4">
          <w:rPr>
            <w:noProof/>
          </w:rPr>
          <w:delText>12</w:delText>
        </w:r>
      </w:del>
      <w:r w:rsidR="001545D9">
        <w:rPr>
          <w:noProof/>
        </w:rPr>
        <w:fldChar w:fldCharType="end"/>
      </w:r>
      <w:bookmarkEnd w:id="622"/>
      <w:r>
        <w:t xml:space="preserve">: </w:t>
      </w:r>
      <w:r w:rsidRPr="00F44EEE">
        <w:t>SNF + HLW for graphite and most promising moderators</w:t>
      </w:r>
      <w:bookmarkEnd w:id="623"/>
    </w:p>
    <w:p w14:paraId="726577E7" w14:textId="39B5C364" w:rsidR="00FE6394" w:rsidRDefault="00FE6394" w:rsidP="00FE6394"/>
    <w:p w14:paraId="0D15B184" w14:textId="1447D4CC" w:rsidR="00FE6394" w:rsidRDefault="00FE6394" w:rsidP="00FE6394"/>
    <w:p w14:paraId="22BB404C" w14:textId="049E6134" w:rsidR="00FE6394" w:rsidRDefault="00FE6394" w:rsidP="00FE6394"/>
    <w:p w14:paraId="4B03C734" w14:textId="6B337BD6" w:rsidR="00FE6394" w:rsidRDefault="00FE6394" w:rsidP="00FE6394">
      <w:pPr>
        <w:rPr>
          <w:ins w:id="626" w:author="Edward Duchnowski" w:date="2020-11-09T11:20:00Z"/>
        </w:rPr>
      </w:pPr>
    </w:p>
    <w:p w14:paraId="3122C152" w14:textId="494DA43C" w:rsidR="00267C17" w:rsidRDefault="00267C17" w:rsidP="00FE6394">
      <w:pPr>
        <w:rPr>
          <w:ins w:id="627" w:author="Edward Duchnowski" w:date="2020-11-09T11:20:00Z"/>
        </w:rPr>
      </w:pPr>
    </w:p>
    <w:p w14:paraId="42A27DEB" w14:textId="77777777" w:rsidR="00267C17" w:rsidRDefault="00267C17" w:rsidP="00FE6394"/>
    <w:p w14:paraId="2DAE6A68" w14:textId="1734D48D" w:rsidR="00FE6394" w:rsidRDefault="00FE6394" w:rsidP="00FE6394"/>
    <w:p w14:paraId="3EFC1C88" w14:textId="77777777" w:rsidR="00FB2FA4" w:rsidRDefault="00FB2FA4" w:rsidP="00FB2FA4">
      <w:pPr>
        <w:spacing w:line="360" w:lineRule="auto"/>
        <w:jc w:val="both"/>
        <w:rPr>
          <w:ins w:id="628" w:author="Edward Duchnowski" w:date="2020-11-09T03:52:00Z"/>
          <w:bCs/>
        </w:rPr>
      </w:pPr>
    </w:p>
    <w:p w14:paraId="583AAFE7" w14:textId="4CCE57CD" w:rsidR="00267C17" w:rsidRDefault="00267C17" w:rsidP="00267C17">
      <w:pPr>
        <w:spacing w:line="360" w:lineRule="auto"/>
        <w:jc w:val="both"/>
        <w:rPr>
          <w:ins w:id="629" w:author="Edward Duchnowski" w:date="2020-11-09T11:20:00Z"/>
          <w:bCs/>
        </w:rPr>
      </w:pPr>
      <w:ins w:id="630" w:author="Edward Duchnowski" w:date="2020-11-09T11:20:00Z">
        <w:r>
          <w:rPr>
            <w:bCs/>
          </w:rPr>
          <w:lastRenderedPageBreak/>
          <w:fldChar w:fldCharType="begin"/>
        </w:r>
        <w:r>
          <w:rPr>
            <w:bCs/>
          </w:rPr>
          <w:instrText xml:space="preserve"> REF _Ref55786497 \h </w:instrText>
        </w:r>
        <w:r>
          <w:rPr>
            <w:bCs/>
          </w:rPr>
        </w:r>
        <w:r>
          <w:rPr>
            <w:bCs/>
          </w:rPr>
          <w:fldChar w:fldCharType="separate"/>
        </w:r>
        <w:r>
          <w:t>F</w:t>
        </w:r>
        <w:r>
          <w:t>i</w:t>
        </w:r>
        <w:r>
          <w:t xml:space="preserve">gure </w:t>
        </w:r>
        <w:r>
          <w:rPr>
            <w:noProof/>
          </w:rPr>
          <w:t>13</w:t>
        </w:r>
        <w:r>
          <w:rPr>
            <w:bCs/>
          </w:rPr>
          <w:fldChar w:fldCharType="end"/>
        </w:r>
        <w:r>
          <w:rPr>
            <w:bCs/>
          </w:rPr>
          <w:t xml:space="preserve"> and </w:t>
        </w:r>
        <w:r>
          <w:rPr>
            <w:bCs/>
          </w:rPr>
          <w:fldChar w:fldCharType="begin"/>
        </w:r>
        <w:r>
          <w:rPr>
            <w:bCs/>
          </w:rPr>
          <w:instrText xml:space="preserve"> REF _Ref55786498 \h </w:instrText>
        </w:r>
        <w:r>
          <w:rPr>
            <w:bCs/>
          </w:rPr>
        </w:r>
        <w:r>
          <w:rPr>
            <w:bCs/>
          </w:rPr>
          <w:fldChar w:fldCharType="separate"/>
        </w:r>
        <w:r>
          <w:t xml:space="preserve">Figure </w:t>
        </w:r>
        <w:r>
          <w:rPr>
            <w:noProof/>
          </w:rPr>
          <w:t>14</w:t>
        </w:r>
        <w:r>
          <w:rPr>
            <w:bCs/>
          </w:rPr>
          <w:fldChar w:fldCharType="end"/>
        </w:r>
        <w:r>
          <w:rPr>
            <w:bCs/>
          </w:rPr>
          <w:t xml:space="preserve"> are the actinide, fission product, and total activity for the alternative and graphite reference moderators at 100 and 100,000 years after discharge, respectively. </w:t>
        </w:r>
        <w:r>
          <w:rPr>
            <w:bCs/>
          </w:rPr>
          <w:fldChar w:fldCharType="begin"/>
        </w:r>
        <w:r>
          <w:rPr>
            <w:bCs/>
          </w:rPr>
          <w:instrText xml:space="preserve"> REF _Ref55786500 \h </w:instrText>
        </w:r>
        <w:r>
          <w:rPr>
            <w:bCs/>
          </w:rPr>
        </w:r>
        <w:r>
          <w:rPr>
            <w:bCs/>
          </w:rPr>
          <w:fldChar w:fldCharType="separate"/>
        </w:r>
        <w:r>
          <w:t xml:space="preserve">Figure </w:t>
        </w:r>
        <w:r>
          <w:rPr>
            <w:noProof/>
          </w:rPr>
          <w:t>15</w:t>
        </w:r>
        <w:r>
          <w:rPr>
            <w:bCs/>
          </w:rPr>
          <w:fldChar w:fldCharType="end"/>
        </w:r>
        <w:r>
          <w:rPr>
            <w:bCs/>
          </w:rPr>
          <w:t xml:space="preserve"> is the uranium-238 capture reaction rate (not including fission) for the graphite reference and alternative moderators over their respective cycle length.</w:t>
        </w:r>
      </w:ins>
    </w:p>
    <w:p w14:paraId="230B2226" w14:textId="7D29DB00" w:rsidR="00267C17" w:rsidRDefault="00267C17" w:rsidP="00267C17">
      <w:pPr>
        <w:spacing w:line="360" w:lineRule="auto"/>
        <w:jc w:val="both"/>
        <w:rPr>
          <w:ins w:id="631" w:author="Edward Duchnowski" w:date="2020-11-09T11:20:00Z"/>
          <w:bCs/>
        </w:rPr>
      </w:pPr>
    </w:p>
    <w:p w14:paraId="3D69603F" w14:textId="77777777" w:rsidR="00267C17" w:rsidRDefault="00267C17" w:rsidP="00267C17">
      <w:pPr>
        <w:spacing w:line="360" w:lineRule="auto"/>
        <w:jc w:val="both"/>
        <w:rPr>
          <w:ins w:id="632" w:author="Edward Duchnowski" w:date="2020-11-09T11:20:00Z"/>
          <w:bCs/>
        </w:rPr>
      </w:pPr>
      <w:ins w:id="633" w:author="Edward Duchnowski" w:date="2020-11-09T11:20:00Z">
        <w:r>
          <w:rPr>
            <w:bCs/>
          </w:rPr>
          <w:t xml:space="preserve">Collectively, these results indicate that the advanced </w:t>
        </w:r>
        <w:r w:rsidRPr="003F2C99">
          <w:rPr>
            <w:bCs/>
          </w:rPr>
          <w:t xml:space="preserve">moderators </w:t>
        </w:r>
        <w:r>
          <w:rPr>
            <w:bCs/>
          </w:rPr>
          <w:t>will</w:t>
        </w:r>
        <w:r w:rsidRPr="003F2C99">
          <w:rPr>
            <w:bCs/>
          </w:rPr>
          <w:t xml:space="preserve"> require less shielding and storage </w:t>
        </w:r>
        <w:r>
          <w:rPr>
            <w:bCs/>
          </w:rPr>
          <w:t>relative to</w:t>
        </w:r>
        <w:r w:rsidRPr="003F2C99">
          <w:rPr>
            <w:bCs/>
          </w:rPr>
          <w:t xml:space="preserve"> graphite </w:t>
        </w:r>
        <w:r>
          <w:rPr>
            <w:bCs/>
          </w:rPr>
          <w:t xml:space="preserve">per unit energy, thus reducing the </w:t>
        </w:r>
        <w:r w:rsidRPr="003F2C99">
          <w:rPr>
            <w:bCs/>
          </w:rPr>
          <w:t>overall cost of the entire fuel cycle.</w:t>
        </w:r>
        <w:r>
          <w:rPr>
            <w:bCs/>
          </w:rPr>
          <w:t xml:space="preserve"> This result is consistent with those in the literature for light water reactors with enrichments between 5 and 20% </w:t>
        </w:r>
      </w:ins>
      <w:customXmlInsRangeStart w:id="634" w:author="Edward Duchnowski" w:date="2020-11-09T11:20:00Z"/>
      <w:sdt>
        <w:sdtPr>
          <w:rPr>
            <w:bCs/>
          </w:rPr>
          <w:id w:val="1365712639"/>
          <w:citation/>
        </w:sdtPr>
        <w:sdtContent>
          <w:customXmlInsRangeEnd w:id="634"/>
          <w:ins w:id="635" w:author="Edward Duchnowski" w:date="2020-11-09T11:20:00Z">
            <w:r>
              <w:rPr>
                <w:bCs/>
              </w:rPr>
              <w:fldChar w:fldCharType="begin"/>
            </w:r>
            <w:r>
              <w:rPr>
                <w:bCs/>
              </w:rPr>
              <w:instrText xml:space="preserve"> CITATION Wig14 \l 1033 </w:instrText>
            </w:r>
            <w:r>
              <w:rPr>
                <w:bCs/>
              </w:rPr>
              <w:fldChar w:fldCharType="separate"/>
            </w:r>
            <w:r>
              <w:rPr>
                <w:noProof/>
              </w:rPr>
              <w:t>[39]</w:t>
            </w:r>
            <w:r>
              <w:rPr>
                <w:bCs/>
              </w:rPr>
              <w:fldChar w:fldCharType="end"/>
            </w:r>
          </w:ins>
          <w:customXmlInsRangeStart w:id="636" w:author="Edward Duchnowski" w:date="2020-11-09T11:20:00Z"/>
        </w:sdtContent>
      </w:sdt>
      <w:customXmlInsRangeEnd w:id="636"/>
      <w:ins w:id="637" w:author="Edward Duchnowski" w:date="2020-11-09T11:20:00Z">
        <w:r>
          <w:rPr>
            <w:bCs/>
          </w:rPr>
          <w:t xml:space="preserve"> </w:t>
        </w:r>
      </w:ins>
      <w:customXmlInsRangeStart w:id="638" w:author="Edward Duchnowski" w:date="2020-11-09T11:20:00Z"/>
      <w:sdt>
        <w:sdtPr>
          <w:rPr>
            <w:bCs/>
          </w:rPr>
          <w:id w:val="183182403"/>
          <w:citation/>
        </w:sdtPr>
        <w:sdtContent>
          <w:customXmlInsRangeEnd w:id="638"/>
          <w:ins w:id="639" w:author="Edward Duchnowski" w:date="2020-11-09T11:20:00Z">
            <w:r>
              <w:rPr>
                <w:bCs/>
              </w:rPr>
              <w:fldChar w:fldCharType="begin"/>
            </w:r>
            <w:r>
              <w:rPr>
                <w:bCs/>
              </w:rPr>
              <w:instrText xml:space="preserve"> CITATION JRB20 \l 1033 </w:instrText>
            </w:r>
            <w:r>
              <w:rPr>
                <w:bCs/>
              </w:rPr>
              <w:fldChar w:fldCharType="separate"/>
            </w:r>
            <w:r>
              <w:rPr>
                <w:noProof/>
              </w:rPr>
              <w:t>[43]</w:t>
            </w:r>
            <w:r>
              <w:rPr>
                <w:bCs/>
              </w:rPr>
              <w:fldChar w:fldCharType="end"/>
            </w:r>
          </w:ins>
          <w:customXmlInsRangeStart w:id="640" w:author="Edward Duchnowski" w:date="2020-11-09T11:20:00Z"/>
        </w:sdtContent>
      </w:sdt>
      <w:customXmlInsRangeEnd w:id="640"/>
      <w:ins w:id="641" w:author="Edward Duchnowski" w:date="2020-11-09T11:20:00Z">
        <w:r>
          <w:rPr>
            <w:bCs/>
          </w:rPr>
          <w:t>.</w:t>
        </w:r>
      </w:ins>
    </w:p>
    <w:p w14:paraId="0E9E2316" w14:textId="77777777" w:rsidR="00267C17" w:rsidRDefault="00267C17" w:rsidP="00267C17">
      <w:pPr>
        <w:pStyle w:val="Heading3"/>
        <w:rPr>
          <w:ins w:id="642" w:author="Edward Duchnowski" w:date="2020-11-09T11:20:00Z"/>
        </w:rPr>
      </w:pPr>
      <w:ins w:id="643" w:author="Edward Duchnowski" w:date="2020-11-09T11:20:00Z">
        <w:r>
          <w:t>Environmental Impact</w:t>
        </w:r>
      </w:ins>
    </w:p>
    <w:p w14:paraId="63B4C06E" w14:textId="7C146A19" w:rsidR="00267C17" w:rsidRDefault="00267C17" w:rsidP="00267C17">
      <w:pPr>
        <w:spacing w:line="360" w:lineRule="auto"/>
        <w:jc w:val="both"/>
        <w:rPr>
          <w:ins w:id="644" w:author="Edward Duchnowski" w:date="2020-11-09T11:20:00Z"/>
        </w:rPr>
      </w:pPr>
      <w:ins w:id="645" w:author="Edward Duchnowski" w:date="2020-11-09T11:20:00Z">
        <w:r>
          <w:t>An initial scoping study on the environmental impacts of the advanced moderators with optimized moderator-to-fuel volume ratios was performed and compared to the graphite reference case.  The four quantifiable metrics that encompass environmental impact are (</w:t>
        </w:r>
        <w:proofErr w:type="spellStart"/>
        <w:r>
          <w:t>i</w:t>
        </w:r>
        <w:proofErr w:type="spellEnd"/>
        <w:r>
          <w:t xml:space="preserve">) land use, (ii) water use, (iii) mass of carbon emission, and (iv) radiological exposure.  The methodology for calculating these metrics is taken from Appendix C of the E&amp;S study </w:t>
        </w:r>
      </w:ins>
      <w:customXmlInsRangeStart w:id="646" w:author="Edward Duchnowski" w:date="2020-11-09T11:20:00Z"/>
      <w:sdt>
        <w:sdtPr>
          <w:id w:val="1779522229"/>
          <w:citation/>
        </w:sdtPr>
        <w:sdtContent>
          <w:customXmlInsRangeEnd w:id="646"/>
          <w:ins w:id="647" w:author="Edward Duchnowski" w:date="2020-11-09T11:20:00Z">
            <w:r>
              <w:fldChar w:fldCharType="begin"/>
            </w:r>
            <w:r>
              <w:instrText xml:space="preserve"> CITATION Wig14 \l 1033 </w:instrText>
            </w:r>
            <w:r>
              <w:fldChar w:fldCharType="separate"/>
            </w:r>
            <w:r>
              <w:rPr>
                <w:noProof/>
              </w:rPr>
              <w:t>[39]</w:t>
            </w:r>
            <w:r>
              <w:fldChar w:fldCharType="end"/>
            </w:r>
          </w:ins>
          <w:customXmlInsRangeStart w:id="648" w:author="Edward Duchnowski" w:date="2020-11-09T11:20:00Z"/>
        </w:sdtContent>
      </w:sdt>
      <w:customXmlInsRangeEnd w:id="648"/>
      <w:ins w:id="649" w:author="Edward Duchnowski" w:date="2020-11-09T11:20:00Z">
        <w:r>
          <w:t xml:space="preserve">.  These metrics consist of nine parameters used for calculating the total impact for each metric, which are shown in </w:t>
        </w:r>
        <w:r>
          <w:fldChar w:fldCharType="begin"/>
        </w:r>
        <w:r>
          <w:instrText xml:space="preserve"> REF _Ref52224522 \h </w:instrText>
        </w:r>
        <w:r>
          <w:fldChar w:fldCharType="separate"/>
        </w:r>
        <w:r w:rsidRPr="00F44EEE">
          <w:t xml:space="preserve">Table </w:t>
        </w:r>
        <w:r>
          <w:rPr>
            <w:noProof/>
          </w:rPr>
          <w:t>6</w:t>
        </w:r>
        <w:r>
          <w:fldChar w:fldCharType="end"/>
        </w:r>
        <w:r>
          <w:t xml:space="preserve"> from Evaluation Group 2 (EG02), a 350 </w:t>
        </w:r>
        <w:proofErr w:type="spellStart"/>
        <w:r>
          <w:t>MWth</w:t>
        </w:r>
        <w:proofErr w:type="spellEnd"/>
        <w:r>
          <w:t xml:space="preserve"> </w:t>
        </w:r>
        <w:proofErr w:type="spellStart"/>
        <w:r>
          <w:t>mHTGR</w:t>
        </w:r>
        <w:proofErr w:type="spellEnd"/>
        <w:r>
          <w:t xml:space="preserve"> with TRISO fuel in a prismatic fuel block.  Some values, such as worker radiological dose parameters, utilize Light Water Reactor (LWR) values instead as available data for these metrics are limited for HTGRs. This approach is consistent with that taken in the E&amp;S study. Each of these parameters was multiplied by their respective values previously calculated in </w:t>
        </w:r>
        <w:r>
          <w:fldChar w:fldCharType="begin"/>
        </w:r>
        <w:r>
          <w:instrText xml:space="preserve"> REF _Ref52224405 \h </w:instrText>
        </w:r>
        <w:r>
          <w:fldChar w:fldCharType="separate"/>
        </w:r>
        <w:r w:rsidRPr="00F44EEE">
          <w:t xml:space="preserve">Table </w:t>
        </w:r>
        <w:r>
          <w:rPr>
            <w:noProof/>
          </w:rPr>
          <w:t>5</w:t>
        </w:r>
        <w:r>
          <w:fldChar w:fldCharType="end"/>
        </w:r>
        <w:r>
          <w:t xml:space="preserve"> for a three-batch fuel cycle.  Summarized in</w:t>
        </w:r>
      </w:ins>
      <w:r>
        <w:t xml:space="preserve"> </w:t>
      </w:r>
      <w:del w:id="650" w:author="Edward Duchnowski" w:date="2020-11-09T11:52:00Z">
        <w:r w:rsidDel="00A92B5B">
          <w:fldChar w:fldCharType="begin"/>
        </w:r>
        <w:r w:rsidDel="00A92B5B">
          <w:delInstrText xml:space="preserve"> REF _Ref52224546 \h </w:delInstrText>
        </w:r>
        <w:r w:rsidDel="00A92B5B">
          <w:fldChar w:fldCharType="separate"/>
        </w:r>
        <w:r w:rsidRPr="00F44EEE" w:rsidDel="00A92B5B">
          <w:delText>F</w:delText>
        </w:r>
        <w:r w:rsidRPr="00F44EEE" w:rsidDel="00A92B5B">
          <w:delText>i</w:delText>
        </w:r>
        <w:r w:rsidRPr="00F44EEE" w:rsidDel="00A92B5B">
          <w:delText>g</w:delText>
        </w:r>
        <w:r w:rsidRPr="00F44EEE" w:rsidDel="00A92B5B">
          <w:delText>u</w:delText>
        </w:r>
        <w:r w:rsidRPr="00F44EEE" w:rsidDel="00A92B5B">
          <w:delText xml:space="preserve">re </w:delText>
        </w:r>
        <w:r w:rsidDel="00A92B5B">
          <w:rPr>
            <w:noProof/>
          </w:rPr>
          <w:delText>13</w:delText>
        </w:r>
        <w:r w:rsidDel="00A92B5B">
          <w:fldChar w:fldCharType="end"/>
        </w:r>
      </w:del>
      <w:ins w:id="651" w:author="Edward Duchnowski" w:date="2020-11-09T11:52:00Z">
        <w:r w:rsidR="00A92B5B">
          <w:fldChar w:fldCharType="begin"/>
        </w:r>
        <w:r w:rsidR="00A92B5B">
          <w:instrText xml:space="preserve"> REF _Ref52224546 \h </w:instrText>
        </w:r>
        <w:r w:rsidR="00A92B5B">
          <w:fldChar w:fldCharType="separate"/>
        </w:r>
        <w:r w:rsidR="00A92B5B" w:rsidRPr="00F44EEE">
          <w:t xml:space="preserve">Figure </w:t>
        </w:r>
        <w:r w:rsidR="00A92B5B">
          <w:rPr>
            <w:noProof/>
          </w:rPr>
          <w:t>1</w:t>
        </w:r>
      </w:ins>
      <w:ins w:id="652" w:author="Edward Duchnowski" w:date="2020-11-09T11:53:00Z">
        <w:r w:rsidR="00A92B5B">
          <w:rPr>
            <w:noProof/>
          </w:rPr>
          <w:t>6</w:t>
        </w:r>
      </w:ins>
      <w:ins w:id="653" w:author="Edward Duchnowski" w:date="2020-11-09T11:52:00Z">
        <w:r w:rsidR="00A92B5B">
          <w:fldChar w:fldCharType="end"/>
        </w:r>
        <w:r w:rsidR="00A92B5B">
          <w:t xml:space="preserve"> </w:t>
        </w:r>
      </w:ins>
      <w:ins w:id="654" w:author="Edward Duchnowski" w:date="2020-11-09T11:20:00Z">
        <w:r>
          <w:t>are the calculated values of each metric as a function of moderating material normalized to the graphite reference values. Although this analysis is intended to provide an initial comparison between the advanced moderators and the graphite case, they are shown to generally have less impact on the environment per unit energy produced.</w:t>
        </w:r>
      </w:ins>
    </w:p>
    <w:p w14:paraId="49C38EFA" w14:textId="77777777" w:rsidR="00267C17" w:rsidRDefault="00267C17" w:rsidP="00267C17">
      <w:pPr>
        <w:spacing w:line="360" w:lineRule="auto"/>
        <w:jc w:val="both"/>
        <w:rPr>
          <w:ins w:id="655" w:author="Edward Duchnowski" w:date="2020-11-09T11:20:00Z"/>
          <w:bCs/>
        </w:rPr>
      </w:pPr>
    </w:p>
    <w:p w14:paraId="7A2CB0E8" w14:textId="77777777" w:rsidR="00E02D4B" w:rsidRDefault="00E02D4B" w:rsidP="00FB2FA4">
      <w:pPr>
        <w:keepNext/>
        <w:spacing w:line="360" w:lineRule="auto"/>
        <w:jc w:val="center"/>
        <w:rPr>
          <w:ins w:id="656" w:author="Edward Duchnowski" w:date="2020-11-09T08:52:00Z"/>
        </w:rPr>
      </w:pPr>
    </w:p>
    <w:p w14:paraId="0E79EA86" w14:textId="77777777" w:rsidR="00E02D4B" w:rsidRDefault="00E02D4B" w:rsidP="00FB2FA4">
      <w:pPr>
        <w:keepNext/>
        <w:spacing w:line="360" w:lineRule="auto"/>
        <w:jc w:val="center"/>
        <w:rPr>
          <w:ins w:id="657" w:author="Edward Duchnowski" w:date="2020-11-09T08:52:00Z"/>
        </w:rPr>
      </w:pPr>
    </w:p>
    <w:p w14:paraId="49A4AC83" w14:textId="77777777" w:rsidR="00E02D4B" w:rsidRDefault="00E02D4B" w:rsidP="00FB2FA4">
      <w:pPr>
        <w:keepNext/>
        <w:spacing w:line="360" w:lineRule="auto"/>
        <w:jc w:val="center"/>
        <w:rPr>
          <w:ins w:id="658" w:author="Edward Duchnowski" w:date="2020-11-09T08:52:00Z"/>
        </w:rPr>
      </w:pPr>
    </w:p>
    <w:p w14:paraId="79B7E151" w14:textId="77777777" w:rsidR="00E02D4B" w:rsidRDefault="00E02D4B" w:rsidP="00FB2FA4">
      <w:pPr>
        <w:keepNext/>
        <w:spacing w:line="360" w:lineRule="auto"/>
        <w:jc w:val="center"/>
        <w:rPr>
          <w:ins w:id="659" w:author="Edward Duchnowski" w:date="2020-11-09T08:52:00Z"/>
        </w:rPr>
      </w:pPr>
    </w:p>
    <w:p w14:paraId="7BA41801" w14:textId="48E160CB" w:rsidR="00E02D4B" w:rsidRDefault="00E02D4B" w:rsidP="00FB2FA4">
      <w:pPr>
        <w:keepNext/>
        <w:spacing w:line="360" w:lineRule="auto"/>
        <w:jc w:val="center"/>
        <w:rPr>
          <w:ins w:id="660" w:author="Edward Duchnowski" w:date="2020-11-09T11:20:00Z"/>
        </w:rPr>
      </w:pPr>
    </w:p>
    <w:p w14:paraId="7A728271" w14:textId="77777777" w:rsidR="00267C17" w:rsidRDefault="00267C17" w:rsidP="00267C17">
      <w:pPr>
        <w:keepNext/>
        <w:spacing w:line="360" w:lineRule="auto"/>
        <w:rPr>
          <w:ins w:id="661" w:author="Edward Duchnowski" w:date="2020-11-09T08:52:00Z"/>
        </w:rPr>
        <w:pPrChange w:id="662" w:author="Edward Duchnowski" w:date="2020-11-09T11:20:00Z">
          <w:pPr>
            <w:keepNext/>
            <w:spacing w:line="360" w:lineRule="auto"/>
            <w:jc w:val="center"/>
          </w:pPr>
        </w:pPrChange>
      </w:pPr>
    </w:p>
    <w:p w14:paraId="1D3A87D8" w14:textId="77777777" w:rsidR="00E02D4B" w:rsidRDefault="00E02D4B" w:rsidP="00FB2FA4">
      <w:pPr>
        <w:keepNext/>
        <w:spacing w:line="360" w:lineRule="auto"/>
        <w:jc w:val="center"/>
        <w:rPr>
          <w:ins w:id="663" w:author="Edward Duchnowski" w:date="2020-11-09T08:53:00Z"/>
        </w:rPr>
      </w:pPr>
    </w:p>
    <w:p w14:paraId="2F9A7209" w14:textId="17150A58" w:rsidR="00FB2FA4" w:rsidRDefault="00FB2FA4" w:rsidP="00FB2FA4">
      <w:pPr>
        <w:keepNext/>
        <w:spacing w:line="360" w:lineRule="auto"/>
        <w:jc w:val="center"/>
        <w:rPr>
          <w:ins w:id="664" w:author="Edward Duchnowski" w:date="2020-11-09T03:53:00Z"/>
        </w:rPr>
      </w:pPr>
      <w:ins w:id="665" w:author="Edward Duchnowski" w:date="2020-11-09T03:52:00Z">
        <w:r>
          <w:rPr>
            <w:bCs/>
            <w:noProof/>
          </w:rPr>
          <w:drawing>
            <wp:inline distT="0" distB="0" distL="0" distR="0" wp14:anchorId="03CFF1B6" wp14:editId="5B7887F1">
              <wp:extent cx="5486400" cy="36099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2">
                        <a:extLst>
                          <a:ext uri="{28A0092B-C50C-407E-A947-70E740481C1C}">
                            <a14:useLocalDpi xmlns:a14="http://schemas.microsoft.com/office/drawing/2010/main" val="0"/>
                          </a:ext>
                        </a:extLst>
                      </a:blip>
                      <a:stretch>
                        <a:fillRect/>
                      </a:stretch>
                    </pic:blipFill>
                    <pic:spPr>
                      <a:xfrm>
                        <a:off x="0" y="0"/>
                        <a:ext cx="5486400" cy="3609975"/>
                      </a:xfrm>
                      <a:prstGeom prst="rect">
                        <a:avLst/>
                      </a:prstGeom>
                    </pic:spPr>
                  </pic:pic>
                </a:graphicData>
              </a:graphic>
            </wp:inline>
          </w:drawing>
        </w:r>
      </w:ins>
    </w:p>
    <w:p w14:paraId="68DF5866" w14:textId="0C1C4BF5" w:rsidR="00FB2FA4" w:rsidRDefault="00FB2FA4" w:rsidP="008A2C02">
      <w:pPr>
        <w:pStyle w:val="Caption"/>
        <w:rPr>
          <w:ins w:id="666" w:author="Edward Duchnowski" w:date="2020-11-09T03:52:00Z"/>
        </w:rPr>
        <w:pPrChange w:id="667" w:author="Edward Duchnowski" w:date="2020-11-09T09:34:00Z">
          <w:pPr>
            <w:keepNext/>
            <w:spacing w:line="360" w:lineRule="auto"/>
            <w:jc w:val="center"/>
          </w:pPr>
        </w:pPrChange>
      </w:pPr>
      <w:bookmarkStart w:id="668" w:name="_Ref55786497"/>
      <w:bookmarkStart w:id="669" w:name="_Toc55814240"/>
      <w:ins w:id="670" w:author="Edward Duchnowski" w:date="2020-11-09T03:53:00Z">
        <w:r>
          <w:t xml:space="preserve">Figure </w:t>
        </w:r>
        <w:r>
          <w:fldChar w:fldCharType="begin"/>
        </w:r>
        <w:r>
          <w:instrText xml:space="preserve"> SEQ Figure \* ARABIC </w:instrText>
        </w:r>
      </w:ins>
      <w:r>
        <w:fldChar w:fldCharType="separate"/>
      </w:r>
      <w:ins w:id="671" w:author="Edward Duchnowski" w:date="2020-11-09T09:34:00Z">
        <w:r w:rsidR="008A2C02">
          <w:rPr>
            <w:noProof/>
          </w:rPr>
          <w:t>13</w:t>
        </w:r>
      </w:ins>
      <w:ins w:id="672" w:author="Edward Duchnowski" w:date="2020-11-09T03:53:00Z">
        <w:r>
          <w:fldChar w:fldCharType="end"/>
        </w:r>
      </w:ins>
      <w:bookmarkEnd w:id="668"/>
      <w:ins w:id="673" w:author="Edward Duchnowski" w:date="2020-11-09T08:51:00Z">
        <w:r w:rsidR="00E02D4B">
          <w:t xml:space="preserve">. </w:t>
        </w:r>
        <w:bookmarkStart w:id="674" w:name="OLE_LINK2"/>
        <w:r w:rsidR="00E02D4B">
          <w:t xml:space="preserve">Actinide, fission product, and total activity for </w:t>
        </w:r>
      </w:ins>
      <w:ins w:id="675" w:author="Edward Duchnowski" w:date="2020-11-09T08:52:00Z">
        <w:r w:rsidR="00E02D4B">
          <w:t>alternative</w:t>
        </w:r>
      </w:ins>
      <w:ins w:id="676" w:author="Edward Duchnowski" w:date="2020-11-09T08:51:00Z">
        <w:r w:rsidR="00E02D4B">
          <w:t xml:space="preserve"> moderators and gra</w:t>
        </w:r>
      </w:ins>
      <w:ins w:id="677" w:author="Edward Duchnowski" w:date="2020-11-09T08:52:00Z">
        <w:r w:rsidR="00E02D4B">
          <w:t>phite reference case at 100 years after discharge</w:t>
        </w:r>
      </w:ins>
      <w:bookmarkEnd w:id="669"/>
      <w:bookmarkEnd w:id="674"/>
    </w:p>
    <w:p w14:paraId="073758CE" w14:textId="77777777" w:rsidR="00FB2FA4" w:rsidRDefault="00FB2FA4" w:rsidP="00FB2FA4">
      <w:pPr>
        <w:spacing w:line="360" w:lineRule="auto"/>
        <w:jc w:val="both"/>
        <w:rPr>
          <w:ins w:id="678" w:author="Edward Duchnowski" w:date="2020-11-09T03:52:00Z"/>
          <w:bCs/>
        </w:rPr>
      </w:pPr>
    </w:p>
    <w:p w14:paraId="71567DF2" w14:textId="77777777" w:rsidR="00FB2FA4" w:rsidRDefault="00FB2FA4" w:rsidP="00FB2FA4">
      <w:pPr>
        <w:spacing w:line="360" w:lineRule="auto"/>
        <w:jc w:val="both"/>
        <w:rPr>
          <w:ins w:id="679" w:author="Edward Duchnowski" w:date="2020-11-09T03:52:00Z"/>
          <w:bCs/>
        </w:rPr>
      </w:pPr>
    </w:p>
    <w:p w14:paraId="29A190A1" w14:textId="77777777" w:rsidR="00E02D4B" w:rsidRDefault="00E02D4B" w:rsidP="00FB2FA4">
      <w:pPr>
        <w:keepNext/>
        <w:spacing w:line="360" w:lineRule="auto"/>
        <w:jc w:val="center"/>
        <w:rPr>
          <w:ins w:id="680" w:author="Edward Duchnowski" w:date="2020-11-09T08:53:00Z"/>
        </w:rPr>
      </w:pPr>
    </w:p>
    <w:p w14:paraId="03981EFE" w14:textId="77777777" w:rsidR="00E02D4B" w:rsidRDefault="00E02D4B" w:rsidP="00FB2FA4">
      <w:pPr>
        <w:keepNext/>
        <w:spacing w:line="360" w:lineRule="auto"/>
        <w:jc w:val="center"/>
        <w:rPr>
          <w:ins w:id="681" w:author="Edward Duchnowski" w:date="2020-11-09T08:53:00Z"/>
        </w:rPr>
      </w:pPr>
    </w:p>
    <w:p w14:paraId="072227F0" w14:textId="77777777" w:rsidR="00E02D4B" w:rsidRDefault="00E02D4B" w:rsidP="00FB2FA4">
      <w:pPr>
        <w:keepNext/>
        <w:spacing w:line="360" w:lineRule="auto"/>
        <w:jc w:val="center"/>
        <w:rPr>
          <w:ins w:id="682" w:author="Edward Duchnowski" w:date="2020-11-09T08:53:00Z"/>
        </w:rPr>
      </w:pPr>
    </w:p>
    <w:p w14:paraId="0C24BC6A" w14:textId="77777777" w:rsidR="00E02D4B" w:rsidRDefault="00E02D4B" w:rsidP="00FB2FA4">
      <w:pPr>
        <w:keepNext/>
        <w:spacing w:line="360" w:lineRule="auto"/>
        <w:jc w:val="center"/>
        <w:rPr>
          <w:ins w:id="683" w:author="Edward Duchnowski" w:date="2020-11-09T08:53:00Z"/>
        </w:rPr>
      </w:pPr>
    </w:p>
    <w:p w14:paraId="75A1338C" w14:textId="77777777" w:rsidR="00E02D4B" w:rsidRDefault="00E02D4B" w:rsidP="00FB2FA4">
      <w:pPr>
        <w:keepNext/>
        <w:spacing w:line="360" w:lineRule="auto"/>
        <w:jc w:val="center"/>
        <w:rPr>
          <w:ins w:id="684" w:author="Edward Duchnowski" w:date="2020-11-09T08:53:00Z"/>
        </w:rPr>
      </w:pPr>
    </w:p>
    <w:p w14:paraId="2B4A0DDA" w14:textId="5EA4DC38" w:rsidR="00FB2FA4" w:rsidRDefault="00FB2FA4" w:rsidP="00FB2FA4">
      <w:pPr>
        <w:keepNext/>
        <w:spacing w:line="360" w:lineRule="auto"/>
        <w:jc w:val="center"/>
        <w:rPr>
          <w:ins w:id="685" w:author="Edward Duchnowski" w:date="2020-11-09T03:53:00Z"/>
        </w:rPr>
      </w:pPr>
      <w:ins w:id="686" w:author="Edward Duchnowski" w:date="2020-11-09T03:52:00Z">
        <w:r>
          <w:rPr>
            <w:bCs/>
            <w:noProof/>
          </w:rPr>
          <w:drawing>
            <wp:inline distT="0" distB="0" distL="0" distR="0" wp14:anchorId="3A040490" wp14:editId="472FE440">
              <wp:extent cx="5486400" cy="3754120"/>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3">
                        <a:extLst>
                          <a:ext uri="{28A0092B-C50C-407E-A947-70E740481C1C}">
                            <a14:useLocalDpi xmlns:a14="http://schemas.microsoft.com/office/drawing/2010/main" val="0"/>
                          </a:ext>
                        </a:extLst>
                      </a:blip>
                      <a:stretch>
                        <a:fillRect/>
                      </a:stretch>
                    </pic:blipFill>
                    <pic:spPr>
                      <a:xfrm>
                        <a:off x="0" y="0"/>
                        <a:ext cx="5486400" cy="3754120"/>
                      </a:xfrm>
                      <a:prstGeom prst="rect">
                        <a:avLst/>
                      </a:prstGeom>
                    </pic:spPr>
                  </pic:pic>
                </a:graphicData>
              </a:graphic>
            </wp:inline>
          </w:drawing>
        </w:r>
      </w:ins>
    </w:p>
    <w:p w14:paraId="1E2AA613" w14:textId="0E0E0735" w:rsidR="00FB2FA4" w:rsidRDefault="00FB2FA4" w:rsidP="008A2C02">
      <w:pPr>
        <w:pStyle w:val="Caption"/>
        <w:rPr>
          <w:ins w:id="687" w:author="Edward Duchnowski" w:date="2020-11-09T03:52:00Z"/>
        </w:rPr>
        <w:pPrChange w:id="688" w:author="Edward Duchnowski" w:date="2020-11-09T09:34:00Z">
          <w:pPr>
            <w:keepNext/>
            <w:spacing w:line="360" w:lineRule="auto"/>
            <w:jc w:val="center"/>
          </w:pPr>
        </w:pPrChange>
      </w:pPr>
      <w:bookmarkStart w:id="689" w:name="_Ref55786498"/>
      <w:bookmarkStart w:id="690" w:name="_Toc55814241"/>
      <w:ins w:id="691" w:author="Edward Duchnowski" w:date="2020-11-09T03:53:00Z">
        <w:r>
          <w:t xml:space="preserve">Figure </w:t>
        </w:r>
        <w:r>
          <w:fldChar w:fldCharType="begin"/>
        </w:r>
        <w:r>
          <w:instrText xml:space="preserve"> SEQ Figure \* ARABIC </w:instrText>
        </w:r>
      </w:ins>
      <w:r>
        <w:fldChar w:fldCharType="separate"/>
      </w:r>
      <w:ins w:id="692" w:author="Edward Duchnowski" w:date="2020-11-09T09:34:00Z">
        <w:r w:rsidR="008A2C02">
          <w:rPr>
            <w:noProof/>
          </w:rPr>
          <w:t>14</w:t>
        </w:r>
      </w:ins>
      <w:ins w:id="693" w:author="Edward Duchnowski" w:date="2020-11-09T03:53:00Z">
        <w:r>
          <w:fldChar w:fldCharType="end"/>
        </w:r>
      </w:ins>
      <w:bookmarkEnd w:id="689"/>
      <w:ins w:id="694" w:author="Edward Duchnowski" w:date="2020-11-09T08:52:00Z">
        <w:r w:rsidR="00E02D4B">
          <w:t>. Actinide, fission product, and total activity for alternative moderators and graphite reference case at 100,000 years after discharge</w:t>
        </w:r>
      </w:ins>
      <w:bookmarkEnd w:id="690"/>
    </w:p>
    <w:p w14:paraId="435D6671" w14:textId="77777777" w:rsidR="00E02D4B" w:rsidRDefault="00E02D4B" w:rsidP="00FB2FA4">
      <w:pPr>
        <w:keepNext/>
        <w:spacing w:line="360" w:lineRule="auto"/>
        <w:jc w:val="center"/>
        <w:rPr>
          <w:ins w:id="695" w:author="Edward Duchnowski" w:date="2020-11-09T08:53:00Z"/>
        </w:rPr>
      </w:pPr>
    </w:p>
    <w:p w14:paraId="7E6BF503" w14:textId="448F2CF3" w:rsidR="00E02D4B" w:rsidRDefault="00E02D4B" w:rsidP="00FB2FA4">
      <w:pPr>
        <w:keepNext/>
        <w:spacing w:line="360" w:lineRule="auto"/>
        <w:jc w:val="center"/>
        <w:rPr>
          <w:ins w:id="696" w:author="Edward Duchnowski" w:date="2020-11-09T08:53:00Z"/>
        </w:rPr>
      </w:pPr>
    </w:p>
    <w:p w14:paraId="43BC40CA" w14:textId="093BE79B" w:rsidR="00E02D4B" w:rsidRDefault="00E02D4B" w:rsidP="00FB2FA4">
      <w:pPr>
        <w:keepNext/>
        <w:spacing w:line="360" w:lineRule="auto"/>
        <w:jc w:val="center"/>
        <w:rPr>
          <w:ins w:id="697" w:author="Edward Duchnowski" w:date="2020-11-09T08:53:00Z"/>
        </w:rPr>
      </w:pPr>
    </w:p>
    <w:p w14:paraId="5A30D928" w14:textId="66968831" w:rsidR="00E02D4B" w:rsidRDefault="00E02D4B" w:rsidP="00FB2FA4">
      <w:pPr>
        <w:keepNext/>
        <w:spacing w:line="360" w:lineRule="auto"/>
        <w:jc w:val="center"/>
        <w:rPr>
          <w:ins w:id="698" w:author="Edward Duchnowski" w:date="2020-11-09T08:53:00Z"/>
        </w:rPr>
      </w:pPr>
    </w:p>
    <w:p w14:paraId="37F3A6D4" w14:textId="1953E37E" w:rsidR="00E02D4B" w:rsidRDefault="00E02D4B" w:rsidP="00FB2FA4">
      <w:pPr>
        <w:keepNext/>
        <w:spacing w:line="360" w:lineRule="auto"/>
        <w:jc w:val="center"/>
        <w:rPr>
          <w:ins w:id="699" w:author="Edward Duchnowski" w:date="2020-11-09T08:53:00Z"/>
        </w:rPr>
      </w:pPr>
    </w:p>
    <w:p w14:paraId="424B0F65" w14:textId="5829BAAD" w:rsidR="00E02D4B" w:rsidRDefault="00E02D4B" w:rsidP="00FB2FA4">
      <w:pPr>
        <w:keepNext/>
        <w:spacing w:line="360" w:lineRule="auto"/>
        <w:jc w:val="center"/>
        <w:rPr>
          <w:ins w:id="700" w:author="Edward Duchnowski" w:date="2020-11-09T08:53:00Z"/>
        </w:rPr>
      </w:pPr>
    </w:p>
    <w:p w14:paraId="53EB5610" w14:textId="7B7FA034" w:rsidR="00E02D4B" w:rsidRDefault="00E02D4B" w:rsidP="00FB2FA4">
      <w:pPr>
        <w:keepNext/>
        <w:spacing w:line="360" w:lineRule="auto"/>
        <w:jc w:val="center"/>
        <w:rPr>
          <w:ins w:id="701" w:author="Edward Duchnowski" w:date="2020-11-09T08:53:00Z"/>
        </w:rPr>
      </w:pPr>
    </w:p>
    <w:p w14:paraId="6A31F2E2" w14:textId="54C11AE7" w:rsidR="00E02D4B" w:rsidRDefault="00E02D4B" w:rsidP="00FB2FA4">
      <w:pPr>
        <w:keepNext/>
        <w:spacing w:line="360" w:lineRule="auto"/>
        <w:jc w:val="center"/>
        <w:rPr>
          <w:ins w:id="702" w:author="Edward Duchnowski" w:date="2020-11-09T08:53:00Z"/>
        </w:rPr>
      </w:pPr>
    </w:p>
    <w:p w14:paraId="0F320482" w14:textId="21B8C2B9" w:rsidR="00E02D4B" w:rsidRDefault="00E02D4B" w:rsidP="00FB2FA4">
      <w:pPr>
        <w:keepNext/>
        <w:spacing w:line="360" w:lineRule="auto"/>
        <w:jc w:val="center"/>
        <w:rPr>
          <w:ins w:id="703" w:author="Edward Duchnowski" w:date="2020-11-09T08:53:00Z"/>
        </w:rPr>
      </w:pPr>
    </w:p>
    <w:p w14:paraId="4812ED80" w14:textId="1CBCB319" w:rsidR="00E02D4B" w:rsidRDefault="00E02D4B" w:rsidP="00FB2FA4">
      <w:pPr>
        <w:keepNext/>
        <w:spacing w:line="360" w:lineRule="auto"/>
        <w:jc w:val="center"/>
        <w:rPr>
          <w:ins w:id="704" w:author="Edward Duchnowski" w:date="2020-11-09T08:53:00Z"/>
        </w:rPr>
      </w:pPr>
    </w:p>
    <w:p w14:paraId="0E2F900A" w14:textId="51B58DD3" w:rsidR="00E02D4B" w:rsidRDefault="00E02D4B" w:rsidP="00FB2FA4">
      <w:pPr>
        <w:keepNext/>
        <w:spacing w:line="360" w:lineRule="auto"/>
        <w:jc w:val="center"/>
        <w:rPr>
          <w:ins w:id="705" w:author="Edward Duchnowski" w:date="2020-11-09T08:53:00Z"/>
        </w:rPr>
      </w:pPr>
    </w:p>
    <w:p w14:paraId="3D0EA85A" w14:textId="63AD058D" w:rsidR="00E02D4B" w:rsidRDefault="00E02D4B" w:rsidP="00FB2FA4">
      <w:pPr>
        <w:keepNext/>
        <w:spacing w:line="360" w:lineRule="auto"/>
        <w:jc w:val="center"/>
        <w:rPr>
          <w:ins w:id="706" w:author="Edward Duchnowski" w:date="2020-11-09T08:53:00Z"/>
        </w:rPr>
      </w:pPr>
    </w:p>
    <w:p w14:paraId="7FBAD1E7" w14:textId="0E4BBBDC" w:rsidR="00E02D4B" w:rsidRDefault="00E02D4B" w:rsidP="00FB2FA4">
      <w:pPr>
        <w:keepNext/>
        <w:spacing w:line="360" w:lineRule="auto"/>
        <w:jc w:val="center"/>
        <w:rPr>
          <w:ins w:id="707" w:author="Edward Duchnowski" w:date="2020-11-09T08:53:00Z"/>
        </w:rPr>
      </w:pPr>
    </w:p>
    <w:p w14:paraId="0A729289" w14:textId="77777777" w:rsidR="00E02D4B" w:rsidRDefault="00E02D4B" w:rsidP="00FB2FA4">
      <w:pPr>
        <w:keepNext/>
        <w:spacing w:line="360" w:lineRule="auto"/>
        <w:jc w:val="center"/>
        <w:rPr>
          <w:ins w:id="708" w:author="Edward Duchnowski" w:date="2020-11-09T08:53:00Z"/>
        </w:rPr>
      </w:pPr>
    </w:p>
    <w:p w14:paraId="25607FFB" w14:textId="4F672E1C" w:rsidR="00FB2FA4" w:rsidRDefault="00F47866" w:rsidP="00FB2FA4">
      <w:pPr>
        <w:keepNext/>
        <w:spacing w:line="360" w:lineRule="auto"/>
        <w:jc w:val="center"/>
        <w:rPr>
          <w:ins w:id="709" w:author="Edward Duchnowski" w:date="2020-11-09T03:53:00Z"/>
        </w:rPr>
      </w:pPr>
      <w:ins w:id="710" w:author="Edward Duchnowski" w:date="2020-11-09T09:24:00Z">
        <w:r>
          <w:rPr>
            <w:noProof/>
          </w:rPr>
          <w:drawing>
            <wp:inline distT="0" distB="0" distL="0" distR="0" wp14:anchorId="4460D9EA" wp14:editId="05589B8E">
              <wp:extent cx="5486400" cy="312610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86400" cy="3126105"/>
                      </a:xfrm>
                      <a:prstGeom prst="rect">
                        <a:avLst/>
                      </a:prstGeom>
                    </pic:spPr>
                  </pic:pic>
                </a:graphicData>
              </a:graphic>
            </wp:inline>
          </w:drawing>
        </w:r>
      </w:ins>
    </w:p>
    <w:p w14:paraId="48AF9D94" w14:textId="177BCAFA" w:rsidR="00FB2FA4" w:rsidRDefault="00FB2FA4" w:rsidP="008A2C02">
      <w:pPr>
        <w:pStyle w:val="Caption"/>
        <w:rPr>
          <w:ins w:id="711" w:author="Edward Duchnowski" w:date="2020-11-09T03:52:00Z"/>
        </w:rPr>
        <w:pPrChange w:id="712" w:author="Edward Duchnowski" w:date="2020-11-09T09:34:00Z">
          <w:pPr>
            <w:keepNext/>
            <w:spacing w:line="360" w:lineRule="auto"/>
            <w:jc w:val="center"/>
          </w:pPr>
        </w:pPrChange>
      </w:pPr>
      <w:bookmarkStart w:id="713" w:name="_Ref55786500"/>
      <w:bookmarkStart w:id="714" w:name="_Toc55814242"/>
      <w:ins w:id="715" w:author="Edward Duchnowski" w:date="2020-11-09T03:53:00Z">
        <w:r>
          <w:t xml:space="preserve">Figure </w:t>
        </w:r>
        <w:r>
          <w:fldChar w:fldCharType="begin"/>
        </w:r>
        <w:r>
          <w:instrText xml:space="preserve"> SEQ Figure \* ARABIC </w:instrText>
        </w:r>
      </w:ins>
      <w:r>
        <w:fldChar w:fldCharType="separate"/>
      </w:r>
      <w:ins w:id="716" w:author="Edward Duchnowski" w:date="2020-11-09T09:34:00Z">
        <w:r w:rsidR="008A2C02">
          <w:rPr>
            <w:noProof/>
          </w:rPr>
          <w:t>15</w:t>
        </w:r>
      </w:ins>
      <w:ins w:id="717" w:author="Edward Duchnowski" w:date="2020-11-09T03:53:00Z">
        <w:r>
          <w:fldChar w:fldCharType="end"/>
        </w:r>
      </w:ins>
      <w:bookmarkEnd w:id="713"/>
      <w:ins w:id="718" w:author="Edward Duchnowski" w:date="2020-11-09T08:53:00Z">
        <w:r w:rsidR="00E02D4B">
          <w:t xml:space="preserve">. </w:t>
        </w:r>
        <w:r w:rsidR="00510576">
          <w:t>Uranium-238 capture reaction rate for altern</w:t>
        </w:r>
      </w:ins>
      <w:ins w:id="719" w:author="Edward Duchnowski" w:date="2020-11-09T08:54:00Z">
        <w:r w:rsidR="00510576">
          <w:t>ative moderators and graphite reference case during cycle length</w:t>
        </w:r>
      </w:ins>
      <w:bookmarkEnd w:id="714"/>
    </w:p>
    <w:p w14:paraId="60CAE49C" w14:textId="62B12822" w:rsidR="00FE6394" w:rsidRDefault="00FE6394" w:rsidP="00FE6394"/>
    <w:p w14:paraId="415D9D08" w14:textId="141BB807" w:rsidR="00FE6394" w:rsidRDefault="00FE6394" w:rsidP="00FE6394">
      <w:pPr>
        <w:rPr>
          <w:ins w:id="720" w:author="Edward Duchnowski" w:date="2020-11-09T03:52:00Z"/>
        </w:rPr>
      </w:pPr>
    </w:p>
    <w:p w14:paraId="066F9E3E" w14:textId="03165EC2" w:rsidR="00FB2FA4" w:rsidRDefault="00FB2FA4" w:rsidP="00FE6394">
      <w:pPr>
        <w:rPr>
          <w:ins w:id="721" w:author="Edward Duchnowski" w:date="2020-11-09T03:52:00Z"/>
        </w:rPr>
      </w:pPr>
    </w:p>
    <w:p w14:paraId="0C3DEEBA" w14:textId="77777777" w:rsidR="00FB2FA4" w:rsidRDefault="00FB2FA4" w:rsidP="00FE6394"/>
    <w:p w14:paraId="18E50182" w14:textId="247794D8" w:rsidR="00FE6394" w:rsidRDefault="00FE6394" w:rsidP="00FE6394"/>
    <w:p w14:paraId="09EF02AC" w14:textId="77777777" w:rsidR="00FE6394" w:rsidRDefault="00FE6394" w:rsidP="00CF48FD">
      <w:pPr>
        <w:spacing w:line="360" w:lineRule="auto"/>
        <w:jc w:val="both"/>
      </w:pPr>
    </w:p>
    <w:p w14:paraId="7CDA8D17" w14:textId="77777777" w:rsidR="00E02D4B" w:rsidRDefault="00E02D4B" w:rsidP="00CF48FD">
      <w:pPr>
        <w:spacing w:line="360" w:lineRule="auto"/>
        <w:jc w:val="both"/>
        <w:rPr>
          <w:ins w:id="722" w:author="Edward Duchnowski" w:date="2020-11-09T08:53:00Z"/>
          <w:bCs/>
        </w:rPr>
      </w:pPr>
    </w:p>
    <w:p w14:paraId="21BE30F6" w14:textId="77777777" w:rsidR="00E02D4B" w:rsidRDefault="00E02D4B" w:rsidP="00CF48FD">
      <w:pPr>
        <w:spacing w:line="360" w:lineRule="auto"/>
        <w:jc w:val="both"/>
        <w:rPr>
          <w:ins w:id="723" w:author="Edward Duchnowski" w:date="2020-11-09T08:53:00Z"/>
          <w:bCs/>
        </w:rPr>
      </w:pPr>
    </w:p>
    <w:p w14:paraId="12AAC99B" w14:textId="77777777" w:rsidR="00E02D4B" w:rsidRDefault="00E02D4B" w:rsidP="00CF48FD">
      <w:pPr>
        <w:spacing w:line="360" w:lineRule="auto"/>
        <w:jc w:val="both"/>
        <w:rPr>
          <w:ins w:id="724" w:author="Edward Duchnowski" w:date="2020-11-09T08:53:00Z"/>
          <w:bCs/>
        </w:rPr>
      </w:pPr>
    </w:p>
    <w:p w14:paraId="01C05C3F" w14:textId="77777777" w:rsidR="00E02D4B" w:rsidRDefault="00E02D4B" w:rsidP="00CF48FD">
      <w:pPr>
        <w:spacing w:line="360" w:lineRule="auto"/>
        <w:jc w:val="both"/>
        <w:rPr>
          <w:ins w:id="725" w:author="Edward Duchnowski" w:date="2020-11-09T08:53:00Z"/>
          <w:bCs/>
        </w:rPr>
      </w:pPr>
    </w:p>
    <w:p w14:paraId="2BAC9822" w14:textId="77777777" w:rsidR="00E02D4B" w:rsidRDefault="00E02D4B" w:rsidP="00CF48FD">
      <w:pPr>
        <w:spacing w:line="360" w:lineRule="auto"/>
        <w:jc w:val="both"/>
        <w:rPr>
          <w:ins w:id="726" w:author="Edward Duchnowski" w:date="2020-11-09T08:53:00Z"/>
          <w:bCs/>
        </w:rPr>
      </w:pPr>
    </w:p>
    <w:p w14:paraId="29800163" w14:textId="43E530EB" w:rsidR="00CF48FD" w:rsidDel="00267C17" w:rsidRDefault="00CF48FD" w:rsidP="00CF48FD">
      <w:pPr>
        <w:spacing w:line="360" w:lineRule="auto"/>
        <w:jc w:val="both"/>
        <w:rPr>
          <w:del w:id="727" w:author="Edward Duchnowski" w:date="2020-11-09T11:20:00Z"/>
          <w:bCs/>
        </w:rPr>
      </w:pPr>
      <w:del w:id="728" w:author="Edward Duchnowski" w:date="2020-11-09T11:20:00Z">
        <w:r w:rsidDel="00267C17">
          <w:rPr>
            <w:bCs/>
          </w:rPr>
          <w:lastRenderedPageBreak/>
          <w:delText xml:space="preserve">Collectively, these results indicate that the advanced </w:delText>
        </w:r>
        <w:r w:rsidRPr="003F2C99" w:rsidDel="00267C17">
          <w:rPr>
            <w:bCs/>
          </w:rPr>
          <w:delText xml:space="preserve">moderators </w:delText>
        </w:r>
        <w:r w:rsidDel="00267C17">
          <w:rPr>
            <w:bCs/>
          </w:rPr>
          <w:delText>will</w:delText>
        </w:r>
        <w:r w:rsidRPr="003F2C99" w:rsidDel="00267C17">
          <w:rPr>
            <w:bCs/>
          </w:rPr>
          <w:delText xml:space="preserve"> require less shielding and storage </w:delText>
        </w:r>
        <w:r w:rsidDel="00267C17">
          <w:rPr>
            <w:bCs/>
          </w:rPr>
          <w:delText>relative to</w:delText>
        </w:r>
        <w:r w:rsidRPr="003F2C99" w:rsidDel="00267C17">
          <w:rPr>
            <w:bCs/>
          </w:rPr>
          <w:delText xml:space="preserve"> graphite </w:delText>
        </w:r>
        <w:r w:rsidDel="00267C17">
          <w:rPr>
            <w:bCs/>
          </w:rPr>
          <w:delText xml:space="preserve">per unit energy, thus reducing the </w:delText>
        </w:r>
        <w:r w:rsidRPr="003F2C99" w:rsidDel="00267C17">
          <w:rPr>
            <w:bCs/>
          </w:rPr>
          <w:delText>overall cost of the entire fuel cycle.</w:delText>
        </w:r>
        <w:r w:rsidDel="00267C17">
          <w:rPr>
            <w:bCs/>
          </w:rPr>
          <w:delText xml:space="preserve"> This result is consistent with those in the literature for light water reactors with enrichments between 5 and 20% </w:delText>
        </w:r>
      </w:del>
      <w:customXmlDelRangeStart w:id="729" w:author="Edward Duchnowski" w:date="2020-11-09T08:47:00Z"/>
      <w:sdt>
        <w:sdtPr>
          <w:rPr>
            <w:bCs/>
          </w:rPr>
          <w:id w:val="-724826814"/>
          <w:citation/>
        </w:sdtPr>
        <w:sdtContent>
          <w:customXmlDelRangeEnd w:id="729"/>
          <w:del w:id="730" w:author="Edward Duchnowski" w:date="2020-11-09T08:47:00Z">
            <w:r w:rsidDel="00E02D4B">
              <w:rPr>
                <w:bCs/>
              </w:rPr>
              <w:fldChar w:fldCharType="begin"/>
            </w:r>
            <w:r w:rsidDel="00E02D4B">
              <w:rPr>
                <w:bCs/>
              </w:rPr>
              <w:delInstrText xml:space="preserve"> CITATION RHe20 \l 1033 </w:delInstrText>
            </w:r>
            <w:r w:rsidDel="00E02D4B">
              <w:rPr>
                <w:bCs/>
              </w:rPr>
              <w:fldChar w:fldCharType="separate"/>
            </w:r>
            <w:r w:rsidR="00C74667" w:rsidDel="00E02D4B">
              <w:rPr>
                <w:noProof/>
              </w:rPr>
              <w:delText>[42]</w:delText>
            </w:r>
            <w:r w:rsidDel="00E02D4B">
              <w:rPr>
                <w:bCs/>
              </w:rPr>
              <w:fldChar w:fldCharType="end"/>
            </w:r>
          </w:del>
          <w:customXmlDelRangeStart w:id="731" w:author="Edward Duchnowski" w:date="2020-11-09T08:47:00Z"/>
        </w:sdtContent>
      </w:sdt>
      <w:customXmlDelRangeEnd w:id="731"/>
      <w:del w:id="732" w:author="Edward Duchnowski" w:date="2020-11-09T08:46:00Z">
        <w:r w:rsidDel="00E02D4B">
          <w:rPr>
            <w:bCs/>
          </w:rPr>
          <w:delText xml:space="preserve"> </w:delText>
        </w:r>
      </w:del>
      <w:customXmlDelRangeStart w:id="733" w:author="Edward Duchnowski" w:date="2020-11-09T11:20:00Z"/>
      <w:sdt>
        <w:sdtPr>
          <w:rPr>
            <w:bCs/>
          </w:rPr>
          <w:id w:val="-425038554"/>
          <w:citation/>
        </w:sdtPr>
        <w:sdtContent>
          <w:customXmlDelRangeEnd w:id="733"/>
          <w:del w:id="734" w:author="Edward Duchnowski" w:date="2020-11-09T11:20:00Z">
            <w:r w:rsidDel="00267C17">
              <w:rPr>
                <w:bCs/>
              </w:rPr>
              <w:fldChar w:fldCharType="begin"/>
            </w:r>
            <w:r w:rsidDel="00267C17">
              <w:rPr>
                <w:bCs/>
              </w:rPr>
              <w:delInstrText xml:space="preserve"> CITATION JRB20 \l 1033 </w:delInstrText>
            </w:r>
            <w:r w:rsidDel="00267C17">
              <w:rPr>
                <w:bCs/>
              </w:rPr>
              <w:fldChar w:fldCharType="separate"/>
            </w:r>
            <w:r w:rsidR="00510576" w:rsidDel="00267C17">
              <w:rPr>
                <w:noProof/>
              </w:rPr>
              <w:delText>[43]</w:delText>
            </w:r>
            <w:r w:rsidDel="00267C17">
              <w:rPr>
                <w:bCs/>
              </w:rPr>
              <w:fldChar w:fldCharType="end"/>
            </w:r>
          </w:del>
          <w:customXmlDelRangeStart w:id="735" w:author="Edward Duchnowski" w:date="2020-11-09T11:20:00Z"/>
        </w:sdtContent>
      </w:sdt>
      <w:customXmlDelRangeEnd w:id="735"/>
      <w:del w:id="736" w:author="Edward Duchnowski" w:date="2020-11-09T11:20:00Z">
        <w:r w:rsidDel="00267C17">
          <w:rPr>
            <w:bCs/>
          </w:rPr>
          <w:delText>.</w:delText>
        </w:r>
      </w:del>
    </w:p>
    <w:p w14:paraId="3C3FB043" w14:textId="332DF983" w:rsidR="00CF48FD" w:rsidDel="00267C17" w:rsidRDefault="00CF48FD" w:rsidP="003D149E">
      <w:pPr>
        <w:pStyle w:val="Heading3"/>
        <w:rPr>
          <w:del w:id="737" w:author="Edward Duchnowski" w:date="2020-11-09T11:20:00Z"/>
        </w:rPr>
      </w:pPr>
      <w:bookmarkStart w:id="738" w:name="_Toc54203268"/>
      <w:del w:id="739" w:author="Edward Duchnowski" w:date="2020-11-09T11:20:00Z">
        <w:r w:rsidDel="00267C17">
          <w:delText>Environmental Impact</w:delText>
        </w:r>
        <w:bookmarkEnd w:id="738"/>
      </w:del>
    </w:p>
    <w:p w14:paraId="19FDF006" w14:textId="5B5EC37D" w:rsidR="00CF48FD" w:rsidDel="00267C17" w:rsidRDefault="00CF48FD" w:rsidP="004D231C">
      <w:pPr>
        <w:spacing w:line="360" w:lineRule="auto"/>
        <w:jc w:val="both"/>
        <w:rPr>
          <w:del w:id="740" w:author="Edward Duchnowski" w:date="2020-11-09T11:20:00Z"/>
        </w:rPr>
      </w:pPr>
      <w:del w:id="741" w:author="Edward Duchnowski" w:date="2020-11-09T11:20:00Z">
        <w:r w:rsidDel="00267C17">
          <w:delText>An initial scoping study on the environmental impacts of the advanced moderators with optimized moderator-to-fuel volume ratios was performed and compared to the graphite reference case.  The four quantifiable metrics that encompass environmental impact are (i) land use, (ii) water use, (iii) mass of carbon emission, and (iv) radiological exposure.  The methodology for calculating these metrics is taken from Appendix C of the E&amp;S study</w:delText>
        </w:r>
      </w:del>
      <w:del w:id="742" w:author="Edward Duchnowski" w:date="2020-11-09T08:55:00Z">
        <w:r w:rsidDel="00510576">
          <w:delText xml:space="preserve"> </w:delText>
        </w:r>
      </w:del>
      <w:customXmlDelRangeStart w:id="743" w:author="Edward Duchnowski" w:date="2020-11-09T08:55:00Z"/>
      <w:sdt>
        <w:sdtPr>
          <w:id w:val="661507765"/>
          <w:citation/>
        </w:sdtPr>
        <w:sdtContent>
          <w:customXmlDelRangeEnd w:id="743"/>
          <w:del w:id="744" w:author="Edward Duchnowski" w:date="2020-11-09T08:55:00Z">
            <w:r w:rsidDel="00510576">
              <w:fldChar w:fldCharType="begin"/>
            </w:r>
            <w:r w:rsidDel="00510576">
              <w:delInstrText xml:space="preserve"> CITATION RWi14 \l 1033 </w:delInstrText>
            </w:r>
            <w:r w:rsidDel="00510576">
              <w:fldChar w:fldCharType="separate"/>
            </w:r>
            <w:r w:rsidR="00C74667" w:rsidDel="00510576">
              <w:rPr>
                <w:noProof/>
              </w:rPr>
              <w:delText>[44]</w:delText>
            </w:r>
            <w:r w:rsidDel="00510576">
              <w:fldChar w:fldCharType="end"/>
            </w:r>
          </w:del>
          <w:customXmlDelRangeStart w:id="745" w:author="Edward Duchnowski" w:date="2020-11-09T08:55:00Z"/>
        </w:sdtContent>
      </w:sdt>
      <w:customXmlDelRangeEnd w:id="745"/>
      <w:del w:id="746" w:author="Edward Duchnowski" w:date="2020-11-09T11:20:00Z">
        <w:r w:rsidDel="00267C17">
          <w:delText xml:space="preserve">.  These metrics consist of nine parameters used for calculating the total impact for each metric, which are shown in </w:delText>
        </w:r>
        <w:r w:rsidR="005B42BF" w:rsidDel="00267C17">
          <w:fldChar w:fldCharType="begin"/>
        </w:r>
        <w:r w:rsidR="005B42BF" w:rsidDel="00267C17">
          <w:delInstrText xml:space="preserve"> REF _Ref52224522 \h </w:delInstrText>
        </w:r>
        <w:r w:rsidR="005B42BF" w:rsidDel="00267C17">
          <w:fldChar w:fldCharType="separate"/>
        </w:r>
        <w:r w:rsidR="00E21B2E" w:rsidRPr="00F44EEE" w:rsidDel="00267C17">
          <w:delText xml:space="preserve">Table </w:delText>
        </w:r>
        <w:r w:rsidR="00E21B2E" w:rsidDel="00267C17">
          <w:rPr>
            <w:noProof/>
          </w:rPr>
          <w:delText>6</w:delText>
        </w:r>
        <w:r w:rsidR="005B42BF" w:rsidDel="00267C17">
          <w:fldChar w:fldCharType="end"/>
        </w:r>
        <w:r w:rsidDel="00267C17">
          <w:delText xml:space="preserve"> from Evaluation Group 2 (EG02), a 350 MWth mHTGR with TRISO fuel in a prismatic fuel block.</w:delText>
        </w:r>
      </w:del>
      <w:del w:id="747" w:author="Edward Duchnowski" w:date="2020-11-09T08:56:00Z">
        <w:r w:rsidDel="00510576">
          <w:delText xml:space="preserve">  We note that s</w:delText>
        </w:r>
      </w:del>
      <w:del w:id="748" w:author="Edward Duchnowski" w:date="2020-11-09T11:20:00Z">
        <w:r w:rsidDel="00267C17">
          <w:delText xml:space="preserve">ome values, such as worker radiological dose parameters, utilize Light Water Reactor (LWR) values instead as available data for these metrics are limited for HTGRs. This approach is consistent with that taken in the E&amp;S study. Each of these parameters </w:delText>
        </w:r>
        <w:r w:rsidR="00B52C43" w:rsidDel="00267C17">
          <w:delText>was</w:delText>
        </w:r>
        <w:r w:rsidDel="00267C17">
          <w:delText xml:space="preserve"> multiplied by their respective values previously calculated in </w:delText>
        </w:r>
        <w:r w:rsidR="005B42BF" w:rsidDel="00267C17">
          <w:fldChar w:fldCharType="begin"/>
        </w:r>
        <w:r w:rsidR="005B42BF" w:rsidDel="00267C17">
          <w:delInstrText xml:space="preserve"> REF _Ref52224405 \h </w:delInstrText>
        </w:r>
        <w:r w:rsidR="005B42BF" w:rsidDel="00267C17">
          <w:fldChar w:fldCharType="separate"/>
        </w:r>
        <w:r w:rsidR="00E21B2E" w:rsidRPr="00F44EEE" w:rsidDel="00267C17">
          <w:delText xml:space="preserve">Table </w:delText>
        </w:r>
        <w:r w:rsidR="00E21B2E" w:rsidDel="00267C17">
          <w:rPr>
            <w:noProof/>
          </w:rPr>
          <w:delText>5</w:delText>
        </w:r>
        <w:r w:rsidR="005B42BF" w:rsidDel="00267C17">
          <w:fldChar w:fldCharType="end"/>
        </w:r>
        <w:r w:rsidDel="00267C17">
          <w:delText xml:space="preserve"> for a three-batch fuel cycle.  Summarized in </w:delText>
        </w:r>
        <w:r w:rsidR="005B5AB0" w:rsidDel="00267C17">
          <w:fldChar w:fldCharType="begin"/>
        </w:r>
        <w:r w:rsidR="005B5AB0" w:rsidDel="00267C17">
          <w:delInstrText xml:space="preserve"> REF _Ref52224546 \h </w:delInstrText>
        </w:r>
        <w:r w:rsidR="005B5AB0" w:rsidDel="00267C17">
          <w:fldChar w:fldCharType="separate"/>
        </w:r>
        <w:r w:rsidR="00E21B2E" w:rsidRPr="00F44EEE" w:rsidDel="00267C17">
          <w:delText xml:space="preserve">Figure </w:delText>
        </w:r>
        <w:r w:rsidR="00E21B2E" w:rsidDel="00267C17">
          <w:rPr>
            <w:noProof/>
          </w:rPr>
          <w:delText>13</w:delText>
        </w:r>
        <w:r w:rsidR="005B5AB0" w:rsidDel="00267C17">
          <w:fldChar w:fldCharType="end"/>
        </w:r>
        <w:r w:rsidDel="00267C17">
          <w:delText xml:space="preserve"> are the calculated values of each metric as a function of moderating material normalized to the graphite reference values. Although this analysis is intended to provide an initial comparison between the advanced moderators and the graphite case, they are shown to generally have less impact on the environment per unit energy produced.</w:delText>
        </w:r>
      </w:del>
    </w:p>
    <w:p w14:paraId="4C341B4E" w14:textId="77777777" w:rsidR="00C445AA" w:rsidRDefault="00C445AA" w:rsidP="00C445AA">
      <w:pPr>
        <w:spacing w:line="360" w:lineRule="auto"/>
      </w:pPr>
    </w:p>
    <w:p w14:paraId="0608628B" w14:textId="77777777" w:rsidR="00C445AA" w:rsidRDefault="00C445AA" w:rsidP="00C445AA">
      <w:pPr>
        <w:spacing w:line="360" w:lineRule="auto"/>
      </w:pPr>
    </w:p>
    <w:p w14:paraId="0AB934DB" w14:textId="4FD83D83" w:rsidR="00C445AA" w:rsidRDefault="00C445AA" w:rsidP="00C445AA">
      <w:pPr>
        <w:spacing w:line="360" w:lineRule="auto"/>
      </w:pPr>
    </w:p>
    <w:p w14:paraId="35BC9CA3" w14:textId="1FD1EF16" w:rsidR="00CF48FD" w:rsidRDefault="00CF48FD" w:rsidP="00C445AA">
      <w:pPr>
        <w:spacing w:line="360" w:lineRule="auto"/>
      </w:pPr>
    </w:p>
    <w:p w14:paraId="53CDD89C" w14:textId="1AFBCCAA" w:rsidR="00CF48FD" w:rsidRDefault="00CF48FD" w:rsidP="00C445AA">
      <w:pPr>
        <w:spacing w:line="360" w:lineRule="auto"/>
      </w:pPr>
    </w:p>
    <w:p w14:paraId="6CF9C891" w14:textId="0A2552CF" w:rsidR="00CF48FD" w:rsidRPr="00F44EEE" w:rsidRDefault="00CF48FD" w:rsidP="008A2C02">
      <w:pPr>
        <w:pStyle w:val="Caption"/>
      </w:pPr>
      <w:bookmarkStart w:id="749" w:name="_Ref52224522"/>
      <w:bookmarkStart w:id="750" w:name="_Toc55814266"/>
      <w:r w:rsidRPr="00F44EEE">
        <w:t xml:space="preserve">Table </w:t>
      </w:r>
      <w:r w:rsidR="001545D9">
        <w:fldChar w:fldCharType="begin"/>
      </w:r>
      <w:r w:rsidR="001545D9">
        <w:instrText xml:space="preserve"> SEQ Table \* ARABIC </w:instrText>
      </w:r>
      <w:r w:rsidR="001545D9">
        <w:fldChar w:fldCharType="separate"/>
      </w:r>
      <w:r w:rsidR="00036076">
        <w:rPr>
          <w:noProof/>
        </w:rPr>
        <w:t>6</w:t>
      </w:r>
      <w:r w:rsidR="001545D9">
        <w:rPr>
          <w:noProof/>
        </w:rPr>
        <w:fldChar w:fldCharType="end"/>
      </w:r>
      <w:bookmarkEnd w:id="749"/>
      <w:r>
        <w:t>:</w:t>
      </w:r>
      <w:r w:rsidRPr="00F44EEE">
        <w:t xml:space="preserve"> Impact Factors used for calculating total environmental impact </w:t>
      </w:r>
      <w:sdt>
        <w:sdtPr>
          <w:id w:val="-1025793308"/>
          <w:citation/>
        </w:sdtPr>
        <w:sdtContent>
          <w:r w:rsidRPr="00F44EEE">
            <w:fldChar w:fldCharType="begin"/>
          </w:r>
          <w:r w:rsidRPr="00F44EEE">
            <w:instrText xml:space="preserve"> CITATION RWi14 \l 1033 </w:instrText>
          </w:r>
          <w:r w:rsidRPr="00F44EEE">
            <w:fldChar w:fldCharType="separate"/>
          </w:r>
          <w:r w:rsidR="00510576">
            <w:rPr>
              <w:noProof/>
            </w:rPr>
            <w:t>[44]</w:t>
          </w:r>
          <w:r w:rsidRPr="00F44EEE">
            <w:fldChar w:fldCharType="end"/>
          </w:r>
        </w:sdtContent>
      </w:sdt>
      <w:bookmarkEnd w:id="750"/>
    </w:p>
    <w:tbl>
      <w:tblPr>
        <w:tblStyle w:val="PlainTable2"/>
        <w:tblW w:w="8754" w:type="dxa"/>
        <w:tblLook w:val="04A0" w:firstRow="1" w:lastRow="0" w:firstColumn="1" w:lastColumn="0" w:noHBand="0" w:noVBand="1"/>
      </w:tblPr>
      <w:tblGrid>
        <w:gridCol w:w="2328"/>
        <w:gridCol w:w="1968"/>
        <w:gridCol w:w="1486"/>
        <w:gridCol w:w="1486"/>
        <w:gridCol w:w="1486"/>
      </w:tblGrid>
      <w:tr w:rsidR="00CF48FD" w:rsidRPr="003F7207" w14:paraId="4125E8CE" w14:textId="77777777" w:rsidTr="00FE6394">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328" w:type="dxa"/>
            <w:noWrap/>
            <w:vAlign w:val="center"/>
          </w:tcPr>
          <w:p w14:paraId="459066ED" w14:textId="77777777" w:rsidR="00CF48FD" w:rsidRPr="00073444" w:rsidRDefault="00CF48FD" w:rsidP="00590F41">
            <w:pPr>
              <w:spacing w:line="360" w:lineRule="auto"/>
              <w:jc w:val="center"/>
              <w:rPr>
                <w:b w:val="0"/>
                <w:color w:val="000000"/>
                <w:sz w:val="16"/>
                <w:szCs w:val="16"/>
              </w:rPr>
            </w:pPr>
            <w:r w:rsidRPr="00073444">
              <w:rPr>
                <w:color w:val="000000"/>
                <w:sz w:val="16"/>
                <w:szCs w:val="16"/>
              </w:rPr>
              <w:t>Parameter</w:t>
            </w:r>
          </w:p>
        </w:tc>
        <w:tc>
          <w:tcPr>
            <w:tcW w:w="1968" w:type="dxa"/>
            <w:noWrap/>
            <w:vAlign w:val="center"/>
          </w:tcPr>
          <w:p w14:paraId="4FC95C80" w14:textId="77777777" w:rsidR="00CF48FD" w:rsidRPr="00073444" w:rsidRDefault="00CF48FD"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rPr>
            </w:pPr>
            <w:r w:rsidRPr="00073444">
              <w:rPr>
                <w:color w:val="000000"/>
                <w:sz w:val="16"/>
                <w:szCs w:val="16"/>
              </w:rPr>
              <w:t>Land Use Impact Factor</w:t>
            </w:r>
          </w:p>
          <w:p w14:paraId="7AEE827F" w14:textId="77777777" w:rsidR="00CF48FD" w:rsidRPr="00073444" w:rsidRDefault="00CF48FD"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rPr>
            </w:pPr>
            <w:r w:rsidRPr="00073444">
              <w:rPr>
                <w:color w:val="000000"/>
                <w:sz w:val="16"/>
                <w:szCs w:val="16"/>
              </w:rPr>
              <w:t>(km</w:t>
            </w:r>
            <w:r w:rsidRPr="00073444">
              <w:rPr>
                <w:color w:val="000000"/>
                <w:sz w:val="16"/>
                <w:szCs w:val="16"/>
                <w:vertAlign w:val="superscript"/>
              </w:rPr>
              <w:t>2</w:t>
            </w:r>
            <w:r w:rsidRPr="00073444">
              <w:rPr>
                <w:color w:val="000000"/>
                <w:sz w:val="16"/>
                <w:szCs w:val="16"/>
              </w:rPr>
              <w:t>)</w:t>
            </w:r>
          </w:p>
        </w:tc>
        <w:tc>
          <w:tcPr>
            <w:tcW w:w="1486" w:type="dxa"/>
            <w:noWrap/>
            <w:vAlign w:val="center"/>
          </w:tcPr>
          <w:p w14:paraId="2B1146D6" w14:textId="77777777" w:rsidR="00CF48FD" w:rsidRPr="00073444" w:rsidRDefault="00CF48FD"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rPr>
            </w:pPr>
            <w:r w:rsidRPr="00073444">
              <w:rPr>
                <w:color w:val="000000"/>
                <w:sz w:val="16"/>
                <w:szCs w:val="16"/>
              </w:rPr>
              <w:t>Water Use Impact Factor</w:t>
            </w:r>
          </w:p>
          <w:p w14:paraId="50D74D98" w14:textId="77777777" w:rsidR="00CF48FD" w:rsidRPr="00073444" w:rsidRDefault="00CF48FD"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rPr>
            </w:pPr>
            <w:r w:rsidRPr="00073444">
              <w:rPr>
                <w:color w:val="000000"/>
                <w:sz w:val="16"/>
                <w:szCs w:val="16"/>
              </w:rPr>
              <w:t>(ML)</w:t>
            </w:r>
          </w:p>
        </w:tc>
        <w:tc>
          <w:tcPr>
            <w:tcW w:w="1486" w:type="dxa"/>
            <w:noWrap/>
            <w:vAlign w:val="center"/>
          </w:tcPr>
          <w:p w14:paraId="6EC88F7E" w14:textId="77777777" w:rsidR="00CF48FD" w:rsidRPr="00073444" w:rsidRDefault="00CF48FD"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rPr>
            </w:pPr>
            <w:r w:rsidRPr="00073444">
              <w:rPr>
                <w:color w:val="000000"/>
                <w:sz w:val="16"/>
                <w:szCs w:val="16"/>
              </w:rPr>
              <w:t>CO</w:t>
            </w:r>
            <w:r w:rsidRPr="00073444">
              <w:rPr>
                <w:color w:val="000000"/>
                <w:sz w:val="16"/>
                <w:szCs w:val="16"/>
                <w:vertAlign w:val="subscript"/>
              </w:rPr>
              <w:t>2</w:t>
            </w:r>
            <w:r w:rsidRPr="00073444">
              <w:rPr>
                <w:color w:val="000000"/>
                <w:sz w:val="16"/>
                <w:szCs w:val="16"/>
              </w:rPr>
              <w:t xml:space="preserve"> Emissions Impact Factor</w:t>
            </w:r>
          </w:p>
          <w:p w14:paraId="1F35B55C" w14:textId="77777777" w:rsidR="00CF48FD" w:rsidRPr="00073444" w:rsidRDefault="00CF48FD"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rPr>
            </w:pPr>
            <w:r w:rsidRPr="00073444">
              <w:rPr>
                <w:color w:val="000000"/>
                <w:sz w:val="16"/>
                <w:szCs w:val="16"/>
              </w:rPr>
              <w:t>(kg CO</w:t>
            </w:r>
            <w:r w:rsidRPr="00073444">
              <w:rPr>
                <w:color w:val="000000"/>
                <w:sz w:val="16"/>
                <w:szCs w:val="16"/>
                <w:vertAlign w:val="subscript"/>
              </w:rPr>
              <w:t>2</w:t>
            </w:r>
            <w:r w:rsidRPr="00073444">
              <w:rPr>
                <w:color w:val="000000"/>
                <w:sz w:val="16"/>
                <w:szCs w:val="16"/>
              </w:rPr>
              <w:t>)</w:t>
            </w:r>
          </w:p>
        </w:tc>
        <w:tc>
          <w:tcPr>
            <w:tcW w:w="1486" w:type="dxa"/>
            <w:noWrap/>
            <w:vAlign w:val="center"/>
          </w:tcPr>
          <w:p w14:paraId="6A7B4324" w14:textId="77777777" w:rsidR="00CF48FD" w:rsidRPr="00073444" w:rsidRDefault="00CF48FD"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rPr>
            </w:pPr>
            <w:r w:rsidRPr="00073444">
              <w:rPr>
                <w:color w:val="000000"/>
                <w:sz w:val="16"/>
                <w:szCs w:val="16"/>
              </w:rPr>
              <w:t>Worker Radiological Dose Impact Factor</w:t>
            </w:r>
          </w:p>
          <w:p w14:paraId="15CBA92D" w14:textId="77777777" w:rsidR="00CF48FD" w:rsidRPr="00073444" w:rsidRDefault="00CF48FD" w:rsidP="00590F41">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rPr>
            </w:pPr>
            <w:r w:rsidRPr="00073444">
              <w:rPr>
                <w:color w:val="000000"/>
                <w:sz w:val="16"/>
                <w:szCs w:val="16"/>
              </w:rPr>
              <w:t>(Person-mSv)</w:t>
            </w:r>
          </w:p>
        </w:tc>
      </w:tr>
      <w:tr w:rsidR="00CF48FD" w:rsidRPr="006839F2" w14:paraId="62866C5C" w14:textId="77777777" w:rsidTr="00FE639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328" w:type="dxa"/>
            <w:tcBorders>
              <w:bottom w:val="nil"/>
            </w:tcBorders>
            <w:noWrap/>
            <w:vAlign w:val="center"/>
            <w:hideMark/>
          </w:tcPr>
          <w:p w14:paraId="66610F49"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Mining</w:t>
            </w:r>
          </w:p>
          <w:p w14:paraId="3494454D"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(1/MTNU)</w:t>
            </w:r>
          </w:p>
        </w:tc>
        <w:tc>
          <w:tcPr>
            <w:tcW w:w="1968" w:type="dxa"/>
            <w:vMerge w:val="restart"/>
            <w:tcBorders>
              <w:bottom w:val="nil"/>
            </w:tcBorders>
            <w:noWrap/>
            <w:vAlign w:val="center"/>
            <w:hideMark/>
          </w:tcPr>
          <w:p w14:paraId="37337663"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p w14:paraId="4C517E85"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2.8E-4</w:t>
            </w:r>
          </w:p>
        </w:tc>
        <w:tc>
          <w:tcPr>
            <w:tcW w:w="1486" w:type="dxa"/>
            <w:vMerge w:val="restart"/>
            <w:tcBorders>
              <w:bottom w:val="nil"/>
            </w:tcBorders>
            <w:noWrap/>
            <w:vAlign w:val="center"/>
            <w:hideMark/>
          </w:tcPr>
          <w:p w14:paraId="6D6F83E3"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p w14:paraId="6A2397EB"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8.5E-1</w:t>
            </w:r>
          </w:p>
          <w:p w14:paraId="72880755"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vMerge w:val="restart"/>
            <w:tcBorders>
              <w:bottom w:val="nil"/>
            </w:tcBorders>
            <w:noWrap/>
            <w:vAlign w:val="center"/>
            <w:hideMark/>
          </w:tcPr>
          <w:p w14:paraId="678E3679"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p w14:paraId="55CC9DB1"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8.3E4</w:t>
            </w:r>
          </w:p>
        </w:tc>
        <w:tc>
          <w:tcPr>
            <w:tcW w:w="1486" w:type="dxa"/>
            <w:tcBorders>
              <w:bottom w:val="nil"/>
            </w:tcBorders>
            <w:noWrap/>
            <w:vAlign w:val="center"/>
            <w:hideMark/>
          </w:tcPr>
          <w:p w14:paraId="25CA720F"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073444">
              <w:rPr>
                <w:color w:val="000000"/>
                <w:sz w:val="16"/>
                <w:szCs w:val="16"/>
              </w:rPr>
              <w:t>5.2E-1</w:t>
            </w:r>
          </w:p>
        </w:tc>
      </w:tr>
      <w:tr w:rsidR="00CF48FD" w:rsidRPr="006839F2" w14:paraId="37C01602" w14:textId="77777777" w:rsidTr="00FE6394">
        <w:trPr>
          <w:trHeight w:val="323"/>
        </w:trPr>
        <w:tc>
          <w:tcPr>
            <w:cnfStyle w:val="001000000000" w:firstRow="0" w:lastRow="0" w:firstColumn="1" w:lastColumn="0" w:oddVBand="0" w:evenVBand="0" w:oddHBand="0" w:evenHBand="0" w:firstRowFirstColumn="0" w:firstRowLastColumn="0" w:lastRowFirstColumn="0" w:lastRowLastColumn="0"/>
            <w:tcW w:w="2328" w:type="dxa"/>
            <w:tcBorders>
              <w:top w:val="nil"/>
              <w:bottom w:val="nil"/>
            </w:tcBorders>
            <w:noWrap/>
            <w:vAlign w:val="center"/>
          </w:tcPr>
          <w:p w14:paraId="59F7E721"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Milling</w:t>
            </w:r>
          </w:p>
          <w:p w14:paraId="166AB16F"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(1/MTNU)</w:t>
            </w:r>
          </w:p>
        </w:tc>
        <w:tc>
          <w:tcPr>
            <w:tcW w:w="1968" w:type="dxa"/>
            <w:vMerge/>
            <w:tcBorders>
              <w:top w:val="nil"/>
              <w:bottom w:val="nil"/>
            </w:tcBorders>
            <w:noWrap/>
            <w:vAlign w:val="center"/>
          </w:tcPr>
          <w:p w14:paraId="1625BE00"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86" w:type="dxa"/>
            <w:vMerge/>
            <w:tcBorders>
              <w:top w:val="nil"/>
              <w:bottom w:val="nil"/>
            </w:tcBorders>
            <w:noWrap/>
            <w:vAlign w:val="center"/>
          </w:tcPr>
          <w:p w14:paraId="40F6D533"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86" w:type="dxa"/>
            <w:vMerge/>
            <w:tcBorders>
              <w:top w:val="nil"/>
              <w:bottom w:val="nil"/>
            </w:tcBorders>
            <w:noWrap/>
            <w:vAlign w:val="center"/>
          </w:tcPr>
          <w:p w14:paraId="585DDF24"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24464B36"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9.0E-1</w:t>
            </w:r>
          </w:p>
        </w:tc>
      </w:tr>
      <w:tr w:rsidR="00CF48FD" w:rsidRPr="006839F2" w14:paraId="76289CE3" w14:textId="77777777" w:rsidTr="00FE639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328" w:type="dxa"/>
            <w:tcBorders>
              <w:top w:val="nil"/>
              <w:bottom w:val="nil"/>
            </w:tcBorders>
            <w:noWrap/>
            <w:vAlign w:val="center"/>
          </w:tcPr>
          <w:p w14:paraId="5F1917D4" w14:textId="77777777" w:rsidR="00CF48FD" w:rsidRPr="00073444" w:rsidRDefault="00CF48FD" w:rsidP="00590F41">
            <w:pPr>
              <w:spacing w:line="360" w:lineRule="auto"/>
              <w:jc w:val="center"/>
              <w:rPr>
                <w:b w:val="0"/>
                <w:bCs w:val="0"/>
                <w:color w:val="000000"/>
                <w:sz w:val="16"/>
                <w:szCs w:val="16"/>
              </w:rPr>
            </w:pPr>
          </w:p>
        </w:tc>
        <w:tc>
          <w:tcPr>
            <w:tcW w:w="1968" w:type="dxa"/>
            <w:tcBorders>
              <w:top w:val="nil"/>
              <w:bottom w:val="nil"/>
            </w:tcBorders>
            <w:noWrap/>
            <w:vAlign w:val="center"/>
          </w:tcPr>
          <w:p w14:paraId="60B3F655"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72FDFE4E"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1511F7F7"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6D627B7F"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r>
      <w:tr w:rsidR="00CF48FD" w:rsidRPr="006839F2" w14:paraId="6293CBCB" w14:textId="77777777" w:rsidTr="00FE6394">
        <w:trPr>
          <w:trHeight w:val="323"/>
        </w:trPr>
        <w:tc>
          <w:tcPr>
            <w:cnfStyle w:val="001000000000" w:firstRow="0" w:lastRow="0" w:firstColumn="1" w:lastColumn="0" w:oddVBand="0" w:evenVBand="0" w:oddHBand="0" w:evenHBand="0" w:firstRowFirstColumn="0" w:firstRowLastColumn="0" w:lastRowFirstColumn="0" w:lastRowLastColumn="0"/>
            <w:tcW w:w="2328" w:type="dxa"/>
            <w:tcBorders>
              <w:top w:val="nil"/>
              <w:bottom w:val="nil"/>
            </w:tcBorders>
            <w:noWrap/>
            <w:vAlign w:val="center"/>
          </w:tcPr>
          <w:p w14:paraId="0F17A415"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Conversion</w:t>
            </w:r>
          </w:p>
          <w:p w14:paraId="18FE7799"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(1/MTNU)</w:t>
            </w:r>
          </w:p>
        </w:tc>
        <w:tc>
          <w:tcPr>
            <w:tcW w:w="1968" w:type="dxa"/>
            <w:tcBorders>
              <w:top w:val="nil"/>
              <w:bottom w:val="nil"/>
            </w:tcBorders>
            <w:noWrap/>
            <w:vAlign w:val="center"/>
          </w:tcPr>
          <w:p w14:paraId="753EE45F"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2.2E-6</w:t>
            </w:r>
          </w:p>
        </w:tc>
        <w:tc>
          <w:tcPr>
            <w:tcW w:w="1486" w:type="dxa"/>
            <w:tcBorders>
              <w:top w:val="nil"/>
              <w:bottom w:val="nil"/>
            </w:tcBorders>
            <w:noWrap/>
            <w:vAlign w:val="center"/>
          </w:tcPr>
          <w:p w14:paraId="08CC0EC5"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6.5E-2</w:t>
            </w:r>
          </w:p>
        </w:tc>
        <w:tc>
          <w:tcPr>
            <w:tcW w:w="1486" w:type="dxa"/>
            <w:tcBorders>
              <w:top w:val="nil"/>
              <w:bottom w:val="nil"/>
            </w:tcBorders>
            <w:noWrap/>
            <w:vAlign w:val="center"/>
          </w:tcPr>
          <w:p w14:paraId="175F5198"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2.2E4</w:t>
            </w:r>
          </w:p>
        </w:tc>
        <w:tc>
          <w:tcPr>
            <w:tcW w:w="1486" w:type="dxa"/>
            <w:tcBorders>
              <w:top w:val="nil"/>
              <w:bottom w:val="nil"/>
            </w:tcBorders>
            <w:noWrap/>
            <w:vAlign w:val="center"/>
          </w:tcPr>
          <w:p w14:paraId="3EC9E645"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8.8E-2</w:t>
            </w:r>
          </w:p>
        </w:tc>
      </w:tr>
      <w:tr w:rsidR="00CF48FD" w:rsidRPr="006839F2" w14:paraId="17D64779" w14:textId="77777777" w:rsidTr="00FE639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328" w:type="dxa"/>
            <w:tcBorders>
              <w:top w:val="nil"/>
              <w:bottom w:val="nil"/>
            </w:tcBorders>
            <w:noWrap/>
            <w:vAlign w:val="center"/>
          </w:tcPr>
          <w:p w14:paraId="5AFE05B5" w14:textId="77777777" w:rsidR="00CF48FD" w:rsidRPr="00073444" w:rsidRDefault="00CF48FD" w:rsidP="00590F41">
            <w:pPr>
              <w:spacing w:line="360" w:lineRule="auto"/>
              <w:jc w:val="center"/>
              <w:rPr>
                <w:b w:val="0"/>
                <w:bCs w:val="0"/>
                <w:color w:val="000000"/>
                <w:sz w:val="16"/>
                <w:szCs w:val="16"/>
              </w:rPr>
            </w:pPr>
          </w:p>
        </w:tc>
        <w:tc>
          <w:tcPr>
            <w:tcW w:w="1968" w:type="dxa"/>
            <w:tcBorders>
              <w:top w:val="nil"/>
              <w:bottom w:val="nil"/>
            </w:tcBorders>
            <w:noWrap/>
            <w:vAlign w:val="center"/>
          </w:tcPr>
          <w:p w14:paraId="5E2DDE39"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20B31902"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11D33593"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6EBB05B1"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r>
      <w:tr w:rsidR="00CF48FD" w:rsidRPr="006839F2" w14:paraId="1C4CACCE" w14:textId="77777777" w:rsidTr="00FE6394">
        <w:trPr>
          <w:trHeight w:val="323"/>
        </w:trPr>
        <w:tc>
          <w:tcPr>
            <w:cnfStyle w:val="001000000000" w:firstRow="0" w:lastRow="0" w:firstColumn="1" w:lastColumn="0" w:oddVBand="0" w:evenVBand="0" w:oddHBand="0" w:evenHBand="0" w:firstRowFirstColumn="0" w:firstRowLastColumn="0" w:lastRowFirstColumn="0" w:lastRowLastColumn="0"/>
            <w:tcW w:w="2328" w:type="dxa"/>
            <w:tcBorders>
              <w:top w:val="nil"/>
              <w:bottom w:val="nil"/>
            </w:tcBorders>
            <w:noWrap/>
            <w:vAlign w:val="center"/>
          </w:tcPr>
          <w:p w14:paraId="12809D4A"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Enrichment</w:t>
            </w:r>
          </w:p>
          <w:p w14:paraId="6B1ED96D"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(1/SWU)</w:t>
            </w:r>
          </w:p>
        </w:tc>
        <w:tc>
          <w:tcPr>
            <w:tcW w:w="1968" w:type="dxa"/>
            <w:tcBorders>
              <w:top w:val="nil"/>
              <w:bottom w:val="nil"/>
            </w:tcBorders>
            <w:noWrap/>
            <w:vAlign w:val="center"/>
          </w:tcPr>
          <w:p w14:paraId="1988179F"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9.0E-9</w:t>
            </w:r>
          </w:p>
        </w:tc>
        <w:tc>
          <w:tcPr>
            <w:tcW w:w="1486" w:type="dxa"/>
            <w:tcBorders>
              <w:top w:val="nil"/>
              <w:bottom w:val="nil"/>
            </w:tcBorders>
            <w:noWrap/>
            <w:vAlign w:val="center"/>
          </w:tcPr>
          <w:p w14:paraId="14FEED54"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2.9E-5</w:t>
            </w:r>
          </w:p>
        </w:tc>
        <w:tc>
          <w:tcPr>
            <w:tcW w:w="1486" w:type="dxa"/>
            <w:tcBorders>
              <w:top w:val="nil"/>
              <w:bottom w:val="nil"/>
            </w:tcBorders>
            <w:noWrap/>
            <w:vAlign w:val="center"/>
          </w:tcPr>
          <w:p w14:paraId="12E37CB2"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2.8E1</w:t>
            </w:r>
          </w:p>
        </w:tc>
        <w:tc>
          <w:tcPr>
            <w:tcW w:w="1486" w:type="dxa"/>
            <w:tcBorders>
              <w:top w:val="nil"/>
              <w:bottom w:val="nil"/>
            </w:tcBorders>
            <w:noWrap/>
            <w:vAlign w:val="center"/>
          </w:tcPr>
          <w:p w14:paraId="3C336F96"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3.1E-5</w:t>
            </w:r>
          </w:p>
        </w:tc>
      </w:tr>
      <w:tr w:rsidR="00CF48FD" w:rsidRPr="006839F2" w14:paraId="7B583AD2" w14:textId="77777777" w:rsidTr="00FE639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328" w:type="dxa"/>
            <w:tcBorders>
              <w:top w:val="nil"/>
              <w:bottom w:val="nil"/>
            </w:tcBorders>
            <w:noWrap/>
            <w:vAlign w:val="center"/>
          </w:tcPr>
          <w:p w14:paraId="448E101C" w14:textId="77777777" w:rsidR="00CF48FD" w:rsidRPr="00073444" w:rsidRDefault="00CF48FD" w:rsidP="00590F41">
            <w:pPr>
              <w:spacing w:line="360" w:lineRule="auto"/>
              <w:jc w:val="center"/>
              <w:rPr>
                <w:b w:val="0"/>
                <w:bCs w:val="0"/>
                <w:color w:val="000000"/>
                <w:sz w:val="16"/>
                <w:szCs w:val="16"/>
              </w:rPr>
            </w:pPr>
          </w:p>
        </w:tc>
        <w:tc>
          <w:tcPr>
            <w:tcW w:w="1968" w:type="dxa"/>
            <w:tcBorders>
              <w:top w:val="nil"/>
              <w:bottom w:val="nil"/>
            </w:tcBorders>
            <w:noWrap/>
            <w:vAlign w:val="center"/>
          </w:tcPr>
          <w:p w14:paraId="190CE1A2"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1E38C711"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03398808"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51245EDE"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r>
      <w:tr w:rsidR="00CF48FD" w:rsidRPr="006839F2" w14:paraId="3453B91E" w14:textId="77777777" w:rsidTr="00FE6394">
        <w:trPr>
          <w:trHeight w:val="323"/>
        </w:trPr>
        <w:tc>
          <w:tcPr>
            <w:cnfStyle w:val="001000000000" w:firstRow="0" w:lastRow="0" w:firstColumn="1" w:lastColumn="0" w:oddVBand="0" w:evenVBand="0" w:oddHBand="0" w:evenHBand="0" w:firstRowFirstColumn="0" w:firstRowLastColumn="0" w:lastRowFirstColumn="0" w:lastRowLastColumn="0"/>
            <w:tcW w:w="2328" w:type="dxa"/>
            <w:tcBorders>
              <w:top w:val="nil"/>
              <w:bottom w:val="nil"/>
            </w:tcBorders>
            <w:noWrap/>
            <w:vAlign w:val="center"/>
          </w:tcPr>
          <w:p w14:paraId="02D588C6"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Deconversion</w:t>
            </w:r>
          </w:p>
          <w:p w14:paraId="54ECB86B"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(1/MTDU)</w:t>
            </w:r>
          </w:p>
        </w:tc>
        <w:tc>
          <w:tcPr>
            <w:tcW w:w="1968" w:type="dxa"/>
            <w:tcBorders>
              <w:top w:val="nil"/>
              <w:bottom w:val="nil"/>
            </w:tcBorders>
            <w:noWrap/>
            <w:vAlign w:val="center"/>
          </w:tcPr>
          <w:p w14:paraId="186BCC53"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9.3E-5</w:t>
            </w:r>
          </w:p>
        </w:tc>
        <w:tc>
          <w:tcPr>
            <w:tcW w:w="1486" w:type="dxa"/>
            <w:tcBorders>
              <w:top w:val="nil"/>
              <w:bottom w:val="nil"/>
            </w:tcBorders>
            <w:noWrap/>
            <w:vAlign w:val="center"/>
          </w:tcPr>
          <w:p w14:paraId="7A8A4266"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5.3E-4</w:t>
            </w:r>
          </w:p>
        </w:tc>
        <w:tc>
          <w:tcPr>
            <w:tcW w:w="1486" w:type="dxa"/>
            <w:tcBorders>
              <w:top w:val="nil"/>
              <w:bottom w:val="nil"/>
            </w:tcBorders>
            <w:noWrap/>
            <w:vAlign w:val="center"/>
          </w:tcPr>
          <w:p w14:paraId="25223061"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-3.2E3</w:t>
            </w:r>
          </w:p>
        </w:tc>
        <w:tc>
          <w:tcPr>
            <w:tcW w:w="1486" w:type="dxa"/>
            <w:tcBorders>
              <w:top w:val="nil"/>
              <w:bottom w:val="nil"/>
            </w:tcBorders>
            <w:noWrap/>
            <w:vAlign w:val="center"/>
          </w:tcPr>
          <w:p w14:paraId="2BA6AD51"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2.9E-2</w:t>
            </w:r>
          </w:p>
        </w:tc>
      </w:tr>
      <w:tr w:rsidR="00CF48FD" w:rsidRPr="006839F2" w14:paraId="4F2CA2B1" w14:textId="77777777" w:rsidTr="00FE639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328" w:type="dxa"/>
            <w:tcBorders>
              <w:top w:val="nil"/>
              <w:bottom w:val="nil"/>
            </w:tcBorders>
            <w:noWrap/>
            <w:vAlign w:val="center"/>
          </w:tcPr>
          <w:p w14:paraId="0AF192B0" w14:textId="77777777" w:rsidR="00CF48FD" w:rsidRPr="00073444" w:rsidRDefault="00CF48FD" w:rsidP="00590F41">
            <w:pPr>
              <w:spacing w:line="360" w:lineRule="auto"/>
              <w:jc w:val="center"/>
              <w:rPr>
                <w:b w:val="0"/>
                <w:bCs w:val="0"/>
                <w:color w:val="000000"/>
                <w:sz w:val="16"/>
                <w:szCs w:val="16"/>
              </w:rPr>
            </w:pPr>
          </w:p>
        </w:tc>
        <w:tc>
          <w:tcPr>
            <w:tcW w:w="1968" w:type="dxa"/>
            <w:tcBorders>
              <w:top w:val="nil"/>
              <w:bottom w:val="nil"/>
            </w:tcBorders>
            <w:noWrap/>
            <w:vAlign w:val="center"/>
          </w:tcPr>
          <w:p w14:paraId="709514CB"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224BAC0E"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4C1455C0"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432A7739"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r>
      <w:tr w:rsidR="00CF48FD" w:rsidRPr="006839F2" w14:paraId="2708AE08" w14:textId="77777777" w:rsidTr="00FE6394">
        <w:trPr>
          <w:trHeight w:val="323"/>
        </w:trPr>
        <w:tc>
          <w:tcPr>
            <w:cnfStyle w:val="001000000000" w:firstRow="0" w:lastRow="0" w:firstColumn="1" w:lastColumn="0" w:oddVBand="0" w:evenVBand="0" w:oddHBand="0" w:evenHBand="0" w:firstRowFirstColumn="0" w:firstRowLastColumn="0" w:lastRowFirstColumn="0" w:lastRowLastColumn="0"/>
            <w:tcW w:w="2328" w:type="dxa"/>
            <w:tcBorders>
              <w:top w:val="nil"/>
              <w:bottom w:val="nil"/>
            </w:tcBorders>
            <w:noWrap/>
            <w:vAlign w:val="center"/>
          </w:tcPr>
          <w:p w14:paraId="7E6A4A19"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Fuel Fabrication</w:t>
            </w:r>
          </w:p>
          <w:p w14:paraId="4EA98D34"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(1/</w:t>
            </w:r>
            <w:proofErr w:type="spellStart"/>
            <w:r w:rsidRPr="00073444">
              <w:rPr>
                <w:color w:val="000000"/>
                <w:sz w:val="16"/>
                <w:szCs w:val="16"/>
              </w:rPr>
              <w:t>MTiHM</w:t>
            </w:r>
            <w:proofErr w:type="spellEnd"/>
            <w:r w:rsidRPr="00073444">
              <w:rPr>
                <w:color w:val="000000"/>
                <w:sz w:val="16"/>
                <w:szCs w:val="16"/>
              </w:rPr>
              <w:t>)</w:t>
            </w:r>
          </w:p>
        </w:tc>
        <w:tc>
          <w:tcPr>
            <w:tcW w:w="1968" w:type="dxa"/>
            <w:tcBorders>
              <w:top w:val="nil"/>
              <w:bottom w:val="nil"/>
            </w:tcBorders>
            <w:noWrap/>
            <w:vAlign w:val="center"/>
          </w:tcPr>
          <w:p w14:paraId="599AE1ED"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1.0E-4</w:t>
            </w:r>
          </w:p>
        </w:tc>
        <w:tc>
          <w:tcPr>
            <w:tcW w:w="1486" w:type="dxa"/>
            <w:tcBorders>
              <w:top w:val="nil"/>
              <w:bottom w:val="nil"/>
            </w:tcBorders>
            <w:noWrap/>
            <w:vAlign w:val="center"/>
          </w:tcPr>
          <w:p w14:paraId="25DA195D"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5.2E-1</w:t>
            </w:r>
          </w:p>
        </w:tc>
        <w:tc>
          <w:tcPr>
            <w:tcW w:w="1486" w:type="dxa"/>
            <w:tcBorders>
              <w:top w:val="nil"/>
              <w:bottom w:val="nil"/>
            </w:tcBorders>
            <w:noWrap/>
            <w:vAlign w:val="center"/>
          </w:tcPr>
          <w:p w14:paraId="3B0BDD93"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2.9E5</w:t>
            </w:r>
          </w:p>
        </w:tc>
        <w:tc>
          <w:tcPr>
            <w:tcW w:w="1486" w:type="dxa"/>
            <w:tcBorders>
              <w:top w:val="nil"/>
              <w:bottom w:val="nil"/>
            </w:tcBorders>
            <w:noWrap/>
            <w:vAlign w:val="center"/>
          </w:tcPr>
          <w:p w14:paraId="5140339B"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1.4</w:t>
            </w:r>
          </w:p>
        </w:tc>
      </w:tr>
      <w:tr w:rsidR="00CF48FD" w:rsidRPr="006839F2" w14:paraId="04E435E3" w14:textId="77777777" w:rsidTr="00FE639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328" w:type="dxa"/>
            <w:tcBorders>
              <w:top w:val="nil"/>
              <w:bottom w:val="nil"/>
            </w:tcBorders>
            <w:noWrap/>
            <w:vAlign w:val="center"/>
          </w:tcPr>
          <w:p w14:paraId="130931E4" w14:textId="77777777" w:rsidR="00CF48FD" w:rsidRPr="00073444" w:rsidRDefault="00CF48FD" w:rsidP="00590F41">
            <w:pPr>
              <w:spacing w:line="360" w:lineRule="auto"/>
              <w:jc w:val="center"/>
              <w:rPr>
                <w:b w:val="0"/>
                <w:bCs w:val="0"/>
                <w:color w:val="000000"/>
                <w:sz w:val="16"/>
                <w:szCs w:val="16"/>
              </w:rPr>
            </w:pPr>
          </w:p>
        </w:tc>
        <w:tc>
          <w:tcPr>
            <w:tcW w:w="1968" w:type="dxa"/>
            <w:tcBorders>
              <w:top w:val="nil"/>
              <w:bottom w:val="nil"/>
            </w:tcBorders>
            <w:noWrap/>
            <w:vAlign w:val="center"/>
          </w:tcPr>
          <w:p w14:paraId="62CBA828"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39FEE671"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02DB43B6"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30C15B9C"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r>
      <w:tr w:rsidR="00CF48FD" w:rsidRPr="006839F2" w14:paraId="37B117B8" w14:textId="77777777" w:rsidTr="00FE6394">
        <w:trPr>
          <w:trHeight w:val="323"/>
        </w:trPr>
        <w:tc>
          <w:tcPr>
            <w:cnfStyle w:val="001000000000" w:firstRow="0" w:lastRow="0" w:firstColumn="1" w:lastColumn="0" w:oddVBand="0" w:evenVBand="0" w:oddHBand="0" w:evenHBand="0" w:firstRowFirstColumn="0" w:firstRowLastColumn="0" w:lastRowFirstColumn="0" w:lastRowLastColumn="0"/>
            <w:tcW w:w="2328" w:type="dxa"/>
            <w:tcBorders>
              <w:top w:val="nil"/>
              <w:bottom w:val="nil"/>
            </w:tcBorders>
            <w:noWrap/>
            <w:vAlign w:val="center"/>
          </w:tcPr>
          <w:p w14:paraId="41F3F126"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Reactor Construction and Operation</w:t>
            </w:r>
          </w:p>
          <w:p w14:paraId="467714AC"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(1/GWe-yr)</w:t>
            </w:r>
          </w:p>
        </w:tc>
        <w:tc>
          <w:tcPr>
            <w:tcW w:w="1968" w:type="dxa"/>
            <w:tcBorders>
              <w:top w:val="nil"/>
              <w:bottom w:val="nil"/>
            </w:tcBorders>
            <w:noWrap/>
            <w:vAlign w:val="center"/>
          </w:tcPr>
          <w:p w14:paraId="6160EA77"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7.3E-2</w:t>
            </w:r>
          </w:p>
        </w:tc>
        <w:tc>
          <w:tcPr>
            <w:tcW w:w="1486" w:type="dxa"/>
            <w:tcBorders>
              <w:top w:val="nil"/>
              <w:bottom w:val="nil"/>
            </w:tcBorders>
            <w:noWrap/>
            <w:vAlign w:val="center"/>
          </w:tcPr>
          <w:p w14:paraId="5E0FCB38"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2.4E4</w:t>
            </w:r>
          </w:p>
        </w:tc>
        <w:tc>
          <w:tcPr>
            <w:tcW w:w="1486" w:type="dxa"/>
            <w:tcBorders>
              <w:top w:val="nil"/>
              <w:bottom w:val="nil"/>
            </w:tcBorders>
            <w:noWrap/>
            <w:vAlign w:val="center"/>
          </w:tcPr>
          <w:p w14:paraId="1EF40414"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1.2E7</w:t>
            </w:r>
          </w:p>
        </w:tc>
        <w:tc>
          <w:tcPr>
            <w:tcW w:w="1486" w:type="dxa"/>
            <w:tcBorders>
              <w:top w:val="nil"/>
              <w:bottom w:val="nil"/>
            </w:tcBorders>
            <w:noWrap/>
            <w:vAlign w:val="center"/>
          </w:tcPr>
          <w:p w14:paraId="124D39DA"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7.3E2</w:t>
            </w:r>
          </w:p>
        </w:tc>
      </w:tr>
      <w:tr w:rsidR="00CF48FD" w:rsidRPr="006839F2" w14:paraId="3AD63C62" w14:textId="77777777" w:rsidTr="00FE639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328" w:type="dxa"/>
            <w:tcBorders>
              <w:top w:val="nil"/>
              <w:bottom w:val="nil"/>
            </w:tcBorders>
            <w:noWrap/>
            <w:vAlign w:val="center"/>
          </w:tcPr>
          <w:p w14:paraId="1FE7B82D" w14:textId="77777777" w:rsidR="00CF48FD" w:rsidRPr="00073444" w:rsidRDefault="00CF48FD" w:rsidP="00590F41">
            <w:pPr>
              <w:spacing w:line="360" w:lineRule="auto"/>
              <w:jc w:val="center"/>
              <w:rPr>
                <w:b w:val="0"/>
                <w:bCs w:val="0"/>
                <w:color w:val="000000"/>
                <w:sz w:val="16"/>
                <w:szCs w:val="16"/>
              </w:rPr>
            </w:pPr>
          </w:p>
        </w:tc>
        <w:tc>
          <w:tcPr>
            <w:tcW w:w="1968" w:type="dxa"/>
            <w:tcBorders>
              <w:top w:val="nil"/>
              <w:bottom w:val="nil"/>
            </w:tcBorders>
            <w:noWrap/>
            <w:vAlign w:val="center"/>
          </w:tcPr>
          <w:p w14:paraId="17915105"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3CDDE8E9"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283D000C"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47379830"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r>
      <w:tr w:rsidR="00CF48FD" w:rsidRPr="006839F2" w14:paraId="436AE058" w14:textId="77777777" w:rsidTr="00FE6394">
        <w:trPr>
          <w:trHeight w:val="323"/>
        </w:trPr>
        <w:tc>
          <w:tcPr>
            <w:cnfStyle w:val="001000000000" w:firstRow="0" w:lastRow="0" w:firstColumn="1" w:lastColumn="0" w:oddVBand="0" w:evenVBand="0" w:oddHBand="0" w:evenHBand="0" w:firstRowFirstColumn="0" w:firstRowLastColumn="0" w:lastRowFirstColumn="0" w:lastRowLastColumn="0"/>
            <w:tcW w:w="2328" w:type="dxa"/>
            <w:tcBorders>
              <w:top w:val="nil"/>
              <w:bottom w:val="nil"/>
            </w:tcBorders>
            <w:noWrap/>
            <w:vAlign w:val="center"/>
          </w:tcPr>
          <w:p w14:paraId="47D7585D" w14:textId="5503F8EC" w:rsidR="00CF48FD" w:rsidRPr="00073444" w:rsidRDefault="00B52C43" w:rsidP="00590F41">
            <w:pPr>
              <w:spacing w:line="360" w:lineRule="auto"/>
              <w:jc w:val="center"/>
              <w:rPr>
                <w:b w:val="0"/>
                <w:bCs w:val="0"/>
                <w:color w:val="000000"/>
                <w:sz w:val="16"/>
                <w:szCs w:val="16"/>
              </w:rPr>
            </w:pPr>
            <w:r>
              <w:rPr>
                <w:color w:val="000000"/>
                <w:sz w:val="16"/>
                <w:szCs w:val="16"/>
              </w:rPr>
              <w:t>Low-Level</w:t>
            </w:r>
            <w:r w:rsidR="00CF48FD" w:rsidRPr="00073444">
              <w:rPr>
                <w:color w:val="000000"/>
                <w:sz w:val="16"/>
                <w:szCs w:val="16"/>
              </w:rPr>
              <w:t xml:space="preserve"> Waste Disposal</w:t>
            </w:r>
          </w:p>
          <w:p w14:paraId="2B65BCAE"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(1/MTHM)</w:t>
            </w:r>
          </w:p>
        </w:tc>
        <w:tc>
          <w:tcPr>
            <w:tcW w:w="1968" w:type="dxa"/>
            <w:tcBorders>
              <w:top w:val="nil"/>
              <w:bottom w:val="nil"/>
            </w:tcBorders>
            <w:noWrap/>
            <w:vAlign w:val="center"/>
          </w:tcPr>
          <w:p w14:paraId="79043154"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9.7E-6</w:t>
            </w:r>
          </w:p>
        </w:tc>
        <w:tc>
          <w:tcPr>
            <w:tcW w:w="1486" w:type="dxa"/>
            <w:tcBorders>
              <w:top w:val="nil"/>
              <w:bottom w:val="nil"/>
            </w:tcBorders>
            <w:noWrap/>
            <w:vAlign w:val="center"/>
          </w:tcPr>
          <w:p w14:paraId="30E566B7"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2.3E-4</w:t>
            </w:r>
          </w:p>
        </w:tc>
        <w:tc>
          <w:tcPr>
            <w:tcW w:w="1486" w:type="dxa"/>
            <w:tcBorders>
              <w:top w:val="nil"/>
              <w:bottom w:val="nil"/>
            </w:tcBorders>
            <w:noWrap/>
            <w:vAlign w:val="center"/>
          </w:tcPr>
          <w:p w14:paraId="6BA2566A"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1.8</w:t>
            </w:r>
          </w:p>
        </w:tc>
        <w:tc>
          <w:tcPr>
            <w:tcW w:w="1486" w:type="dxa"/>
            <w:tcBorders>
              <w:top w:val="nil"/>
              <w:bottom w:val="nil"/>
            </w:tcBorders>
            <w:noWrap/>
            <w:vAlign w:val="center"/>
          </w:tcPr>
          <w:p w14:paraId="4DDA1BD7"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1.6E-1</w:t>
            </w:r>
          </w:p>
        </w:tc>
      </w:tr>
      <w:tr w:rsidR="00CF48FD" w:rsidRPr="006839F2" w14:paraId="7867EED8" w14:textId="77777777" w:rsidTr="00FE639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328" w:type="dxa"/>
            <w:tcBorders>
              <w:top w:val="nil"/>
              <w:bottom w:val="nil"/>
            </w:tcBorders>
            <w:noWrap/>
            <w:vAlign w:val="center"/>
          </w:tcPr>
          <w:p w14:paraId="762D769E" w14:textId="77777777" w:rsidR="00CF48FD" w:rsidRPr="00073444" w:rsidRDefault="00CF48FD" w:rsidP="00590F41">
            <w:pPr>
              <w:spacing w:line="360" w:lineRule="auto"/>
              <w:jc w:val="center"/>
              <w:rPr>
                <w:b w:val="0"/>
                <w:bCs w:val="0"/>
                <w:color w:val="000000"/>
                <w:sz w:val="16"/>
                <w:szCs w:val="16"/>
              </w:rPr>
            </w:pPr>
          </w:p>
        </w:tc>
        <w:tc>
          <w:tcPr>
            <w:tcW w:w="1968" w:type="dxa"/>
            <w:tcBorders>
              <w:top w:val="nil"/>
              <w:bottom w:val="nil"/>
            </w:tcBorders>
            <w:noWrap/>
            <w:vAlign w:val="center"/>
          </w:tcPr>
          <w:p w14:paraId="492C85C2"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4C142EC7"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3D537730"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86" w:type="dxa"/>
            <w:tcBorders>
              <w:top w:val="nil"/>
              <w:bottom w:val="nil"/>
            </w:tcBorders>
            <w:noWrap/>
            <w:vAlign w:val="center"/>
          </w:tcPr>
          <w:p w14:paraId="46103FAF" w14:textId="77777777" w:rsidR="00CF48FD" w:rsidRPr="00073444" w:rsidRDefault="00CF48FD" w:rsidP="00590F41">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r>
      <w:tr w:rsidR="00CF48FD" w:rsidRPr="006839F2" w14:paraId="29B923C7" w14:textId="77777777" w:rsidTr="00FE6394">
        <w:trPr>
          <w:trHeight w:val="323"/>
        </w:trPr>
        <w:tc>
          <w:tcPr>
            <w:cnfStyle w:val="001000000000" w:firstRow="0" w:lastRow="0" w:firstColumn="1" w:lastColumn="0" w:oddVBand="0" w:evenVBand="0" w:oddHBand="0" w:evenHBand="0" w:firstRowFirstColumn="0" w:firstRowLastColumn="0" w:lastRowFirstColumn="0" w:lastRowLastColumn="0"/>
            <w:tcW w:w="2328" w:type="dxa"/>
            <w:tcBorders>
              <w:top w:val="nil"/>
            </w:tcBorders>
            <w:noWrap/>
            <w:vAlign w:val="center"/>
          </w:tcPr>
          <w:p w14:paraId="4642BF3E" w14:textId="14715CC4" w:rsidR="00CF48FD" w:rsidRPr="00073444" w:rsidRDefault="00B52C43" w:rsidP="00590F41">
            <w:pPr>
              <w:spacing w:line="360" w:lineRule="auto"/>
              <w:jc w:val="center"/>
              <w:rPr>
                <w:b w:val="0"/>
                <w:bCs w:val="0"/>
                <w:color w:val="000000"/>
                <w:sz w:val="16"/>
                <w:szCs w:val="16"/>
              </w:rPr>
            </w:pPr>
            <w:r>
              <w:rPr>
                <w:color w:val="000000"/>
                <w:sz w:val="16"/>
                <w:szCs w:val="16"/>
              </w:rPr>
              <w:t>High-Level</w:t>
            </w:r>
            <w:r w:rsidR="00CF48FD" w:rsidRPr="00073444">
              <w:rPr>
                <w:color w:val="000000"/>
                <w:sz w:val="16"/>
                <w:szCs w:val="16"/>
              </w:rPr>
              <w:t xml:space="preserve"> Waste Disposal</w:t>
            </w:r>
          </w:p>
          <w:p w14:paraId="09AF8139" w14:textId="77777777" w:rsidR="00CF48FD" w:rsidRPr="00073444" w:rsidRDefault="00CF48FD" w:rsidP="00590F41">
            <w:pPr>
              <w:spacing w:line="360" w:lineRule="auto"/>
              <w:jc w:val="center"/>
              <w:rPr>
                <w:b w:val="0"/>
                <w:bCs w:val="0"/>
                <w:color w:val="000000"/>
                <w:sz w:val="16"/>
                <w:szCs w:val="16"/>
              </w:rPr>
            </w:pPr>
            <w:r w:rsidRPr="00073444">
              <w:rPr>
                <w:color w:val="000000"/>
                <w:sz w:val="16"/>
                <w:szCs w:val="16"/>
              </w:rPr>
              <w:t>(1/MTHM)</w:t>
            </w:r>
          </w:p>
        </w:tc>
        <w:tc>
          <w:tcPr>
            <w:tcW w:w="1968" w:type="dxa"/>
            <w:tcBorders>
              <w:top w:val="nil"/>
            </w:tcBorders>
            <w:noWrap/>
            <w:vAlign w:val="center"/>
          </w:tcPr>
          <w:p w14:paraId="2CFD1710"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1.3E-3</w:t>
            </w:r>
          </w:p>
        </w:tc>
        <w:tc>
          <w:tcPr>
            <w:tcW w:w="1486" w:type="dxa"/>
            <w:tcBorders>
              <w:top w:val="nil"/>
            </w:tcBorders>
            <w:noWrap/>
            <w:vAlign w:val="center"/>
          </w:tcPr>
          <w:p w14:paraId="046A92DD"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1.4E-1</w:t>
            </w:r>
          </w:p>
        </w:tc>
        <w:tc>
          <w:tcPr>
            <w:tcW w:w="1486" w:type="dxa"/>
            <w:tcBorders>
              <w:top w:val="nil"/>
            </w:tcBorders>
            <w:noWrap/>
            <w:vAlign w:val="center"/>
          </w:tcPr>
          <w:p w14:paraId="0790D7CB"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1.4E5</w:t>
            </w:r>
          </w:p>
        </w:tc>
        <w:tc>
          <w:tcPr>
            <w:tcW w:w="1486" w:type="dxa"/>
            <w:tcBorders>
              <w:top w:val="nil"/>
            </w:tcBorders>
            <w:noWrap/>
            <w:vAlign w:val="center"/>
          </w:tcPr>
          <w:p w14:paraId="5AB3405D" w14:textId="77777777" w:rsidR="00CF48FD" w:rsidRPr="00073444" w:rsidRDefault="00CF48FD" w:rsidP="00590F41">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073444">
              <w:rPr>
                <w:color w:val="000000"/>
                <w:sz w:val="16"/>
                <w:szCs w:val="16"/>
              </w:rPr>
              <w:t>1.1</w:t>
            </w:r>
          </w:p>
        </w:tc>
      </w:tr>
    </w:tbl>
    <w:p w14:paraId="3E9E43AA" w14:textId="77777777" w:rsidR="00CF48FD" w:rsidRDefault="00CF48FD" w:rsidP="00CF48FD">
      <w:pPr>
        <w:spacing w:line="360" w:lineRule="auto"/>
      </w:pPr>
    </w:p>
    <w:p w14:paraId="58969757" w14:textId="77777777" w:rsidR="00CF48FD" w:rsidDel="00267C17" w:rsidRDefault="00CF48FD" w:rsidP="00CF48FD">
      <w:pPr>
        <w:spacing w:line="360" w:lineRule="auto"/>
        <w:rPr>
          <w:del w:id="751" w:author="Edward Duchnowski" w:date="2020-11-09T11:21:00Z"/>
        </w:rPr>
      </w:pPr>
    </w:p>
    <w:p w14:paraId="2438C27E" w14:textId="77777777" w:rsidR="00CF48FD" w:rsidDel="00267C17" w:rsidRDefault="00CF48FD" w:rsidP="00CF48FD">
      <w:pPr>
        <w:spacing w:line="360" w:lineRule="auto"/>
        <w:rPr>
          <w:del w:id="752" w:author="Edward Duchnowski" w:date="2020-11-09T11:21:00Z"/>
        </w:rPr>
      </w:pPr>
    </w:p>
    <w:p w14:paraId="308A261B" w14:textId="77777777" w:rsidR="00CF48FD" w:rsidDel="00267C17" w:rsidRDefault="00CF48FD" w:rsidP="00CF48FD">
      <w:pPr>
        <w:spacing w:line="360" w:lineRule="auto"/>
        <w:rPr>
          <w:del w:id="753" w:author="Edward Duchnowski" w:date="2020-11-09T11:21:00Z"/>
        </w:rPr>
      </w:pPr>
    </w:p>
    <w:p w14:paraId="3EE4947A" w14:textId="77777777" w:rsidR="00CF48FD" w:rsidDel="00267C17" w:rsidRDefault="00CF48FD" w:rsidP="00CF48FD">
      <w:pPr>
        <w:spacing w:line="360" w:lineRule="auto"/>
        <w:rPr>
          <w:del w:id="754" w:author="Edward Duchnowski" w:date="2020-11-09T11:21:00Z"/>
        </w:rPr>
      </w:pPr>
    </w:p>
    <w:p w14:paraId="6220EEC6" w14:textId="77777777" w:rsidR="00CF48FD" w:rsidDel="00267C17" w:rsidRDefault="00CF48FD" w:rsidP="00CF48FD">
      <w:pPr>
        <w:spacing w:line="360" w:lineRule="auto"/>
        <w:rPr>
          <w:del w:id="755" w:author="Edward Duchnowski" w:date="2020-11-09T11:21:00Z"/>
        </w:rPr>
      </w:pPr>
    </w:p>
    <w:p w14:paraId="247515B2" w14:textId="77777777" w:rsidR="00CF48FD" w:rsidDel="00267C17" w:rsidRDefault="00CF48FD" w:rsidP="00CF48FD">
      <w:pPr>
        <w:spacing w:line="360" w:lineRule="auto"/>
        <w:rPr>
          <w:del w:id="756" w:author="Edward Duchnowski" w:date="2020-11-09T11:21:00Z"/>
        </w:rPr>
      </w:pPr>
    </w:p>
    <w:p w14:paraId="3ACE197E" w14:textId="77777777" w:rsidR="00CF48FD" w:rsidRDefault="00CF48FD" w:rsidP="00CF48FD">
      <w:pPr>
        <w:spacing w:line="360" w:lineRule="auto"/>
      </w:pPr>
    </w:p>
    <w:p w14:paraId="6C505FD7" w14:textId="77777777" w:rsidR="00055596" w:rsidRDefault="00055596" w:rsidP="00CF48FD">
      <w:pPr>
        <w:keepNext/>
        <w:spacing w:line="360" w:lineRule="auto"/>
        <w:rPr>
          <w:rFonts w:ascii="Times New Roman" w:hAnsi="Times New Roman" w:cs="Times New Roman"/>
        </w:rPr>
      </w:pPr>
    </w:p>
    <w:p w14:paraId="6F9B5F7B" w14:textId="77777777" w:rsidR="00055596" w:rsidRDefault="00055596" w:rsidP="00CF48FD">
      <w:pPr>
        <w:keepNext/>
        <w:spacing w:line="360" w:lineRule="auto"/>
        <w:rPr>
          <w:rFonts w:ascii="Times New Roman" w:hAnsi="Times New Roman" w:cs="Times New Roman"/>
        </w:rPr>
      </w:pPr>
    </w:p>
    <w:p w14:paraId="5470A16B" w14:textId="77777777" w:rsidR="00055596" w:rsidRDefault="00055596" w:rsidP="00CF48FD">
      <w:pPr>
        <w:keepNext/>
        <w:spacing w:line="360" w:lineRule="auto"/>
        <w:rPr>
          <w:rFonts w:ascii="Times New Roman" w:hAnsi="Times New Roman" w:cs="Times New Roman"/>
        </w:rPr>
      </w:pPr>
    </w:p>
    <w:p w14:paraId="52AE2192" w14:textId="77777777" w:rsidR="00055596" w:rsidRDefault="00055596" w:rsidP="00CF48FD">
      <w:pPr>
        <w:keepNext/>
        <w:spacing w:line="360" w:lineRule="auto"/>
        <w:rPr>
          <w:rFonts w:ascii="Times New Roman" w:hAnsi="Times New Roman" w:cs="Times New Roman"/>
        </w:rPr>
      </w:pPr>
    </w:p>
    <w:p w14:paraId="36BC4191" w14:textId="77777777" w:rsidR="00055596" w:rsidRDefault="00055596" w:rsidP="00CF48FD">
      <w:pPr>
        <w:keepNext/>
        <w:spacing w:line="360" w:lineRule="auto"/>
        <w:rPr>
          <w:rFonts w:ascii="Times New Roman" w:hAnsi="Times New Roman" w:cs="Times New Roman"/>
        </w:rPr>
      </w:pPr>
    </w:p>
    <w:p w14:paraId="0B4C7F76" w14:textId="77777777" w:rsidR="00055596" w:rsidRDefault="00055596" w:rsidP="00CF48FD">
      <w:pPr>
        <w:keepNext/>
        <w:spacing w:line="360" w:lineRule="auto"/>
        <w:rPr>
          <w:rFonts w:ascii="Times New Roman" w:hAnsi="Times New Roman" w:cs="Times New Roman"/>
        </w:rPr>
      </w:pPr>
    </w:p>
    <w:p w14:paraId="0FB4C9B9" w14:textId="44A051DF" w:rsidR="00CF48FD" w:rsidRDefault="00B03246" w:rsidP="00CF48FD">
      <w:pPr>
        <w:keepNext/>
        <w:spacing w:line="360" w:lineRule="auto"/>
      </w:pPr>
      <w:ins w:id="757" w:author="Edward Duchnowski" w:date="2020-11-09T09:11:00Z">
        <w:r>
          <w:rPr>
            <w:rFonts w:ascii="Times New Roman" w:hAnsi="Times New Roman" w:cs="Times New Roman"/>
            <w:noProof/>
          </w:rPr>
          <w:drawing>
            <wp:inline distT="0" distB="0" distL="0" distR="0" wp14:anchorId="5571AFAD" wp14:editId="78BCD1F8">
              <wp:extent cx="5486400" cy="4987925"/>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86400" cy="4987925"/>
                      </a:xfrm>
                      <a:prstGeom prst="rect">
                        <a:avLst/>
                      </a:prstGeom>
                    </pic:spPr>
                  </pic:pic>
                </a:graphicData>
              </a:graphic>
            </wp:inline>
          </w:drawing>
        </w:r>
      </w:ins>
      <w:del w:id="758" w:author="Edward Duchnowski" w:date="2020-11-09T09:11:00Z">
        <w:r w:rsidR="00CF48FD" w:rsidRPr="00480DA2" w:rsidDel="00B03246">
          <w:rPr>
            <w:rFonts w:ascii="Times New Roman" w:hAnsi="Times New Roman" w:cs="Times New Roman"/>
          </w:rPr>
          <w:fldChar w:fldCharType="begin"/>
        </w:r>
        <w:r w:rsidR="00CF48FD" w:rsidRPr="00480DA2" w:rsidDel="00B03246">
          <w:rPr>
            <w:rFonts w:ascii="Times New Roman" w:hAnsi="Times New Roman" w:cs="Times New Roman"/>
          </w:rPr>
          <w:delInstrText xml:space="preserve"> INCLUDEPICTURE "/var/folders/64/c0bw9kq50719jy4bhwmvtcs40000gp/T/com.microsoft.Word/WebArchiveCopyPasteTempFiles/page13image3862912" \* MERGEFORMATINET </w:delInstrText>
        </w:r>
        <w:r w:rsidR="00CF48FD" w:rsidRPr="00480DA2" w:rsidDel="00B03246">
          <w:rPr>
            <w:rFonts w:ascii="Times New Roman" w:hAnsi="Times New Roman" w:cs="Times New Roman"/>
          </w:rPr>
          <w:fldChar w:fldCharType="separate"/>
        </w:r>
        <w:r w:rsidR="00CF48FD" w:rsidRPr="00480DA2" w:rsidDel="00B03246">
          <w:rPr>
            <w:rFonts w:ascii="Times New Roman" w:hAnsi="Times New Roman" w:cs="Times New Roman"/>
            <w:noProof/>
          </w:rPr>
          <w:drawing>
            <wp:inline distT="0" distB="0" distL="0" distR="0" wp14:anchorId="3DA53334" wp14:editId="50503E17">
              <wp:extent cx="5022747" cy="4029075"/>
              <wp:effectExtent l="0" t="0" r="0" b="0"/>
              <wp:docPr id="26" name="Picture 26" descr="page13image386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3image38629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32272" cy="4036716"/>
                      </a:xfrm>
                      <a:prstGeom prst="rect">
                        <a:avLst/>
                      </a:prstGeom>
                      <a:noFill/>
                      <a:ln>
                        <a:noFill/>
                      </a:ln>
                    </pic:spPr>
                  </pic:pic>
                </a:graphicData>
              </a:graphic>
            </wp:inline>
          </w:drawing>
        </w:r>
        <w:r w:rsidR="00CF48FD" w:rsidRPr="00480DA2" w:rsidDel="00B03246">
          <w:rPr>
            <w:rFonts w:ascii="Times New Roman" w:hAnsi="Times New Roman" w:cs="Times New Roman"/>
          </w:rPr>
          <w:fldChar w:fldCharType="end"/>
        </w:r>
      </w:del>
    </w:p>
    <w:p w14:paraId="25AB749B" w14:textId="6D9E8BA0" w:rsidR="00CF48FD" w:rsidRPr="00F44EEE" w:rsidRDefault="00CF48FD" w:rsidP="008A2C02">
      <w:pPr>
        <w:pStyle w:val="Caption"/>
        <w:rPr>
          <w:rFonts w:ascii="Times New Roman" w:hAnsi="Times New Roman" w:cs="Times New Roman"/>
        </w:rPr>
      </w:pPr>
      <w:bookmarkStart w:id="759" w:name="_Ref52224546"/>
      <w:bookmarkStart w:id="760" w:name="_Toc55814243"/>
      <w:r w:rsidRPr="00F44EEE">
        <w:t xml:space="preserve">Figure </w:t>
      </w:r>
      <w:r w:rsidR="001545D9">
        <w:fldChar w:fldCharType="begin"/>
      </w:r>
      <w:r w:rsidR="001545D9">
        <w:instrText xml:space="preserve"> SEQ Figure \* ARABIC </w:instrText>
      </w:r>
      <w:r w:rsidR="001545D9">
        <w:fldChar w:fldCharType="separate"/>
      </w:r>
      <w:ins w:id="761" w:author="Edward Duchnowski" w:date="2020-11-09T09:34:00Z">
        <w:r w:rsidR="008A2C02">
          <w:rPr>
            <w:noProof/>
          </w:rPr>
          <w:t>16</w:t>
        </w:r>
      </w:ins>
      <w:del w:id="762" w:author="Edward Duchnowski" w:date="2020-11-09T03:51:00Z">
        <w:r w:rsidR="00AB395B" w:rsidDel="00FB2FA4">
          <w:rPr>
            <w:noProof/>
          </w:rPr>
          <w:delText>13</w:delText>
        </w:r>
      </w:del>
      <w:r w:rsidR="001545D9">
        <w:rPr>
          <w:noProof/>
        </w:rPr>
        <w:fldChar w:fldCharType="end"/>
      </w:r>
      <w:bookmarkEnd w:id="759"/>
      <w:r>
        <w:t>:</w:t>
      </w:r>
      <w:r w:rsidRPr="00F44EEE">
        <w:t xml:space="preserve"> Environmental impact of optimized advanced moderators’ values normalized to </w:t>
      </w:r>
      <w:r w:rsidR="00B52C43">
        <w:t xml:space="preserve">the </w:t>
      </w:r>
      <w:r w:rsidRPr="00F44EEE">
        <w:t>graphite reference case</w:t>
      </w:r>
      <w:bookmarkEnd w:id="760"/>
    </w:p>
    <w:p w14:paraId="48E75020" w14:textId="77777777" w:rsidR="00CF48FD" w:rsidRDefault="00CF48FD" w:rsidP="00C445AA">
      <w:pPr>
        <w:spacing w:line="360" w:lineRule="auto"/>
      </w:pPr>
    </w:p>
    <w:p w14:paraId="6DBB20AC" w14:textId="77777777" w:rsidR="00E30751" w:rsidRDefault="00E30751"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795D162" w14:textId="62B52665" w:rsidR="00E274E1" w:rsidRDefault="00E274E1" w:rsidP="00E274E1">
      <w:pPr>
        <w:pStyle w:val="Heading2"/>
        <w:spacing w:line="360" w:lineRule="auto"/>
      </w:pPr>
      <w:bookmarkStart w:id="763" w:name="_Toc54203269"/>
      <w:commentRangeStart w:id="764"/>
      <w:r>
        <w:lastRenderedPageBreak/>
        <w:t>2D</w:t>
      </w:r>
      <w:r w:rsidR="00AC2F3C">
        <w:t xml:space="preserve"> Core</w:t>
      </w:r>
      <w:r>
        <w:t xml:space="preserve"> Neutronics Evaluation</w:t>
      </w:r>
      <w:bookmarkEnd w:id="763"/>
      <w:commentRangeEnd w:id="764"/>
      <w:r w:rsidR="00AB69EC">
        <w:rPr>
          <w:rStyle w:val="CommentReference"/>
          <w:rFonts w:ascii="Times New Roman" w:hAnsi="Times New Roman" w:cs="Times New Roman"/>
          <w:b w:val="0"/>
          <w:bCs w:val="0"/>
          <w:iCs w:val="0"/>
        </w:rPr>
        <w:commentReference w:id="764"/>
      </w:r>
    </w:p>
    <w:p w14:paraId="75D64C33" w14:textId="0EFE35D0" w:rsidR="001633F0" w:rsidRDefault="00036076" w:rsidP="004D231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t>The infinite assembly scoping analysis provides confidence for the use of these alternative moderators in HTGRs.</w:t>
      </w:r>
      <w:ins w:id="765" w:author="Edward Duchnowski" w:date="2020-11-09T09:39:00Z">
        <w:r w:rsidR="002C5D43">
          <w:t xml:space="preserve">  The next logical step would be to scale up from the assembly design to</w:t>
        </w:r>
      </w:ins>
      <w:ins w:id="766" w:author="Edward Duchnowski" w:date="2020-11-09T09:40:00Z">
        <w:r w:rsidR="002C5D43">
          <w:t xml:space="preserve"> a simplified 2D GA mHTGR-350 design that included neutron leakage.</w:t>
        </w:r>
      </w:ins>
      <w:ins w:id="767" w:author="Edward Duchnowski" w:date="2020-11-09T09:41:00Z">
        <w:r w:rsidR="002C5D43">
          <w:t xml:space="preserve">  Th</w:t>
        </w:r>
      </w:ins>
      <w:ins w:id="768" w:author="Edward Duchnowski" w:date="2020-11-09T09:43:00Z">
        <w:r w:rsidR="002C5D43">
          <w:t>e</w:t>
        </w:r>
      </w:ins>
      <w:ins w:id="769" w:author="Edward Duchnowski" w:date="2020-11-09T09:41:00Z">
        <w:r w:rsidR="002C5D43">
          <w:t xml:space="preserve"> model </w:t>
        </w:r>
      </w:ins>
      <w:ins w:id="770" w:author="Edward Duchnowski" w:date="2020-11-09T09:43:00Z">
        <w:r w:rsidR="002C5D43">
          <w:t xml:space="preserve">allowed for neutron leakage in the radial direction but </w:t>
        </w:r>
      </w:ins>
      <w:ins w:id="771" w:author="Edward Duchnowski" w:date="2020-11-09T10:07:00Z">
        <w:r w:rsidR="00D52ABB">
          <w:t>not in the axial direction.</w:t>
        </w:r>
      </w:ins>
      <w:ins w:id="772" w:author="Edward Duchnowski" w:date="2020-11-09T09:44:00Z">
        <w:r w:rsidR="002C5D43">
          <w:t xml:space="preserve">  This boundary was implemented as leakage in much less in the axial direction tha</w:t>
        </w:r>
      </w:ins>
      <w:ins w:id="773" w:author="Edward Duchnowski" w:date="2020-11-09T09:45:00Z">
        <w:r w:rsidR="002C5D43">
          <w:t>n in the radial and by assuming this boundary the model could keep to a small height, greatly</w:t>
        </w:r>
      </w:ins>
      <w:ins w:id="774" w:author="Edward Duchnowski" w:date="2020-11-09T09:46:00Z">
        <w:r w:rsidR="002C5D43">
          <w:t xml:space="preserve"> reducing the computational time needed to run a simulation.</w:t>
        </w:r>
      </w:ins>
      <w:ins w:id="775" w:author="Edward Duchnowski" w:date="2020-11-09T09:47:00Z">
        <w:r w:rsidR="002C5D43">
          <w:t xml:space="preserve">  As before</w:t>
        </w:r>
      </w:ins>
      <w:ins w:id="776" w:author="Edward Duchnowski" w:date="2020-11-09T09:48:00Z">
        <w:r w:rsidR="008541CF">
          <w:t>,</w:t>
        </w:r>
      </w:ins>
      <w:ins w:id="777" w:author="Edward Duchnowski" w:date="2020-11-09T09:47:00Z">
        <w:r w:rsidR="002C5D43">
          <w:t xml:space="preserve"> the performance of the most promising moderators would be compared </w:t>
        </w:r>
      </w:ins>
      <w:ins w:id="778" w:author="Edward Duchnowski" w:date="2020-11-09T09:48:00Z">
        <w:r w:rsidR="008541CF">
          <w:t xml:space="preserve">against </w:t>
        </w:r>
      </w:ins>
      <w:ins w:id="779" w:author="Edward Duchnowski" w:date="2020-11-09T09:47:00Z">
        <w:r w:rsidR="002C5D43">
          <w:t>graphite</w:t>
        </w:r>
      </w:ins>
      <w:ins w:id="780" w:author="Edward Duchnowski" w:date="2020-11-09T09:48:00Z">
        <w:r w:rsidR="008541CF">
          <w:t xml:space="preserve"> for an identical geometrical design.  </w:t>
        </w:r>
      </w:ins>
      <w:ins w:id="781" w:author="Edward Duchnowski" w:date="2020-11-09T10:05:00Z">
        <w:r w:rsidR="00D52ABB">
          <w:t>P</w:t>
        </w:r>
      </w:ins>
      <w:ins w:id="782" w:author="Edward Duchnowski" w:date="2020-11-09T09:49:00Z">
        <w:r w:rsidR="008541CF">
          <w:t xml:space="preserve">erformance </w:t>
        </w:r>
      </w:ins>
      <w:ins w:id="783" w:author="Edward Duchnowski" w:date="2020-11-09T10:05:00Z">
        <w:r w:rsidR="00D52ABB">
          <w:t xml:space="preserve">is </w:t>
        </w:r>
      </w:ins>
      <w:ins w:id="784" w:author="Edward Duchnowski" w:date="2020-11-09T09:49:00Z">
        <w:r w:rsidR="008541CF">
          <w:t xml:space="preserve">assed </w:t>
        </w:r>
      </w:ins>
      <w:ins w:id="785" w:author="Edward Duchnowski" w:date="2020-11-09T09:50:00Z">
        <w:r w:rsidR="008541CF">
          <w:t>primarily</w:t>
        </w:r>
      </w:ins>
      <w:ins w:id="786" w:author="Edward Duchnowski" w:date="2020-11-09T09:49:00Z">
        <w:r w:rsidR="008541CF">
          <w:t xml:space="preserve"> based on cycle length</w:t>
        </w:r>
      </w:ins>
      <w:ins w:id="787" w:author="Edward Duchnowski" w:date="2020-11-09T10:06:00Z">
        <w:r w:rsidR="00D52ABB">
          <w:t xml:space="preserve">.  The </w:t>
        </w:r>
      </w:ins>
      <w:del w:id="788" w:author="Edward Duchnowski" w:date="2020-11-09T09:44:00Z">
        <w:r w:rsidDel="002C5D43">
          <w:delText xml:space="preserve">  </w:delText>
        </w:r>
      </w:del>
      <w:del w:id="789" w:author="Edward Duchnowski" w:date="2020-11-09T10:02:00Z">
        <w:r w:rsidDel="00D52ABB">
          <w:delText xml:space="preserve">It should be noted that the infinite assemble has less heterogeneity than a full core design and </w:delText>
        </w:r>
        <w:r w:rsidR="0092306A" w:rsidDel="00D52ABB">
          <w:delText xml:space="preserve">does not </w:delText>
        </w:r>
        <w:r w:rsidDel="00D52ABB">
          <w:delText xml:space="preserve">incorporates the </w:delText>
        </w:r>
        <w:r w:rsidR="00B52C43" w:rsidDel="00D52ABB">
          <w:delText>effects</w:delText>
        </w:r>
        <w:r w:rsidDel="00D52ABB">
          <w:delText xml:space="preserve"> of neutron leakage.  </w:delText>
        </w:r>
      </w:del>
      <w:del w:id="790" w:author="Edward Duchnowski" w:date="2020-11-09T09:50:00Z">
        <w:r w:rsidDel="008541CF">
          <w:delText>It is shown that t</w:delText>
        </w:r>
      </w:del>
      <w:del w:id="791" w:author="Edward Duchnowski" w:date="2020-11-09T10:06:00Z">
        <w:r w:rsidDel="00D52ABB">
          <w:delText xml:space="preserve">he </w:delText>
        </w:r>
      </w:del>
      <w:r>
        <w:t xml:space="preserve">alternative moderators </w:t>
      </w:r>
      <w:del w:id="792" w:author="Edward Duchnowski" w:date="2020-11-09T10:06:00Z">
        <w:r w:rsidDel="00D52ABB">
          <w:delText xml:space="preserve">cannot </w:delText>
        </w:r>
      </w:del>
      <w:ins w:id="793" w:author="Edward Duchnowski" w:date="2020-11-09T10:06:00Z">
        <w:r w:rsidR="00D52ABB">
          <w:t xml:space="preserve">show that they cannot </w:t>
        </w:r>
      </w:ins>
      <w:r>
        <w:t xml:space="preserve">achieve the cycle length of the graphite moderator for the GA mHTGR-350 configuration because the </w:t>
      </w:r>
      <w:ins w:id="794" w:author="Edward Duchnowski" w:date="2020-11-09T10:03:00Z">
        <w:r w:rsidR="00D52ABB">
          <w:t xml:space="preserve">higher neutron absorption of the moderator </w:t>
        </w:r>
      </w:ins>
      <w:ins w:id="795" w:author="Edward Duchnowski" w:date="2020-11-09T10:04:00Z">
        <w:r w:rsidR="00D52ABB">
          <w:t>allows for a significant amount of neutron loss within the inner reflector</w:t>
        </w:r>
      </w:ins>
      <w:del w:id="796" w:author="Edward Duchnowski" w:date="2020-11-09T10:04:00Z">
        <w:r w:rsidDel="00D52ABB">
          <w:delText xml:space="preserve">annular design acts as a neutron sink for the alternative moderators due to the higher absorption </w:delText>
        </w:r>
        <w:r w:rsidR="00B52C43" w:rsidDel="00D52ABB">
          <w:delText>cross-section</w:delText>
        </w:r>
        <w:r w:rsidR="00E154AC" w:rsidDel="00D52ABB">
          <w:delText xml:space="preserve"> of the moderator</w:delText>
        </w:r>
      </w:del>
      <w:r>
        <w:t>.</w:t>
      </w:r>
      <w:ins w:id="797" w:author="Edward Duchnowski" w:date="2020-11-09T09:51:00Z">
        <w:r w:rsidR="008541CF">
          <w:t xml:space="preserve">  Since the alternative moderators have a significantly shorter cycle length than that of graphite, optimizing</w:t>
        </w:r>
      </w:ins>
      <w:ins w:id="798" w:author="Edward Duchnowski" w:date="2020-11-09T09:52:00Z">
        <w:r w:rsidR="008541CF">
          <w:t xml:space="preserve"> moderator to fuel volume ratio of this type of design would at best get to </w:t>
        </w:r>
      </w:ins>
      <w:ins w:id="799" w:author="Edward Duchnowski" w:date="2020-11-09T09:53:00Z">
        <w:r w:rsidR="008541CF">
          <w:t xml:space="preserve">a cycle length similar to graphite.  The attractiveness of the alternative moderators is the ability for a </w:t>
        </w:r>
      </w:ins>
      <w:ins w:id="800" w:author="Edward Duchnowski" w:date="2020-11-09T09:56:00Z">
        <w:r w:rsidR="008541CF">
          <w:t xml:space="preserve">higher performing, </w:t>
        </w:r>
      </w:ins>
      <w:ins w:id="801" w:author="Edward Duchnowski" w:date="2020-11-09T09:53:00Z">
        <w:r w:rsidR="008541CF">
          <w:t xml:space="preserve">more compact </w:t>
        </w:r>
      </w:ins>
      <w:ins w:id="802" w:author="Edward Duchnowski" w:date="2020-11-09T09:54:00Z">
        <w:r w:rsidR="008541CF">
          <w:t xml:space="preserve">design relative to </w:t>
        </w:r>
      </w:ins>
      <w:ins w:id="803" w:author="Edward Duchnowski" w:date="2020-11-09T09:56:00Z">
        <w:r w:rsidR="008541CF">
          <w:t xml:space="preserve">a </w:t>
        </w:r>
      </w:ins>
      <w:ins w:id="804" w:author="Edward Duchnowski" w:date="2020-11-09T09:54:00Z">
        <w:r w:rsidR="008541CF">
          <w:t>graphite</w:t>
        </w:r>
      </w:ins>
      <w:ins w:id="805" w:author="Edward Duchnowski" w:date="2020-11-09T09:56:00Z">
        <w:r w:rsidR="008541CF">
          <w:t xml:space="preserve"> moderated design</w:t>
        </w:r>
      </w:ins>
      <w:del w:id="806" w:author="Edward Duchnowski" w:date="2020-11-09T09:54:00Z">
        <w:r w:rsidDel="008541CF">
          <w:delText xml:space="preserve">  </w:delText>
        </w:r>
      </w:del>
      <w:del w:id="807" w:author="Edward Duchnowski" w:date="2020-11-09T09:58:00Z">
        <w:r w:rsidDel="00D52ABB">
          <w:delText>A micro HTGR design is then evaluated that is more appropriate for the alternative moderators</w:delText>
        </w:r>
      </w:del>
      <w:r>
        <w:t>.</w:t>
      </w:r>
      <w:ins w:id="808" w:author="Edward Duchnowski" w:date="2020-11-09T09:58:00Z">
        <w:r w:rsidR="00D52ABB">
          <w:t xml:space="preserve">  This </w:t>
        </w:r>
      </w:ins>
      <w:ins w:id="809" w:author="Edward Duchnowski" w:date="2020-11-09T09:59:00Z">
        <w:r w:rsidR="00D52ABB">
          <w:t xml:space="preserve">section aims to </w:t>
        </w:r>
      </w:ins>
      <w:ins w:id="810" w:author="Edward Duchnowski" w:date="2020-11-09T10:00:00Z">
        <w:r w:rsidR="00D52ABB">
          <w:t xml:space="preserve">help illustrate how the alternative moderators’ </w:t>
        </w:r>
      </w:ins>
      <w:ins w:id="811" w:author="Edward Duchnowski" w:date="2020-11-09T10:01:00Z">
        <w:r w:rsidR="00D52ABB">
          <w:t>capability</w:t>
        </w:r>
      </w:ins>
      <w:ins w:id="812" w:author="Edward Duchnowski" w:date="2020-11-09T10:00:00Z">
        <w:r w:rsidR="00D52ABB">
          <w:t xml:space="preserve"> is leveraged by </w:t>
        </w:r>
      </w:ins>
      <w:ins w:id="813" w:author="Edward Duchnowski" w:date="2020-11-09T10:01:00Z">
        <w:r w:rsidR="00D52ABB">
          <w:t>shifting to more compact designs and does not intend to provide a final optimal core design for the alternative moderators.</w:t>
        </w:r>
      </w:ins>
    </w:p>
    <w:p w14:paraId="79A5665D" w14:textId="514FB05E" w:rsidR="00036076" w:rsidRDefault="00036076" w:rsidP="003D149E">
      <w:pPr>
        <w:pStyle w:val="Heading3"/>
      </w:pPr>
      <w:bookmarkStart w:id="814" w:name="_Toc54203270"/>
      <w:r>
        <w:t>GA mHTGR-350 Configuration</w:t>
      </w:r>
      <w:bookmarkEnd w:id="814"/>
    </w:p>
    <w:p w14:paraId="6FF3E7F9" w14:textId="16AB95E9" w:rsidR="001633F0" w:rsidRDefault="00036076" w:rsidP="001633F0">
      <w:pPr>
        <w:spacing w:line="360" w:lineRule="auto"/>
        <w:jc w:val="both"/>
      </w:pPr>
      <w:r>
        <w:t>A 2</w:t>
      </w:r>
      <w:ins w:id="815" w:author="Maldonado, Guillermo Ivan (Ivan)" w:date="2020-11-02T13:51:00Z">
        <w:r w:rsidR="00341B55">
          <w:t>-</w:t>
        </w:r>
      </w:ins>
      <w:del w:id="816" w:author="Maldonado, Guillermo Ivan (Ivan)" w:date="2020-11-02T13:51:00Z">
        <w:r w:rsidDel="00341B55">
          <w:delText xml:space="preserve"> </w:delText>
        </w:r>
      </w:del>
      <w:r>
        <w:t xml:space="preserve">dimensional </w:t>
      </w:r>
      <w:r w:rsidR="00151FD8">
        <w:t xml:space="preserve">core model of a GA mHTGR-350 model </w:t>
      </w:r>
      <w:r>
        <w:t xml:space="preserve">with </w:t>
      </w:r>
      <w:r w:rsidR="0092306A">
        <w:t xml:space="preserve">axially </w:t>
      </w:r>
      <w:r>
        <w:t xml:space="preserve">reflective boundary conditions </w:t>
      </w:r>
      <w:r w:rsidR="00151FD8">
        <w:t>was used</w:t>
      </w:r>
      <w:r>
        <w:t xml:space="preserve">.  Shown in </w:t>
      </w:r>
      <w:r>
        <w:fldChar w:fldCharType="begin"/>
      </w:r>
      <w:r>
        <w:instrText xml:space="preserve"> REF _Ref54094116 \h </w:instrText>
      </w:r>
      <w:r>
        <w:fldChar w:fldCharType="separate"/>
      </w:r>
      <w:ins w:id="817" w:author="Edward Duchnowski" w:date="2020-11-09T11:50:00Z">
        <w:r w:rsidR="00A92B5B">
          <w:t xml:space="preserve">Figure </w:t>
        </w:r>
        <w:r w:rsidR="00A92B5B">
          <w:rPr>
            <w:noProof/>
          </w:rPr>
          <w:t>17</w:t>
        </w:r>
      </w:ins>
      <w:del w:id="818" w:author="Edward Duchnowski" w:date="2020-11-09T11:50:00Z">
        <w:r w:rsidDel="00A92B5B">
          <w:delText xml:space="preserve">Figure </w:delText>
        </w:r>
        <w:r w:rsidDel="00A92B5B">
          <w:rPr>
            <w:noProof/>
          </w:rPr>
          <w:delText>14</w:delText>
        </w:r>
      </w:del>
      <w:r>
        <w:fldChar w:fldCharType="end"/>
      </w:r>
      <w:r>
        <w:t xml:space="preserve"> is </w:t>
      </w:r>
      <w:del w:id="819" w:author="Maldonado, Guillermo Ivan (Ivan)" w:date="2020-11-02T13:51:00Z">
        <w:r w:rsidDel="00341B55">
          <w:delText xml:space="preserve">an </w:delText>
        </w:r>
      </w:del>
      <w:ins w:id="820" w:author="Maldonado, Guillermo Ivan (Ivan)" w:date="2020-11-02T13:51:00Z">
        <w:r w:rsidR="00341B55">
          <w:t xml:space="preserve">a </w:t>
        </w:r>
      </w:ins>
      <w:r w:rsidR="0092306A">
        <w:t xml:space="preserve">top-down </w:t>
      </w:r>
      <w:r>
        <w:t>view of the core loaded with 66 fuel block columns.  The model does not consider control rods or reflector coolant channels</w:t>
      </w:r>
      <w:del w:id="821" w:author="Edward Duchnowski" w:date="2020-11-09T11:58:00Z">
        <w:r w:rsidDel="00A92B5B">
          <w:delText xml:space="preserve">.  The hexagonal </w:delText>
        </w:r>
      </w:del>
      <w:del w:id="822" w:author="Edward Duchnowski" w:date="2020-11-09T11:57:00Z">
        <w:r w:rsidDel="00A92B5B">
          <w:delText xml:space="preserve">moderator blocks loaded with </w:delText>
        </w:r>
      </w:del>
      <w:del w:id="823" w:author="Edward Duchnowski" w:date="2020-11-09T11:58:00Z">
        <w:r w:rsidDel="00A92B5B">
          <w:delText>fuel compacts and coolant channels, the outer green ring is the outer reflector, and the inner gray region is the inner reflector</w:delText>
        </w:r>
      </w:del>
      <w:r>
        <w:t xml:space="preserve">. </w:t>
      </w:r>
      <w:ins w:id="824" w:author="Edward Duchnowski" w:date="2020-11-09T11:56:00Z">
        <w:r w:rsidR="00A92B5B">
          <w:fldChar w:fldCharType="begin"/>
        </w:r>
        <w:r w:rsidR="00A92B5B">
          <w:instrText xml:space="preserve"> REF _Ref55815434 \h </w:instrText>
        </w:r>
      </w:ins>
      <w:r w:rsidR="00A92B5B">
        <w:fldChar w:fldCharType="separate"/>
      </w:r>
      <w:ins w:id="825" w:author="Edward Duchnowski" w:date="2020-11-09T11:56:00Z">
        <w:r w:rsidR="00A92B5B">
          <w:t xml:space="preserve">Figure </w:t>
        </w:r>
        <w:r w:rsidR="00A92B5B">
          <w:rPr>
            <w:noProof/>
          </w:rPr>
          <w:t>18</w:t>
        </w:r>
        <w:r w:rsidR="00A92B5B">
          <w:fldChar w:fldCharType="end"/>
        </w:r>
      </w:ins>
      <w:r>
        <w:t xml:space="preserve"> </w:t>
      </w:r>
      <w:ins w:id="826" w:author="Edward Duchnowski" w:date="2020-11-09T11:57:00Z">
        <w:r w:rsidR="00A92B5B">
          <w:t>is the cycle length for the graphite reference and alternative moderators.</w:t>
        </w:r>
      </w:ins>
      <w:moveFromRangeStart w:id="827" w:author="Edward Duchnowski" w:date="2020-11-09T11:53:00Z" w:name="move55815250"/>
      <w:moveFrom w:id="828" w:author="Edward Duchnowski" w:date="2020-11-09T11:53:00Z">
        <w:r w:rsidDel="00A92B5B">
          <w:t>The moderator block, outer, and inner reflector are the same material as the moderator for a given calculation.  The fuel blocks are similar in design to that of the infinite assembly model.  It should be noted that the colors are purely for visual purposes.  The alternative moderators are shown to greatly underperform for this core design.  The cycle length for the highest performing alternative moderator, MgO Be, is only ~53% of the graphite cycle length.  Thus, to leverage the capabilities of the alternative moderators a compact micro design is needed.</w:t>
        </w:r>
      </w:moveFrom>
      <w:moveFromRangeEnd w:id="827"/>
    </w:p>
    <w:p w14:paraId="6DE7A4AE" w14:textId="77777777" w:rsidR="00A92B5B" w:rsidRDefault="00A92B5B" w:rsidP="00036076">
      <w:pPr>
        <w:keepNext/>
        <w:spacing w:line="360" w:lineRule="auto"/>
        <w:jc w:val="both"/>
        <w:rPr>
          <w:ins w:id="829" w:author="Edward Duchnowski" w:date="2020-11-09T11:55:00Z"/>
        </w:rPr>
      </w:pPr>
    </w:p>
    <w:p w14:paraId="460BFCC6" w14:textId="77777777" w:rsidR="00A92B5B" w:rsidRDefault="00A92B5B" w:rsidP="00036076">
      <w:pPr>
        <w:keepNext/>
        <w:spacing w:line="360" w:lineRule="auto"/>
        <w:jc w:val="both"/>
        <w:rPr>
          <w:ins w:id="830" w:author="Edward Duchnowski" w:date="2020-11-09T11:55:00Z"/>
        </w:rPr>
      </w:pPr>
    </w:p>
    <w:p w14:paraId="23E9BA19" w14:textId="77777777" w:rsidR="00A92B5B" w:rsidRDefault="00A92B5B" w:rsidP="00036076">
      <w:pPr>
        <w:keepNext/>
        <w:spacing w:line="360" w:lineRule="auto"/>
        <w:jc w:val="both"/>
        <w:rPr>
          <w:ins w:id="831" w:author="Edward Duchnowski" w:date="2020-11-09T11:55:00Z"/>
        </w:rPr>
      </w:pPr>
    </w:p>
    <w:p w14:paraId="5C05458F" w14:textId="77777777" w:rsidR="00A92B5B" w:rsidRDefault="00A92B5B" w:rsidP="00036076">
      <w:pPr>
        <w:keepNext/>
        <w:spacing w:line="360" w:lineRule="auto"/>
        <w:jc w:val="both"/>
        <w:rPr>
          <w:ins w:id="832" w:author="Edward Duchnowski" w:date="2020-11-09T11:55:00Z"/>
        </w:rPr>
      </w:pPr>
    </w:p>
    <w:p w14:paraId="2964A7A2" w14:textId="0C0FFA62" w:rsidR="00036076" w:rsidRDefault="00036076" w:rsidP="00036076">
      <w:pPr>
        <w:keepNext/>
        <w:spacing w:line="360" w:lineRule="auto"/>
        <w:jc w:val="both"/>
      </w:pPr>
      <w:r>
        <w:rPr>
          <w:noProof/>
        </w:rPr>
        <w:drawing>
          <wp:inline distT="0" distB="0" distL="0" distR="0" wp14:anchorId="194B6F54" wp14:editId="2B35F88B">
            <wp:extent cx="5486400" cy="548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86400" cy="5486400"/>
                    </a:xfrm>
                    <a:prstGeom prst="ellipse">
                      <a:avLst/>
                    </a:prstGeom>
                  </pic:spPr>
                </pic:pic>
              </a:graphicData>
            </a:graphic>
          </wp:inline>
        </w:drawing>
      </w:r>
    </w:p>
    <w:p w14:paraId="40A37658" w14:textId="44842794" w:rsidR="00036076" w:rsidRDefault="00036076" w:rsidP="008A2C02">
      <w:pPr>
        <w:pStyle w:val="Caption"/>
      </w:pPr>
      <w:bookmarkStart w:id="833" w:name="_Ref54094116"/>
      <w:bookmarkStart w:id="834" w:name="_Toc55814244"/>
      <w:r>
        <w:t xml:space="preserve">Figure </w:t>
      </w:r>
      <w:r w:rsidR="001545D9">
        <w:fldChar w:fldCharType="begin"/>
      </w:r>
      <w:r w:rsidR="001545D9">
        <w:instrText xml:space="preserve"> SEQ Figure \* ARABIC </w:instrText>
      </w:r>
      <w:r w:rsidR="001545D9">
        <w:fldChar w:fldCharType="separate"/>
      </w:r>
      <w:ins w:id="835" w:author="Edward Duchnowski" w:date="2020-11-09T09:34:00Z">
        <w:r w:rsidR="008A2C02">
          <w:rPr>
            <w:noProof/>
          </w:rPr>
          <w:t>17</w:t>
        </w:r>
      </w:ins>
      <w:del w:id="836" w:author="Edward Duchnowski" w:date="2020-11-09T03:51:00Z">
        <w:r w:rsidR="00AB395B" w:rsidDel="00FB2FA4">
          <w:rPr>
            <w:noProof/>
          </w:rPr>
          <w:delText>14</w:delText>
        </w:r>
      </w:del>
      <w:r w:rsidR="001545D9">
        <w:rPr>
          <w:noProof/>
        </w:rPr>
        <w:fldChar w:fldCharType="end"/>
      </w:r>
      <w:bookmarkEnd w:id="833"/>
      <w:r>
        <w:t>.</w:t>
      </w:r>
      <w:r w:rsidR="0001040C">
        <w:t xml:space="preserve"> GA mHTGR-350 style core neutronics model</w:t>
      </w:r>
      <w:bookmarkEnd w:id="834"/>
    </w:p>
    <w:p w14:paraId="77A33213" w14:textId="77777777" w:rsidR="00FE6394" w:rsidRDefault="00FE6394" w:rsidP="00036076">
      <w:pPr>
        <w:keepNext/>
      </w:pPr>
    </w:p>
    <w:p w14:paraId="02265F38" w14:textId="77777777" w:rsidR="00FE6394" w:rsidRDefault="00FE6394" w:rsidP="00036076">
      <w:pPr>
        <w:keepNext/>
      </w:pPr>
    </w:p>
    <w:p w14:paraId="77F6624C" w14:textId="4225F81E" w:rsidR="00FE6394" w:rsidRDefault="00FE6394" w:rsidP="00036076">
      <w:pPr>
        <w:keepNext/>
      </w:pPr>
    </w:p>
    <w:p w14:paraId="45AC7023" w14:textId="180395AC" w:rsidR="00FE6394" w:rsidDel="00A92B5B" w:rsidRDefault="00FE6394" w:rsidP="00036076">
      <w:pPr>
        <w:keepNext/>
        <w:rPr>
          <w:del w:id="837" w:author="Edward Duchnowski" w:date="2020-11-09T11:55:00Z"/>
        </w:rPr>
      </w:pPr>
    </w:p>
    <w:p w14:paraId="5C91A90C" w14:textId="5B0F08B9" w:rsidR="00FE6394" w:rsidDel="00A92B5B" w:rsidRDefault="00FE6394" w:rsidP="00036076">
      <w:pPr>
        <w:keepNext/>
        <w:rPr>
          <w:del w:id="838" w:author="Edward Duchnowski" w:date="2020-11-09T11:55:00Z"/>
        </w:rPr>
      </w:pPr>
    </w:p>
    <w:p w14:paraId="6ACE9977" w14:textId="12E25887" w:rsidR="00FE6394" w:rsidDel="00A92B5B" w:rsidRDefault="00FE6394" w:rsidP="00036076">
      <w:pPr>
        <w:keepNext/>
        <w:rPr>
          <w:del w:id="839" w:author="Edward Duchnowski" w:date="2020-11-09T11:55:00Z"/>
        </w:rPr>
      </w:pPr>
    </w:p>
    <w:p w14:paraId="106AF4E8" w14:textId="72423528" w:rsidR="00FE6394" w:rsidDel="00A92B5B" w:rsidRDefault="00FE6394" w:rsidP="00036076">
      <w:pPr>
        <w:keepNext/>
        <w:rPr>
          <w:del w:id="840" w:author="Edward Duchnowski" w:date="2020-11-09T11:55:00Z"/>
        </w:rPr>
      </w:pPr>
    </w:p>
    <w:p w14:paraId="70FE274E" w14:textId="6136CB34" w:rsidR="00FE6394" w:rsidDel="00A92B5B" w:rsidRDefault="00FE6394" w:rsidP="00036076">
      <w:pPr>
        <w:keepNext/>
        <w:rPr>
          <w:del w:id="841" w:author="Edward Duchnowski" w:date="2020-11-09T11:55:00Z"/>
        </w:rPr>
      </w:pPr>
    </w:p>
    <w:p w14:paraId="0E1E6B13" w14:textId="3FFE81EF" w:rsidR="00FE6394" w:rsidDel="00A92B5B" w:rsidRDefault="00FE6394" w:rsidP="00036076">
      <w:pPr>
        <w:keepNext/>
        <w:rPr>
          <w:del w:id="842" w:author="Edward Duchnowski" w:date="2020-11-09T11:55:00Z"/>
        </w:rPr>
      </w:pPr>
    </w:p>
    <w:p w14:paraId="21CB72FC" w14:textId="1506FA20" w:rsidR="00FE6394" w:rsidDel="00A92B5B" w:rsidRDefault="00FE6394" w:rsidP="00036076">
      <w:pPr>
        <w:keepNext/>
        <w:rPr>
          <w:del w:id="843" w:author="Edward Duchnowski" w:date="2020-11-09T11:55:00Z"/>
        </w:rPr>
      </w:pPr>
    </w:p>
    <w:p w14:paraId="47B66987" w14:textId="3BFB39F5" w:rsidR="00FE6394" w:rsidRDefault="00FE6394" w:rsidP="00036076">
      <w:pPr>
        <w:keepNext/>
      </w:pPr>
    </w:p>
    <w:p w14:paraId="2FEB44A5" w14:textId="4D30650C" w:rsidR="00FE6394" w:rsidDel="00A92B5B" w:rsidRDefault="00A92B5B" w:rsidP="00036076">
      <w:pPr>
        <w:keepNext/>
        <w:rPr>
          <w:del w:id="844" w:author="Edward Duchnowski" w:date="2020-11-09T11:55:00Z"/>
        </w:rPr>
      </w:pPr>
      <w:moveToRangeStart w:id="845" w:author="Edward Duchnowski" w:date="2020-11-09T11:53:00Z" w:name="move55815250"/>
      <w:moveTo w:id="846" w:author="Edward Duchnowski" w:date="2020-11-09T11:53:00Z">
        <w:del w:id="847" w:author="Edward Duchnowski" w:date="2020-11-09T11:55:00Z">
          <w:r w:rsidDel="00A92B5B">
            <w:delText>The moderator block, outer, and inner reflector are the same material as the moderator for a given calculation.  The fuel blocks are similar in design to that of the infinite assembly model.  It should be noted that the colors are purely for visual purposes.  The alternative moderators are shown to greatly underperform for this core design.  The cycle length for the highest performing alternative moderator, MgO Be, is only ~53% of the graphite cycle length.  Thus, to leverage the capabilities of the alternative moderators a compact micro design is needed.</w:delText>
          </w:r>
        </w:del>
      </w:moveTo>
      <w:moveToRangeEnd w:id="845"/>
    </w:p>
    <w:p w14:paraId="54A16AE7" w14:textId="4B7BDF9D" w:rsidR="00A92B5B" w:rsidRDefault="00A92B5B" w:rsidP="00A92B5B">
      <w:pPr>
        <w:keepNext/>
        <w:spacing w:line="360" w:lineRule="auto"/>
        <w:jc w:val="both"/>
        <w:rPr>
          <w:ins w:id="848" w:author="Edward Duchnowski" w:date="2020-11-09T11:55:00Z"/>
        </w:rPr>
      </w:pPr>
    </w:p>
    <w:p w14:paraId="4E358647" w14:textId="628F9151" w:rsidR="00A92B5B" w:rsidRDefault="00A92B5B" w:rsidP="00A92B5B">
      <w:pPr>
        <w:keepNext/>
        <w:spacing w:line="360" w:lineRule="auto"/>
        <w:jc w:val="both"/>
        <w:rPr>
          <w:ins w:id="849" w:author="Edward Duchnowski" w:date="2020-11-09T11:55:00Z"/>
        </w:rPr>
      </w:pPr>
    </w:p>
    <w:p w14:paraId="38C6CE4E" w14:textId="3DE5662B" w:rsidR="00A92B5B" w:rsidRDefault="00A92B5B" w:rsidP="00A92B5B">
      <w:pPr>
        <w:keepNext/>
        <w:spacing w:line="360" w:lineRule="auto"/>
        <w:jc w:val="both"/>
        <w:rPr>
          <w:ins w:id="850" w:author="Edward Duchnowski" w:date="2020-11-09T11:55:00Z"/>
        </w:rPr>
      </w:pPr>
    </w:p>
    <w:p w14:paraId="248D65AD" w14:textId="77777777" w:rsidR="00A92B5B" w:rsidRDefault="00A92B5B" w:rsidP="00A92B5B">
      <w:pPr>
        <w:keepNext/>
        <w:spacing w:line="360" w:lineRule="auto"/>
        <w:jc w:val="both"/>
        <w:rPr>
          <w:ins w:id="851" w:author="Edward Duchnowski" w:date="2020-11-09T11:55:00Z"/>
        </w:rPr>
        <w:pPrChange w:id="852" w:author="Edward Duchnowski" w:date="2020-11-09T11:54:00Z">
          <w:pPr>
            <w:keepNext/>
          </w:pPr>
        </w:pPrChange>
      </w:pPr>
    </w:p>
    <w:p w14:paraId="17E03D38" w14:textId="109955A7" w:rsidR="00FE6394" w:rsidDel="00A92B5B" w:rsidRDefault="00FE6394" w:rsidP="00036076">
      <w:pPr>
        <w:keepNext/>
        <w:rPr>
          <w:del w:id="853" w:author="Edward Duchnowski" w:date="2020-11-09T11:55:00Z"/>
        </w:rPr>
      </w:pPr>
    </w:p>
    <w:p w14:paraId="6577A602" w14:textId="3A28795D" w:rsidR="00FE6394" w:rsidDel="00A92B5B" w:rsidRDefault="00FE6394" w:rsidP="00036076">
      <w:pPr>
        <w:keepNext/>
        <w:rPr>
          <w:del w:id="854" w:author="Edward Duchnowski" w:date="2020-11-09T11:55:00Z"/>
        </w:rPr>
      </w:pPr>
    </w:p>
    <w:p w14:paraId="3DC4A812" w14:textId="3C7098B9" w:rsidR="00FE6394" w:rsidDel="00A92B5B" w:rsidRDefault="00FE6394" w:rsidP="00036076">
      <w:pPr>
        <w:keepNext/>
        <w:rPr>
          <w:del w:id="855" w:author="Edward Duchnowski" w:date="2020-11-09T11:55:00Z"/>
        </w:rPr>
      </w:pPr>
    </w:p>
    <w:p w14:paraId="469FD769" w14:textId="7D17A7B0" w:rsidR="00FE6394" w:rsidDel="00A92B5B" w:rsidRDefault="00FE6394" w:rsidP="00036076">
      <w:pPr>
        <w:keepNext/>
        <w:rPr>
          <w:del w:id="856" w:author="Edward Duchnowski" w:date="2020-11-09T11:55:00Z"/>
        </w:rPr>
      </w:pPr>
    </w:p>
    <w:p w14:paraId="0F891542" w14:textId="19014472" w:rsidR="00FE6394" w:rsidDel="00A92B5B" w:rsidRDefault="00FE6394" w:rsidP="00036076">
      <w:pPr>
        <w:keepNext/>
        <w:rPr>
          <w:del w:id="857" w:author="Edward Duchnowski" w:date="2020-11-09T11:55:00Z"/>
        </w:rPr>
      </w:pPr>
    </w:p>
    <w:p w14:paraId="732080BC" w14:textId="77777777" w:rsidR="00A92B5B" w:rsidDel="00A92B5B" w:rsidRDefault="00A92B5B" w:rsidP="00036076">
      <w:pPr>
        <w:keepNext/>
        <w:rPr>
          <w:del w:id="858" w:author="Edward Duchnowski" w:date="2020-11-09T11:55:00Z"/>
        </w:rPr>
      </w:pPr>
    </w:p>
    <w:p w14:paraId="4E9C164F" w14:textId="34E6688D" w:rsidR="00FE6394" w:rsidDel="00A92B5B" w:rsidRDefault="00FE6394" w:rsidP="00036076">
      <w:pPr>
        <w:keepNext/>
        <w:rPr>
          <w:del w:id="859" w:author="Edward Duchnowski" w:date="2020-11-09T11:55:00Z"/>
        </w:rPr>
      </w:pPr>
    </w:p>
    <w:p w14:paraId="7BB4396C" w14:textId="4C0BE449" w:rsidR="00FE6394" w:rsidDel="00A92B5B" w:rsidRDefault="00FE6394" w:rsidP="00036076">
      <w:pPr>
        <w:keepNext/>
        <w:rPr>
          <w:del w:id="860" w:author="Edward Duchnowski" w:date="2020-11-09T11:55:00Z"/>
        </w:rPr>
      </w:pPr>
    </w:p>
    <w:p w14:paraId="7F41AEB0" w14:textId="15D7A4E7" w:rsidR="00FE6394" w:rsidRDefault="00FE6394" w:rsidP="00036076">
      <w:pPr>
        <w:keepNext/>
      </w:pPr>
    </w:p>
    <w:p w14:paraId="0CDDFB47" w14:textId="77777777" w:rsidR="00FE6394" w:rsidRDefault="00FE6394" w:rsidP="00036076">
      <w:pPr>
        <w:keepNext/>
      </w:pPr>
    </w:p>
    <w:p w14:paraId="3C677304" w14:textId="776D71D3" w:rsidR="00036076" w:rsidRDefault="00F22B23" w:rsidP="00036076">
      <w:pPr>
        <w:keepNext/>
      </w:pPr>
      <w:del w:id="861" w:author="Edward Duchnowski" w:date="2020-11-09T09:15:00Z">
        <w:r w:rsidDel="00B03246">
          <w:rPr>
            <w:noProof/>
          </w:rPr>
          <w:drawing>
            <wp:inline distT="0" distB="0" distL="0" distR="0" wp14:anchorId="69CB5C94" wp14:editId="6F934DD3">
              <wp:extent cx="5486400" cy="3054350"/>
              <wp:effectExtent l="0" t="0" r="0" b="6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86400" cy="3054350"/>
                      </a:xfrm>
                      <a:prstGeom prst="rect">
                        <a:avLst/>
                      </a:prstGeom>
                    </pic:spPr>
                  </pic:pic>
                </a:graphicData>
              </a:graphic>
            </wp:inline>
          </w:drawing>
        </w:r>
      </w:del>
      <w:ins w:id="862" w:author="Edward Duchnowski" w:date="2020-11-09T09:31:00Z">
        <w:r w:rsidR="008A2C02">
          <w:rPr>
            <w:noProof/>
          </w:rPr>
          <w:drawing>
            <wp:inline distT="0" distB="0" distL="0" distR="0" wp14:anchorId="3CB49B12" wp14:editId="4EB78158">
              <wp:extent cx="5486400" cy="358584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86400" cy="3585845"/>
                      </a:xfrm>
                      <a:prstGeom prst="rect">
                        <a:avLst/>
                      </a:prstGeom>
                    </pic:spPr>
                  </pic:pic>
                </a:graphicData>
              </a:graphic>
            </wp:inline>
          </w:drawing>
        </w:r>
      </w:ins>
    </w:p>
    <w:p w14:paraId="38E14648" w14:textId="0771C547" w:rsidR="00036076" w:rsidRDefault="00036076" w:rsidP="008A2C02">
      <w:pPr>
        <w:pStyle w:val="Caption"/>
      </w:pPr>
      <w:bookmarkStart w:id="863" w:name="_Toc55814245"/>
      <w:bookmarkStart w:id="864" w:name="_Ref55815434"/>
      <w:r>
        <w:t xml:space="preserve">Figure </w:t>
      </w:r>
      <w:r w:rsidR="001545D9">
        <w:fldChar w:fldCharType="begin"/>
      </w:r>
      <w:r w:rsidR="001545D9">
        <w:instrText xml:space="preserve"> SEQ Figure \* ARABIC </w:instrText>
      </w:r>
      <w:r w:rsidR="001545D9">
        <w:fldChar w:fldCharType="separate"/>
      </w:r>
      <w:ins w:id="865" w:author="Edward Duchnowski" w:date="2020-11-09T09:34:00Z">
        <w:r w:rsidR="008A2C02">
          <w:rPr>
            <w:noProof/>
          </w:rPr>
          <w:t>18</w:t>
        </w:r>
      </w:ins>
      <w:del w:id="866" w:author="Edward Duchnowski" w:date="2020-11-09T03:51:00Z">
        <w:r w:rsidR="00AB395B" w:rsidDel="00FB2FA4">
          <w:rPr>
            <w:noProof/>
          </w:rPr>
          <w:delText>15</w:delText>
        </w:r>
      </w:del>
      <w:r w:rsidR="001545D9">
        <w:rPr>
          <w:noProof/>
        </w:rPr>
        <w:fldChar w:fldCharType="end"/>
      </w:r>
      <w:bookmarkEnd w:id="864"/>
      <w:r>
        <w:t>.</w:t>
      </w:r>
      <w:r w:rsidR="0001040C">
        <w:t xml:space="preserve"> Cycle length for reference case and most promising moderators for the GA mHTGR-350 style core design</w:t>
      </w:r>
      <w:bookmarkEnd w:id="863"/>
    </w:p>
    <w:p w14:paraId="19E69E5D" w14:textId="7B667238" w:rsidR="00036076" w:rsidRDefault="00036076" w:rsidP="00036076"/>
    <w:p w14:paraId="2438CC13" w14:textId="31F9C6F3" w:rsidR="00FE6394" w:rsidRDefault="00FE6394" w:rsidP="00036076"/>
    <w:p w14:paraId="56522E25" w14:textId="2B8E4E61" w:rsidR="00FE6394" w:rsidRDefault="00FE6394" w:rsidP="00036076">
      <w:pPr>
        <w:rPr>
          <w:ins w:id="867" w:author="Edward Duchnowski" w:date="2020-11-09T11:56:00Z"/>
        </w:rPr>
      </w:pPr>
    </w:p>
    <w:p w14:paraId="0D619DCF" w14:textId="74EFB502" w:rsidR="00A92B5B" w:rsidRDefault="00A92B5B" w:rsidP="00036076">
      <w:pPr>
        <w:rPr>
          <w:ins w:id="868" w:author="Edward Duchnowski" w:date="2020-11-09T11:56:00Z"/>
        </w:rPr>
      </w:pPr>
    </w:p>
    <w:p w14:paraId="2B001161" w14:textId="3CA76F42" w:rsidR="00A92B5B" w:rsidRDefault="00A92B5B" w:rsidP="00036076">
      <w:pPr>
        <w:rPr>
          <w:ins w:id="869" w:author="Edward Duchnowski" w:date="2020-11-09T11:56:00Z"/>
        </w:rPr>
      </w:pPr>
    </w:p>
    <w:p w14:paraId="7E641994" w14:textId="7575A67D" w:rsidR="00A92B5B" w:rsidRDefault="00A92B5B" w:rsidP="00036076">
      <w:pPr>
        <w:rPr>
          <w:ins w:id="870" w:author="Edward Duchnowski" w:date="2020-11-09T11:56:00Z"/>
        </w:rPr>
      </w:pPr>
    </w:p>
    <w:p w14:paraId="3D80F9E1" w14:textId="17FEF8F1" w:rsidR="00A92B5B" w:rsidRDefault="00A92B5B" w:rsidP="00036076">
      <w:pPr>
        <w:rPr>
          <w:ins w:id="871" w:author="Edward Duchnowski" w:date="2020-11-09T11:56:00Z"/>
        </w:rPr>
      </w:pPr>
    </w:p>
    <w:p w14:paraId="2BA104FA" w14:textId="5B48B2FA" w:rsidR="00A92B5B" w:rsidRDefault="00A92B5B" w:rsidP="00036076">
      <w:pPr>
        <w:rPr>
          <w:ins w:id="872" w:author="Edward Duchnowski" w:date="2020-11-09T11:56:00Z"/>
        </w:rPr>
      </w:pPr>
    </w:p>
    <w:p w14:paraId="0F06F797" w14:textId="1666482C" w:rsidR="00A92B5B" w:rsidRDefault="00A92B5B" w:rsidP="00036076">
      <w:pPr>
        <w:rPr>
          <w:ins w:id="873" w:author="Edward Duchnowski" w:date="2020-11-09T11:56:00Z"/>
        </w:rPr>
      </w:pPr>
    </w:p>
    <w:p w14:paraId="6CEB764E" w14:textId="77777777" w:rsidR="00A92B5B" w:rsidRDefault="00A92B5B" w:rsidP="00036076"/>
    <w:p w14:paraId="6F0CB4B5" w14:textId="2238CEE3" w:rsidR="00FE6394" w:rsidRDefault="00FE6394" w:rsidP="00036076"/>
    <w:p w14:paraId="7865B127" w14:textId="5ECB88AE" w:rsidR="00FE6394" w:rsidRDefault="00FE6394" w:rsidP="00036076"/>
    <w:p w14:paraId="41476EC0" w14:textId="77FA8266" w:rsidR="00FE6394" w:rsidRDefault="00FE6394" w:rsidP="00036076"/>
    <w:p w14:paraId="606988E0" w14:textId="0C1ABDE4" w:rsidR="00FE6394" w:rsidRDefault="00A92B5B" w:rsidP="00A92B5B">
      <w:pPr>
        <w:spacing w:line="360" w:lineRule="auto"/>
        <w:jc w:val="both"/>
        <w:pPrChange w:id="874" w:author="Edward Duchnowski" w:date="2020-11-09T11:56:00Z">
          <w:pPr/>
        </w:pPrChange>
      </w:pPr>
      <w:ins w:id="875" w:author="Edward Duchnowski" w:date="2020-11-09T11:56:00Z">
        <w:r>
          <w:lastRenderedPageBreak/>
          <w:t>The moderator block, outer, and inner reflector are the same material as the moderator for a given calculation.  The fuel blocks are similar in design to that of the infinite assembly model.  It should be noted that the colors are purely for visual purposes.  The alternative moderators are shown to greatly underperform for this core design.  The cycle length for the highest performing alternative moderator, MgO Be, is only ~53% of the graphite cycle length.  Thus, to leverage the capabilities of the alternative moderators a compact micro design is needed.</w:t>
        </w:r>
      </w:ins>
    </w:p>
    <w:p w14:paraId="7B3FBEBC" w14:textId="7C26C990" w:rsidR="00FE6394" w:rsidDel="00267C17" w:rsidRDefault="00FE6394" w:rsidP="00036076">
      <w:pPr>
        <w:rPr>
          <w:del w:id="876" w:author="Edward Duchnowski" w:date="2020-11-09T11:25:00Z"/>
        </w:rPr>
      </w:pPr>
    </w:p>
    <w:p w14:paraId="770F84FB" w14:textId="77D1CD61" w:rsidR="00FE6394" w:rsidDel="00267C17" w:rsidRDefault="00FE6394" w:rsidP="00036076">
      <w:pPr>
        <w:rPr>
          <w:del w:id="877" w:author="Edward Duchnowski" w:date="2020-11-09T11:25:00Z"/>
        </w:rPr>
      </w:pPr>
    </w:p>
    <w:p w14:paraId="46C0F674" w14:textId="2F91D968" w:rsidR="00FE6394" w:rsidDel="00267C17" w:rsidRDefault="00FE6394" w:rsidP="00036076">
      <w:pPr>
        <w:rPr>
          <w:del w:id="878" w:author="Edward Duchnowski" w:date="2020-11-09T11:25:00Z"/>
        </w:rPr>
      </w:pPr>
    </w:p>
    <w:p w14:paraId="094E38EF" w14:textId="2ADCEB13" w:rsidR="00FE6394" w:rsidDel="00267C17" w:rsidRDefault="00FE6394" w:rsidP="00036076">
      <w:pPr>
        <w:rPr>
          <w:del w:id="879" w:author="Edward Duchnowski" w:date="2020-11-09T11:25:00Z"/>
        </w:rPr>
      </w:pPr>
    </w:p>
    <w:p w14:paraId="78330FF1" w14:textId="4D813F2F" w:rsidR="00FE6394" w:rsidDel="00267C17" w:rsidRDefault="00FE6394" w:rsidP="00036076">
      <w:pPr>
        <w:rPr>
          <w:del w:id="880" w:author="Edward Duchnowski" w:date="2020-11-09T11:25:00Z"/>
        </w:rPr>
      </w:pPr>
    </w:p>
    <w:p w14:paraId="7261DFBD" w14:textId="77777777" w:rsidR="00FE6394" w:rsidRPr="00036076" w:rsidRDefault="00FE6394" w:rsidP="00036076"/>
    <w:p w14:paraId="3B13BA01" w14:textId="3587207A" w:rsidR="00036076" w:rsidRDefault="00036076" w:rsidP="003D149E">
      <w:pPr>
        <w:pStyle w:val="Heading3"/>
      </w:pPr>
      <w:bookmarkStart w:id="881" w:name="_Toc54203271"/>
      <w:r>
        <w:t>Micro Design</w:t>
      </w:r>
      <w:bookmarkEnd w:id="881"/>
      <w:r>
        <w:t xml:space="preserve">  </w:t>
      </w:r>
    </w:p>
    <w:p w14:paraId="564BF570" w14:textId="04202B59" w:rsidR="00036076" w:rsidRDefault="00036076" w:rsidP="001633F0">
      <w:pPr>
        <w:spacing w:line="360" w:lineRule="auto"/>
        <w:jc w:val="both"/>
      </w:pPr>
      <w:r>
        <w:t xml:space="preserve">To take advantage of these alternative moderators a micro HTGR design was generated from models </w:t>
      </w:r>
      <w:r w:rsidR="0092306A">
        <w:t>avai</w:t>
      </w:r>
      <w:ins w:id="882" w:author="Maldonado, Guillermo Ivan (Ivan)" w:date="2020-11-02T13:52:00Z">
        <w:r w:rsidR="00341B55">
          <w:t>la</w:t>
        </w:r>
      </w:ins>
      <w:r w:rsidR="0092306A">
        <w:t>ble in the literature</w:t>
      </w:r>
      <w:r>
        <w:t xml:space="preserve"> </w:t>
      </w:r>
      <w:sdt>
        <w:sdtPr>
          <w:id w:val="-479302469"/>
          <w:citation/>
        </w:sdtPr>
        <w:sdtContent>
          <w:r>
            <w:fldChar w:fldCharType="begin"/>
          </w:r>
          <w:r>
            <w:instrText xml:space="preserve"> CITATION JWS161 \l 1033 </w:instrText>
          </w:r>
          <w:r>
            <w:fldChar w:fldCharType="separate"/>
          </w:r>
          <w:r w:rsidR="00510576">
            <w:rPr>
              <w:noProof/>
            </w:rPr>
            <w:t>[45]</w:t>
          </w:r>
          <w:r>
            <w:fldChar w:fldCharType="end"/>
          </w:r>
        </w:sdtContent>
      </w:sdt>
      <w:r>
        <w:t xml:space="preserve">.  The micro design operates with a lesser power due to having reduced the fuel columns from 66 to 7.  Shown in </w:t>
      </w:r>
      <w:r>
        <w:fldChar w:fldCharType="begin"/>
      </w:r>
      <w:r>
        <w:instrText xml:space="preserve"> REF _Ref54117167 \h </w:instrText>
      </w:r>
      <w:r>
        <w:fldChar w:fldCharType="separate"/>
      </w:r>
      <w:r>
        <w:t xml:space="preserve">Figure </w:t>
      </w:r>
      <w:r>
        <w:rPr>
          <w:noProof/>
        </w:rPr>
        <w:t>16</w:t>
      </w:r>
      <w:r>
        <w:fldChar w:fldCharType="end"/>
      </w:r>
      <w:r>
        <w:t xml:space="preserve"> is the micro HTGR design.  Since the optimization of these reactor cores to their respective moderators requires iterations between neutronics performance and </w:t>
      </w:r>
      <w:r w:rsidR="00B52C43">
        <w:t>thermal-hydraulic</w:t>
      </w:r>
      <w:r>
        <w:t xml:space="preserve"> safety evaluation, these results from this section should serve to show a framework of the reactor design process</w:t>
      </w:r>
      <w:r w:rsidR="0001040C">
        <w:t xml:space="preserve"> and</w:t>
      </w:r>
      <w:r>
        <w:t xml:space="preserve"> preliminary performance comparison rather than place emphases on results.  A similar approach for lattice pitch optimization for the infinite assembly model was performed for the micro design.  However, a radial constraint of 90</w:t>
      </w:r>
      <w:r w:rsidR="0092306A">
        <w:t>(</w:t>
      </w:r>
      <w:r>
        <w:t>cm</w:t>
      </w:r>
      <w:r w:rsidR="0092306A">
        <w:t>)</w:t>
      </w:r>
      <w:r>
        <w:t xml:space="preserve"> was implemented such that the entire reactor core, including </w:t>
      </w:r>
      <w:r w:rsidR="00B52C43">
        <w:t xml:space="preserve">the </w:t>
      </w:r>
      <w:r>
        <w:t xml:space="preserve">pressure vessel, would be able to be transported in an </w:t>
      </w:r>
      <w:r w:rsidRPr="00036076">
        <w:t>ISO 688 certified 20-foot box</w:t>
      </w:r>
      <w:r>
        <w:t xml:space="preserve">.  Since the buckling term only accounts for material properties and not leakage, a buckling optimized lattice pitch will not provide an optimized cycle length.  Initial reactivity was determined to be the figure of merit for lattice pitch optimization of this core design as starting with the highest initial reactivity would accommodate neutron </w:t>
      </w:r>
      <w:r w:rsidR="00623F02">
        <w:t xml:space="preserve">loss </w:t>
      </w:r>
      <w:r>
        <w:t xml:space="preserve">and intern have longer cycle lengths.  </w:t>
      </w:r>
      <w:r>
        <w:fldChar w:fldCharType="begin"/>
      </w:r>
      <w:r>
        <w:instrText xml:space="preserve"> REF _Ref54118498 \h </w:instrText>
      </w:r>
      <w:r>
        <w:fldChar w:fldCharType="separate"/>
      </w:r>
      <w:ins w:id="883" w:author="Edward Duchnowski" w:date="2020-11-09T11:49:00Z">
        <w:r w:rsidR="00A92B5B">
          <w:t xml:space="preserve">Figure </w:t>
        </w:r>
        <w:r w:rsidR="00A92B5B">
          <w:rPr>
            <w:noProof/>
          </w:rPr>
          <w:t>20</w:t>
        </w:r>
      </w:ins>
      <w:del w:id="884" w:author="Edward Duchnowski" w:date="2020-11-09T11:49:00Z">
        <w:r w:rsidDel="00A92B5B">
          <w:delText xml:space="preserve">Figure </w:delText>
        </w:r>
        <w:r w:rsidDel="00A92B5B">
          <w:rPr>
            <w:noProof/>
          </w:rPr>
          <w:delText>17</w:delText>
        </w:r>
      </w:del>
      <w:r>
        <w:fldChar w:fldCharType="end"/>
      </w:r>
      <w:r>
        <w:t xml:space="preserve"> and </w:t>
      </w:r>
      <w:r>
        <w:fldChar w:fldCharType="begin"/>
      </w:r>
      <w:r>
        <w:instrText xml:space="preserve"> REF _Ref54118501 \h </w:instrText>
      </w:r>
      <w:r>
        <w:fldChar w:fldCharType="separate"/>
      </w:r>
      <w:ins w:id="885" w:author="Edward Duchnowski" w:date="2020-11-09T11:49:00Z">
        <w:r w:rsidR="00A92B5B">
          <w:t xml:space="preserve">Figure </w:t>
        </w:r>
        <w:r w:rsidR="00A92B5B">
          <w:rPr>
            <w:noProof/>
          </w:rPr>
          <w:t>21</w:t>
        </w:r>
      </w:ins>
      <w:del w:id="886" w:author="Edward Duchnowski" w:date="2020-11-09T11:49:00Z">
        <w:r w:rsidDel="00A92B5B">
          <w:delText xml:space="preserve">Figure </w:delText>
        </w:r>
        <w:r w:rsidDel="00A92B5B">
          <w:rPr>
            <w:noProof/>
          </w:rPr>
          <w:delText>18</w:delText>
        </w:r>
      </w:del>
      <w:r>
        <w:fldChar w:fldCharType="end"/>
      </w:r>
      <w:r>
        <w:t xml:space="preserve"> are the buckling optimized lattice pitch and initial reactivity optimized lattice pitch, respectively and </w:t>
      </w:r>
      <w:r>
        <w:fldChar w:fldCharType="begin"/>
      </w:r>
      <w:r>
        <w:instrText xml:space="preserve"> REF _Ref54119246 \h </w:instrText>
      </w:r>
      <w:r>
        <w:fldChar w:fldCharType="separate"/>
      </w:r>
      <w:r>
        <w:t xml:space="preserve">Table </w:t>
      </w:r>
      <w:r>
        <w:rPr>
          <w:noProof/>
        </w:rPr>
        <w:t>7</w:t>
      </w:r>
      <w:r>
        <w:fldChar w:fldCharType="end"/>
      </w:r>
      <w:r>
        <w:t xml:space="preserve"> are the associated lattice pitches for each respective moderator and figure of merit.  </w:t>
      </w:r>
      <w:del w:id="887" w:author="Edward Duchnowski" w:date="2020-11-09T11:59:00Z">
        <w:r w:rsidDel="00DA10F2">
          <w:delText>For buckling optimized lattice pitch the beryllium-based moderators show similar performance to the graphite moderator and the MgO Be moderator shows to significantly enhanced performance when optimized to initial reactivity.  For both optimizations, the MgO ZrH moderator has drastically reduced cycle length</w:delText>
        </w:r>
        <w:r w:rsidR="00623F02" w:rsidDel="00DA10F2">
          <w:delText xml:space="preserve"> due to higher neutron absorption in the heterogenous design</w:delText>
        </w:r>
        <w:r w:rsidDel="00DA10F2">
          <w:delText>.</w:delText>
        </w:r>
      </w:del>
    </w:p>
    <w:p w14:paraId="43A68798" w14:textId="66ACB426" w:rsidR="001633F0" w:rsidRDefault="001633F0" w:rsidP="001633F0">
      <w:pPr>
        <w:spacing w:line="360" w:lineRule="auto"/>
        <w:jc w:val="both"/>
      </w:pPr>
    </w:p>
    <w:p w14:paraId="3330EF64" w14:textId="3AFD7F9A" w:rsidR="001633F0" w:rsidRDefault="001633F0"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A150240" w14:textId="030419C9"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F5DE0E7" w14:textId="5F89D031"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504C337" w14:textId="62C1DF88"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2A95A58" w14:textId="75FBB80F"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4D10C56" w14:textId="72D326DE"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986F482" w14:textId="395EDB65"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7138611" w14:textId="130ADB86"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29450A4" w14:textId="2EE65675"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58F86CB" w14:textId="77777777"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9BA02D5" w14:textId="77777777" w:rsidR="00036076" w:rsidRDefault="00036076" w:rsidP="0003607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pPr>
      <w:r>
        <w:rPr>
          <w:noProof/>
        </w:rPr>
        <w:drawing>
          <wp:inline distT="0" distB="0" distL="0" distR="0" wp14:anchorId="0FBDCD58" wp14:editId="3837436F">
            <wp:extent cx="3862457" cy="38995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40" cstate="print">
                      <a:extLst>
                        <a:ext uri="{28A0092B-C50C-407E-A947-70E740481C1C}">
                          <a14:useLocalDpi xmlns:a14="http://schemas.microsoft.com/office/drawing/2010/main" val="0"/>
                        </a:ext>
                      </a:extLst>
                    </a:blip>
                    <a:srcRect l="15467" t="14959" r="14940" b="14779"/>
                    <a:stretch/>
                  </pic:blipFill>
                  <pic:spPr bwMode="auto">
                    <a:xfrm>
                      <a:off x="0" y="0"/>
                      <a:ext cx="3868000" cy="3905131"/>
                    </a:xfrm>
                    <a:prstGeom prst="ellipse">
                      <a:avLst/>
                    </a:prstGeom>
                    <a:ln>
                      <a:noFill/>
                    </a:ln>
                    <a:extLst>
                      <a:ext uri="{53640926-AAD7-44D8-BBD7-CCE9431645EC}">
                        <a14:shadowObscured xmlns:a14="http://schemas.microsoft.com/office/drawing/2010/main"/>
                      </a:ext>
                    </a:extLst>
                  </pic:spPr>
                </pic:pic>
              </a:graphicData>
            </a:graphic>
          </wp:inline>
        </w:drawing>
      </w:r>
    </w:p>
    <w:p w14:paraId="357FCE93" w14:textId="20CA57BD" w:rsidR="001633F0" w:rsidRDefault="00036076" w:rsidP="008A2C02">
      <w:pPr>
        <w:pStyle w:val="Caption"/>
      </w:pPr>
      <w:bookmarkStart w:id="888" w:name="_Ref54117167"/>
      <w:bookmarkStart w:id="889" w:name="_Toc55814246"/>
      <w:r>
        <w:t xml:space="preserve">Figure </w:t>
      </w:r>
      <w:r w:rsidR="001545D9">
        <w:fldChar w:fldCharType="begin"/>
      </w:r>
      <w:r w:rsidR="001545D9">
        <w:instrText xml:space="preserve"> SEQ Figure \* ARABIC </w:instrText>
      </w:r>
      <w:r w:rsidR="001545D9">
        <w:fldChar w:fldCharType="separate"/>
      </w:r>
      <w:ins w:id="890" w:author="Edward Duchnowski" w:date="2020-11-09T09:34:00Z">
        <w:r w:rsidR="008A2C02">
          <w:rPr>
            <w:noProof/>
          </w:rPr>
          <w:t>19</w:t>
        </w:r>
      </w:ins>
      <w:del w:id="891" w:author="Edward Duchnowski" w:date="2020-11-09T03:51:00Z">
        <w:r w:rsidR="00AB395B" w:rsidDel="00FB2FA4">
          <w:rPr>
            <w:noProof/>
          </w:rPr>
          <w:delText>16</w:delText>
        </w:r>
      </w:del>
      <w:r w:rsidR="001545D9">
        <w:rPr>
          <w:noProof/>
        </w:rPr>
        <w:fldChar w:fldCharType="end"/>
      </w:r>
      <w:bookmarkEnd w:id="888"/>
      <w:r>
        <w:t>.</w:t>
      </w:r>
      <w:r w:rsidR="0001040C">
        <w:t xml:space="preserve"> Preliminary micro HTGR core design</w:t>
      </w:r>
      <w:bookmarkEnd w:id="889"/>
    </w:p>
    <w:p w14:paraId="3160252A" w14:textId="77777777" w:rsidR="001633F0" w:rsidRDefault="001633F0"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0F580EB" w14:textId="77777777" w:rsidR="001633F0" w:rsidRDefault="001633F0"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A5BE3F1" w14:textId="7241A483" w:rsidR="001633F0" w:rsidRDefault="001633F0"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B511845" w14:textId="511CF172"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E678F35" w14:textId="45EDDA91"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0E6BF3F" w14:textId="3F43B42C"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363BF1F" w14:textId="44A7D883"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629E1AB" w14:textId="3FC35349"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35EDC3B" w14:textId="29338C91"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9A454F1" w14:textId="705B7937"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04620C1" w14:textId="1D6343A3"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D379C0E" w14:textId="77777777" w:rsidR="00FE6394" w:rsidRDefault="00FE6394" w:rsidP="001633F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AA94724" w14:textId="564693CA" w:rsidR="00036076" w:rsidRDefault="00E55A00" w:rsidP="0003607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del w:id="892" w:author="Edward Duchnowski" w:date="2020-11-09T09:18:00Z">
        <w:r w:rsidDel="00F47866">
          <w:rPr>
            <w:noProof/>
          </w:rPr>
          <w:drawing>
            <wp:inline distT="0" distB="0" distL="0" distR="0" wp14:anchorId="1F66910A" wp14:editId="368B3680">
              <wp:extent cx="5486400" cy="27857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86400" cy="2785745"/>
                      </a:xfrm>
                      <a:prstGeom prst="rect">
                        <a:avLst/>
                      </a:prstGeom>
                    </pic:spPr>
                  </pic:pic>
                </a:graphicData>
              </a:graphic>
            </wp:inline>
          </w:drawing>
        </w:r>
      </w:del>
      <w:ins w:id="893" w:author="Edward Duchnowski" w:date="2020-11-09T09:32:00Z">
        <w:r w:rsidR="008A2C02">
          <w:rPr>
            <w:noProof/>
          </w:rPr>
          <w:drawing>
            <wp:inline distT="0" distB="0" distL="0" distR="0" wp14:anchorId="6CA0919C" wp14:editId="7DBF3A06">
              <wp:extent cx="5486400" cy="2867660"/>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86400" cy="2867660"/>
                      </a:xfrm>
                      <a:prstGeom prst="rect">
                        <a:avLst/>
                      </a:prstGeom>
                    </pic:spPr>
                  </pic:pic>
                </a:graphicData>
              </a:graphic>
            </wp:inline>
          </w:drawing>
        </w:r>
      </w:ins>
    </w:p>
    <w:p w14:paraId="44EA5C7D" w14:textId="696E6D44" w:rsidR="00236E6D" w:rsidRDefault="00036076" w:rsidP="008A2C02">
      <w:pPr>
        <w:pStyle w:val="Caption"/>
      </w:pPr>
      <w:bookmarkStart w:id="894" w:name="_Ref54118498"/>
      <w:bookmarkStart w:id="895" w:name="_Toc55814247"/>
      <w:r>
        <w:t xml:space="preserve">Figure </w:t>
      </w:r>
      <w:r w:rsidR="001545D9">
        <w:fldChar w:fldCharType="begin"/>
      </w:r>
      <w:r w:rsidR="001545D9">
        <w:instrText xml:space="preserve"> SEQ Figure \* ARABIC </w:instrText>
      </w:r>
      <w:r w:rsidR="001545D9">
        <w:fldChar w:fldCharType="separate"/>
      </w:r>
      <w:ins w:id="896" w:author="Edward Duchnowski" w:date="2020-11-09T09:34:00Z">
        <w:r w:rsidR="008A2C02">
          <w:rPr>
            <w:noProof/>
          </w:rPr>
          <w:t>20</w:t>
        </w:r>
      </w:ins>
      <w:del w:id="897" w:author="Edward Duchnowski" w:date="2020-11-09T03:51:00Z">
        <w:r w:rsidR="00AB395B" w:rsidDel="00FB2FA4">
          <w:rPr>
            <w:noProof/>
          </w:rPr>
          <w:delText>17</w:delText>
        </w:r>
      </w:del>
      <w:r w:rsidR="001545D9">
        <w:rPr>
          <w:noProof/>
        </w:rPr>
        <w:fldChar w:fldCharType="end"/>
      </w:r>
      <w:bookmarkEnd w:id="894"/>
      <w:r>
        <w:t>.</w:t>
      </w:r>
      <w:r w:rsidR="0001040C">
        <w:t xml:space="preserve"> </w:t>
      </w:r>
      <w:commentRangeStart w:id="898"/>
      <w:r w:rsidR="0001040C">
        <w:t>Cycle length for buckling optimized lattice pitch for reference and most promising moderators</w:t>
      </w:r>
      <w:commentRangeEnd w:id="898"/>
      <w:r w:rsidR="007F2DAD">
        <w:rPr>
          <w:rStyle w:val="CommentReference"/>
          <w:rFonts w:ascii="Times New Roman" w:hAnsi="Times New Roman" w:cs="Times New Roman"/>
          <w:iCs w:val="0"/>
          <w:color w:val="auto"/>
        </w:rPr>
        <w:commentReference w:id="898"/>
      </w:r>
      <w:bookmarkEnd w:id="895"/>
    </w:p>
    <w:p w14:paraId="248E2EBE" w14:textId="7E32EDBD" w:rsidR="00036076" w:rsidRDefault="00036076"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2D75D41" w14:textId="1B21482E" w:rsidR="00FE6394" w:rsidRDefault="00FE6394"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6DABDB7" w14:textId="70ACFE61" w:rsidR="00FE6394" w:rsidRDefault="00FE6394"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7A7B478" w14:textId="37C3225B" w:rsidR="00FE6394" w:rsidRDefault="00FE6394"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409D0D4" w14:textId="179D31B4" w:rsidR="00FE6394" w:rsidRDefault="00FE6394"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4889452" w14:textId="06AEBDAC" w:rsidR="00FE6394" w:rsidRDefault="00FE6394"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8AF2594" w14:textId="77777777" w:rsidR="00FE6394" w:rsidRDefault="00FE6394" w:rsidP="001633F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DE65329" w14:textId="77777777" w:rsidR="00FE6394" w:rsidRDefault="00FE6394" w:rsidP="0003607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65CDDE5" w14:textId="77777777" w:rsidR="00FE6394" w:rsidRDefault="00FE6394" w:rsidP="0003607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14B3309" w14:textId="77777777" w:rsidR="00FE6394" w:rsidRDefault="00FE6394" w:rsidP="0003607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37473B3" w14:textId="77777777" w:rsidR="00FE6394" w:rsidRDefault="00FE6394" w:rsidP="0003607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C1273C0" w14:textId="77777777" w:rsidR="00FE6394" w:rsidRDefault="00FE6394" w:rsidP="0003607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0953A1E" w14:textId="77777777" w:rsidR="00FE6394" w:rsidRDefault="00FE6394" w:rsidP="0003607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B0120A4" w14:textId="77777777" w:rsidR="00FE6394" w:rsidRDefault="00FE6394" w:rsidP="0003607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FE6C237" w14:textId="77777777" w:rsidR="00FE6394" w:rsidRDefault="00FE6394" w:rsidP="0003607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85211DD" w14:textId="77777777" w:rsidR="00FE6394" w:rsidRDefault="00FE6394" w:rsidP="0003607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939850E" w14:textId="108CA5E5" w:rsidR="00036076" w:rsidRDefault="00E55A00" w:rsidP="0003607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del w:id="899" w:author="Edward Duchnowski" w:date="2020-11-09T09:20:00Z">
        <w:r w:rsidDel="00F47866">
          <w:rPr>
            <w:noProof/>
          </w:rPr>
          <w:drawing>
            <wp:inline distT="0" distB="0" distL="0" distR="0" wp14:anchorId="6E7217A2" wp14:editId="1B4A2853">
              <wp:extent cx="5486400" cy="27813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86400" cy="2781300"/>
                      </a:xfrm>
                      <a:prstGeom prst="rect">
                        <a:avLst/>
                      </a:prstGeom>
                    </pic:spPr>
                  </pic:pic>
                </a:graphicData>
              </a:graphic>
            </wp:inline>
          </w:drawing>
        </w:r>
      </w:del>
      <w:ins w:id="900" w:author="Edward Duchnowski" w:date="2020-11-09T09:32:00Z">
        <w:r w:rsidR="008A2C02">
          <w:rPr>
            <w:noProof/>
          </w:rPr>
          <w:drawing>
            <wp:inline distT="0" distB="0" distL="0" distR="0" wp14:anchorId="7EC50087" wp14:editId="37E2A3B6">
              <wp:extent cx="5486400" cy="2856230"/>
              <wp:effectExtent l="0" t="0" r="0"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86400" cy="2856230"/>
                      </a:xfrm>
                      <a:prstGeom prst="rect">
                        <a:avLst/>
                      </a:prstGeom>
                    </pic:spPr>
                  </pic:pic>
                </a:graphicData>
              </a:graphic>
            </wp:inline>
          </w:drawing>
        </w:r>
      </w:ins>
    </w:p>
    <w:p w14:paraId="6CF321AE" w14:textId="6CC47AEA" w:rsidR="00036076" w:rsidRDefault="00036076" w:rsidP="008A2C02">
      <w:pPr>
        <w:pStyle w:val="Caption"/>
      </w:pPr>
      <w:bookmarkStart w:id="901" w:name="_Ref54118501"/>
      <w:bookmarkStart w:id="902" w:name="_Toc55814248"/>
      <w:r>
        <w:t xml:space="preserve">Figure </w:t>
      </w:r>
      <w:r w:rsidR="001545D9">
        <w:fldChar w:fldCharType="begin"/>
      </w:r>
      <w:r w:rsidR="001545D9">
        <w:instrText xml:space="preserve"> SEQ Figure \* ARABIC </w:instrText>
      </w:r>
      <w:r w:rsidR="001545D9">
        <w:fldChar w:fldCharType="separate"/>
      </w:r>
      <w:ins w:id="903" w:author="Edward Duchnowski" w:date="2020-11-09T09:34:00Z">
        <w:r w:rsidR="008A2C02">
          <w:rPr>
            <w:noProof/>
          </w:rPr>
          <w:t>21</w:t>
        </w:r>
      </w:ins>
      <w:del w:id="904" w:author="Edward Duchnowski" w:date="2020-11-09T03:51:00Z">
        <w:r w:rsidR="00AB395B" w:rsidDel="00FB2FA4">
          <w:rPr>
            <w:noProof/>
          </w:rPr>
          <w:delText>18</w:delText>
        </w:r>
      </w:del>
      <w:r w:rsidR="001545D9">
        <w:rPr>
          <w:noProof/>
        </w:rPr>
        <w:fldChar w:fldCharType="end"/>
      </w:r>
      <w:bookmarkEnd w:id="901"/>
      <w:r>
        <w:t>.</w:t>
      </w:r>
      <w:r w:rsidR="0001040C" w:rsidRPr="0001040C">
        <w:t xml:space="preserve"> </w:t>
      </w:r>
      <w:r w:rsidR="0001040C">
        <w:t>Cycle length for initial reactivity optimized lattice pitch for reference and most promising moderators</w:t>
      </w:r>
      <w:bookmarkEnd w:id="902"/>
    </w:p>
    <w:p w14:paraId="6DAE660E" w14:textId="77777777" w:rsidR="0001040C" w:rsidRPr="0001040C" w:rsidRDefault="0001040C" w:rsidP="0001040C"/>
    <w:p w14:paraId="37B9FA87" w14:textId="77777777" w:rsidR="00FE6394" w:rsidRDefault="00FE6394" w:rsidP="008A2C02">
      <w:pPr>
        <w:pStyle w:val="Caption"/>
      </w:pPr>
      <w:bookmarkStart w:id="905" w:name="_Ref54119246"/>
    </w:p>
    <w:p w14:paraId="722FCFE0" w14:textId="77777777" w:rsidR="00FE6394" w:rsidRDefault="00FE6394" w:rsidP="008A2C02">
      <w:pPr>
        <w:pStyle w:val="Caption"/>
      </w:pPr>
    </w:p>
    <w:p w14:paraId="491E3171" w14:textId="77777777" w:rsidR="00FE6394" w:rsidRDefault="00FE6394" w:rsidP="008A2C02">
      <w:pPr>
        <w:pStyle w:val="Caption"/>
      </w:pPr>
    </w:p>
    <w:p w14:paraId="252A1FA1" w14:textId="77777777" w:rsidR="00FE6394" w:rsidRDefault="00FE6394" w:rsidP="008A2C02">
      <w:pPr>
        <w:pStyle w:val="Caption"/>
      </w:pPr>
    </w:p>
    <w:p w14:paraId="57D9A7E4" w14:textId="77777777" w:rsidR="00FE6394" w:rsidRDefault="00FE6394" w:rsidP="008A2C02">
      <w:pPr>
        <w:pStyle w:val="Caption"/>
      </w:pPr>
    </w:p>
    <w:p w14:paraId="3B778879" w14:textId="77777777" w:rsidR="00FE6394" w:rsidRDefault="00FE6394" w:rsidP="008A2C02">
      <w:pPr>
        <w:pStyle w:val="Caption"/>
      </w:pPr>
    </w:p>
    <w:p w14:paraId="73D9DE58" w14:textId="77777777" w:rsidR="00FE6394" w:rsidRDefault="00FE6394" w:rsidP="008A2C02">
      <w:pPr>
        <w:pStyle w:val="Caption"/>
      </w:pPr>
    </w:p>
    <w:p w14:paraId="44FA46C5" w14:textId="77777777" w:rsidR="00FE6394" w:rsidRDefault="00FE6394" w:rsidP="008A2C02">
      <w:pPr>
        <w:pStyle w:val="Caption"/>
      </w:pPr>
    </w:p>
    <w:p w14:paraId="6B8203AF" w14:textId="77777777" w:rsidR="00FE6394" w:rsidRDefault="00FE6394" w:rsidP="008A2C02">
      <w:pPr>
        <w:pStyle w:val="Caption"/>
      </w:pPr>
    </w:p>
    <w:p w14:paraId="6B4BA98F" w14:textId="77777777" w:rsidR="00FE6394" w:rsidRDefault="00FE6394" w:rsidP="008A2C02">
      <w:pPr>
        <w:pStyle w:val="Caption"/>
      </w:pPr>
    </w:p>
    <w:p w14:paraId="43ADD592" w14:textId="77777777" w:rsidR="00FE6394" w:rsidRDefault="00FE6394" w:rsidP="008A2C02">
      <w:pPr>
        <w:pStyle w:val="Caption"/>
      </w:pPr>
    </w:p>
    <w:p w14:paraId="529F5932" w14:textId="50B4D074" w:rsidR="00036076" w:rsidRDefault="00036076" w:rsidP="008A2C02">
      <w:pPr>
        <w:pStyle w:val="Caption"/>
      </w:pPr>
      <w:bookmarkStart w:id="906" w:name="_Toc55814267"/>
      <w:r>
        <w:t xml:space="preserve">Table </w:t>
      </w:r>
      <w:r w:rsidR="001545D9">
        <w:fldChar w:fldCharType="begin"/>
      </w:r>
      <w:r w:rsidR="001545D9">
        <w:instrText xml:space="preserve"> SEQ Table \* ARABIC </w:instrText>
      </w:r>
      <w:r w:rsidR="001545D9">
        <w:fldChar w:fldCharType="separate"/>
      </w:r>
      <w:r>
        <w:rPr>
          <w:noProof/>
        </w:rPr>
        <w:t>7</w:t>
      </w:r>
      <w:r w:rsidR="001545D9">
        <w:rPr>
          <w:noProof/>
        </w:rPr>
        <w:fldChar w:fldCharType="end"/>
      </w:r>
      <w:bookmarkEnd w:id="905"/>
      <w:r>
        <w:t>.</w:t>
      </w:r>
      <w:r w:rsidR="0001040C">
        <w:t xml:space="preserve"> Lattice pitch for reference and most promising moderators, both buckling and initial reactivity. *Optimal initial reactivity was not reached for graphite as the maximum pitch was set to 3 [cm]</w:t>
      </w:r>
      <w:bookmarkEnd w:id="906"/>
      <w:r w:rsidR="0001040C">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0"/>
        <w:gridCol w:w="2875"/>
        <w:gridCol w:w="2875"/>
      </w:tblGrid>
      <w:tr w:rsidR="00036076" w:rsidRPr="008A2115" w14:paraId="098BEC06" w14:textId="77777777" w:rsidTr="00036076">
        <w:tc>
          <w:tcPr>
            <w:tcW w:w="2890" w:type="dxa"/>
            <w:tcBorders>
              <w:top w:val="single" w:sz="4" w:space="0" w:color="auto"/>
              <w:bottom w:val="single" w:sz="4" w:space="0" w:color="auto"/>
            </w:tcBorders>
          </w:tcPr>
          <w:p w14:paraId="43DB9D00" w14:textId="77777777" w:rsidR="00036076" w:rsidRDefault="00036076" w:rsidP="00CC0FAA">
            <w:pPr>
              <w:jc w:val="center"/>
            </w:pPr>
            <w:r>
              <w:t>Moderator</w:t>
            </w:r>
          </w:p>
        </w:tc>
        <w:tc>
          <w:tcPr>
            <w:tcW w:w="2875" w:type="dxa"/>
            <w:tcBorders>
              <w:top w:val="single" w:sz="4" w:space="0" w:color="auto"/>
              <w:bottom w:val="single" w:sz="4" w:space="0" w:color="auto"/>
            </w:tcBorders>
          </w:tcPr>
          <w:p w14:paraId="5B22D9B2" w14:textId="77777777" w:rsidR="00036076" w:rsidRPr="008A2115" w:rsidRDefault="00036076" w:rsidP="00CC0FAA">
            <w:pPr>
              <w:jc w:val="center"/>
            </w:pPr>
            <w:r>
              <w:t>Optimum B</w:t>
            </w:r>
            <w:r>
              <w:rPr>
                <w:vertAlign w:val="superscript"/>
              </w:rPr>
              <w:t>2</w:t>
            </w:r>
            <w:r>
              <w:t xml:space="preserve"> pitch (cm)</w:t>
            </w:r>
          </w:p>
        </w:tc>
        <w:tc>
          <w:tcPr>
            <w:tcW w:w="2875" w:type="dxa"/>
            <w:tcBorders>
              <w:top w:val="single" w:sz="4" w:space="0" w:color="auto"/>
              <w:bottom w:val="single" w:sz="4" w:space="0" w:color="auto"/>
            </w:tcBorders>
          </w:tcPr>
          <w:p w14:paraId="6306738E" w14:textId="77777777" w:rsidR="00036076" w:rsidRPr="008A2115" w:rsidRDefault="00036076" w:rsidP="00CC0FAA">
            <w:pPr>
              <w:jc w:val="center"/>
            </w:pPr>
            <w:r>
              <w:t xml:space="preserve">Optimum </w:t>
            </w:r>
            <w:proofErr w:type="spellStart"/>
            <w:r>
              <w:t>k</w:t>
            </w:r>
            <w:r>
              <w:rPr>
                <w:vertAlign w:val="subscript"/>
              </w:rPr>
              <w:t>eff</w:t>
            </w:r>
            <w:proofErr w:type="spellEnd"/>
            <w:r>
              <w:t xml:space="preserve"> pitch (cm)</w:t>
            </w:r>
          </w:p>
        </w:tc>
      </w:tr>
      <w:tr w:rsidR="00036076" w:rsidRPr="008A2115" w14:paraId="70594C65" w14:textId="77777777" w:rsidTr="00036076">
        <w:tc>
          <w:tcPr>
            <w:tcW w:w="2890" w:type="dxa"/>
            <w:tcBorders>
              <w:top w:val="single" w:sz="4" w:space="0" w:color="auto"/>
            </w:tcBorders>
          </w:tcPr>
          <w:p w14:paraId="57EA6910" w14:textId="77777777" w:rsidR="00036076" w:rsidRDefault="00036076" w:rsidP="00CC0FAA">
            <w:pPr>
              <w:jc w:val="center"/>
            </w:pPr>
            <w:r>
              <w:t>Graphite</w:t>
            </w:r>
          </w:p>
        </w:tc>
        <w:tc>
          <w:tcPr>
            <w:tcW w:w="2875" w:type="dxa"/>
            <w:tcBorders>
              <w:top w:val="single" w:sz="4" w:space="0" w:color="auto"/>
            </w:tcBorders>
          </w:tcPr>
          <w:p w14:paraId="56CD5E35" w14:textId="77777777" w:rsidR="00036076" w:rsidRDefault="00036076" w:rsidP="00CC0FAA">
            <w:pPr>
              <w:jc w:val="center"/>
            </w:pPr>
            <w:r>
              <w:t>2.8</w:t>
            </w:r>
          </w:p>
        </w:tc>
        <w:tc>
          <w:tcPr>
            <w:tcW w:w="2875" w:type="dxa"/>
            <w:tcBorders>
              <w:top w:val="single" w:sz="4" w:space="0" w:color="auto"/>
            </w:tcBorders>
          </w:tcPr>
          <w:p w14:paraId="1FA3F777" w14:textId="77777777" w:rsidR="00036076" w:rsidRPr="008A2115" w:rsidRDefault="00036076" w:rsidP="00CC0FAA">
            <w:pPr>
              <w:jc w:val="center"/>
              <w:rPr>
                <w:vertAlign w:val="superscript"/>
              </w:rPr>
            </w:pPr>
            <w:r>
              <w:t>3.0</w:t>
            </w:r>
            <w:r>
              <w:rPr>
                <w:vertAlign w:val="superscript"/>
              </w:rPr>
              <w:t>*</w:t>
            </w:r>
          </w:p>
        </w:tc>
      </w:tr>
      <w:tr w:rsidR="00036076" w14:paraId="6A00D333" w14:textId="77777777" w:rsidTr="00036076">
        <w:tc>
          <w:tcPr>
            <w:tcW w:w="2890" w:type="dxa"/>
          </w:tcPr>
          <w:p w14:paraId="2CD4B96D" w14:textId="77777777" w:rsidR="00036076" w:rsidRDefault="00036076" w:rsidP="00CC0FAA">
            <w:pPr>
              <w:jc w:val="center"/>
            </w:pPr>
            <w:r>
              <w:t>MgO-</w:t>
            </w:r>
            <w:proofErr w:type="spellStart"/>
            <w:r>
              <w:t>ZrH</w:t>
            </w:r>
            <w:proofErr w:type="spellEnd"/>
          </w:p>
        </w:tc>
        <w:tc>
          <w:tcPr>
            <w:tcW w:w="2875" w:type="dxa"/>
          </w:tcPr>
          <w:p w14:paraId="77DA5273" w14:textId="77777777" w:rsidR="00036076" w:rsidRDefault="00036076" w:rsidP="00CC0FAA">
            <w:pPr>
              <w:jc w:val="center"/>
            </w:pPr>
            <w:r>
              <w:t>1.8</w:t>
            </w:r>
          </w:p>
        </w:tc>
        <w:tc>
          <w:tcPr>
            <w:tcW w:w="2875" w:type="dxa"/>
          </w:tcPr>
          <w:p w14:paraId="0D9A0D67" w14:textId="77777777" w:rsidR="00036076" w:rsidRDefault="00036076" w:rsidP="00CC0FAA">
            <w:pPr>
              <w:jc w:val="center"/>
            </w:pPr>
            <w:r>
              <w:t>2.2</w:t>
            </w:r>
          </w:p>
        </w:tc>
      </w:tr>
      <w:tr w:rsidR="00036076" w14:paraId="69BF60D9" w14:textId="77777777" w:rsidTr="00036076">
        <w:tc>
          <w:tcPr>
            <w:tcW w:w="2890" w:type="dxa"/>
          </w:tcPr>
          <w:p w14:paraId="3CB340DE" w14:textId="77777777" w:rsidR="00036076" w:rsidRDefault="00036076" w:rsidP="00CC0FAA">
            <w:pPr>
              <w:jc w:val="center"/>
            </w:pPr>
            <w:r>
              <w:t>MgO-Be</w:t>
            </w:r>
          </w:p>
        </w:tc>
        <w:tc>
          <w:tcPr>
            <w:tcW w:w="2875" w:type="dxa"/>
          </w:tcPr>
          <w:p w14:paraId="43CC495C" w14:textId="77777777" w:rsidR="00036076" w:rsidRDefault="00036076" w:rsidP="00CC0FAA">
            <w:pPr>
              <w:jc w:val="center"/>
            </w:pPr>
            <w:r>
              <w:t>2.0</w:t>
            </w:r>
          </w:p>
        </w:tc>
        <w:tc>
          <w:tcPr>
            <w:tcW w:w="2875" w:type="dxa"/>
          </w:tcPr>
          <w:p w14:paraId="0F27178E" w14:textId="77777777" w:rsidR="00036076" w:rsidRDefault="00036076" w:rsidP="00CC0FAA">
            <w:pPr>
              <w:jc w:val="center"/>
            </w:pPr>
            <w:r>
              <w:t>2.6</w:t>
            </w:r>
          </w:p>
        </w:tc>
      </w:tr>
      <w:tr w:rsidR="00036076" w14:paraId="75A606C3" w14:textId="77777777" w:rsidTr="00036076">
        <w:tc>
          <w:tcPr>
            <w:tcW w:w="2890" w:type="dxa"/>
            <w:tcBorders>
              <w:bottom w:val="single" w:sz="4" w:space="0" w:color="auto"/>
            </w:tcBorders>
          </w:tcPr>
          <w:p w14:paraId="6DF362DC" w14:textId="77777777" w:rsidR="00036076" w:rsidRDefault="00036076" w:rsidP="00CC0FAA">
            <w:pPr>
              <w:jc w:val="center"/>
            </w:pPr>
            <w:r>
              <w:t>MgO-BeO</w:t>
            </w:r>
          </w:p>
        </w:tc>
        <w:tc>
          <w:tcPr>
            <w:tcW w:w="2875" w:type="dxa"/>
            <w:tcBorders>
              <w:bottom w:val="single" w:sz="4" w:space="0" w:color="auto"/>
            </w:tcBorders>
          </w:tcPr>
          <w:p w14:paraId="2D247FB1" w14:textId="77777777" w:rsidR="00036076" w:rsidRDefault="00036076" w:rsidP="00CC0FAA">
            <w:pPr>
              <w:jc w:val="center"/>
            </w:pPr>
            <w:r>
              <w:t>2.3</w:t>
            </w:r>
          </w:p>
        </w:tc>
        <w:tc>
          <w:tcPr>
            <w:tcW w:w="2875" w:type="dxa"/>
            <w:tcBorders>
              <w:bottom w:val="single" w:sz="4" w:space="0" w:color="auto"/>
            </w:tcBorders>
          </w:tcPr>
          <w:p w14:paraId="6C43872F" w14:textId="77777777" w:rsidR="00036076" w:rsidRDefault="00036076" w:rsidP="00CC0FAA">
            <w:pPr>
              <w:jc w:val="center"/>
            </w:pPr>
            <w:r>
              <w:t>2.6</w:t>
            </w:r>
          </w:p>
        </w:tc>
      </w:tr>
    </w:tbl>
    <w:p w14:paraId="1542EF1B" w14:textId="6ACA06E4" w:rsidR="00036076" w:rsidRDefault="00036076" w:rsidP="00036076">
      <w:pPr>
        <w:rPr>
          <w:ins w:id="907" w:author="Edward Duchnowski" w:date="2020-11-09T12:00:00Z"/>
        </w:rPr>
      </w:pPr>
    </w:p>
    <w:p w14:paraId="6FD29506" w14:textId="77777777" w:rsidR="00DA10F2" w:rsidRDefault="00DA10F2" w:rsidP="00DA10F2">
      <w:pPr>
        <w:spacing w:line="360" w:lineRule="auto"/>
        <w:jc w:val="both"/>
        <w:rPr>
          <w:ins w:id="908" w:author="Edward Duchnowski" w:date="2020-11-09T12:00:00Z"/>
        </w:rPr>
      </w:pPr>
    </w:p>
    <w:p w14:paraId="60D00601" w14:textId="77777777" w:rsidR="00DA10F2" w:rsidRDefault="00DA10F2" w:rsidP="00DA10F2">
      <w:pPr>
        <w:spacing w:line="360" w:lineRule="auto"/>
        <w:jc w:val="both"/>
        <w:rPr>
          <w:ins w:id="909" w:author="Edward Duchnowski" w:date="2020-11-09T12:00:00Z"/>
        </w:rPr>
      </w:pPr>
    </w:p>
    <w:p w14:paraId="7105D63D" w14:textId="77777777" w:rsidR="00DA10F2" w:rsidRDefault="00DA10F2" w:rsidP="00DA10F2">
      <w:pPr>
        <w:spacing w:line="360" w:lineRule="auto"/>
        <w:jc w:val="both"/>
        <w:rPr>
          <w:ins w:id="910" w:author="Edward Duchnowski" w:date="2020-11-09T12:00:00Z"/>
        </w:rPr>
      </w:pPr>
    </w:p>
    <w:p w14:paraId="6EFA5F05" w14:textId="77777777" w:rsidR="00DA10F2" w:rsidRDefault="00DA10F2" w:rsidP="00DA10F2">
      <w:pPr>
        <w:spacing w:line="360" w:lineRule="auto"/>
        <w:jc w:val="both"/>
        <w:rPr>
          <w:ins w:id="911" w:author="Edward Duchnowski" w:date="2020-11-09T12:00:00Z"/>
        </w:rPr>
      </w:pPr>
    </w:p>
    <w:p w14:paraId="528F27CE" w14:textId="77777777" w:rsidR="00DA10F2" w:rsidRDefault="00DA10F2" w:rsidP="00DA10F2">
      <w:pPr>
        <w:spacing w:line="360" w:lineRule="auto"/>
        <w:jc w:val="both"/>
        <w:rPr>
          <w:ins w:id="912" w:author="Edward Duchnowski" w:date="2020-11-09T12:00:00Z"/>
        </w:rPr>
      </w:pPr>
    </w:p>
    <w:p w14:paraId="13EAC59E" w14:textId="77777777" w:rsidR="00DA10F2" w:rsidRDefault="00DA10F2" w:rsidP="00DA10F2">
      <w:pPr>
        <w:spacing w:line="360" w:lineRule="auto"/>
        <w:jc w:val="both"/>
        <w:rPr>
          <w:ins w:id="913" w:author="Edward Duchnowski" w:date="2020-11-09T12:00:00Z"/>
        </w:rPr>
      </w:pPr>
    </w:p>
    <w:p w14:paraId="4E205EEB" w14:textId="77777777" w:rsidR="00DA10F2" w:rsidRDefault="00DA10F2" w:rsidP="00DA10F2">
      <w:pPr>
        <w:spacing w:line="360" w:lineRule="auto"/>
        <w:jc w:val="both"/>
        <w:rPr>
          <w:ins w:id="914" w:author="Edward Duchnowski" w:date="2020-11-09T12:00:00Z"/>
        </w:rPr>
      </w:pPr>
    </w:p>
    <w:p w14:paraId="7ED7EDA7" w14:textId="77777777" w:rsidR="00DA10F2" w:rsidRDefault="00DA10F2" w:rsidP="00DA10F2">
      <w:pPr>
        <w:spacing w:line="360" w:lineRule="auto"/>
        <w:jc w:val="both"/>
        <w:rPr>
          <w:ins w:id="915" w:author="Edward Duchnowski" w:date="2020-11-09T12:00:00Z"/>
        </w:rPr>
      </w:pPr>
    </w:p>
    <w:p w14:paraId="56176A3E" w14:textId="77777777" w:rsidR="00DA10F2" w:rsidRDefault="00DA10F2" w:rsidP="00DA10F2">
      <w:pPr>
        <w:spacing w:line="360" w:lineRule="auto"/>
        <w:jc w:val="both"/>
        <w:rPr>
          <w:ins w:id="916" w:author="Edward Duchnowski" w:date="2020-11-09T12:00:00Z"/>
        </w:rPr>
      </w:pPr>
    </w:p>
    <w:p w14:paraId="32BA941D" w14:textId="77777777" w:rsidR="00DA10F2" w:rsidRDefault="00DA10F2" w:rsidP="00DA10F2">
      <w:pPr>
        <w:spacing w:line="360" w:lineRule="auto"/>
        <w:jc w:val="both"/>
        <w:rPr>
          <w:ins w:id="917" w:author="Edward Duchnowski" w:date="2020-11-09T12:00:00Z"/>
        </w:rPr>
      </w:pPr>
    </w:p>
    <w:p w14:paraId="63773C2E" w14:textId="5B53A3AA" w:rsidR="00DA10F2" w:rsidRPr="00036076" w:rsidRDefault="00DA10F2" w:rsidP="00DA10F2">
      <w:pPr>
        <w:spacing w:line="360" w:lineRule="auto"/>
        <w:jc w:val="both"/>
        <w:pPrChange w:id="918" w:author="Edward Duchnowski" w:date="2020-11-09T12:00:00Z">
          <w:pPr/>
        </w:pPrChange>
      </w:pPr>
      <w:ins w:id="919" w:author="Edward Duchnowski" w:date="2020-11-09T12:00:00Z">
        <w:r>
          <w:lastRenderedPageBreak/>
          <w:t xml:space="preserve">For buckling optimized lattice pitch the beryllium-based moderators show similar performance to the graphite moderator and the MgO Be moderator shows to significantly enhanced performance when optimized to initial reactivity.  For both optimizations, the MgO </w:t>
        </w:r>
        <w:proofErr w:type="spellStart"/>
        <w:r>
          <w:t>ZrH</w:t>
        </w:r>
        <w:proofErr w:type="spellEnd"/>
        <w:r>
          <w:t xml:space="preserve"> moderator has drastically reduced cycle length due to higher neutron absorption in the heterogenous design.</w:t>
        </w:r>
      </w:ins>
    </w:p>
    <w:p w14:paraId="04B3C216" w14:textId="05B3DB8C" w:rsidR="004D231C" w:rsidRDefault="00F710F9" w:rsidP="00512140">
      <w:pPr>
        <w:pStyle w:val="Heading1"/>
      </w:pPr>
      <w:r>
        <w:br w:type="page"/>
      </w:r>
      <w:bookmarkStart w:id="920" w:name="_Toc420995908"/>
      <w:bookmarkStart w:id="921" w:name="_Toc422997495"/>
      <w:r w:rsidR="00B24B40">
        <w:lastRenderedPageBreak/>
        <w:t>chapter three</w:t>
      </w:r>
      <w:r w:rsidR="007D538B">
        <w:br/>
      </w:r>
      <w:bookmarkStart w:id="922" w:name="_Toc54203272"/>
      <w:bookmarkEnd w:id="920"/>
      <w:bookmarkEnd w:id="921"/>
      <w:r w:rsidR="00E274E1">
        <w:t>thermal-Hydraulics Model</w:t>
      </w:r>
      <w:bookmarkEnd w:id="922"/>
    </w:p>
    <w:p w14:paraId="4500A4C8" w14:textId="0656A43C" w:rsidR="00CF48FD" w:rsidRDefault="004E346C" w:rsidP="00C445AA">
      <w:pPr>
        <w:spacing w:line="360" w:lineRule="auto"/>
        <w:jc w:val="both"/>
      </w:pPr>
      <w:r w:rsidRPr="003F2C99">
        <w:t xml:space="preserve">The thermal-hydraulic safety analysis for </w:t>
      </w:r>
      <w:r>
        <w:t>DBAs</w:t>
      </w:r>
      <w:r w:rsidRPr="003F2C99">
        <w:t xml:space="preserve"> was performed by utilizing a RELAP5-3D ring model </w:t>
      </w:r>
      <w:r w:rsidRPr="00A77A4E">
        <w:t xml:space="preserve">that was adapted from </w:t>
      </w:r>
      <w:r w:rsidR="0052618B">
        <w:t>models</w:t>
      </w:r>
      <w:r w:rsidRPr="00A77A4E">
        <w:t xml:space="preserve"> available in the open literature</w:t>
      </w:r>
      <w:r>
        <w:t xml:space="preserve"> </w:t>
      </w:r>
      <w:sdt>
        <w:sdtPr>
          <w:id w:val="171772519"/>
          <w:citation/>
        </w:sdtPr>
        <w:sdtContent>
          <w:r>
            <w:fldChar w:fldCharType="begin"/>
          </w:r>
          <w:r>
            <w:instrText xml:space="preserve"> CITATION Str161 \l 1033 </w:instrText>
          </w:r>
          <w:r>
            <w:fldChar w:fldCharType="separate"/>
          </w:r>
          <w:r w:rsidR="00510576">
            <w:rPr>
              <w:noProof/>
            </w:rPr>
            <w:t>[46]</w:t>
          </w:r>
          <w:r>
            <w:fldChar w:fldCharType="end"/>
          </w:r>
        </w:sdtContent>
      </w:sdt>
      <w:r w:rsidR="0052618B">
        <w:t xml:space="preserve"> </w:t>
      </w:r>
      <w:sdt>
        <w:sdtPr>
          <w:id w:val="1272897787"/>
          <w:citation/>
        </w:sdtPr>
        <w:sdtContent>
          <w:r w:rsidR="0052618B">
            <w:fldChar w:fldCharType="begin"/>
          </w:r>
          <w:r w:rsidR="0052618B">
            <w:instrText xml:space="preserve"> CITATION JWS161 \l 1033 </w:instrText>
          </w:r>
          <w:r w:rsidR="0052618B">
            <w:fldChar w:fldCharType="separate"/>
          </w:r>
          <w:r w:rsidR="00510576">
            <w:rPr>
              <w:noProof/>
            </w:rPr>
            <w:t>[45]</w:t>
          </w:r>
          <w:r w:rsidR="0052618B">
            <w:fldChar w:fldCharType="end"/>
          </w:r>
        </w:sdtContent>
      </w:sdt>
      <w:r>
        <w:t xml:space="preserve">. </w:t>
      </w:r>
      <w:r w:rsidRPr="006C21E0">
        <w:t xml:space="preserve">For this work, only the </w:t>
      </w:r>
      <w:r>
        <w:t>most promising</w:t>
      </w:r>
      <w:r w:rsidRPr="006C21E0">
        <w:t xml:space="preserve"> beryllium</w:t>
      </w:r>
      <w:r>
        <w:t xml:space="preserve"> composite </w:t>
      </w:r>
      <w:r w:rsidRPr="006C21E0">
        <w:t>moderators were utilized for comparison against the graphite reference moderator</w:t>
      </w:r>
      <w:r>
        <w:t xml:space="preserve"> as thermophysical properties at the elevated temperature ranges of interest are not available for zirconium hydride </w:t>
      </w:r>
      <w:sdt>
        <w:sdtPr>
          <w:id w:val="-447622625"/>
          <w:citation/>
        </w:sdtPr>
        <w:sdtContent>
          <w:r>
            <w:fldChar w:fldCharType="begin"/>
          </w:r>
          <w:r>
            <w:instrText xml:space="preserve"> CITATION SYa01 \l 1033 </w:instrText>
          </w:r>
          <w:r>
            <w:fldChar w:fldCharType="separate"/>
          </w:r>
          <w:r w:rsidR="00510576">
            <w:rPr>
              <w:noProof/>
            </w:rPr>
            <w:t>[47]</w:t>
          </w:r>
          <w:r>
            <w:fldChar w:fldCharType="end"/>
          </w:r>
        </w:sdtContent>
      </w:sdt>
      <w:r>
        <w:t xml:space="preserve">. </w:t>
      </w:r>
      <w:r w:rsidRPr="007166A5">
        <w:t>The thermal conductivity</w:t>
      </w:r>
      <w:r>
        <w:t xml:space="preserve"> and heat capacity of each moderator material in its </w:t>
      </w:r>
      <w:r w:rsidR="00B52C43">
        <w:t xml:space="preserve">unirradiated </w:t>
      </w:r>
      <w:r>
        <w:t xml:space="preserve">state </w:t>
      </w:r>
      <w:r w:rsidR="00B52C43">
        <w:t>is</w:t>
      </w:r>
      <w:r>
        <w:t xml:space="preserve"> shown in </w:t>
      </w:r>
      <w:r>
        <w:fldChar w:fldCharType="begin"/>
      </w:r>
      <w:r>
        <w:instrText xml:space="preserve"> REF _Ref52224711 \h </w:instrText>
      </w:r>
      <w:r>
        <w:fldChar w:fldCharType="separate"/>
      </w:r>
      <w:r w:rsidR="0052618B" w:rsidRPr="00F44EEE">
        <w:t xml:space="preserve">Figure </w:t>
      </w:r>
      <w:r w:rsidR="0052618B">
        <w:rPr>
          <w:noProof/>
        </w:rPr>
        <w:t>19</w:t>
      </w:r>
      <w:r>
        <w:fldChar w:fldCharType="end"/>
      </w:r>
      <w:r>
        <w:t xml:space="preserve"> and </w:t>
      </w:r>
      <w:r>
        <w:fldChar w:fldCharType="begin"/>
      </w:r>
      <w:r>
        <w:instrText xml:space="preserve"> REF _Ref52224727 \h </w:instrText>
      </w:r>
      <w:r>
        <w:fldChar w:fldCharType="separate"/>
      </w:r>
      <w:r w:rsidR="0052618B" w:rsidRPr="00F44EEE">
        <w:t xml:space="preserve">Figure </w:t>
      </w:r>
      <w:r w:rsidR="0052618B">
        <w:rPr>
          <w:noProof/>
        </w:rPr>
        <w:t>20</w:t>
      </w:r>
      <w:r>
        <w:fldChar w:fldCharType="end"/>
      </w:r>
      <w:r w:rsidRPr="003F2C99">
        <w:t>,</w:t>
      </w:r>
      <w:r>
        <w:t xml:space="preserve"> respectively, as determined using a volume fraction weighting rule-of-mixtures.  The thermophysical properties of graphite were taken directly from </w:t>
      </w:r>
      <w:sdt>
        <w:sdtPr>
          <w:id w:val="1750848216"/>
          <w:citation/>
        </w:sdtPr>
        <w:sdtContent>
          <w:r>
            <w:fldChar w:fldCharType="begin"/>
          </w:r>
          <w:r>
            <w:instrText xml:space="preserve"> CITATION Str161 \l 1033 </w:instrText>
          </w:r>
          <w:r>
            <w:fldChar w:fldCharType="separate"/>
          </w:r>
          <w:r w:rsidR="00510576">
            <w:rPr>
              <w:noProof/>
            </w:rPr>
            <w:t>[46]</w:t>
          </w:r>
          <w:r>
            <w:fldChar w:fldCharType="end"/>
          </w:r>
        </w:sdtContent>
      </w:sdt>
      <w:r>
        <w:t xml:space="preserve"> and all material properties are assumed to be unirradiated.  The thermal conductivity of MgO and BeO came from </w:t>
      </w:r>
      <w:sdt>
        <w:sdtPr>
          <w:id w:val="-1554147118"/>
          <w:citation/>
        </w:sdtPr>
        <w:sdtContent>
          <w:r w:rsidRPr="00576850">
            <w:fldChar w:fldCharType="begin"/>
          </w:r>
          <w:r>
            <w:instrText xml:space="preserve">CITATION Sli98 \l 1033 </w:instrText>
          </w:r>
          <w:r w:rsidRPr="00576850">
            <w:fldChar w:fldCharType="separate"/>
          </w:r>
          <w:r w:rsidR="00510576">
            <w:rPr>
              <w:noProof/>
            </w:rPr>
            <w:t>[48]</w:t>
          </w:r>
          <w:r w:rsidRPr="00576850">
            <w:fldChar w:fldCharType="end"/>
          </w:r>
        </w:sdtContent>
      </w:sdt>
      <w:r>
        <w:t xml:space="preserve"> and </w:t>
      </w:r>
      <w:sdt>
        <w:sdtPr>
          <w:id w:val="2095353420"/>
          <w:citation/>
        </w:sdtPr>
        <w:sdtContent>
          <w:r w:rsidRPr="00576850">
            <w:fldChar w:fldCharType="begin"/>
          </w:r>
          <w:r>
            <w:instrText xml:space="preserve">CITATION Dit98 \l 1033 </w:instrText>
          </w:r>
          <w:r w:rsidRPr="00576850">
            <w:fldChar w:fldCharType="separate"/>
          </w:r>
          <w:r w:rsidR="00510576">
            <w:rPr>
              <w:noProof/>
            </w:rPr>
            <w:t>[49]</w:t>
          </w:r>
          <w:r w:rsidRPr="00576850">
            <w:fldChar w:fldCharType="end"/>
          </w:r>
        </w:sdtContent>
      </w:sdt>
      <w:r>
        <w:t xml:space="preserve"> respectively. The specific heat of the oxide materials was taken from </w:t>
      </w:r>
      <w:sdt>
        <w:sdtPr>
          <w:id w:val="45580439"/>
          <w:citation/>
        </w:sdtPr>
        <w:sdtContent>
          <w:r w:rsidRPr="00576850">
            <w:fldChar w:fldCharType="begin"/>
          </w:r>
          <w:r>
            <w:instrText xml:space="preserve">CITATION Vic63 \l 1033 </w:instrText>
          </w:r>
          <w:r w:rsidRPr="00576850">
            <w:fldChar w:fldCharType="separate"/>
          </w:r>
          <w:r w:rsidR="00510576">
            <w:rPr>
              <w:noProof/>
            </w:rPr>
            <w:t>[50]</w:t>
          </w:r>
          <w:r w:rsidRPr="00576850">
            <w:fldChar w:fldCharType="end"/>
          </w:r>
        </w:sdtContent>
      </w:sdt>
      <w:r>
        <w:t xml:space="preserve">, and densities of MgO and BeO came from </w:t>
      </w:r>
      <w:sdt>
        <w:sdtPr>
          <w:id w:val="-1100720650"/>
          <w:citation/>
        </w:sdtPr>
        <w:sdtContent>
          <w:r w:rsidRPr="00576850">
            <w:fldChar w:fldCharType="begin"/>
          </w:r>
          <w:r>
            <w:instrText xml:space="preserve">CITATION Rao14 \l 1033 </w:instrText>
          </w:r>
          <w:r w:rsidRPr="00576850">
            <w:fldChar w:fldCharType="separate"/>
          </w:r>
          <w:r w:rsidR="00510576">
            <w:rPr>
              <w:noProof/>
            </w:rPr>
            <w:t>[51]</w:t>
          </w:r>
          <w:r w:rsidRPr="00576850">
            <w:fldChar w:fldCharType="end"/>
          </w:r>
        </w:sdtContent>
      </w:sdt>
      <w:r>
        <w:t xml:space="preserve"> and </w:t>
      </w:r>
      <w:sdt>
        <w:sdtPr>
          <w:id w:val="385842661"/>
          <w:citation/>
        </w:sdtPr>
        <w:sdtContent>
          <w:r w:rsidRPr="00576850">
            <w:fldChar w:fldCharType="begin"/>
          </w:r>
          <w:r>
            <w:instrText xml:space="preserve">CITATION Lil61 \l 1033 </w:instrText>
          </w:r>
          <w:r w:rsidRPr="00576850">
            <w:fldChar w:fldCharType="separate"/>
          </w:r>
          <w:r w:rsidR="00510576">
            <w:rPr>
              <w:noProof/>
            </w:rPr>
            <w:t>[52]</w:t>
          </w:r>
          <w:r w:rsidRPr="00576850">
            <w:fldChar w:fldCharType="end"/>
          </w:r>
        </w:sdtContent>
      </w:sdt>
      <w:r>
        <w:t xml:space="preserve"> respectively. Properties of Be metal came from </w:t>
      </w:r>
      <w:sdt>
        <w:sdtPr>
          <w:id w:val="1923681620"/>
          <w:citation/>
        </w:sdtPr>
        <w:sdtContent>
          <w:r>
            <w:fldChar w:fldCharType="begin"/>
          </w:r>
          <w:r>
            <w:instrText xml:space="preserve"> CITATION Tol67 \l 1033 </w:instrText>
          </w:r>
          <w:r>
            <w:fldChar w:fldCharType="separate"/>
          </w:r>
          <w:r w:rsidR="00510576">
            <w:rPr>
              <w:noProof/>
            </w:rPr>
            <w:t>[53]</w:t>
          </w:r>
          <w:r>
            <w:fldChar w:fldCharType="end"/>
          </w:r>
        </w:sdtContent>
      </w:sdt>
      <w:r>
        <w:t xml:space="preserve">. </w:t>
      </w:r>
      <w:r w:rsidR="00A77A4E">
        <w:t>This model uses power distributions from international benchmark</w:t>
      </w:r>
      <w:r w:rsidR="00B52C43">
        <w:t>s</w:t>
      </w:r>
      <w:r w:rsidR="00A77A4E">
        <w:t xml:space="preserve"> and related studies </w:t>
      </w:r>
      <w:sdt>
        <w:sdtPr>
          <w:id w:val="2096817162"/>
          <w:citation/>
        </w:sdtPr>
        <w:sdtContent>
          <w:r w:rsidR="00A77A4E">
            <w:fldChar w:fldCharType="begin"/>
          </w:r>
          <w:r w:rsidR="00A77A4E">
            <w:instrText xml:space="preserve"> CITATION CLu19 \l 1033 </w:instrText>
          </w:r>
          <w:r w:rsidR="00A77A4E">
            <w:fldChar w:fldCharType="separate"/>
          </w:r>
          <w:r w:rsidR="00510576">
            <w:rPr>
              <w:noProof/>
            </w:rPr>
            <w:t>[13]</w:t>
          </w:r>
          <w:r w:rsidR="00A77A4E">
            <w:fldChar w:fldCharType="end"/>
          </w:r>
        </w:sdtContent>
      </w:sdt>
      <w:r w:rsidR="00A77A4E">
        <w:t>.</w:t>
      </w:r>
      <w:r w:rsidR="00036076">
        <w:t xml:space="preserve">  </w:t>
      </w:r>
      <w:r w:rsidR="00C445AA" w:rsidRPr="003F2C99">
        <w:t xml:space="preserve">The </w:t>
      </w:r>
      <w:r w:rsidR="0052618B">
        <w:t xml:space="preserve">GA mHTGR-350 </w:t>
      </w:r>
      <w:r w:rsidR="00C445AA" w:rsidRPr="003F2C99">
        <w:t xml:space="preserve">RELAP model represents the hexagonal graphite blocks as a series of </w:t>
      </w:r>
      <w:r w:rsidR="00A77A4E">
        <w:t xml:space="preserve">10 </w:t>
      </w:r>
      <w:r w:rsidR="00C445AA" w:rsidRPr="003F2C99">
        <w:t>concentric</w:t>
      </w:r>
      <w:r w:rsidR="00C445AA">
        <w:t xml:space="preserve"> rings where</w:t>
      </w:r>
      <w:r w:rsidR="00A77A4E">
        <w:t xml:space="preserve"> rings 4, 5, and 6 represent </w:t>
      </w:r>
      <w:r w:rsidR="00336B7D">
        <w:t xml:space="preserve">18. 24, and 24 hexagonal prismatic fuel </w:t>
      </w:r>
      <w:r w:rsidR="00FE6394">
        <w:t>columns</w:t>
      </w:r>
      <w:r w:rsidR="00C445AA">
        <w:t>.</w:t>
      </w:r>
      <w:r w:rsidR="00336B7D">
        <w:t xml:space="preserve">  </w:t>
      </w:r>
      <w:r w:rsidR="00336B7D" w:rsidRPr="00336B7D">
        <w:t>The axial mesh of the model was discretized into 14 elements, 2 in the upper reflector, 10 in the active core, and 2 in the lower reflector</w:t>
      </w:r>
      <w:r w:rsidR="00336B7D">
        <w:t>.</w:t>
      </w:r>
      <w:r w:rsidR="0052618B">
        <w:t xml:space="preserve">  The micro HTGR RELAP model utilizes </w:t>
      </w:r>
      <w:r w:rsidR="00FE6394">
        <w:t>a similar ring model with an inner and outer fuel ring of one and 6 fuel columns, respectively.</w:t>
      </w:r>
      <w:r w:rsidR="00C445AA" w:rsidRPr="003F2C99">
        <w:t xml:space="preserve"> </w:t>
      </w:r>
      <w:r w:rsidR="00C445AA">
        <w:t xml:space="preserve"> </w:t>
      </w:r>
      <w:r w:rsidR="00C445AA" w:rsidRPr="003F2C99">
        <w:t>The fuel compacts have been represented as a single material with volume-weighted thermal properties</w:t>
      </w:r>
      <w:r w:rsidR="00C445AA" w:rsidRPr="00576850">
        <w:t xml:space="preserve"> of each constituent.  The thermal conductivity and volumetric heat capacity of the moderator blocks were calculated by volume-weighting the values of each material as reported in the open literature </w:t>
      </w:r>
      <w:sdt>
        <w:sdtPr>
          <w:id w:val="1025452936"/>
          <w:citation/>
        </w:sdtPr>
        <w:sdtContent>
          <w:r w:rsidR="00C445AA" w:rsidRPr="00576850">
            <w:fldChar w:fldCharType="begin"/>
          </w:r>
          <w:r w:rsidR="00C445AA">
            <w:instrText xml:space="preserve">CITATION Sli98 \l 1033 </w:instrText>
          </w:r>
          <w:r w:rsidR="00C445AA" w:rsidRPr="00576850">
            <w:fldChar w:fldCharType="separate"/>
          </w:r>
          <w:r w:rsidR="00510576">
            <w:rPr>
              <w:noProof/>
            </w:rPr>
            <w:t>[48]</w:t>
          </w:r>
          <w:r w:rsidR="00C445AA" w:rsidRPr="00576850">
            <w:fldChar w:fldCharType="end"/>
          </w:r>
        </w:sdtContent>
      </w:sdt>
      <w:r w:rsidR="00C445AA" w:rsidRPr="003F2C99">
        <w:t xml:space="preserve"> </w:t>
      </w:r>
      <w:sdt>
        <w:sdtPr>
          <w:id w:val="1724708925"/>
          <w:citation/>
        </w:sdtPr>
        <w:sdtContent>
          <w:r w:rsidR="00C445AA" w:rsidRPr="00576850">
            <w:fldChar w:fldCharType="begin"/>
          </w:r>
          <w:r w:rsidR="00C445AA">
            <w:instrText xml:space="preserve">CITATION Dit98 \l 1033 </w:instrText>
          </w:r>
          <w:r w:rsidR="00C445AA" w:rsidRPr="00576850">
            <w:fldChar w:fldCharType="separate"/>
          </w:r>
          <w:r w:rsidR="00510576">
            <w:rPr>
              <w:noProof/>
            </w:rPr>
            <w:t>[49]</w:t>
          </w:r>
          <w:r w:rsidR="00C445AA" w:rsidRPr="00576850">
            <w:fldChar w:fldCharType="end"/>
          </w:r>
        </w:sdtContent>
      </w:sdt>
      <w:r w:rsidR="00C445AA" w:rsidRPr="003F2C99">
        <w:t xml:space="preserve"> </w:t>
      </w:r>
      <w:sdt>
        <w:sdtPr>
          <w:id w:val="1036698623"/>
          <w:citation/>
        </w:sdtPr>
        <w:sdtContent>
          <w:r w:rsidR="00C445AA" w:rsidRPr="00576850">
            <w:fldChar w:fldCharType="begin"/>
          </w:r>
          <w:r w:rsidR="00C445AA">
            <w:instrText xml:space="preserve">CITATION Vic63 \l 1033 </w:instrText>
          </w:r>
          <w:r w:rsidR="00C445AA" w:rsidRPr="00576850">
            <w:fldChar w:fldCharType="separate"/>
          </w:r>
          <w:r w:rsidR="00510576">
            <w:rPr>
              <w:noProof/>
            </w:rPr>
            <w:t>[50]</w:t>
          </w:r>
          <w:r w:rsidR="00C445AA" w:rsidRPr="00576850">
            <w:fldChar w:fldCharType="end"/>
          </w:r>
        </w:sdtContent>
      </w:sdt>
      <w:r w:rsidR="00C445AA" w:rsidRPr="003F2C99">
        <w:t xml:space="preserve"> </w:t>
      </w:r>
      <w:sdt>
        <w:sdtPr>
          <w:id w:val="975571944"/>
          <w:citation/>
        </w:sdtPr>
        <w:sdtContent>
          <w:r w:rsidR="00C445AA" w:rsidRPr="00576850">
            <w:fldChar w:fldCharType="begin"/>
          </w:r>
          <w:r w:rsidR="00C445AA">
            <w:instrText xml:space="preserve">CITATION Rao14 \l 1033 </w:instrText>
          </w:r>
          <w:r w:rsidR="00C445AA" w:rsidRPr="00576850">
            <w:fldChar w:fldCharType="separate"/>
          </w:r>
          <w:r w:rsidR="00510576">
            <w:rPr>
              <w:noProof/>
            </w:rPr>
            <w:t>[51]</w:t>
          </w:r>
          <w:r w:rsidR="00C445AA" w:rsidRPr="00576850">
            <w:fldChar w:fldCharType="end"/>
          </w:r>
        </w:sdtContent>
      </w:sdt>
      <w:r w:rsidR="00C445AA" w:rsidRPr="003F2C99">
        <w:t xml:space="preserve"> </w:t>
      </w:r>
      <w:sdt>
        <w:sdtPr>
          <w:id w:val="-308942600"/>
          <w:citation/>
        </w:sdtPr>
        <w:sdtContent>
          <w:r w:rsidR="00C445AA" w:rsidRPr="00576850">
            <w:fldChar w:fldCharType="begin"/>
          </w:r>
          <w:r w:rsidR="00C445AA">
            <w:instrText xml:space="preserve">CITATION Lil61 \l 1033 </w:instrText>
          </w:r>
          <w:r w:rsidR="00C445AA" w:rsidRPr="00576850">
            <w:fldChar w:fldCharType="separate"/>
          </w:r>
          <w:r w:rsidR="00510576">
            <w:rPr>
              <w:noProof/>
            </w:rPr>
            <w:t>[52]</w:t>
          </w:r>
          <w:r w:rsidR="00C445AA" w:rsidRPr="00576850">
            <w:fldChar w:fldCharType="end"/>
          </w:r>
        </w:sdtContent>
      </w:sdt>
      <w:r w:rsidR="00C445AA">
        <w:t xml:space="preserve"> based on the volume fractions in </w:t>
      </w:r>
      <w:r w:rsidR="005B5AB0">
        <w:fldChar w:fldCharType="begin"/>
      </w:r>
      <w:r w:rsidR="005B5AB0">
        <w:instrText xml:space="preserve"> REF _Ref52224093 \h </w:instrText>
      </w:r>
      <w:r w:rsidR="005B5AB0">
        <w:fldChar w:fldCharType="separate"/>
      </w:r>
      <w:r w:rsidR="00E21B2E" w:rsidRPr="00F44EEE">
        <w:t xml:space="preserve">Table </w:t>
      </w:r>
      <w:r w:rsidR="00E21B2E">
        <w:rPr>
          <w:noProof/>
        </w:rPr>
        <w:t>1</w:t>
      </w:r>
      <w:r w:rsidR="005B5AB0">
        <w:fldChar w:fldCharType="end"/>
      </w:r>
      <w:r w:rsidR="00C445AA">
        <w:t xml:space="preserve"> and the thermal conductivity of the TRISO fuel particle was assumed to be 12.01(W/m-K), informed by experimental data and combined with the Maxwell-Eucken equations from </w:t>
      </w:r>
      <w:sdt>
        <w:sdtPr>
          <w:id w:val="-2099941504"/>
          <w:citation/>
        </w:sdtPr>
        <w:sdtContent>
          <w:r w:rsidR="00C445AA">
            <w:fldChar w:fldCharType="begin"/>
          </w:r>
          <w:r w:rsidR="00C445AA">
            <w:instrText xml:space="preserve"> CITATION HGL17 \l 1033 </w:instrText>
          </w:r>
          <w:r w:rsidR="00C445AA">
            <w:fldChar w:fldCharType="separate"/>
          </w:r>
          <w:r w:rsidR="00510576">
            <w:rPr>
              <w:noProof/>
            </w:rPr>
            <w:t>[54]</w:t>
          </w:r>
          <w:r w:rsidR="00C445AA">
            <w:fldChar w:fldCharType="end"/>
          </w:r>
        </w:sdtContent>
      </w:sdt>
      <w:r w:rsidR="00C445AA">
        <w:t xml:space="preserve">.    </w:t>
      </w:r>
    </w:p>
    <w:p w14:paraId="3CC52377" w14:textId="77777777" w:rsidR="00055596" w:rsidRDefault="00055596" w:rsidP="00CF48F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0BA9EA0" w14:textId="77777777" w:rsidR="00055596" w:rsidRDefault="00055596" w:rsidP="00CF48F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BD0F63B" w14:textId="77777777" w:rsidR="00055596" w:rsidRDefault="00055596" w:rsidP="00CF48F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C86F4CC" w14:textId="77777777" w:rsidR="00055596" w:rsidRDefault="00055596" w:rsidP="00CF48F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86E749C" w14:textId="6A82F1E6" w:rsidR="00CF48FD" w:rsidRDefault="00CF48FD" w:rsidP="00CF48F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3F2C99">
        <w:rPr>
          <w:noProof/>
        </w:rPr>
        <w:drawing>
          <wp:inline distT="0" distB="0" distL="0" distR="0" wp14:anchorId="67C80FCE" wp14:editId="01135171">
            <wp:extent cx="5486400" cy="4352778"/>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hermalConductivity.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86400" cy="4352778"/>
                    </a:xfrm>
                    <a:prstGeom prst="rect">
                      <a:avLst/>
                    </a:prstGeom>
                  </pic:spPr>
                </pic:pic>
              </a:graphicData>
            </a:graphic>
          </wp:inline>
        </w:drawing>
      </w:r>
    </w:p>
    <w:p w14:paraId="207C5FDD" w14:textId="69EB9F1B" w:rsidR="00CF48FD" w:rsidRPr="00F44EEE" w:rsidRDefault="00CF48FD" w:rsidP="008A2C02">
      <w:pPr>
        <w:pStyle w:val="Caption"/>
      </w:pPr>
      <w:bookmarkStart w:id="923" w:name="_Ref52224711"/>
      <w:bookmarkStart w:id="924" w:name="_Toc55814249"/>
      <w:r w:rsidRPr="00F44EEE">
        <w:t xml:space="preserve">Figure </w:t>
      </w:r>
      <w:r w:rsidR="001545D9">
        <w:fldChar w:fldCharType="begin"/>
      </w:r>
      <w:r w:rsidR="001545D9">
        <w:instrText xml:space="preserve"> SEQ Figure \* ARABIC </w:instrText>
      </w:r>
      <w:r w:rsidR="001545D9">
        <w:fldChar w:fldCharType="separate"/>
      </w:r>
      <w:ins w:id="925" w:author="Edward Duchnowski" w:date="2020-11-09T09:34:00Z">
        <w:r w:rsidR="008A2C02">
          <w:rPr>
            <w:noProof/>
          </w:rPr>
          <w:t>22</w:t>
        </w:r>
      </w:ins>
      <w:del w:id="926" w:author="Edward Duchnowski" w:date="2020-11-09T03:51:00Z">
        <w:r w:rsidR="00AB395B" w:rsidDel="00FB2FA4">
          <w:rPr>
            <w:noProof/>
          </w:rPr>
          <w:delText>19</w:delText>
        </w:r>
      </w:del>
      <w:r w:rsidR="001545D9">
        <w:rPr>
          <w:noProof/>
        </w:rPr>
        <w:fldChar w:fldCharType="end"/>
      </w:r>
      <w:bookmarkEnd w:id="923"/>
      <w:r>
        <w:t>:</w:t>
      </w:r>
      <w:r w:rsidRPr="00F44EEE">
        <w:t xml:space="preserve"> Rule-of-mixtures thermal conductivity of the Be-based moderator materials from literature </w:t>
      </w:r>
      <w:sdt>
        <w:sdtPr>
          <w:id w:val="1594440140"/>
          <w:citation/>
        </w:sdtPr>
        <w:sdtContent>
          <w:r w:rsidRPr="00F44EEE">
            <w:fldChar w:fldCharType="begin"/>
          </w:r>
          <w:r w:rsidRPr="00F44EEE">
            <w:instrText xml:space="preserve"> CITATION Sli98 \l 1033 </w:instrText>
          </w:r>
          <w:r w:rsidRPr="00F44EEE">
            <w:fldChar w:fldCharType="separate"/>
          </w:r>
          <w:r w:rsidR="00510576">
            <w:rPr>
              <w:noProof/>
            </w:rPr>
            <w:t>[48]</w:t>
          </w:r>
          <w:r w:rsidRPr="00F44EEE">
            <w:fldChar w:fldCharType="end"/>
          </w:r>
        </w:sdtContent>
      </w:sdt>
      <w:sdt>
        <w:sdtPr>
          <w:id w:val="-536043596"/>
          <w:citation/>
        </w:sdtPr>
        <w:sdtContent>
          <w:r w:rsidRPr="00F44EEE">
            <w:fldChar w:fldCharType="begin"/>
          </w:r>
          <w:r w:rsidRPr="00F44EEE">
            <w:instrText xml:space="preserve"> CITATION Dit98 \l 1033 </w:instrText>
          </w:r>
          <w:r w:rsidRPr="00F44EEE">
            <w:fldChar w:fldCharType="separate"/>
          </w:r>
          <w:r w:rsidR="00510576">
            <w:rPr>
              <w:noProof/>
            </w:rPr>
            <w:t xml:space="preserve"> [49]</w:t>
          </w:r>
          <w:r w:rsidRPr="00F44EEE">
            <w:fldChar w:fldCharType="end"/>
          </w:r>
        </w:sdtContent>
      </w:sdt>
      <w:sdt>
        <w:sdtPr>
          <w:id w:val="-1365359687"/>
          <w:citation/>
        </w:sdtPr>
        <w:sdtContent>
          <w:r w:rsidRPr="00F44EEE">
            <w:fldChar w:fldCharType="begin"/>
          </w:r>
          <w:r w:rsidRPr="00F44EEE">
            <w:instrText xml:space="preserve"> CITATION Tol67 \l 1033 </w:instrText>
          </w:r>
          <w:r w:rsidRPr="00F44EEE">
            <w:fldChar w:fldCharType="separate"/>
          </w:r>
          <w:r w:rsidR="00510576">
            <w:rPr>
              <w:noProof/>
            </w:rPr>
            <w:t xml:space="preserve"> [53]</w:t>
          </w:r>
          <w:r w:rsidRPr="00F44EEE">
            <w:fldChar w:fldCharType="end"/>
          </w:r>
        </w:sdtContent>
      </w:sdt>
      <w:r w:rsidRPr="00F44EEE">
        <w:t xml:space="preserve"> relative to graphite.</w:t>
      </w:r>
      <w:bookmarkEnd w:id="924"/>
    </w:p>
    <w:p w14:paraId="2082687C" w14:textId="77777777" w:rsidR="00055596" w:rsidRDefault="00CF48FD" w:rsidP="00CF48F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br w:type="page"/>
      </w:r>
    </w:p>
    <w:p w14:paraId="02E60D7D" w14:textId="77777777" w:rsidR="00055596" w:rsidRDefault="00055596" w:rsidP="00CF48F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1663E4B" w14:textId="77777777" w:rsidR="00055596" w:rsidRDefault="00055596" w:rsidP="00CF48F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E91B7F1" w14:textId="77777777" w:rsidR="00055596" w:rsidRDefault="00055596" w:rsidP="00CF48F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E133801" w14:textId="77777777" w:rsidR="00055596" w:rsidRDefault="00055596" w:rsidP="00CF48F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E7656EF" w14:textId="474A7264" w:rsidR="00CF48FD" w:rsidRDefault="00CF48FD" w:rsidP="00CF48F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3F2C99">
        <w:rPr>
          <w:noProof/>
        </w:rPr>
        <w:drawing>
          <wp:inline distT="0" distB="0" distL="0" distR="0" wp14:anchorId="5D281C56" wp14:editId="66D40999">
            <wp:extent cx="5486400" cy="453565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hoCp.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86400" cy="4535658"/>
                    </a:xfrm>
                    <a:prstGeom prst="rect">
                      <a:avLst/>
                    </a:prstGeom>
                  </pic:spPr>
                </pic:pic>
              </a:graphicData>
            </a:graphic>
          </wp:inline>
        </w:drawing>
      </w:r>
    </w:p>
    <w:p w14:paraId="7CF1EAC2" w14:textId="148CD8BC" w:rsidR="00CF48FD" w:rsidRPr="00F44EEE" w:rsidRDefault="00CF48FD" w:rsidP="008A2C02">
      <w:pPr>
        <w:pStyle w:val="Caption"/>
      </w:pPr>
      <w:bookmarkStart w:id="927" w:name="_Ref52224727"/>
      <w:bookmarkStart w:id="928" w:name="_Toc55814250"/>
      <w:r w:rsidRPr="00F44EEE">
        <w:t xml:space="preserve">Figure </w:t>
      </w:r>
      <w:r w:rsidR="001545D9">
        <w:fldChar w:fldCharType="begin"/>
      </w:r>
      <w:r w:rsidR="001545D9">
        <w:instrText xml:space="preserve"> SEQ Figure \* ARABIC </w:instrText>
      </w:r>
      <w:r w:rsidR="001545D9">
        <w:fldChar w:fldCharType="separate"/>
      </w:r>
      <w:ins w:id="929" w:author="Edward Duchnowski" w:date="2020-11-09T09:34:00Z">
        <w:r w:rsidR="008A2C02">
          <w:rPr>
            <w:noProof/>
          </w:rPr>
          <w:t>23</w:t>
        </w:r>
      </w:ins>
      <w:del w:id="930" w:author="Edward Duchnowski" w:date="2020-11-09T03:51:00Z">
        <w:r w:rsidR="00AB395B" w:rsidDel="00FB2FA4">
          <w:rPr>
            <w:noProof/>
          </w:rPr>
          <w:delText>20</w:delText>
        </w:r>
      </w:del>
      <w:r w:rsidR="001545D9">
        <w:rPr>
          <w:noProof/>
        </w:rPr>
        <w:fldChar w:fldCharType="end"/>
      </w:r>
      <w:bookmarkEnd w:id="927"/>
      <w:r>
        <w:t>:</w:t>
      </w:r>
      <w:r w:rsidRPr="00F44EEE">
        <w:t xml:space="preserve"> Rule-of-Mixtures volumetric heat capacity of the Be-based moderator materials from literature</w:t>
      </w:r>
      <w:sdt>
        <w:sdtPr>
          <w:id w:val="-377786646"/>
          <w:citation/>
        </w:sdtPr>
        <w:sdtContent>
          <w:r w:rsidRPr="00F44EEE">
            <w:fldChar w:fldCharType="begin"/>
          </w:r>
          <w:r w:rsidRPr="00F44EEE">
            <w:instrText xml:space="preserve"> CITATION Vic63 \l 1033 </w:instrText>
          </w:r>
          <w:r w:rsidRPr="00F44EEE">
            <w:fldChar w:fldCharType="separate"/>
          </w:r>
          <w:r w:rsidR="00510576">
            <w:rPr>
              <w:noProof/>
            </w:rPr>
            <w:t xml:space="preserve"> [50]</w:t>
          </w:r>
          <w:r w:rsidRPr="00F44EEE">
            <w:fldChar w:fldCharType="end"/>
          </w:r>
        </w:sdtContent>
      </w:sdt>
      <w:sdt>
        <w:sdtPr>
          <w:id w:val="860326584"/>
          <w:citation/>
        </w:sdtPr>
        <w:sdtContent>
          <w:r w:rsidRPr="00F44EEE">
            <w:fldChar w:fldCharType="begin"/>
          </w:r>
          <w:r w:rsidRPr="00F44EEE">
            <w:instrText xml:space="preserve"> CITATION Rao14 \l 1033 </w:instrText>
          </w:r>
          <w:r w:rsidRPr="00F44EEE">
            <w:fldChar w:fldCharType="separate"/>
          </w:r>
          <w:r w:rsidR="00510576">
            <w:rPr>
              <w:noProof/>
            </w:rPr>
            <w:t xml:space="preserve"> [51]</w:t>
          </w:r>
          <w:r w:rsidRPr="00F44EEE">
            <w:fldChar w:fldCharType="end"/>
          </w:r>
        </w:sdtContent>
      </w:sdt>
      <w:sdt>
        <w:sdtPr>
          <w:id w:val="-1602636235"/>
          <w:citation/>
        </w:sdtPr>
        <w:sdtContent>
          <w:r w:rsidRPr="00F44EEE">
            <w:fldChar w:fldCharType="begin"/>
          </w:r>
          <w:r w:rsidRPr="00F44EEE">
            <w:instrText xml:space="preserve"> CITATION Lil61 \l 1033 </w:instrText>
          </w:r>
          <w:r w:rsidRPr="00F44EEE">
            <w:fldChar w:fldCharType="separate"/>
          </w:r>
          <w:r w:rsidR="00510576">
            <w:rPr>
              <w:noProof/>
            </w:rPr>
            <w:t xml:space="preserve"> [52]</w:t>
          </w:r>
          <w:r w:rsidRPr="00F44EEE">
            <w:fldChar w:fldCharType="end"/>
          </w:r>
        </w:sdtContent>
      </w:sdt>
      <w:sdt>
        <w:sdtPr>
          <w:id w:val="-1821175389"/>
          <w:citation/>
        </w:sdtPr>
        <w:sdtContent>
          <w:r w:rsidRPr="00F44EEE">
            <w:fldChar w:fldCharType="begin"/>
          </w:r>
          <w:r w:rsidRPr="00F44EEE">
            <w:instrText xml:space="preserve"> CITATION Tol67 \l 1033 </w:instrText>
          </w:r>
          <w:r w:rsidRPr="00F44EEE">
            <w:fldChar w:fldCharType="separate"/>
          </w:r>
          <w:r w:rsidR="00510576">
            <w:rPr>
              <w:noProof/>
            </w:rPr>
            <w:t xml:space="preserve"> [53]</w:t>
          </w:r>
          <w:r w:rsidRPr="00F44EEE">
            <w:fldChar w:fldCharType="end"/>
          </w:r>
        </w:sdtContent>
      </w:sdt>
      <w:r w:rsidRPr="00F44EEE">
        <w:t xml:space="preserve"> relative to graphite.</w:t>
      </w:r>
      <w:bookmarkEnd w:id="928"/>
    </w:p>
    <w:p w14:paraId="58F8B617" w14:textId="6F812FA3" w:rsidR="00CF48FD" w:rsidRDefault="00CF48FD" w:rsidP="00C445AA">
      <w:pPr>
        <w:spacing w:line="360" w:lineRule="auto"/>
        <w:jc w:val="both"/>
      </w:pPr>
    </w:p>
    <w:p w14:paraId="4A0D601F" w14:textId="7E2D7247" w:rsidR="00CF48FD" w:rsidRDefault="00CF48FD" w:rsidP="00C445AA">
      <w:pPr>
        <w:spacing w:line="360" w:lineRule="auto"/>
        <w:jc w:val="both"/>
      </w:pPr>
    </w:p>
    <w:p w14:paraId="30861903" w14:textId="237A4E73" w:rsidR="00CF48FD" w:rsidRDefault="00CF48FD" w:rsidP="00C445AA">
      <w:pPr>
        <w:spacing w:line="360" w:lineRule="auto"/>
        <w:jc w:val="both"/>
      </w:pPr>
    </w:p>
    <w:p w14:paraId="26205AC2" w14:textId="42469B2B" w:rsidR="00CF48FD" w:rsidRDefault="00CF48FD" w:rsidP="00C445AA">
      <w:pPr>
        <w:spacing w:line="360" w:lineRule="auto"/>
        <w:jc w:val="both"/>
      </w:pPr>
    </w:p>
    <w:p w14:paraId="29BBA088" w14:textId="1E0A4811" w:rsidR="00CF48FD" w:rsidRDefault="00CF48FD" w:rsidP="00C445AA">
      <w:pPr>
        <w:spacing w:line="360" w:lineRule="auto"/>
        <w:jc w:val="both"/>
      </w:pPr>
    </w:p>
    <w:p w14:paraId="2FFF85D7" w14:textId="77777777" w:rsidR="00C445AA" w:rsidRPr="00C445AA" w:rsidRDefault="00C445AA" w:rsidP="00C445AA"/>
    <w:p w14:paraId="1CD87014" w14:textId="4DA95079" w:rsidR="00201E09" w:rsidRDefault="00FC0299" w:rsidP="001633F0">
      <w:pPr>
        <w:pStyle w:val="Heading2"/>
        <w:spacing w:line="360" w:lineRule="auto"/>
      </w:pPr>
      <w:bookmarkStart w:id="931" w:name="_Toc54203273"/>
      <w:r>
        <w:lastRenderedPageBreak/>
        <w:t>Thermal-Hydraulics Performance and Accident Evaluation</w:t>
      </w:r>
      <w:r w:rsidR="004E346C">
        <w:t xml:space="preserve"> of GA mHTGR-350</w:t>
      </w:r>
      <w:bookmarkEnd w:id="931"/>
    </w:p>
    <w:p w14:paraId="422529C4" w14:textId="2DE960CE" w:rsidR="004E346C" w:rsidRDefault="004E346C" w:rsidP="003D149E">
      <w:pPr>
        <w:pStyle w:val="Heading3"/>
      </w:pPr>
      <w:bookmarkStart w:id="932" w:name="_Toc54203274"/>
      <w:r>
        <w:t>Disclos</w:t>
      </w:r>
      <w:ins w:id="933" w:author="Maldonado, Guillermo Ivan (Ivan)" w:date="2020-11-02T13:54:00Z">
        <w:r w:rsidR="004D5EE5">
          <w:t>ure</w:t>
        </w:r>
      </w:ins>
      <w:del w:id="934" w:author="Maldonado, Guillermo Ivan (Ivan)" w:date="2020-11-02T13:54:00Z">
        <w:r w:rsidDel="004D5EE5">
          <w:delText>er</w:delText>
        </w:r>
      </w:del>
      <w:bookmarkEnd w:id="932"/>
    </w:p>
    <w:p w14:paraId="26C01D5F" w14:textId="307ED9EB" w:rsidR="004E346C" w:rsidRDefault="004E346C" w:rsidP="00D02E94">
      <w:r>
        <w:t xml:space="preserve">The work </w:t>
      </w:r>
      <w:r w:rsidR="00B52C43">
        <w:t>presented</w:t>
      </w:r>
      <w:r>
        <w:t xml:space="preserve"> in this chapter was previously published </w:t>
      </w:r>
      <w:sdt>
        <w:sdtPr>
          <w:id w:val="-28187452"/>
          <w:citation/>
        </w:sdtPr>
        <w:sdtContent>
          <w:r w:rsidRPr="004D231C">
            <w:fldChar w:fldCharType="begin"/>
          </w:r>
          <w:r w:rsidRPr="004D231C">
            <w:instrText xml:space="preserve"> CITATION EMD20 \l 1033 </w:instrText>
          </w:r>
          <w:r w:rsidRPr="004D231C">
            <w:fldChar w:fldCharType="separate"/>
          </w:r>
          <w:r w:rsidR="00510576">
            <w:rPr>
              <w:noProof/>
            </w:rPr>
            <w:t>[34]</w:t>
          </w:r>
          <w:r w:rsidRPr="004D231C">
            <w:fldChar w:fldCharType="end"/>
          </w:r>
        </w:sdtContent>
      </w:sdt>
      <w:r>
        <w:t>.</w:t>
      </w:r>
    </w:p>
    <w:p w14:paraId="39F3342B" w14:textId="77777777" w:rsidR="004E346C" w:rsidRDefault="004E346C" w:rsidP="00CF48FD">
      <w:pPr>
        <w:spacing w:line="360" w:lineRule="auto"/>
        <w:jc w:val="both"/>
      </w:pPr>
    </w:p>
    <w:p w14:paraId="78450295" w14:textId="4D8E31B0" w:rsidR="00FE6394" w:rsidRDefault="00FA736A" w:rsidP="00CF48FD">
      <w:pPr>
        <w:spacing w:line="360" w:lineRule="auto"/>
        <w:jc w:val="both"/>
      </w:pPr>
      <w:ins w:id="935" w:author="Edward Duchnowski" w:date="2020-11-09T10:27:00Z">
        <w:r>
          <w:t xml:space="preserve">The </w:t>
        </w:r>
      </w:ins>
      <w:ins w:id="936" w:author="Edward Duchnowski" w:date="2020-11-09T10:29:00Z">
        <w:r>
          <w:t>U.S. Department of Energy (</w:t>
        </w:r>
      </w:ins>
      <w:ins w:id="937" w:author="Edward Duchnowski" w:date="2020-11-09T10:30:00Z">
        <w:r>
          <w:t>DOE) and Idaho National Laboratory (INL) at one time were tasked by congress</w:t>
        </w:r>
      </w:ins>
      <w:ins w:id="938" w:author="Edward Duchnowski" w:date="2020-11-09T10:35:00Z">
        <w:r>
          <w:t xml:space="preserve"> in the 2005 Energy Policy </w:t>
        </w:r>
      </w:ins>
      <w:ins w:id="939" w:author="Edward Duchnowski" w:date="2020-11-09T10:36:00Z">
        <w:r w:rsidR="00035F20">
          <w:t>Act for</w:t>
        </w:r>
      </w:ins>
      <w:ins w:id="940" w:author="Edward Duchnowski" w:date="2020-11-09T10:30:00Z">
        <w:r>
          <w:t xml:space="preserve"> the development, li</w:t>
        </w:r>
      </w:ins>
      <w:ins w:id="941" w:author="Edward Duchnowski" w:date="2020-11-09T10:31:00Z">
        <w:r>
          <w:t>censing, building, and operation of a prototype HTGR.</w:t>
        </w:r>
      </w:ins>
      <w:ins w:id="942" w:author="Edward Duchnowski" w:date="2020-11-09T10:37:00Z">
        <w:r w:rsidR="00035F20">
          <w:t xml:space="preserve">  Safety objectives were established for </w:t>
        </w:r>
      </w:ins>
      <w:ins w:id="943" w:author="Edward Duchnowski" w:date="2020-11-09T10:38:00Z">
        <w:r w:rsidR="00035F20">
          <w:t xml:space="preserve">HTGR design that relate to inherent and passive safety features.  A statement by the U.S. Nuclear Regulatory Commission </w:t>
        </w:r>
      </w:ins>
      <w:ins w:id="944" w:author="Edward Duchnowski" w:date="2020-11-09T10:42:00Z">
        <w:r w:rsidR="00035F20">
          <w:t xml:space="preserve">regarding </w:t>
        </w:r>
      </w:ins>
      <w:ins w:id="945" w:author="Edward Duchnowski" w:date="2020-11-09T10:43:00Z">
        <w:r w:rsidR="00035F20">
          <w:t xml:space="preserve">the safety of HTGRs determined that modular HTGRs designs </w:t>
        </w:r>
      </w:ins>
      <w:ins w:id="946" w:author="Edward Duchnowski" w:date="2020-11-09T10:44:00Z">
        <w:r w:rsidR="00035F20">
          <w:t>assure sufficient core heat removal during</w:t>
        </w:r>
      </w:ins>
      <w:ins w:id="947" w:author="Edward Duchnowski" w:date="2020-11-09T10:45:00Z">
        <w:r w:rsidR="00035F20">
          <w:t xml:space="preserve"> Loss </w:t>
        </w:r>
        <w:proofErr w:type="gramStart"/>
        <w:r w:rsidR="00035F20">
          <w:t>Of</w:t>
        </w:r>
        <w:proofErr w:type="gramEnd"/>
        <w:r w:rsidR="00035F20">
          <w:t xml:space="preserve"> Forced Coolant (LOFC) accidents </w:t>
        </w:r>
      </w:ins>
      <w:customXmlInsRangeStart w:id="948" w:author="Edward Duchnowski" w:date="2020-11-09T10:46:00Z"/>
      <w:sdt>
        <w:sdtPr>
          <w:id w:val="-1562400860"/>
          <w:citation/>
        </w:sdtPr>
        <w:sdtContent>
          <w:customXmlInsRangeEnd w:id="948"/>
          <w:ins w:id="949" w:author="Edward Duchnowski" w:date="2020-11-09T10:46:00Z">
            <w:r w:rsidR="00035F20">
              <w:fldChar w:fldCharType="begin"/>
            </w:r>
            <w:r w:rsidR="00035F20">
              <w:instrText xml:space="preserve"> CITATION USN \l 1033 </w:instrText>
            </w:r>
          </w:ins>
          <w:r w:rsidR="00035F20">
            <w:fldChar w:fldCharType="separate"/>
          </w:r>
          <w:ins w:id="950" w:author="Edward Duchnowski" w:date="2020-11-09T10:46:00Z">
            <w:r w:rsidR="00035F20">
              <w:rPr>
                <w:noProof/>
              </w:rPr>
              <w:t>[55]</w:t>
            </w:r>
            <w:r w:rsidR="00035F20">
              <w:fldChar w:fldCharType="end"/>
            </w:r>
          </w:ins>
          <w:customXmlInsRangeStart w:id="951" w:author="Edward Duchnowski" w:date="2020-11-09T10:46:00Z"/>
        </w:sdtContent>
      </w:sdt>
      <w:customXmlInsRangeEnd w:id="951"/>
      <w:ins w:id="952" w:author="Edward Duchnowski" w:date="2020-11-09T10:45:00Z">
        <w:r w:rsidR="00035F20">
          <w:t>.</w:t>
        </w:r>
      </w:ins>
      <w:ins w:id="953" w:author="Edward Duchnowski" w:date="2020-11-09T10:47:00Z">
        <w:r w:rsidR="00035F20">
          <w:t xml:space="preserve">  These </w:t>
        </w:r>
        <w:r w:rsidR="009F656C">
          <w:t xml:space="preserve">observation on safety for LOFC accidents in </w:t>
        </w:r>
        <w:proofErr w:type="spellStart"/>
        <w:r w:rsidR="009F656C">
          <w:t>mHTGR</w:t>
        </w:r>
        <w:proofErr w:type="spellEnd"/>
        <w:r w:rsidR="009F656C">
          <w:t xml:space="preserve"> were focused graphite moderated designs.  The graphit</w:t>
        </w:r>
      </w:ins>
      <w:ins w:id="954" w:author="Edward Duchnowski" w:date="2020-11-09T10:48:00Z">
        <w:r w:rsidR="009F656C">
          <w:t xml:space="preserve">e moderator provides the means for heat removal during these transient as the </w:t>
        </w:r>
      </w:ins>
      <w:ins w:id="955" w:author="Edward Duchnowski" w:date="2020-11-09T10:49:00Z">
        <w:r w:rsidR="009F656C">
          <w:t>heat removal by the coolant becomes insufficient.</w:t>
        </w:r>
      </w:ins>
      <w:ins w:id="956" w:author="Edward Duchnowski" w:date="2020-11-09T10:47:00Z">
        <w:r w:rsidR="00035F20">
          <w:t xml:space="preserve"> </w:t>
        </w:r>
      </w:ins>
      <w:ins w:id="957" w:author="Edward Duchnowski" w:date="2020-11-09T10:45:00Z">
        <w:r w:rsidR="00035F20">
          <w:t xml:space="preserve"> </w:t>
        </w:r>
      </w:ins>
      <w:ins w:id="958" w:author="Edward Duchnowski" w:date="2020-11-09T10:49:00Z">
        <w:r w:rsidR="009F656C">
          <w:t xml:space="preserve">It is important to investigate the performance of the alternative moderators for these types of </w:t>
        </w:r>
      </w:ins>
      <w:ins w:id="959" w:author="Edward Duchnowski" w:date="2020-11-09T10:50:00Z">
        <w:r w:rsidR="009F656C">
          <w:t xml:space="preserve">accidents to ensure that safety would not be compromised for performance.  </w:t>
        </w:r>
      </w:ins>
      <w:r w:rsidR="00336B7D" w:rsidRPr="00336B7D">
        <w:t>The different thermal conductivities of the moderator materials will produce variations in steady-state fuel temperatures. In</w:t>
      </w:r>
      <w:r w:rsidR="00FE6394">
        <w:t xml:space="preserve"> </w:t>
      </w:r>
      <w:r w:rsidR="00FE6394">
        <w:fldChar w:fldCharType="begin"/>
      </w:r>
      <w:r w:rsidR="00FE6394">
        <w:instrText xml:space="preserve"> REF _Ref54202305 \h </w:instrText>
      </w:r>
      <w:r w:rsidR="00FE6394">
        <w:fldChar w:fldCharType="separate"/>
      </w:r>
      <w:r w:rsidR="00FE6394">
        <w:t xml:space="preserve">Figure </w:t>
      </w:r>
      <w:r w:rsidR="00FE6394">
        <w:rPr>
          <w:noProof/>
        </w:rPr>
        <w:t>21</w:t>
      </w:r>
      <w:r w:rsidR="00FE6394">
        <w:fldChar w:fldCharType="end"/>
      </w:r>
      <w:r w:rsidR="00336B7D" w:rsidRPr="00336B7D">
        <w:t>, the graphite core exhibits the lowest fuel temperatures while the MgO BeO moderator the highest fuel temperatures.  The fuel temperature distribution in the core is similar for all three cores and consistent with previous studies</w:t>
      </w:r>
      <w:r w:rsidR="00336B7D">
        <w:t xml:space="preserve"> </w:t>
      </w:r>
      <w:sdt>
        <w:sdtPr>
          <w:id w:val="-1290667379"/>
          <w:citation/>
        </w:sdtPr>
        <w:sdtContent>
          <w:r w:rsidR="00336B7D">
            <w:fldChar w:fldCharType="begin"/>
          </w:r>
          <w:r w:rsidR="00336B7D">
            <w:instrText xml:space="preserve"> CITATION LuC18 \l 1033 </w:instrText>
          </w:r>
          <w:r w:rsidR="00336B7D">
            <w:fldChar w:fldCharType="separate"/>
          </w:r>
          <w:r w:rsidR="00510576">
            <w:rPr>
              <w:noProof/>
            </w:rPr>
            <w:t>[12]</w:t>
          </w:r>
          <w:r w:rsidR="00336B7D">
            <w:fldChar w:fldCharType="end"/>
          </w:r>
        </w:sdtContent>
      </w:sdt>
      <w:r w:rsidR="00336B7D">
        <w:t>.</w:t>
      </w:r>
    </w:p>
    <w:p w14:paraId="0A8107F7" w14:textId="77777777" w:rsidR="00FE6394" w:rsidRDefault="00FE6394" w:rsidP="003D149E">
      <w:pPr>
        <w:pStyle w:val="Heading3"/>
      </w:pPr>
      <w:bookmarkStart w:id="960" w:name="_Toc54203275"/>
      <w:r>
        <w:t>PLOFC</w:t>
      </w:r>
      <w:bookmarkEnd w:id="960"/>
    </w:p>
    <w:p w14:paraId="49560D9B" w14:textId="4361EDF9" w:rsidR="00F37310" w:rsidRPr="00AB395B" w:rsidRDefault="00FE6394" w:rsidP="00AB395B">
      <w:pPr>
        <w:spacing w:line="360" w:lineRule="auto"/>
        <w:jc w:val="both"/>
      </w:pPr>
      <w:r>
        <w:t xml:space="preserve">Some scoping accident analyses were performed for slow core conduction cooldown events that are not expected to challenge fuel performance </w:t>
      </w:r>
      <w:r w:rsidRPr="007C0C7F">
        <w:t xml:space="preserve"> </w:t>
      </w:r>
      <w:sdt>
        <w:sdtPr>
          <w:id w:val="224426186"/>
          <w:citation/>
        </w:sdtPr>
        <w:sdtContent>
          <w:r>
            <w:fldChar w:fldCharType="begin"/>
          </w:r>
          <w:r>
            <w:instrText xml:space="preserve"> CITATION NRB20 \l 1033 </w:instrText>
          </w:r>
          <w:r>
            <w:fldChar w:fldCharType="separate"/>
          </w:r>
          <w:r w:rsidR="00510576">
            <w:rPr>
              <w:noProof/>
            </w:rPr>
            <w:t>[55]</w:t>
          </w:r>
          <w:r>
            <w:fldChar w:fldCharType="end"/>
          </w:r>
        </w:sdtContent>
      </w:sdt>
      <w:r>
        <w:t xml:space="preserve"> in the reference </w:t>
      </w:r>
      <w:proofErr w:type="spellStart"/>
      <w:r>
        <w:t>mHTGR</w:t>
      </w:r>
      <w:proofErr w:type="spellEnd"/>
      <w:r>
        <w:t xml:space="preserve"> design. </w:t>
      </w:r>
      <w:r w:rsidRPr="00576850">
        <w:t xml:space="preserve">PLOFC is </w:t>
      </w:r>
      <w:r>
        <w:t xml:space="preserve">an accident that occurs when forced circulation of the coolant decreases, thereby allowing the core to rapidly heat up. The accident is </w:t>
      </w:r>
      <w:r w:rsidRPr="00576850">
        <w:t>modeled as a linear decrease in coolant flow rate from 157</w:t>
      </w:r>
      <w:r w:rsidR="0092306A">
        <w:t>(</w:t>
      </w:r>
      <w:r w:rsidRPr="00576850">
        <w:t>kg/s</w:t>
      </w:r>
      <w:r w:rsidR="0092306A">
        <w:t>)</w:t>
      </w:r>
      <w:r w:rsidRPr="00576850">
        <w:t xml:space="preserve"> to 0</w:t>
      </w:r>
      <w:r w:rsidR="0092306A">
        <w:t>(</w:t>
      </w:r>
      <w:r w:rsidRPr="00576850">
        <w:t>kg/s</w:t>
      </w:r>
      <w:r w:rsidR="0092306A">
        <w:t>)</w:t>
      </w:r>
      <w:r w:rsidRPr="00576850">
        <w:t xml:space="preserve"> over 30 seconds with an accompanying pressure drop from 6.39 to 5.00 </w:t>
      </w:r>
      <w:r w:rsidR="0092306A">
        <w:lastRenderedPageBreak/>
        <w:t>(</w:t>
      </w:r>
      <w:r w:rsidRPr="00576850">
        <w:t>MPa</w:t>
      </w:r>
      <w:r w:rsidR="0092306A">
        <w:t>)</w:t>
      </w:r>
      <w:r w:rsidRPr="00576850">
        <w:t xml:space="preserve">. </w:t>
      </w:r>
      <w:r>
        <w:t xml:space="preserve">Following the initial and rapid core temperature increase during the accident, </w:t>
      </w:r>
      <w:r w:rsidRPr="00576850">
        <w:t xml:space="preserve">SCRAM </w:t>
      </w:r>
      <w:r>
        <w:t>is activated</w:t>
      </w:r>
      <w:r w:rsidRPr="00576850">
        <w:t xml:space="preserve"> at</w:t>
      </w:r>
      <w:r w:rsidRPr="007166A5">
        <w:t xml:space="preserve"> 57 seconds</w:t>
      </w:r>
      <w:r>
        <w:t xml:space="preserve"> and </w:t>
      </w:r>
      <w:r w:rsidRPr="007166A5">
        <w:t xml:space="preserve">heat begins to redistribute throughout the core, leading to a rapid decrease in peak fuel temperature. Average </w:t>
      </w:r>
      <w:r w:rsidRPr="00245D23">
        <w:t>moderator block</w:t>
      </w:r>
      <w:r w:rsidRPr="003F2C99">
        <w:t xml:space="preserve"> temperatures continue to increase until the core enters a long-term conduction cooldown, as </w:t>
      </w:r>
      <w:r>
        <w:t>evident from the trends</w:t>
      </w:r>
      <w:r w:rsidRPr="003F2C99">
        <w:t xml:space="preserve"> in</w:t>
      </w:r>
      <w:r w:rsidR="00F37310">
        <w:t xml:space="preserve"> </w:t>
      </w:r>
      <w:r w:rsidR="00F37310">
        <w:fldChar w:fldCharType="begin"/>
      </w:r>
      <w:r w:rsidR="00F37310">
        <w:instrText xml:space="preserve"> REF _Ref54202862 \h </w:instrText>
      </w:r>
      <w:r w:rsidR="00F37310">
        <w:fldChar w:fldCharType="separate"/>
      </w:r>
      <w:r w:rsidR="00F37310">
        <w:t xml:space="preserve">Figure </w:t>
      </w:r>
      <w:r w:rsidR="00F37310">
        <w:rPr>
          <w:noProof/>
        </w:rPr>
        <w:t>22</w:t>
      </w:r>
      <w:r w:rsidR="00F37310">
        <w:fldChar w:fldCharType="end"/>
      </w:r>
      <w:r w:rsidRPr="003F2C99">
        <w:t>.</w:t>
      </w:r>
      <w:r>
        <w:t xml:space="preserve">   G</w:t>
      </w:r>
      <w:r>
        <w:rPr>
          <w:bCs/>
        </w:rPr>
        <w:t xml:space="preserve">raphite cools most rapidly, beginning only 12 hours after SCRAM, while cooling of the advanced moderators is delayed to after 30 hours.  Early and more rapid cooling of the graphite block is due to its high thermal conductivity relative to the advanced moderators.  However, because the </w:t>
      </w:r>
      <w:r w:rsidRPr="00576850">
        <w:t xml:space="preserve">change in fuel temperature is controlled by the volumetric heat capacity of </w:t>
      </w:r>
      <w:r>
        <w:t xml:space="preserve">the </w:t>
      </w:r>
      <w:r w:rsidRPr="00576850">
        <w:t>fuel and moderator blocks</w:t>
      </w:r>
      <w:r>
        <w:t>, th</w:t>
      </w:r>
      <w:r w:rsidRPr="00576850">
        <w:t>e extremely low heat capacity of graphite</w:t>
      </w:r>
      <w:r>
        <w:t xml:space="preserve"> (cf. </w:t>
      </w:r>
      <w:r>
        <w:fldChar w:fldCharType="begin"/>
      </w:r>
      <w:r>
        <w:instrText xml:space="preserve"> REF _Ref52224727 \h </w:instrText>
      </w:r>
      <w:r>
        <w:fldChar w:fldCharType="separate"/>
      </w:r>
      <w:r w:rsidRPr="00F44EEE">
        <w:t xml:space="preserve">Figure </w:t>
      </w:r>
      <w:r>
        <w:rPr>
          <w:noProof/>
        </w:rPr>
        <w:t>20</w:t>
      </w:r>
      <w:r>
        <w:fldChar w:fldCharType="end"/>
      </w:r>
      <w:r>
        <w:t>)</w:t>
      </w:r>
      <w:r w:rsidRPr="003F2C99">
        <w:t xml:space="preserve"> causes the graphite core to reach the highest fuel </w:t>
      </w:r>
      <w:r w:rsidR="00F37310" w:rsidRPr="003F2C99">
        <w:t>temperat</w:t>
      </w:r>
      <w:r w:rsidR="00F37310">
        <w:t xml:space="preserve">ure. </w:t>
      </w:r>
    </w:p>
    <w:p w14:paraId="77BB9412" w14:textId="0D6A74D3" w:rsidR="00AB395B" w:rsidRDefault="00C74667" w:rsidP="00AB395B">
      <w:pPr>
        <w:keepNext/>
        <w:spacing w:line="360" w:lineRule="auto"/>
        <w:jc w:val="center"/>
      </w:pPr>
      <w:r>
        <w:rPr>
          <w:noProof/>
        </w:rPr>
        <w:lastRenderedPageBreak/>
        <w:drawing>
          <wp:inline distT="0" distB="0" distL="0" distR="0" wp14:anchorId="23AB85BE" wp14:editId="19500A4B">
            <wp:extent cx="5486400" cy="417927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uelAxialTemps.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86400" cy="4179277"/>
                    </a:xfrm>
                    <a:prstGeom prst="rect">
                      <a:avLst/>
                    </a:prstGeom>
                  </pic:spPr>
                </pic:pic>
              </a:graphicData>
            </a:graphic>
          </wp:inline>
        </w:drawing>
      </w:r>
    </w:p>
    <w:p w14:paraId="20C502B0" w14:textId="5AA258FE" w:rsidR="00F37310" w:rsidRDefault="00AB395B" w:rsidP="008A2C02">
      <w:pPr>
        <w:pStyle w:val="Caption"/>
        <w:rPr>
          <w:sz w:val="21"/>
          <w:szCs w:val="21"/>
        </w:rPr>
      </w:pPr>
      <w:bookmarkStart w:id="961" w:name="_Toc55814251"/>
      <w:r>
        <w:t xml:space="preserve">Figure </w:t>
      </w:r>
      <w:r w:rsidR="001545D9">
        <w:fldChar w:fldCharType="begin"/>
      </w:r>
      <w:r w:rsidR="001545D9">
        <w:instrText xml:space="preserve"> SEQ Figure \* ARABIC </w:instrText>
      </w:r>
      <w:r w:rsidR="001545D9">
        <w:fldChar w:fldCharType="separate"/>
      </w:r>
      <w:ins w:id="962" w:author="Edward Duchnowski" w:date="2020-11-09T09:34:00Z">
        <w:r w:rsidR="008A2C02">
          <w:rPr>
            <w:noProof/>
          </w:rPr>
          <w:t>24</w:t>
        </w:r>
      </w:ins>
      <w:del w:id="963" w:author="Edward Duchnowski" w:date="2020-11-09T03:51:00Z">
        <w:r w:rsidDel="00FB2FA4">
          <w:rPr>
            <w:noProof/>
          </w:rPr>
          <w:delText>21</w:delText>
        </w:r>
      </w:del>
      <w:r w:rsidR="001545D9">
        <w:rPr>
          <w:noProof/>
        </w:rPr>
        <w:fldChar w:fldCharType="end"/>
      </w:r>
      <w:r>
        <w:t xml:space="preserve">. </w:t>
      </w:r>
      <w:r w:rsidRPr="00AA4E80">
        <w:t xml:space="preserve">Steady </w:t>
      </w:r>
      <w:r w:rsidR="00661696" w:rsidRPr="00AA4E80">
        <w:t>state</w:t>
      </w:r>
      <w:r w:rsidR="00661696">
        <w:t xml:space="preserve"> </w:t>
      </w:r>
      <w:r w:rsidR="00661696" w:rsidRPr="00AA4E80">
        <w:t>temperature</w:t>
      </w:r>
      <w:r w:rsidRPr="00AA4E80">
        <w:t xml:space="preserve"> of fuel in concentric rings 4, 5, and 6 as an axial distribution.</w:t>
      </w:r>
      <w:bookmarkEnd w:id="961"/>
    </w:p>
    <w:p w14:paraId="4294FF97" w14:textId="77777777" w:rsidR="00F37310" w:rsidRDefault="00F37310" w:rsidP="003D2C1D">
      <w:pPr>
        <w:keepNext/>
        <w:spacing w:line="360" w:lineRule="auto"/>
      </w:pPr>
    </w:p>
    <w:p w14:paraId="415ADEE0" w14:textId="77777777" w:rsidR="00F37310" w:rsidRDefault="00F37310" w:rsidP="003D2C1D">
      <w:pPr>
        <w:keepNext/>
        <w:spacing w:line="360" w:lineRule="auto"/>
      </w:pPr>
    </w:p>
    <w:p w14:paraId="646BDB2C" w14:textId="77777777" w:rsidR="00F37310" w:rsidRDefault="00F37310" w:rsidP="003D2C1D">
      <w:pPr>
        <w:keepNext/>
        <w:spacing w:line="360" w:lineRule="auto"/>
      </w:pPr>
    </w:p>
    <w:p w14:paraId="345499D3" w14:textId="77777777" w:rsidR="00F37310" w:rsidRDefault="00F37310" w:rsidP="003D2C1D">
      <w:pPr>
        <w:keepNext/>
        <w:spacing w:line="360" w:lineRule="auto"/>
      </w:pPr>
    </w:p>
    <w:p w14:paraId="426D9B01" w14:textId="77777777" w:rsidR="00F37310" w:rsidRDefault="00F37310" w:rsidP="003D2C1D">
      <w:pPr>
        <w:keepNext/>
        <w:spacing w:line="360" w:lineRule="auto"/>
      </w:pPr>
    </w:p>
    <w:p w14:paraId="13572611" w14:textId="77777777" w:rsidR="00F37310" w:rsidRDefault="00F37310" w:rsidP="003D2C1D">
      <w:pPr>
        <w:keepNext/>
        <w:spacing w:line="360" w:lineRule="auto"/>
      </w:pPr>
    </w:p>
    <w:p w14:paraId="425BA170" w14:textId="01E0422B" w:rsidR="003D2C1D" w:rsidRDefault="00336B7D" w:rsidP="003D2C1D">
      <w:pPr>
        <w:keepNext/>
        <w:spacing w:line="360" w:lineRule="auto"/>
      </w:pPr>
      <w:r w:rsidRPr="003F2C99">
        <w:rPr>
          <w:noProof/>
        </w:rPr>
        <w:lastRenderedPageBreak/>
        <w:drawing>
          <wp:inline distT="0" distB="0" distL="0" distR="0" wp14:anchorId="5AE2F032" wp14:editId="1B349F73">
            <wp:extent cx="5486400" cy="435805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LOFCTemps.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86400" cy="4358054"/>
                    </a:xfrm>
                    <a:prstGeom prst="rect">
                      <a:avLst/>
                    </a:prstGeom>
                  </pic:spPr>
                </pic:pic>
              </a:graphicData>
            </a:graphic>
          </wp:inline>
        </w:drawing>
      </w:r>
    </w:p>
    <w:p w14:paraId="641DD8B3" w14:textId="10117066" w:rsidR="00336B7D" w:rsidRDefault="003D2C1D" w:rsidP="008A2C02">
      <w:pPr>
        <w:pStyle w:val="Caption"/>
      </w:pPr>
      <w:bookmarkStart w:id="964" w:name="_Ref54202862"/>
      <w:bookmarkStart w:id="965" w:name="_Toc55814252"/>
      <w:r>
        <w:t xml:space="preserve">Figure </w:t>
      </w:r>
      <w:r w:rsidR="001545D9">
        <w:fldChar w:fldCharType="begin"/>
      </w:r>
      <w:r w:rsidR="001545D9">
        <w:instrText xml:space="preserve"> SEQ Figure \* ARABIC </w:instrText>
      </w:r>
      <w:r w:rsidR="001545D9">
        <w:fldChar w:fldCharType="separate"/>
      </w:r>
      <w:ins w:id="966" w:author="Edward Duchnowski" w:date="2020-11-09T09:34:00Z">
        <w:r w:rsidR="008A2C02">
          <w:rPr>
            <w:noProof/>
          </w:rPr>
          <w:t>25</w:t>
        </w:r>
      </w:ins>
      <w:del w:id="967" w:author="Edward Duchnowski" w:date="2020-11-09T03:51:00Z">
        <w:r w:rsidR="00AB395B" w:rsidDel="00FB2FA4">
          <w:rPr>
            <w:noProof/>
          </w:rPr>
          <w:delText>22</w:delText>
        </w:r>
      </w:del>
      <w:r w:rsidR="001545D9">
        <w:rPr>
          <w:noProof/>
        </w:rPr>
        <w:fldChar w:fldCharType="end"/>
      </w:r>
      <w:bookmarkEnd w:id="964"/>
      <w:r>
        <w:t>.</w:t>
      </w:r>
      <w:r w:rsidR="008C1073">
        <w:t xml:space="preserve"> </w:t>
      </w:r>
      <w:r w:rsidR="008C1073" w:rsidRPr="008C1073">
        <w:t>Maximum fuel temperature and average moderator block temperature for the PLOFC accident.</w:t>
      </w:r>
      <w:bookmarkEnd w:id="965"/>
    </w:p>
    <w:p w14:paraId="32D0D571" w14:textId="77777777" w:rsidR="00FE6394" w:rsidRDefault="00FE6394" w:rsidP="00FE6394">
      <w:pPr>
        <w:spacing w:line="360" w:lineRule="auto"/>
        <w:jc w:val="both"/>
      </w:pPr>
    </w:p>
    <w:p w14:paraId="5AD57072" w14:textId="77777777" w:rsidR="00FE6394" w:rsidRDefault="00FE6394" w:rsidP="00FE6394">
      <w:pPr>
        <w:spacing w:line="360" w:lineRule="auto"/>
        <w:jc w:val="both"/>
      </w:pPr>
    </w:p>
    <w:p w14:paraId="7163F15E" w14:textId="115C27BB" w:rsidR="00FE6394" w:rsidRDefault="00FE6394" w:rsidP="00FE6394">
      <w:pPr>
        <w:spacing w:line="360" w:lineRule="auto"/>
        <w:jc w:val="both"/>
      </w:pPr>
    </w:p>
    <w:p w14:paraId="176CFB57" w14:textId="77777777" w:rsidR="00F37310" w:rsidRDefault="00F37310" w:rsidP="00FE6394">
      <w:pPr>
        <w:spacing w:line="360" w:lineRule="auto"/>
        <w:jc w:val="both"/>
      </w:pPr>
    </w:p>
    <w:p w14:paraId="5D9C30DF" w14:textId="669119C7" w:rsidR="00F37310" w:rsidRDefault="00F37310" w:rsidP="00F37310">
      <w:pPr>
        <w:spacing w:line="360" w:lineRule="auto"/>
        <w:jc w:val="both"/>
      </w:pPr>
    </w:p>
    <w:p w14:paraId="6796E206" w14:textId="2269EE40" w:rsidR="00AB395B" w:rsidRDefault="00AB395B" w:rsidP="00F37310">
      <w:pPr>
        <w:spacing w:line="360" w:lineRule="auto"/>
        <w:jc w:val="both"/>
      </w:pPr>
    </w:p>
    <w:p w14:paraId="54E5E092" w14:textId="11E51A48" w:rsidR="00AB395B" w:rsidRDefault="00AB395B" w:rsidP="00F37310">
      <w:pPr>
        <w:spacing w:line="360" w:lineRule="auto"/>
        <w:jc w:val="both"/>
      </w:pPr>
    </w:p>
    <w:p w14:paraId="1D2DFC72" w14:textId="083A756A" w:rsidR="00AB395B" w:rsidRDefault="00AB395B" w:rsidP="00F37310">
      <w:pPr>
        <w:spacing w:line="360" w:lineRule="auto"/>
        <w:jc w:val="both"/>
      </w:pPr>
    </w:p>
    <w:p w14:paraId="45B7085F" w14:textId="19C90C71" w:rsidR="00AB395B" w:rsidRDefault="00AB395B" w:rsidP="00F37310">
      <w:pPr>
        <w:spacing w:line="360" w:lineRule="auto"/>
        <w:jc w:val="both"/>
      </w:pPr>
    </w:p>
    <w:p w14:paraId="50EEFC0E" w14:textId="7B4876FB" w:rsidR="00AB395B" w:rsidRDefault="00AB395B" w:rsidP="00F37310">
      <w:pPr>
        <w:spacing w:line="360" w:lineRule="auto"/>
        <w:jc w:val="both"/>
      </w:pPr>
    </w:p>
    <w:p w14:paraId="2609697B" w14:textId="77777777" w:rsidR="00AB395B" w:rsidRDefault="00AB395B" w:rsidP="00F37310">
      <w:pPr>
        <w:spacing w:line="360" w:lineRule="auto"/>
        <w:jc w:val="both"/>
      </w:pPr>
    </w:p>
    <w:p w14:paraId="61291DA4" w14:textId="2F891E51" w:rsidR="00336B7D" w:rsidRDefault="00F37310" w:rsidP="00F37310">
      <w:pPr>
        <w:spacing w:line="360" w:lineRule="auto"/>
        <w:jc w:val="both"/>
      </w:pPr>
      <w:r>
        <w:lastRenderedPageBreak/>
        <w:t xml:space="preserve">Both the </w:t>
      </w:r>
      <w:r w:rsidRPr="00576850">
        <w:t xml:space="preserve">MgO </w:t>
      </w:r>
      <w:r>
        <w:t xml:space="preserve">BeO and MgO </w:t>
      </w:r>
      <w:r w:rsidRPr="00576850">
        <w:t xml:space="preserve">Be </w:t>
      </w:r>
      <w:r>
        <w:t xml:space="preserve">moderators </w:t>
      </w:r>
      <w:r w:rsidRPr="00576850">
        <w:t>maintain</w:t>
      </w:r>
      <w:r>
        <w:t xml:space="preserve"> a lower fuel temperature relative to graphite with the latter exhibiting the </w:t>
      </w:r>
      <w:r w:rsidRPr="00576850">
        <w:t>lowest peak fuel temperature</w:t>
      </w:r>
      <w:r>
        <w:t xml:space="preserve"> due to its propensity to cool sooner after SCRAM based on its increased thermal conductivity relative to MgO BeO composite</w:t>
      </w:r>
      <w:r w:rsidR="00FE6394">
        <w:t>.</w:t>
      </w:r>
    </w:p>
    <w:p w14:paraId="53E9B740" w14:textId="269E4F3F" w:rsidR="00352B2C" w:rsidRDefault="00CF48FD" w:rsidP="003D149E">
      <w:pPr>
        <w:pStyle w:val="Heading3"/>
      </w:pPr>
      <w:bookmarkStart w:id="968" w:name="_Toc54203276"/>
      <w:r>
        <w:t>DLOFC</w:t>
      </w:r>
      <w:bookmarkEnd w:id="968"/>
    </w:p>
    <w:p w14:paraId="305E8DF9" w14:textId="0430B202" w:rsidR="002A274F" w:rsidRDefault="002A274F" w:rsidP="00F37310">
      <w:pPr>
        <w:widowControl w:val="0"/>
        <w:spacing w:line="360" w:lineRule="auto"/>
        <w:jc w:val="both"/>
        <w:rPr>
          <w:bCs/>
        </w:rPr>
      </w:pPr>
      <w:bookmarkStart w:id="969" w:name="_Toc420995910"/>
      <w:bookmarkStart w:id="970" w:name="_Toc422997497"/>
      <w:r w:rsidRPr="007166A5">
        <w:t xml:space="preserve">DLOFC </w:t>
      </w:r>
      <w:r>
        <w:t xml:space="preserve">occurs when the coolant pressure boundary is ruptured and helium escapes the system. The DLOFC </w:t>
      </w:r>
      <w:r w:rsidRPr="007166A5">
        <w:t>model employs the same coolant flow rate drop</w:t>
      </w:r>
      <w:r>
        <w:t xml:space="preserve"> as the PLOFC</w:t>
      </w:r>
      <w:r w:rsidRPr="007166A5">
        <w:t xml:space="preserve"> </w:t>
      </w:r>
      <w:r>
        <w:t>albeit with a larger</w:t>
      </w:r>
      <w:r w:rsidRPr="007166A5">
        <w:t xml:space="preserve"> pressure drop to 0.101</w:t>
      </w:r>
      <w:r w:rsidR="0092306A">
        <w:t>(</w:t>
      </w:r>
      <w:r w:rsidRPr="007166A5">
        <w:t>MPa</w:t>
      </w:r>
      <w:r w:rsidR="0092306A">
        <w:t>)</w:t>
      </w:r>
      <w:r w:rsidRPr="007166A5">
        <w:t xml:space="preserve"> and SCRAM at 27 seconds</w:t>
      </w:r>
      <w:r>
        <w:t xml:space="preserve">. Due to </w:t>
      </w:r>
      <w:r w:rsidRPr="003F2C99">
        <w:rPr>
          <w:bCs/>
        </w:rPr>
        <w:t>the loss of primary coolant, the conduction cooldown is much slower</w:t>
      </w:r>
      <w:r>
        <w:rPr>
          <w:bCs/>
        </w:rPr>
        <w:t xml:space="preserve"> due to the elimination of natural circulation, which helps cool the core in the PLOFC.</w:t>
      </w:r>
      <w:r w:rsidRPr="003F2C99">
        <w:rPr>
          <w:bCs/>
        </w:rPr>
        <w:t xml:space="preserve"> </w:t>
      </w:r>
      <w:r>
        <w:rPr>
          <w:bCs/>
        </w:rPr>
        <w:t xml:space="preserve">Shown in </w:t>
      </w:r>
      <w:r w:rsidR="00F37310">
        <w:rPr>
          <w:bCs/>
        </w:rPr>
        <w:fldChar w:fldCharType="begin"/>
      </w:r>
      <w:r w:rsidR="00F37310">
        <w:rPr>
          <w:bCs/>
        </w:rPr>
        <w:instrText xml:space="preserve"> REF _Ref54202832 \h </w:instrText>
      </w:r>
      <w:r w:rsidR="00F37310">
        <w:rPr>
          <w:bCs/>
        </w:rPr>
      </w:r>
      <w:r w:rsidR="00F37310">
        <w:rPr>
          <w:bCs/>
        </w:rPr>
        <w:fldChar w:fldCharType="separate"/>
      </w:r>
      <w:r w:rsidR="00F37310">
        <w:t xml:space="preserve">Figure </w:t>
      </w:r>
      <w:r w:rsidR="00F37310">
        <w:rPr>
          <w:noProof/>
        </w:rPr>
        <w:t>23</w:t>
      </w:r>
      <w:r w:rsidR="00F37310">
        <w:rPr>
          <w:bCs/>
        </w:rPr>
        <w:fldChar w:fldCharType="end"/>
      </w:r>
      <w:r w:rsidR="00F37310">
        <w:rPr>
          <w:bCs/>
        </w:rPr>
        <w:t xml:space="preserve"> </w:t>
      </w:r>
      <w:r>
        <w:rPr>
          <w:bCs/>
        </w:rPr>
        <w:t>is the maximum fuel temperature and average moderator block temperature for the DLOFC</w:t>
      </w:r>
      <w:r w:rsidRPr="003F2C99">
        <w:rPr>
          <w:bCs/>
        </w:rPr>
        <w:t>.  Peak fuel temperatures</w:t>
      </w:r>
      <w:r>
        <w:rPr>
          <w:bCs/>
        </w:rPr>
        <w:t xml:space="preserve"> </w:t>
      </w:r>
      <w:r w:rsidRPr="00576850">
        <w:rPr>
          <w:bCs/>
        </w:rPr>
        <w:t>are lower in the DLOFC due to SCRAM occurring 30 seconds earlier.</w:t>
      </w:r>
      <w:r>
        <w:rPr>
          <w:bCs/>
        </w:rPr>
        <w:t xml:space="preserve"> </w:t>
      </w:r>
      <w:r w:rsidRPr="003F2C99">
        <w:rPr>
          <w:bCs/>
        </w:rPr>
        <w:t>The peak fuel temperature in the graphite core remain</w:t>
      </w:r>
      <w:r>
        <w:rPr>
          <w:bCs/>
        </w:rPr>
        <w:t>ed</w:t>
      </w:r>
      <w:r w:rsidRPr="003F2C99">
        <w:rPr>
          <w:bCs/>
        </w:rPr>
        <w:t xml:space="preserve"> lower than that of the MgO BeO core because the steady-state temperature is sufficiently low</w:t>
      </w:r>
      <w:r>
        <w:rPr>
          <w:bCs/>
        </w:rPr>
        <w:t>er</w:t>
      </w:r>
      <w:r w:rsidRPr="003F2C99">
        <w:rPr>
          <w:bCs/>
        </w:rPr>
        <w:t xml:space="preserve"> </w:t>
      </w:r>
      <w:r w:rsidR="00B52C43">
        <w:rPr>
          <w:bCs/>
        </w:rPr>
        <w:t>than</w:t>
      </w:r>
      <w:r w:rsidRPr="003F2C99">
        <w:rPr>
          <w:bCs/>
        </w:rPr>
        <w:t xml:space="preserve"> the temperature rise </w:t>
      </w:r>
      <w:r w:rsidR="00B52C43">
        <w:rPr>
          <w:bCs/>
        </w:rPr>
        <w:t>before</w:t>
      </w:r>
      <w:r w:rsidRPr="003F2C99">
        <w:rPr>
          <w:bCs/>
        </w:rPr>
        <w:t xml:space="preserve"> SCRAM is not adequate to surpass the MgO BeO temperature. However, the rise in peak fuel temperature is still higher </w:t>
      </w:r>
      <w:r>
        <w:rPr>
          <w:bCs/>
        </w:rPr>
        <w:t>in</w:t>
      </w:r>
      <w:r w:rsidRPr="003F2C99">
        <w:rPr>
          <w:bCs/>
        </w:rPr>
        <w:t xml:space="preserve"> graphite than for either </w:t>
      </w:r>
      <w:r w:rsidR="00B52C43">
        <w:rPr>
          <w:bCs/>
        </w:rPr>
        <w:t xml:space="preserve">a </w:t>
      </w:r>
      <w:r w:rsidRPr="003F2C99">
        <w:rPr>
          <w:bCs/>
        </w:rPr>
        <w:t xml:space="preserve">beryllium-based moderator. </w:t>
      </w:r>
      <w:r w:rsidR="00C74667">
        <w:rPr>
          <w:bCs/>
        </w:rPr>
        <w:t xml:space="preserve"> For both the PLOFC and DLOFC cases a noticeable increase in fuel temperature after initial decrease is observed.  This is attributed to the decay heat of the fuel rings which causes the inner reflector to increase in temperature and subsequently limit its availability for heat removal of the fuel.  This was also observed in </w:t>
      </w:r>
      <w:sdt>
        <w:sdtPr>
          <w:rPr>
            <w:bCs/>
          </w:rPr>
          <w:id w:val="1423074594"/>
          <w:citation/>
        </w:sdtPr>
        <w:sdtContent>
          <w:r w:rsidR="00C74667">
            <w:rPr>
              <w:bCs/>
            </w:rPr>
            <w:fldChar w:fldCharType="begin"/>
          </w:r>
          <w:r w:rsidR="00C74667">
            <w:rPr>
              <w:bCs/>
            </w:rPr>
            <w:instrText xml:space="preserve"> CITATION CLu19 \l 1033 </w:instrText>
          </w:r>
          <w:r w:rsidR="00C74667">
            <w:rPr>
              <w:bCs/>
            </w:rPr>
            <w:fldChar w:fldCharType="separate"/>
          </w:r>
          <w:r w:rsidR="00510576">
            <w:rPr>
              <w:noProof/>
            </w:rPr>
            <w:t>[13]</w:t>
          </w:r>
          <w:r w:rsidR="00C74667">
            <w:rPr>
              <w:bCs/>
            </w:rPr>
            <w:fldChar w:fldCharType="end"/>
          </w:r>
        </w:sdtContent>
      </w:sdt>
      <w:r w:rsidR="00C74667">
        <w:rPr>
          <w:bCs/>
        </w:rPr>
        <w:t xml:space="preserve"> but less pronounced because the model used in this study does not incorporate temperature feedback.</w:t>
      </w:r>
    </w:p>
    <w:p w14:paraId="2E4E5629" w14:textId="69B1E685" w:rsidR="00F37310" w:rsidRDefault="00F37310" w:rsidP="00F37310">
      <w:pPr>
        <w:pStyle w:val="Heading2"/>
        <w:spacing w:line="360" w:lineRule="auto"/>
      </w:pPr>
      <w:bookmarkStart w:id="971" w:name="_Toc54203277"/>
      <w:r>
        <w:t xml:space="preserve">Thermal-Hydraulics Performance and Accident Evaluation of </w:t>
      </w:r>
      <w:r w:rsidR="00462F7C">
        <w:t>M</w:t>
      </w:r>
      <w:r>
        <w:t>icro Reactor Design</w:t>
      </w:r>
      <w:bookmarkEnd w:id="971"/>
    </w:p>
    <w:p w14:paraId="109B3BB5" w14:textId="58B4B50F" w:rsidR="00F37310" w:rsidRPr="003F2C99" w:rsidRDefault="00F37310" w:rsidP="00F37310">
      <w:pPr>
        <w:widowControl w:val="0"/>
        <w:spacing w:line="360" w:lineRule="auto"/>
        <w:jc w:val="both"/>
        <w:rPr>
          <w:bCs/>
        </w:rPr>
      </w:pPr>
      <w:r w:rsidRPr="0052618B">
        <w:t xml:space="preserve">Preliminary safety analysis has been conducted for a modular reactor design that incorporates seven fuel columns </w:t>
      </w:r>
      <w:ins w:id="972" w:author="Edward Duchnowski" w:date="2020-11-09T10:54:00Z">
        <w:r w:rsidR="009F656C">
          <w:t>ring model</w:t>
        </w:r>
      </w:ins>
      <w:ins w:id="973" w:author="Edward Duchnowski" w:date="2020-11-09T10:57:00Z">
        <w:r w:rsidR="009F656C">
          <w:t xml:space="preserve"> </w:t>
        </w:r>
      </w:ins>
      <w:r w:rsidRPr="0052618B">
        <w:t>in RELAP5-3D.</w:t>
      </w:r>
      <w:ins w:id="974" w:author="Edward Duchnowski" w:date="2020-11-09T10:54:00Z">
        <w:r w:rsidR="009F656C">
          <w:t xml:space="preserve">  </w:t>
        </w:r>
      </w:ins>
      <w:del w:id="975" w:author="Edward Duchnowski" w:date="2020-11-09T10:53:00Z">
        <w:r w:rsidRPr="0052618B" w:rsidDel="009F656C">
          <w:delText xml:space="preserve"> </w:delText>
        </w:r>
      </w:del>
      <w:del w:id="976" w:author="Edward Duchnowski" w:date="2020-11-09T10:54:00Z">
        <w:r w:rsidRPr="0052618B" w:rsidDel="009F656C">
          <w:delText xml:space="preserve"> </w:delText>
        </w:r>
      </w:del>
    </w:p>
    <w:p w14:paraId="49B19DFF" w14:textId="77777777" w:rsidR="00D02E94" w:rsidRDefault="00D02E94" w:rsidP="00B24B40">
      <w:pPr>
        <w:pStyle w:val="Heading1"/>
      </w:pPr>
    </w:p>
    <w:p w14:paraId="52935E5D" w14:textId="143E282F" w:rsidR="003D2C1D" w:rsidRDefault="00D02E94" w:rsidP="00D02E94">
      <w:r>
        <w:lastRenderedPageBreak/>
        <w:br/>
      </w:r>
      <w:r w:rsidR="00336B7D">
        <w:rPr>
          <w:noProof/>
        </w:rPr>
        <w:drawing>
          <wp:inline distT="0" distB="0" distL="0" distR="0" wp14:anchorId="7CA81EC8" wp14:editId="276219D8">
            <wp:extent cx="5486400" cy="4417316"/>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1.png"/>
                    <pic:cNvPicPr/>
                  </pic:nvPicPr>
                  <pic:blipFill>
                    <a:blip r:embed="rId49">
                      <a:extLst>
                        <a:ext uri="{28A0092B-C50C-407E-A947-70E740481C1C}">
                          <a14:useLocalDpi xmlns:a14="http://schemas.microsoft.com/office/drawing/2010/main" val="0"/>
                        </a:ext>
                      </a:extLst>
                    </a:blip>
                    <a:stretch>
                      <a:fillRect/>
                    </a:stretch>
                  </pic:blipFill>
                  <pic:spPr>
                    <a:xfrm>
                      <a:off x="0" y="0"/>
                      <a:ext cx="5486400" cy="4417316"/>
                    </a:xfrm>
                    <a:prstGeom prst="rect">
                      <a:avLst/>
                    </a:prstGeom>
                  </pic:spPr>
                </pic:pic>
              </a:graphicData>
            </a:graphic>
          </wp:inline>
        </w:drawing>
      </w:r>
    </w:p>
    <w:p w14:paraId="581D5171" w14:textId="588B1C5C" w:rsidR="00311F1A" w:rsidRDefault="003D2C1D" w:rsidP="008A2C02">
      <w:pPr>
        <w:pStyle w:val="Caption"/>
      </w:pPr>
      <w:bookmarkStart w:id="977" w:name="_Ref54202832"/>
      <w:bookmarkStart w:id="978" w:name="_Toc55814253"/>
      <w:r>
        <w:t xml:space="preserve">Figure </w:t>
      </w:r>
      <w:r w:rsidR="001545D9">
        <w:fldChar w:fldCharType="begin"/>
      </w:r>
      <w:r w:rsidR="001545D9">
        <w:instrText xml:space="preserve"> SEQ Figure \* ARABIC </w:instrText>
      </w:r>
      <w:r w:rsidR="001545D9">
        <w:fldChar w:fldCharType="separate"/>
      </w:r>
      <w:ins w:id="979" w:author="Edward Duchnowski" w:date="2020-11-09T09:34:00Z">
        <w:r w:rsidR="008A2C02">
          <w:rPr>
            <w:noProof/>
          </w:rPr>
          <w:t>26</w:t>
        </w:r>
      </w:ins>
      <w:del w:id="980" w:author="Edward Duchnowski" w:date="2020-11-09T03:51:00Z">
        <w:r w:rsidR="00AB395B" w:rsidDel="00FB2FA4">
          <w:rPr>
            <w:noProof/>
          </w:rPr>
          <w:delText>23</w:delText>
        </w:r>
      </w:del>
      <w:r w:rsidR="001545D9">
        <w:rPr>
          <w:noProof/>
        </w:rPr>
        <w:fldChar w:fldCharType="end"/>
      </w:r>
      <w:bookmarkEnd w:id="977"/>
      <w:r>
        <w:t>.</w:t>
      </w:r>
      <w:r w:rsidR="008C1073">
        <w:t xml:space="preserve"> </w:t>
      </w:r>
      <w:r w:rsidR="008C1073" w:rsidRPr="008C1073">
        <w:t>Maximum fuel temperature and average moderator temperature for the DLOFC accident.</w:t>
      </w:r>
      <w:bookmarkEnd w:id="978"/>
    </w:p>
    <w:p w14:paraId="6FA1E94B" w14:textId="317FC3E1" w:rsidR="00FC0299" w:rsidRDefault="00FC0299" w:rsidP="001633F0">
      <w:pPr>
        <w:spacing w:line="360" w:lineRule="auto"/>
      </w:pPr>
    </w:p>
    <w:p w14:paraId="0D8A5C4B" w14:textId="1BA6DDEB" w:rsidR="00FC0299" w:rsidRDefault="00FC0299" w:rsidP="001633F0">
      <w:pPr>
        <w:spacing w:line="360" w:lineRule="auto"/>
      </w:pPr>
    </w:p>
    <w:p w14:paraId="49F9EE30" w14:textId="77777777" w:rsidR="00055596" w:rsidRDefault="00055596" w:rsidP="00352B2C">
      <w:pPr>
        <w:keepNext/>
        <w:spacing w:line="360" w:lineRule="auto"/>
        <w:jc w:val="center"/>
      </w:pPr>
    </w:p>
    <w:p w14:paraId="15BCE06F" w14:textId="77777777" w:rsidR="00055596" w:rsidRDefault="00055596" w:rsidP="00352B2C">
      <w:pPr>
        <w:keepNext/>
        <w:spacing w:line="360" w:lineRule="auto"/>
        <w:jc w:val="center"/>
      </w:pPr>
    </w:p>
    <w:p w14:paraId="75816416" w14:textId="77777777" w:rsidR="00055596" w:rsidRDefault="00055596" w:rsidP="00352B2C">
      <w:pPr>
        <w:keepNext/>
        <w:spacing w:line="360" w:lineRule="auto"/>
        <w:jc w:val="center"/>
      </w:pPr>
    </w:p>
    <w:p w14:paraId="3E188DEA" w14:textId="77777777" w:rsidR="00055596" w:rsidRDefault="00055596" w:rsidP="00352B2C">
      <w:pPr>
        <w:keepNext/>
        <w:spacing w:line="360" w:lineRule="auto"/>
        <w:jc w:val="center"/>
      </w:pPr>
    </w:p>
    <w:p w14:paraId="2D3B074C" w14:textId="77777777" w:rsidR="00055596" w:rsidRDefault="00055596" w:rsidP="00352B2C">
      <w:pPr>
        <w:keepNext/>
        <w:spacing w:line="360" w:lineRule="auto"/>
        <w:jc w:val="center"/>
      </w:pPr>
    </w:p>
    <w:p w14:paraId="32BA6628" w14:textId="54637B6D" w:rsidR="00F5728B" w:rsidRDefault="00F5728B" w:rsidP="001633F0">
      <w:pPr>
        <w:spacing w:line="360" w:lineRule="auto"/>
      </w:pPr>
    </w:p>
    <w:p w14:paraId="0782F06C" w14:textId="77777777" w:rsidR="00B10C55" w:rsidRDefault="00B10C55" w:rsidP="001633F0">
      <w:pPr>
        <w:spacing w:line="360" w:lineRule="auto"/>
      </w:pPr>
    </w:p>
    <w:p w14:paraId="70DF1420" w14:textId="77777777" w:rsidR="00B52ADD" w:rsidRDefault="00B52ADD" w:rsidP="00780FE2">
      <w:pPr>
        <w:spacing w:line="360" w:lineRule="auto"/>
        <w:jc w:val="both"/>
        <w:rPr>
          <w:ins w:id="981" w:author="Edward Duchnowski" w:date="2020-11-09T11:27:00Z"/>
        </w:rPr>
      </w:pPr>
    </w:p>
    <w:p w14:paraId="4C2CFC02" w14:textId="0ECFC391" w:rsidR="00C50BF7" w:rsidRPr="00E55A00" w:rsidRDefault="00B52ADD" w:rsidP="00780FE2">
      <w:pPr>
        <w:spacing w:line="360" w:lineRule="auto"/>
        <w:jc w:val="both"/>
      </w:pPr>
      <w:ins w:id="982" w:author="Edward Duchnowski" w:date="2020-11-09T11:27:00Z">
        <w:r>
          <w:lastRenderedPageBreak/>
          <w:t xml:space="preserve">This model has an inner ring of a single fuel block and an outer ring consisting of 6 fuel blocks.  Moreover, the active core size was reduced from 10 axial fuel levels to just 3.  </w:t>
        </w:r>
        <w:r>
          <w:fldChar w:fldCharType="begin"/>
        </w:r>
        <w:r>
          <w:instrText xml:space="preserve"> REF _Ref55812850 \h </w:instrText>
        </w:r>
        <w:r>
          <w:fldChar w:fldCharType="separate"/>
        </w:r>
        <w:r>
          <w:t xml:space="preserve">Figure </w:t>
        </w:r>
        <w:r>
          <w:rPr>
            <w:noProof/>
          </w:rPr>
          <w:t>27</w:t>
        </w:r>
        <w:r>
          <w:fldChar w:fldCharType="end"/>
        </w:r>
        <w:r>
          <w:t xml:space="preserve"> is the steady state temperature for the alternative moderators and graphite case as an axial distribution.  </w:t>
        </w:r>
      </w:ins>
      <w:r w:rsidR="0092306A" w:rsidRPr="0052618B">
        <w:t xml:space="preserve">These models were modified from </w:t>
      </w:r>
      <w:sdt>
        <w:sdtPr>
          <w:id w:val="-894734408"/>
          <w:citation/>
        </w:sdtPr>
        <w:sdtContent>
          <w:r w:rsidR="0092306A">
            <w:fldChar w:fldCharType="begin"/>
          </w:r>
          <w:r w:rsidR="0092306A">
            <w:instrText xml:space="preserve"> CITATION JWS161 \l 1033 </w:instrText>
          </w:r>
          <w:r w:rsidR="0092306A">
            <w:fldChar w:fldCharType="separate"/>
          </w:r>
          <w:r w:rsidR="00510576">
            <w:rPr>
              <w:noProof/>
            </w:rPr>
            <w:t>[45]</w:t>
          </w:r>
          <w:r w:rsidR="0092306A">
            <w:fldChar w:fldCharType="end"/>
          </w:r>
        </w:sdtContent>
      </w:sdt>
      <w:r w:rsidR="0092306A" w:rsidRPr="0052618B">
        <w:t xml:space="preserve"> to reduce the overall size and incorporate material properties for the proposed moderators.</w:t>
      </w:r>
      <w:ins w:id="983" w:author="Edward Duchnowski" w:date="2020-11-09T10:58:00Z">
        <w:r w:rsidR="0030279C">
          <w:t xml:space="preserve">  </w:t>
        </w:r>
      </w:ins>
      <w:del w:id="984" w:author="Edward Duchnowski" w:date="2020-11-09T10:58:00Z">
        <w:r w:rsidR="0092306A" w:rsidDel="0030279C">
          <w:delText xml:space="preserve">  </w:delText>
        </w:r>
      </w:del>
      <w:del w:id="985" w:author="Edward Duchnowski" w:date="2020-11-09T10:56:00Z">
        <w:r w:rsidR="0092306A" w:rsidRPr="0052618B" w:rsidDel="009F656C">
          <w:delText>Comparison between the graphite reference case and MgO BeO for PLOFC, DLOFC, Control Rod Withdraw (CRW), and Control Rod Ejections (CRE) transients for a three-block high fuel</w:delText>
        </w:r>
        <w:r w:rsidR="0092306A" w:rsidDel="009F656C">
          <w:delText>,</w:delText>
        </w:r>
        <w:r w:rsidR="0092306A" w:rsidRPr="0052618B" w:rsidDel="009F656C">
          <w:delText xml:space="preserve"> </w:delText>
        </w:r>
        <w:r w:rsidR="0092306A" w:rsidDel="009F656C">
          <w:delText xml:space="preserve">seven fuel block </w:delText>
        </w:r>
        <w:r w:rsidR="0092306A" w:rsidRPr="0052618B" w:rsidDel="009F656C">
          <w:delText xml:space="preserve">column design were performed.  </w:delText>
        </w:r>
      </w:del>
      <w:del w:id="986" w:author="Edward Duchnowski" w:date="2020-11-09T10:58:00Z">
        <w:r w:rsidR="00F37310" w:rsidRPr="0052618B" w:rsidDel="0030279C">
          <w:delText xml:space="preserve">The three-block high fuel column design was generated to adhere to core size design constraints.  </w:delText>
        </w:r>
      </w:del>
      <w:r w:rsidR="00F37310" w:rsidRPr="0052618B">
        <w:t>These dimensions are not finalized and a subject to change with core performance optimization studies</w:t>
      </w:r>
      <w:r w:rsidR="00F37310">
        <w:t xml:space="preserve">.  </w:t>
      </w:r>
      <w:r w:rsidR="00B52C43">
        <w:t>This section intends</w:t>
      </w:r>
      <w:r w:rsidR="00F37310">
        <w:t xml:space="preserve"> to provide </w:t>
      </w:r>
      <w:r w:rsidR="00B52C43">
        <w:t xml:space="preserve">a </w:t>
      </w:r>
      <w:r w:rsidR="00F37310">
        <w:t xml:space="preserve">comparison of accident performance between in a micro design that will be relatively similar to the final design and to show </w:t>
      </w:r>
      <w:r w:rsidR="00F37310" w:rsidRPr="0052618B">
        <w:t>the framework</w:t>
      </w:r>
      <w:r w:rsidR="00F37310">
        <w:t xml:space="preserve"> and iterative process of neutronics optimization and safety evaluation</w:t>
      </w:r>
      <w:r w:rsidR="00F37310" w:rsidRPr="0052618B">
        <w:t>.</w:t>
      </w:r>
    </w:p>
    <w:p w14:paraId="6CB19EA1" w14:textId="16A032D7" w:rsidR="00C50BF7" w:rsidRDefault="009C56A5" w:rsidP="003D149E">
      <w:pPr>
        <w:pStyle w:val="Heading3"/>
      </w:pPr>
      <w:bookmarkStart w:id="987" w:name="_Toc54203278"/>
      <w:r>
        <w:t>Undercooling Accident</w:t>
      </w:r>
      <w:bookmarkEnd w:id="987"/>
    </w:p>
    <w:p w14:paraId="3BF4833B" w14:textId="29864E28" w:rsidR="0052618B" w:rsidRDefault="008C1073" w:rsidP="00780FE2">
      <w:pPr>
        <w:spacing w:line="360" w:lineRule="auto"/>
        <w:jc w:val="both"/>
      </w:pPr>
      <w:r>
        <w:fldChar w:fldCharType="begin"/>
      </w:r>
      <w:r>
        <w:instrText xml:space="preserve"> REF _Ref54183684 \h </w:instrText>
      </w:r>
      <w:r>
        <w:fldChar w:fldCharType="separate"/>
      </w:r>
      <w:r>
        <w:t xml:space="preserve">Figure </w:t>
      </w:r>
      <w:r>
        <w:rPr>
          <w:noProof/>
        </w:rPr>
        <w:t>24</w:t>
      </w:r>
      <w:r>
        <w:fldChar w:fldCharType="end"/>
      </w:r>
      <w:r w:rsidR="0052618B" w:rsidRPr="0052618B">
        <w:t xml:space="preserve"> shows the peak fuel and moderator temperature for the graphite moderator</w:t>
      </w:r>
      <w:r w:rsidR="009D6D07">
        <w:t>, MgO BeO, and MgO Be</w:t>
      </w:r>
      <w:r w:rsidR="0052618B" w:rsidRPr="0052618B">
        <w:t xml:space="preserve"> during a PLOFC accident.  The PLOFC starts at </w:t>
      </w:r>
      <w:r w:rsidR="00B52C43">
        <w:t xml:space="preserve">a </w:t>
      </w:r>
      <w:r w:rsidR="0052618B" w:rsidRPr="0052618B">
        <w:t xml:space="preserve">steady state with </w:t>
      </w:r>
      <w:r w:rsidR="00742A55">
        <w:t>all</w:t>
      </w:r>
      <w:r w:rsidR="0052618B" w:rsidRPr="0052618B">
        <w:t xml:space="preserve"> cases having identical power of 11.5</w:t>
      </w:r>
      <w:r w:rsidR="00B10C55">
        <w:t>(</w:t>
      </w:r>
      <w:proofErr w:type="spellStart"/>
      <w:r w:rsidR="0052618B" w:rsidRPr="0052618B">
        <w:t>MWt</w:t>
      </w:r>
      <w:proofErr w:type="spellEnd"/>
      <w:r w:rsidR="00B10C55">
        <w:t>)</w:t>
      </w:r>
      <w:r w:rsidR="0052618B" w:rsidRPr="0052618B">
        <w:t xml:space="preserve">.  SCRAM is initiated at 0 seconds and the mass flow rate linearly decreases to 0 over 5 seconds.  The </w:t>
      </w:r>
      <w:r w:rsidR="00742A55">
        <w:t>beryllium</w:t>
      </w:r>
      <w:r w:rsidR="0052618B" w:rsidRPr="0052618B">
        <w:t xml:space="preserve"> moderator</w:t>
      </w:r>
      <w:r w:rsidR="00742A55">
        <w:t xml:space="preserve">s </w:t>
      </w:r>
      <w:r w:rsidR="0052618B" w:rsidRPr="0052618B">
        <w:t>ha</w:t>
      </w:r>
      <w:r w:rsidR="00742A55">
        <w:t>ve</w:t>
      </w:r>
      <w:r w:rsidR="0052618B" w:rsidRPr="0052618B">
        <w:t xml:space="preserve"> slightly higher temperatures at the end of the transient because of the lower thermal conductivity compared to graphite</w:t>
      </w:r>
      <w:r w:rsidR="005920EF">
        <w:t>, as concluded in the GA mHTGR-350 thermal analysis</w:t>
      </w:r>
      <w:r w:rsidR="0052618B" w:rsidRPr="0052618B">
        <w:t>.</w:t>
      </w:r>
      <w:r w:rsidR="00F37310">
        <w:t xml:space="preserve">  </w:t>
      </w:r>
      <w:r w:rsidR="00F37310">
        <w:fldChar w:fldCharType="begin"/>
      </w:r>
      <w:r w:rsidR="00F37310">
        <w:instrText xml:space="preserve"> REF _Ref54203030 \h </w:instrText>
      </w:r>
      <w:r w:rsidR="00F37310">
        <w:fldChar w:fldCharType="separate"/>
      </w:r>
      <w:r w:rsidR="00F37310">
        <w:t xml:space="preserve">Figure </w:t>
      </w:r>
      <w:r w:rsidR="00F37310">
        <w:rPr>
          <w:noProof/>
        </w:rPr>
        <w:t>25</w:t>
      </w:r>
      <w:r w:rsidR="00F37310">
        <w:fldChar w:fldCharType="end"/>
      </w:r>
      <w:r w:rsidR="00F37310">
        <w:t xml:space="preserve"> </w:t>
      </w:r>
      <w:r w:rsidR="00F37310" w:rsidRPr="0052618B">
        <w:t xml:space="preserve">shows the peak fuel and moderator temperature for the graphite moderator and </w:t>
      </w:r>
      <w:r w:rsidR="00F37310">
        <w:t>beryllium-based</w:t>
      </w:r>
      <w:r w:rsidR="00F37310" w:rsidRPr="0052618B">
        <w:t xml:space="preserve"> moderator</w:t>
      </w:r>
      <w:r w:rsidR="00F37310">
        <w:t>s</w:t>
      </w:r>
      <w:r w:rsidR="00F37310" w:rsidRPr="0052618B">
        <w:t xml:space="preserve"> during a DLOFC accident.  PLOFC and DLOFC are similar but DLOFC has a mass flow rate decrease to 0 and pressure decrease to 0.1</w:t>
      </w:r>
      <w:r w:rsidR="00B24B40">
        <w:t>(</w:t>
      </w:r>
      <w:r w:rsidR="00F37310" w:rsidRPr="0052618B">
        <w:t>MPa</w:t>
      </w:r>
      <w:r w:rsidR="00B24B40">
        <w:t>)</w:t>
      </w:r>
      <w:r w:rsidR="00F37310" w:rsidRPr="0052618B">
        <w:t xml:space="preserve"> in one second.  The conclusion between moderators is the same for this transient but DLOFC has higher temperatures overall during the accident than for PLOFC as less coolant is available to remove heat.</w:t>
      </w:r>
      <w:r w:rsidR="00F73232">
        <w:t xml:space="preserve"> </w:t>
      </w:r>
    </w:p>
    <w:p w14:paraId="53BBC0B5" w14:textId="77777777" w:rsidR="00F37310" w:rsidRDefault="00F37310" w:rsidP="003D149E">
      <w:pPr>
        <w:pStyle w:val="Heading3"/>
      </w:pPr>
      <w:bookmarkStart w:id="988" w:name="_Toc54203279"/>
      <w:r>
        <w:t>Overpower Accident</w:t>
      </w:r>
      <w:bookmarkEnd w:id="988"/>
    </w:p>
    <w:p w14:paraId="05EF2E78" w14:textId="4C791162" w:rsidR="00E5316C" w:rsidRDefault="0030279C" w:rsidP="00F37310">
      <w:pPr>
        <w:spacing w:line="360" w:lineRule="auto"/>
        <w:jc w:val="both"/>
        <w:rPr>
          <w:ins w:id="989" w:author="Edward Duchnowski" w:date="2020-11-09T11:11:00Z"/>
          <w:noProof/>
        </w:rPr>
      </w:pPr>
      <w:ins w:id="990" w:author="Edward Duchnowski" w:date="2020-11-09T11:00:00Z">
        <w:r>
          <w:rPr>
            <w:noProof/>
          </w:rPr>
          <w:t>Overpower accidnts are typically initia</w:t>
        </w:r>
      </w:ins>
      <w:ins w:id="991" w:author="Edward Duchnowski" w:date="2020-11-09T11:01:00Z">
        <w:r>
          <w:rPr>
            <w:noProof/>
          </w:rPr>
          <w:t xml:space="preserve">ted by the unwanted </w:t>
        </w:r>
      </w:ins>
      <w:ins w:id="992" w:author="Edward Duchnowski" w:date="2020-11-09T11:13:00Z">
        <w:r w:rsidR="00E5316C">
          <w:rPr>
            <w:noProof/>
          </w:rPr>
          <w:t>withdraw or ejection</w:t>
        </w:r>
      </w:ins>
      <w:ins w:id="993" w:author="Edward Duchnowski" w:date="2020-11-09T11:01:00Z">
        <w:r>
          <w:rPr>
            <w:noProof/>
          </w:rPr>
          <w:t xml:space="preserve"> of control rods</w:t>
        </w:r>
      </w:ins>
      <w:ins w:id="994" w:author="Edward Duchnowski" w:date="2020-11-09T11:02:00Z">
        <w:r>
          <w:rPr>
            <w:noProof/>
          </w:rPr>
          <w:t xml:space="preserve"> during reactor operation.  This insertion of reactivity leads to </w:t>
        </w:r>
      </w:ins>
      <w:ins w:id="995" w:author="Edward Duchnowski" w:date="2020-11-09T11:03:00Z">
        <w:r>
          <w:rPr>
            <w:noProof/>
          </w:rPr>
          <w:t xml:space="preserve">increasing power as well as increasing moderator and fuel temperatures.  </w:t>
        </w:r>
      </w:ins>
      <w:ins w:id="996" w:author="Edward Duchnowski" w:date="2020-11-09T11:04:00Z">
        <w:r>
          <w:rPr>
            <w:noProof/>
          </w:rPr>
          <w:t xml:space="preserve">These types of accidents in HTGR </w:t>
        </w:r>
      </w:ins>
      <w:ins w:id="997" w:author="Edward Duchnowski" w:date="2020-11-09T11:05:00Z">
        <w:r>
          <w:rPr>
            <w:noProof/>
          </w:rPr>
          <w:t xml:space="preserve">were shown to not exceed fuel temperature limits and </w:t>
        </w:r>
        <w:r>
          <w:rPr>
            <w:noProof/>
          </w:rPr>
          <w:lastRenderedPageBreak/>
          <w:t>the core was able to safety shutdown witho</w:t>
        </w:r>
      </w:ins>
      <w:ins w:id="998" w:author="Edward Duchnowski" w:date="2020-11-09T11:06:00Z">
        <w:r>
          <w:rPr>
            <w:noProof/>
          </w:rPr>
          <w:t xml:space="preserve">ut intervention because of its passive safety feature </w:t>
        </w:r>
      </w:ins>
      <w:customXmlInsRangeStart w:id="999" w:author="Edward Duchnowski" w:date="2020-11-09T11:07:00Z"/>
      <w:sdt>
        <w:sdtPr>
          <w:rPr>
            <w:noProof/>
          </w:rPr>
          <w:id w:val="1265029426"/>
          <w:citation/>
        </w:sdtPr>
        <w:sdtContent>
          <w:customXmlInsRangeEnd w:id="999"/>
          <w:ins w:id="1000" w:author="Edward Duchnowski" w:date="2020-11-09T11:07:00Z">
            <w:r w:rsidR="00E5316C">
              <w:rPr>
                <w:noProof/>
              </w:rPr>
              <w:fldChar w:fldCharType="begin"/>
            </w:r>
            <w:r w:rsidR="00E5316C">
              <w:rPr>
                <w:noProof/>
              </w:rPr>
              <w:instrText xml:space="preserve"> CITATION KTa14 \l 1033 </w:instrText>
            </w:r>
          </w:ins>
          <w:r w:rsidR="00E5316C">
            <w:rPr>
              <w:noProof/>
            </w:rPr>
            <w:fldChar w:fldCharType="separate"/>
          </w:r>
          <w:ins w:id="1001" w:author="Edward Duchnowski" w:date="2020-11-09T11:07:00Z">
            <w:r w:rsidR="00E5316C">
              <w:rPr>
                <w:noProof/>
              </w:rPr>
              <w:t>[16]</w:t>
            </w:r>
            <w:r w:rsidR="00E5316C">
              <w:rPr>
                <w:noProof/>
              </w:rPr>
              <w:fldChar w:fldCharType="end"/>
            </w:r>
          </w:ins>
          <w:customXmlInsRangeStart w:id="1002" w:author="Edward Duchnowski" w:date="2020-11-09T11:07:00Z"/>
        </w:sdtContent>
      </w:sdt>
      <w:customXmlInsRangeEnd w:id="1002"/>
      <w:ins w:id="1003" w:author="Edward Duchnowski" w:date="2020-11-09T11:06:00Z">
        <w:r>
          <w:rPr>
            <w:noProof/>
          </w:rPr>
          <w:t xml:space="preserve">.  </w:t>
        </w:r>
      </w:ins>
      <w:ins w:id="1004" w:author="Edward Duchnowski" w:date="2020-11-09T11:09:00Z">
        <w:r w:rsidR="00E5316C">
          <w:rPr>
            <w:noProof/>
          </w:rPr>
          <w:t xml:space="preserve">A </w:t>
        </w:r>
      </w:ins>
      <w:ins w:id="1005" w:author="Edward Duchnowski" w:date="2020-11-09T11:10:00Z">
        <w:r w:rsidR="00E5316C">
          <w:rPr>
            <w:noProof/>
          </w:rPr>
          <w:t>statement by the US NRC explains why control ejection accidents are important to investigate</w:t>
        </w:r>
      </w:ins>
      <w:ins w:id="1006" w:author="Edward Duchnowski" w:date="2020-11-09T11:11:00Z">
        <w:r w:rsidR="00E5316C">
          <w:rPr>
            <w:noProof/>
          </w:rPr>
          <w:t xml:space="preserve">, </w:t>
        </w:r>
      </w:ins>
    </w:p>
    <w:p w14:paraId="74A706AB" w14:textId="77777777" w:rsidR="00E5316C" w:rsidRDefault="00E5316C" w:rsidP="00F37310">
      <w:pPr>
        <w:spacing w:line="360" w:lineRule="auto"/>
        <w:jc w:val="both"/>
        <w:rPr>
          <w:ins w:id="1007" w:author="Edward Duchnowski" w:date="2020-11-09T11:11:00Z"/>
          <w:noProof/>
        </w:rPr>
      </w:pPr>
    </w:p>
    <w:p w14:paraId="3BA23AA3" w14:textId="06DB6A03" w:rsidR="00E5316C" w:rsidRDefault="00E5316C" w:rsidP="00F37310">
      <w:pPr>
        <w:spacing w:line="360" w:lineRule="auto"/>
        <w:jc w:val="both"/>
        <w:rPr>
          <w:ins w:id="1008" w:author="Edward Duchnowski" w:date="2020-11-09T11:11:00Z"/>
          <w:noProof/>
        </w:rPr>
      </w:pPr>
      <w:ins w:id="1009" w:author="Edward Duchnowski" w:date="2020-11-09T11:11:00Z">
        <w:r>
          <w:rPr>
            <w:noProof/>
          </w:rPr>
          <w:t>"</w:t>
        </w:r>
        <w:r w:rsidRPr="00E5316C">
          <w:rPr>
            <w:i/>
            <w:iCs/>
            <w:noProof/>
            <w:rPrChange w:id="1010" w:author="Edward Duchnowski" w:date="2020-11-09T11:11:00Z">
              <w:rPr>
                <w:noProof/>
              </w:rPr>
            </w:rPrChange>
          </w:rPr>
          <w:t xml:space="preserve">Analyses of rod ejection accidents are presently required for current light water reactor (LWR) designs. </w:t>
        </w:r>
      </w:ins>
      <w:ins w:id="1011" w:author="Edward Duchnowski" w:date="2020-11-09T11:12:00Z">
        <w:r>
          <w:rPr>
            <w:i/>
            <w:iCs/>
            <w:noProof/>
          </w:rPr>
          <w:t>…</w:t>
        </w:r>
      </w:ins>
      <w:ins w:id="1012" w:author="Edward Duchnowski" w:date="2020-11-09T11:11:00Z">
        <w:r w:rsidRPr="00E5316C">
          <w:rPr>
            <w:i/>
            <w:iCs/>
            <w:noProof/>
            <w:rPrChange w:id="1013" w:author="Edward Duchnowski" w:date="2020-11-09T11:11:00Z">
              <w:rPr>
                <w:noProof/>
              </w:rPr>
            </w:rPrChange>
          </w:rPr>
          <w:t>. If modular HTGRs have certain advantages in this regard over LWRs because of design-specific characteristics such as rod-ejection engineered safety features, rod-ejection mechanics, fuel thermal time constants, or particular reactor kinetics parameters (e.g., longer neutron migration length, longer prompt neutron lifetime), then this will become clear in the course of the analysis. Understanding the resulting dynamic fuel service conditions and fuel behavior will be important in any case</w:t>
        </w:r>
        <w:r>
          <w:rPr>
            <w:noProof/>
          </w:rPr>
          <w:t>"</w:t>
        </w:r>
      </w:ins>
      <w:ins w:id="1014" w:author="Edward Duchnowski" w:date="2020-11-09T11:12:00Z">
        <w:r>
          <w:rPr>
            <w:noProof/>
          </w:rPr>
          <w:t xml:space="preserve"> </w:t>
        </w:r>
      </w:ins>
      <w:customXmlInsRangeStart w:id="1015" w:author="Edward Duchnowski" w:date="2020-11-09T11:12:00Z"/>
      <w:sdt>
        <w:sdtPr>
          <w:rPr>
            <w:noProof/>
          </w:rPr>
          <w:id w:val="854846935"/>
          <w:citation/>
        </w:sdtPr>
        <w:sdtContent>
          <w:customXmlInsRangeEnd w:id="1015"/>
          <w:ins w:id="1016" w:author="Edward Duchnowski" w:date="2020-11-09T11:12:00Z">
            <w:r>
              <w:rPr>
                <w:noProof/>
              </w:rPr>
              <w:fldChar w:fldCharType="begin"/>
            </w:r>
            <w:r>
              <w:rPr>
                <w:noProof/>
              </w:rPr>
              <w:instrText xml:space="preserve"> CITATION USN \l 1033 </w:instrText>
            </w:r>
          </w:ins>
          <w:r>
            <w:rPr>
              <w:noProof/>
            </w:rPr>
            <w:fldChar w:fldCharType="separate"/>
          </w:r>
          <w:ins w:id="1017" w:author="Edward Duchnowski" w:date="2020-11-09T11:12:00Z">
            <w:r>
              <w:rPr>
                <w:noProof/>
              </w:rPr>
              <w:t>[55]</w:t>
            </w:r>
            <w:r>
              <w:rPr>
                <w:noProof/>
              </w:rPr>
              <w:fldChar w:fldCharType="end"/>
            </w:r>
          </w:ins>
          <w:customXmlInsRangeStart w:id="1018" w:author="Edward Duchnowski" w:date="2020-11-09T11:12:00Z"/>
        </w:sdtContent>
      </w:sdt>
      <w:customXmlInsRangeEnd w:id="1018"/>
    </w:p>
    <w:p w14:paraId="159E6A18" w14:textId="78CF9303" w:rsidR="00E5316C" w:rsidRDefault="00E5316C" w:rsidP="00F37310">
      <w:pPr>
        <w:spacing w:line="360" w:lineRule="auto"/>
        <w:jc w:val="both"/>
        <w:rPr>
          <w:ins w:id="1019" w:author="Edward Duchnowski" w:date="2020-11-09T11:28:00Z"/>
          <w:noProof/>
        </w:rPr>
      </w:pPr>
    </w:p>
    <w:p w14:paraId="1D1CDC44" w14:textId="0A476F4B" w:rsidR="00B52ADD" w:rsidRDefault="00B52ADD" w:rsidP="00B52ADD">
      <w:pPr>
        <w:spacing w:line="360" w:lineRule="auto"/>
        <w:jc w:val="both"/>
        <w:rPr>
          <w:moveTo w:id="1020" w:author="Edward Duchnowski" w:date="2020-11-09T11:31:00Z"/>
        </w:rPr>
      </w:pPr>
      <w:ins w:id="1021" w:author="Edward Duchnowski" w:date="2020-11-09T11:29:00Z">
        <w:r>
          <w:rPr>
            <w:noProof/>
          </w:rPr>
          <w:t>The kinetic parameters for these alternative moderators are predicted to be quite different from the graphite referance case.  Thus, assement of these overpower transients is nee</w:t>
        </w:r>
      </w:ins>
      <w:ins w:id="1022" w:author="Edward Duchnowski" w:date="2020-11-09T11:30:00Z">
        <w:r>
          <w:rPr>
            <w:noProof/>
          </w:rPr>
          <w:t xml:space="preserve">d to ensure that safety is not compromised.  </w:t>
        </w:r>
      </w:ins>
      <w:r w:rsidR="00F37310">
        <w:rPr>
          <w:noProof/>
        </w:rPr>
        <w:t xml:space="preserve">A CRW is a subset of an RIA accident that has durations much smaller than of LOFC </w:t>
      </w:r>
      <w:r w:rsidR="00B52C43">
        <w:rPr>
          <w:noProof/>
        </w:rPr>
        <w:t>accidents</w:t>
      </w:r>
      <w:r w:rsidR="00F37310">
        <w:rPr>
          <w:noProof/>
        </w:rPr>
        <w:t xml:space="preserve"> and energy is rapidly deposited within the fuel kernel and may experience cracking or melting </w:t>
      </w:r>
      <w:sdt>
        <w:sdtPr>
          <w:rPr>
            <w:noProof/>
          </w:rPr>
          <w:id w:val="-404290236"/>
          <w:citation/>
        </w:sdtPr>
        <w:sdtContent>
          <w:r w:rsidR="00F37310">
            <w:rPr>
              <w:noProof/>
            </w:rPr>
            <w:fldChar w:fldCharType="begin"/>
          </w:r>
          <w:r w:rsidR="00F37310">
            <w:rPr>
              <w:noProof/>
            </w:rPr>
            <w:instrText xml:space="preserve"> CITATION DSc20 \l 1033 </w:instrText>
          </w:r>
          <w:r w:rsidR="00F37310">
            <w:rPr>
              <w:noProof/>
            </w:rPr>
            <w:fldChar w:fldCharType="separate"/>
          </w:r>
          <w:r w:rsidR="00510576">
            <w:rPr>
              <w:noProof/>
            </w:rPr>
            <w:t>[56]</w:t>
          </w:r>
          <w:r w:rsidR="00F37310">
            <w:rPr>
              <w:noProof/>
            </w:rPr>
            <w:fldChar w:fldCharType="end"/>
          </w:r>
        </w:sdtContent>
      </w:sdt>
      <w:r w:rsidR="00F37310">
        <w:rPr>
          <w:noProof/>
        </w:rPr>
        <w:t xml:space="preserve">.  </w:t>
      </w:r>
      <w:moveToRangeStart w:id="1023" w:author="Edward Duchnowski" w:date="2020-11-09T11:31:00Z" w:name="move55813900"/>
      <w:moveTo w:id="1024" w:author="Edward Duchnowski" w:date="2020-11-09T11:31:00Z">
        <w:r>
          <w:rPr>
            <w:noProof/>
          </w:rPr>
          <w:t xml:space="preserve">The total energy deposited for both CRW and CRE is equivalent but the rate of energy deposition is smaller for CRW because of the smaller rate of reactivity insertion.  Faster energy depositions result in higher fuel temperatures because of the lack of significant heat removal.  </w:t>
        </w:r>
        <w:r>
          <w:rPr>
            <w:noProof/>
          </w:rPr>
          <w:fldChar w:fldCharType="begin"/>
        </w:r>
        <w:r>
          <w:rPr>
            <w:noProof/>
          </w:rPr>
          <w:instrText xml:space="preserve"> REF _Ref54197147 \h </w:instrText>
        </w:r>
        <w:r>
          <w:rPr>
            <w:noProof/>
          </w:rPr>
        </w:r>
        <w:r>
          <w:rPr>
            <w:noProof/>
          </w:rPr>
          <w:fldChar w:fldCharType="separate"/>
        </w:r>
        <w:r>
          <w:t xml:space="preserve">Figure </w:t>
        </w:r>
        <w:r>
          <w:rPr>
            <w:noProof/>
          </w:rPr>
          <w:t>27</w:t>
        </w:r>
        <w:r>
          <w:rPr>
            <w:noProof/>
          </w:rPr>
          <w:fldChar w:fldCharType="end"/>
        </w:r>
        <w:r>
          <w:rPr>
            <w:noProof/>
          </w:rPr>
          <w:t xml:space="preserve"> is the core power during both the CRE and CRW.  The power profile can turnaround and reach a new equilibrium because of fuel temperature feedback which provides negative reactivity.  It should be noted that moderator temperature feedback is not considered for these transients.  The </w:t>
        </w:r>
        <w:r w:rsidRPr="0052618B">
          <w:rPr>
            <w:noProof/>
          </w:rPr>
          <w:t xml:space="preserve">Shown in </w:t>
        </w:r>
        <w:r>
          <w:rPr>
            <w:noProof/>
          </w:rPr>
          <w:fldChar w:fldCharType="begin"/>
        </w:r>
        <w:r>
          <w:rPr>
            <w:noProof/>
          </w:rPr>
          <w:instrText xml:space="preserve"> REF _Ref54188164 \h </w:instrText>
        </w:r>
        <w:r>
          <w:rPr>
            <w:noProof/>
          </w:rPr>
        </w:r>
        <w:r>
          <w:rPr>
            <w:noProof/>
          </w:rPr>
          <w:fldChar w:fldCharType="separate"/>
        </w:r>
        <w:r>
          <w:t xml:space="preserve">Figure </w:t>
        </w:r>
        <w:r>
          <w:rPr>
            <w:noProof/>
          </w:rPr>
          <w:t>26</w:t>
        </w:r>
        <w:r>
          <w:rPr>
            <w:noProof/>
          </w:rPr>
          <w:fldChar w:fldCharType="end"/>
        </w:r>
        <w:r w:rsidRPr="0052618B">
          <w:rPr>
            <w:noProof/>
          </w:rPr>
          <w:t xml:space="preserve"> is the reactivity insertion </w:t>
        </w:r>
        <w:r>
          <w:rPr>
            <w:noProof/>
          </w:rPr>
          <w:t>overtime</w:t>
        </w:r>
        <w:r w:rsidRPr="0052618B">
          <w:rPr>
            <w:noProof/>
          </w:rPr>
          <w:t xml:space="preserve"> for the CRW.  </w:t>
        </w:r>
        <w:r>
          <w:rPr>
            <w:noProof/>
          </w:rPr>
          <w:fldChar w:fldCharType="begin"/>
        </w:r>
        <w:r>
          <w:rPr>
            <w:noProof/>
          </w:rPr>
          <w:instrText xml:space="preserve"> REF _Ref54188183 \h </w:instrText>
        </w:r>
        <w:r>
          <w:rPr>
            <w:noProof/>
          </w:rPr>
        </w:r>
        <w:r>
          <w:rPr>
            <w:noProof/>
          </w:rPr>
          <w:fldChar w:fldCharType="separate"/>
        </w:r>
        <w:r>
          <w:t xml:space="preserve">Figure </w:t>
        </w:r>
        <w:r>
          <w:rPr>
            <w:noProof/>
          </w:rPr>
          <w:t>27</w:t>
        </w:r>
        <w:r>
          <w:rPr>
            <w:noProof/>
          </w:rPr>
          <w:fldChar w:fldCharType="end"/>
        </w:r>
        <w:r w:rsidRPr="0052618B">
          <w:rPr>
            <w:noProof/>
          </w:rPr>
          <w:t xml:space="preserve"> is the peak moderator and fuel temperatures during the transient for both the graphite and MgO BeO moderator.  The transient begins at 150 seconds and a total of 1</w:t>
        </w:r>
        <w:r>
          <w:rPr>
            <w:noProof/>
          </w:rPr>
          <w:t xml:space="preserve">($) </w:t>
        </w:r>
        <w:r w:rsidRPr="0052618B">
          <w:rPr>
            <w:noProof/>
          </w:rPr>
          <w:t xml:space="preserve">of reactivity is inserted </w:t>
        </w:r>
        <w:r>
          <w:rPr>
            <w:noProof/>
          </w:rPr>
          <w:t>over</w:t>
        </w:r>
        <w:r w:rsidRPr="0052618B">
          <w:rPr>
            <w:noProof/>
          </w:rPr>
          <w:t xml:space="preserve"> 270 seconds.</w:t>
        </w:r>
        <w:r>
          <w:rPr>
            <w:noProof/>
          </w:rPr>
          <w:t xml:space="preserve">  </w:t>
        </w:r>
        <w:del w:id="1025" w:author="Edward Duchnowski" w:date="2020-11-09T11:31:00Z">
          <w:r w:rsidDel="00B52ADD">
            <w:delText>A</w:delText>
          </w:r>
          <w:r w:rsidRPr="0052618B" w:rsidDel="00B52ADD">
            <w:delText xml:space="preserve"> CRE </w:delText>
          </w:r>
          <w:r w:rsidDel="00B52ADD">
            <w:delText xml:space="preserve">is another subset of RIA in which the reactivity is inserted much more rapidly than for a CRW </w:delText>
          </w:r>
          <w:r w:rsidRPr="0052618B" w:rsidDel="00B52ADD">
            <w:delText>accident</w:delText>
          </w:r>
          <w:r w:rsidDel="00B52ADD">
            <w:delText>.  A</w:delText>
          </w:r>
          <w:r w:rsidRPr="0052618B" w:rsidDel="00B52ADD">
            <w:delText xml:space="preserve"> total of 1</w:delText>
          </w:r>
          <w:r w:rsidDel="00B52ADD">
            <w:delText>($) is</w:delText>
          </w:r>
          <w:r w:rsidRPr="0052618B" w:rsidDel="00B52ADD">
            <w:delText xml:space="preserve"> promptly</w:delText>
          </w:r>
          <w:r w:rsidDel="00B52ADD">
            <w:delText xml:space="preserve"> inserted</w:delText>
          </w:r>
          <w:r w:rsidRPr="0052618B" w:rsidDel="00B52ADD">
            <w:delText xml:space="preserve"> at 150 seconds. </w:delText>
          </w:r>
          <w:r w:rsidDel="00B52ADD">
            <w:delText xml:space="preserve"> </w:delText>
          </w:r>
          <w:r w:rsidDel="00B52ADD">
            <w:fldChar w:fldCharType="begin"/>
          </w:r>
          <w:r w:rsidDel="00B52ADD">
            <w:delInstrText xml:space="preserve"> REF _Ref54188203 \h </w:delInstrText>
          </w:r>
          <w:r w:rsidDel="00B52ADD">
            <w:fldChar w:fldCharType="separate"/>
          </w:r>
          <w:r w:rsidDel="00B52ADD">
            <w:delText xml:space="preserve">Figure </w:delText>
          </w:r>
          <w:r w:rsidDel="00B52ADD">
            <w:rPr>
              <w:noProof/>
            </w:rPr>
            <w:delText>28</w:delText>
          </w:r>
          <w:r w:rsidDel="00B52ADD">
            <w:fldChar w:fldCharType="end"/>
          </w:r>
          <w:r w:rsidRPr="0052618B" w:rsidDel="00B52ADD">
            <w:delText xml:space="preserve"> </w:delText>
          </w:r>
          <w:r w:rsidDel="00B52ADD">
            <w:delText>is</w:delText>
          </w:r>
          <w:r w:rsidRPr="0052618B" w:rsidDel="00B52ADD">
            <w:delText xml:space="preserve"> the peak moderator and fuel temperatures </w:delText>
          </w:r>
          <w:r w:rsidDel="00B52ADD">
            <w:delText>in all</w:delText>
          </w:r>
          <w:r w:rsidRPr="0052618B" w:rsidDel="00B52ADD">
            <w:delText xml:space="preserve"> cases.</w:delText>
          </w:r>
          <w:r w:rsidDel="00B52ADD">
            <w:delText xml:space="preserve">  For both RIAs, it is shown that the fuel does not exceed the 1,873(K) temperature limit </w:delText>
          </w:r>
        </w:del>
      </w:moveTo>
      <w:customXmlDelRangeStart w:id="1026" w:author="Edward Duchnowski" w:date="2020-11-09T11:31:00Z"/>
      <w:sdt>
        <w:sdtPr>
          <w:id w:val="-1867047344"/>
          <w:citation/>
        </w:sdtPr>
        <w:sdtContent>
          <w:customXmlDelRangeEnd w:id="1026"/>
          <w:moveTo w:id="1027" w:author="Edward Duchnowski" w:date="2020-11-09T11:31:00Z">
            <w:del w:id="1028" w:author="Edward Duchnowski" w:date="2020-11-09T11:31:00Z">
              <w:r w:rsidDel="00B52ADD">
                <w:fldChar w:fldCharType="begin"/>
              </w:r>
              <w:r w:rsidDel="00B52ADD">
                <w:delInstrText xml:space="preserve"> CITATION Ume10 \l 1033 </w:delInstrText>
              </w:r>
              <w:r w:rsidDel="00B52ADD">
                <w:fldChar w:fldCharType="separate"/>
              </w:r>
              <w:r w:rsidDel="00B52ADD">
                <w:rPr>
                  <w:noProof/>
                </w:rPr>
                <w:delText>[57]</w:delText>
              </w:r>
              <w:r w:rsidDel="00B52ADD">
                <w:fldChar w:fldCharType="end"/>
              </w:r>
            </w:del>
          </w:moveTo>
          <w:customXmlDelRangeStart w:id="1029" w:author="Edward Duchnowski" w:date="2020-11-09T11:31:00Z"/>
        </w:sdtContent>
      </w:sdt>
      <w:customXmlDelRangeEnd w:id="1029"/>
      <w:moveTo w:id="1030" w:author="Edward Duchnowski" w:date="2020-11-09T11:31:00Z">
        <w:del w:id="1031" w:author="Edward Duchnowski" w:date="2020-11-09T11:31:00Z">
          <w:r w:rsidDel="00B52ADD">
            <w:delText>.  Moreover, the beryllium cases are shown to have similar performance to the graphite reference case for all considered accidents.</w:delText>
          </w:r>
        </w:del>
      </w:moveTo>
    </w:p>
    <w:moveToRangeEnd w:id="1023"/>
    <w:p w14:paraId="5D8BB56B" w14:textId="773AD113" w:rsidR="00F37310" w:rsidRDefault="00F37310" w:rsidP="00F37310">
      <w:pPr>
        <w:spacing w:line="360" w:lineRule="auto"/>
        <w:jc w:val="both"/>
        <w:rPr>
          <w:noProof/>
        </w:rPr>
      </w:pPr>
    </w:p>
    <w:p w14:paraId="1BCEF661" w14:textId="77777777" w:rsidR="008A2C02" w:rsidRDefault="008A2C02" w:rsidP="008A2C02">
      <w:pPr>
        <w:keepNext/>
        <w:spacing w:line="360" w:lineRule="auto"/>
        <w:jc w:val="center"/>
        <w:rPr>
          <w:ins w:id="1032" w:author="Edward Duchnowski" w:date="2020-11-09T09:34:00Z"/>
        </w:rPr>
        <w:pPrChange w:id="1033" w:author="Edward Duchnowski" w:date="2020-11-09T09:34:00Z">
          <w:pPr>
            <w:spacing w:line="360" w:lineRule="auto"/>
            <w:jc w:val="center"/>
          </w:pPr>
        </w:pPrChange>
      </w:pPr>
      <w:ins w:id="1034" w:author="Edward Duchnowski" w:date="2020-11-09T09:33:00Z">
        <w:r>
          <w:rPr>
            <w:noProof/>
          </w:rPr>
          <w:lastRenderedPageBreak/>
          <w:drawing>
            <wp:inline distT="0" distB="0" distL="0" distR="0" wp14:anchorId="04F664FE" wp14:editId="6CB88ABC">
              <wp:extent cx="5486400" cy="3657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ins>
    </w:p>
    <w:p w14:paraId="2A5B3755" w14:textId="4CB3A01F" w:rsidR="00F37310" w:rsidRDefault="008A2C02" w:rsidP="008A2C02">
      <w:pPr>
        <w:pStyle w:val="Caption"/>
        <w:rPr>
          <w:ins w:id="1035" w:author="Edward Duchnowski" w:date="2020-11-09T09:33:00Z"/>
          <w:noProof/>
        </w:rPr>
        <w:pPrChange w:id="1036" w:author="Edward Duchnowski" w:date="2020-11-09T09:34:00Z">
          <w:pPr>
            <w:spacing w:line="360" w:lineRule="auto"/>
            <w:jc w:val="center"/>
          </w:pPr>
        </w:pPrChange>
      </w:pPr>
      <w:bookmarkStart w:id="1037" w:name="_Ref55812850"/>
      <w:bookmarkStart w:id="1038" w:name="_Toc55814254"/>
      <w:ins w:id="1039" w:author="Edward Duchnowski" w:date="2020-11-09T09:34:00Z">
        <w:r>
          <w:t xml:space="preserve">Figure </w:t>
        </w:r>
        <w:r>
          <w:fldChar w:fldCharType="begin"/>
        </w:r>
        <w:r>
          <w:instrText xml:space="preserve"> SEQ Figure \* ARABIC </w:instrText>
        </w:r>
      </w:ins>
      <w:r>
        <w:fldChar w:fldCharType="separate"/>
      </w:r>
      <w:ins w:id="1040" w:author="Edward Duchnowski" w:date="2020-11-09T09:34:00Z">
        <w:r>
          <w:rPr>
            <w:noProof/>
          </w:rPr>
          <w:t>27</w:t>
        </w:r>
        <w:r>
          <w:fldChar w:fldCharType="end"/>
        </w:r>
      </w:ins>
      <w:bookmarkEnd w:id="1037"/>
      <w:ins w:id="1041" w:author="Edward Duchnowski" w:date="2020-11-09T10:52:00Z">
        <w:r w:rsidR="009F656C">
          <w:t xml:space="preserve">. </w:t>
        </w:r>
        <w:r w:rsidR="009F656C" w:rsidRPr="00AA4E80">
          <w:t>Steady state</w:t>
        </w:r>
        <w:r w:rsidR="009F656C">
          <w:t xml:space="preserve"> </w:t>
        </w:r>
        <w:r w:rsidR="009F656C" w:rsidRPr="00AA4E80">
          <w:t xml:space="preserve">temperature of fuel in </w:t>
        </w:r>
        <w:r w:rsidR="009F656C">
          <w:t>inner ring</w:t>
        </w:r>
      </w:ins>
      <w:ins w:id="1042" w:author="Edward Duchnowski" w:date="2020-11-09T10:57:00Z">
        <w:r w:rsidR="0030279C">
          <w:t xml:space="preserve"> (IR)</w:t>
        </w:r>
      </w:ins>
      <w:ins w:id="1043" w:author="Edward Duchnowski" w:date="2020-11-09T10:52:00Z">
        <w:r w:rsidR="009F656C">
          <w:t xml:space="preserve"> and outer ring</w:t>
        </w:r>
      </w:ins>
      <w:ins w:id="1044" w:author="Edward Duchnowski" w:date="2020-11-09T10:57:00Z">
        <w:r w:rsidR="0030279C">
          <w:t xml:space="preserve"> (OR)</w:t>
        </w:r>
      </w:ins>
      <w:ins w:id="1045" w:author="Edward Duchnowski" w:date="2020-11-09T10:52:00Z">
        <w:r w:rsidR="009F656C">
          <w:t xml:space="preserve"> </w:t>
        </w:r>
        <w:r w:rsidR="009F656C" w:rsidRPr="00AA4E80">
          <w:t>as an axial distribution</w:t>
        </w:r>
      </w:ins>
      <w:bookmarkEnd w:id="1038"/>
    </w:p>
    <w:p w14:paraId="13AECCCF" w14:textId="77777777" w:rsidR="008A2C02" w:rsidRDefault="008A2C02" w:rsidP="008A2C02">
      <w:pPr>
        <w:spacing w:line="360" w:lineRule="auto"/>
        <w:jc w:val="center"/>
        <w:rPr>
          <w:noProof/>
        </w:rPr>
        <w:pPrChange w:id="1046" w:author="Edward Duchnowski" w:date="2020-11-09T09:33:00Z">
          <w:pPr>
            <w:spacing w:line="360" w:lineRule="auto"/>
            <w:jc w:val="both"/>
          </w:pPr>
        </w:pPrChange>
      </w:pPr>
    </w:p>
    <w:p w14:paraId="1DBA19C3" w14:textId="077B1759" w:rsidR="00F37310" w:rsidRDefault="00F37310" w:rsidP="00F37310">
      <w:pPr>
        <w:spacing w:line="360" w:lineRule="auto"/>
        <w:jc w:val="both"/>
        <w:rPr>
          <w:noProof/>
        </w:rPr>
      </w:pPr>
    </w:p>
    <w:p w14:paraId="183B6C14" w14:textId="3AADFE54" w:rsidR="00F37310" w:rsidRDefault="00F37310" w:rsidP="00F37310">
      <w:pPr>
        <w:spacing w:line="360" w:lineRule="auto"/>
        <w:jc w:val="both"/>
        <w:rPr>
          <w:noProof/>
        </w:rPr>
      </w:pPr>
    </w:p>
    <w:p w14:paraId="4002A5CC" w14:textId="409F4F50" w:rsidR="00F37310" w:rsidRDefault="00F37310" w:rsidP="00F37310">
      <w:pPr>
        <w:spacing w:line="360" w:lineRule="auto"/>
        <w:jc w:val="both"/>
        <w:rPr>
          <w:noProof/>
        </w:rPr>
      </w:pPr>
    </w:p>
    <w:p w14:paraId="3AB27F7D" w14:textId="6CD1A690" w:rsidR="00F37310" w:rsidRDefault="00F37310" w:rsidP="00F37310">
      <w:pPr>
        <w:spacing w:line="360" w:lineRule="auto"/>
        <w:jc w:val="both"/>
        <w:rPr>
          <w:noProof/>
        </w:rPr>
      </w:pPr>
    </w:p>
    <w:p w14:paraId="41EFDF71" w14:textId="2A5BD914" w:rsidR="00F37310" w:rsidRDefault="00F37310" w:rsidP="00F37310">
      <w:pPr>
        <w:spacing w:line="360" w:lineRule="auto"/>
        <w:jc w:val="both"/>
        <w:rPr>
          <w:noProof/>
        </w:rPr>
      </w:pPr>
    </w:p>
    <w:p w14:paraId="20A3A4BE" w14:textId="77777777" w:rsidR="00F37310" w:rsidRPr="0052618B" w:rsidRDefault="00F37310" w:rsidP="00F37310">
      <w:pPr>
        <w:spacing w:line="360" w:lineRule="auto"/>
        <w:jc w:val="both"/>
      </w:pPr>
    </w:p>
    <w:p w14:paraId="2E5B50F7" w14:textId="77777777" w:rsidR="0052618B" w:rsidRPr="0052618B" w:rsidRDefault="0052618B" w:rsidP="0052618B">
      <w:pPr>
        <w:jc w:val="center"/>
      </w:pPr>
    </w:p>
    <w:p w14:paraId="0EF09190" w14:textId="6EDFA51B" w:rsidR="003D2C1D" w:rsidRDefault="00F73232" w:rsidP="003D2C1D">
      <w:pPr>
        <w:keepNext/>
        <w:jc w:val="center"/>
      </w:pPr>
      <w:r>
        <w:rPr>
          <w:noProof/>
        </w:rPr>
        <w:lastRenderedPageBreak/>
        <w:drawing>
          <wp:inline distT="0" distB="0" distL="0" distR="0" wp14:anchorId="14CDEAA8" wp14:editId="0A3AD3C3">
            <wp:extent cx="5486400" cy="3657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003DE81B" w14:textId="79E9AB23" w:rsidR="0052618B" w:rsidRPr="0052618B" w:rsidRDefault="003D2C1D" w:rsidP="008A2C02">
      <w:pPr>
        <w:pStyle w:val="Caption"/>
        <w:rPr>
          <w:sz w:val="24"/>
          <w:szCs w:val="24"/>
        </w:rPr>
      </w:pPr>
      <w:bookmarkStart w:id="1047" w:name="_Ref54183684"/>
      <w:bookmarkStart w:id="1048" w:name="_Toc55814255"/>
      <w:r>
        <w:t xml:space="preserve">Figure </w:t>
      </w:r>
      <w:r w:rsidR="001545D9">
        <w:fldChar w:fldCharType="begin"/>
      </w:r>
      <w:r w:rsidR="001545D9">
        <w:instrText xml:space="preserve"> SEQ Figure \* ARABIC </w:instrText>
      </w:r>
      <w:r w:rsidR="001545D9">
        <w:fldChar w:fldCharType="separate"/>
      </w:r>
      <w:ins w:id="1049" w:author="Edward Duchnowski" w:date="2020-11-09T09:34:00Z">
        <w:r w:rsidR="008A2C02">
          <w:rPr>
            <w:noProof/>
          </w:rPr>
          <w:t>28</w:t>
        </w:r>
      </w:ins>
      <w:del w:id="1050" w:author="Edward Duchnowski" w:date="2020-11-09T03:51:00Z">
        <w:r w:rsidR="00AB395B" w:rsidDel="00FB2FA4">
          <w:rPr>
            <w:noProof/>
          </w:rPr>
          <w:delText>24</w:delText>
        </w:r>
      </w:del>
      <w:r w:rsidR="001545D9">
        <w:rPr>
          <w:noProof/>
        </w:rPr>
        <w:fldChar w:fldCharType="end"/>
      </w:r>
      <w:bookmarkEnd w:id="1047"/>
      <w:r>
        <w:t xml:space="preserve">. </w:t>
      </w:r>
      <w:bookmarkStart w:id="1051" w:name="OLE_LINK1"/>
      <w:r w:rsidRPr="005646E7">
        <w:t xml:space="preserve">Peak temperatures </w:t>
      </w:r>
      <w:r w:rsidR="005920EF">
        <w:t xml:space="preserve">in fuel and moderator block </w:t>
      </w:r>
      <w:r w:rsidRPr="005646E7">
        <w:t>for graphite</w:t>
      </w:r>
      <w:r w:rsidR="00462F7C">
        <w:t xml:space="preserve"> and </w:t>
      </w:r>
      <w:proofErr w:type="gramStart"/>
      <w:r w:rsidR="00462F7C">
        <w:t>beryllium based</w:t>
      </w:r>
      <w:proofErr w:type="gramEnd"/>
      <w:r w:rsidRPr="005646E7">
        <w:t xml:space="preserve"> moderator</w:t>
      </w:r>
      <w:r w:rsidR="005920EF">
        <w:t>s</w:t>
      </w:r>
      <w:r w:rsidRPr="005646E7">
        <w:t xml:space="preserve"> during </w:t>
      </w:r>
      <w:bookmarkEnd w:id="1051"/>
      <w:r w:rsidRPr="005646E7">
        <w:t>PLOFC</w:t>
      </w:r>
      <w:bookmarkEnd w:id="1048"/>
    </w:p>
    <w:p w14:paraId="61FDF526" w14:textId="6343DBDF" w:rsidR="0052618B" w:rsidRPr="0052618B" w:rsidRDefault="0052618B" w:rsidP="0052618B">
      <w:pPr>
        <w:jc w:val="center"/>
      </w:pPr>
    </w:p>
    <w:p w14:paraId="21A8F4E1" w14:textId="77777777" w:rsidR="00C50BF7" w:rsidRPr="00C50BF7" w:rsidRDefault="00C50BF7" w:rsidP="00C50BF7"/>
    <w:p w14:paraId="5A252765" w14:textId="2F70ECA4" w:rsidR="0052618B" w:rsidRPr="0052618B" w:rsidRDefault="0052618B" w:rsidP="00780FE2">
      <w:pPr>
        <w:spacing w:line="360" w:lineRule="auto"/>
        <w:jc w:val="both"/>
      </w:pPr>
      <w:r w:rsidRPr="0052618B">
        <w:t xml:space="preserve">   </w:t>
      </w:r>
    </w:p>
    <w:p w14:paraId="5E6528A7" w14:textId="40F3C3A5" w:rsidR="0052618B" w:rsidRDefault="0052618B" w:rsidP="0052618B"/>
    <w:p w14:paraId="62A57ABD" w14:textId="016290C9" w:rsidR="00F37310" w:rsidRDefault="00F37310" w:rsidP="0052618B"/>
    <w:p w14:paraId="3D59269E" w14:textId="202B4CB3" w:rsidR="00F37310" w:rsidRDefault="00F37310" w:rsidP="0052618B"/>
    <w:p w14:paraId="382A310A" w14:textId="45A82772" w:rsidR="00F37310" w:rsidRDefault="00F37310" w:rsidP="0052618B"/>
    <w:p w14:paraId="5EFE1FF2" w14:textId="561C7775" w:rsidR="00F37310" w:rsidRDefault="00F37310" w:rsidP="0052618B"/>
    <w:p w14:paraId="1D1F969A" w14:textId="5FE15647" w:rsidR="00F37310" w:rsidRDefault="00F37310" w:rsidP="0052618B"/>
    <w:p w14:paraId="62B7D4CE" w14:textId="416BDC12" w:rsidR="00F37310" w:rsidRDefault="00F37310" w:rsidP="0052618B"/>
    <w:p w14:paraId="61E67455" w14:textId="6109B9E4" w:rsidR="00F37310" w:rsidRDefault="00F37310" w:rsidP="0052618B"/>
    <w:p w14:paraId="4D2D57F0" w14:textId="5F93728B" w:rsidR="00F37310" w:rsidRDefault="00F37310" w:rsidP="0052618B"/>
    <w:p w14:paraId="369E2EF7" w14:textId="6D7C85DB" w:rsidR="00F37310" w:rsidRDefault="00F37310" w:rsidP="0052618B"/>
    <w:p w14:paraId="5D281160" w14:textId="652F8297" w:rsidR="00F37310" w:rsidRDefault="00F37310" w:rsidP="0052618B"/>
    <w:p w14:paraId="6AB1B837" w14:textId="3EF4FC42" w:rsidR="00F37310" w:rsidRDefault="00F37310" w:rsidP="0052618B"/>
    <w:p w14:paraId="577E477E" w14:textId="22898C9C" w:rsidR="00F37310" w:rsidRDefault="00F37310" w:rsidP="0052618B"/>
    <w:p w14:paraId="11E3FC5D" w14:textId="72553E65" w:rsidR="00F37310" w:rsidRDefault="00F37310" w:rsidP="0052618B"/>
    <w:p w14:paraId="4B4794E3" w14:textId="1427AD65" w:rsidR="00F37310" w:rsidRDefault="00F37310" w:rsidP="0052618B"/>
    <w:p w14:paraId="5133C8DE" w14:textId="4AADC9EF" w:rsidR="00F37310" w:rsidRDefault="00F37310" w:rsidP="0052618B"/>
    <w:p w14:paraId="0828B523" w14:textId="1CB9B4FE" w:rsidR="00F37310" w:rsidRDefault="00F37310" w:rsidP="0052618B"/>
    <w:p w14:paraId="1B612D5F" w14:textId="77777777" w:rsidR="00F37310" w:rsidRPr="0052618B" w:rsidRDefault="00F37310" w:rsidP="0052618B"/>
    <w:p w14:paraId="082116B0" w14:textId="3C92DDCD" w:rsidR="003D2C1D" w:rsidRDefault="00F73232" w:rsidP="003D2C1D">
      <w:pPr>
        <w:keepNext/>
        <w:jc w:val="center"/>
      </w:pPr>
      <w:r>
        <w:rPr>
          <w:noProof/>
        </w:rPr>
        <w:drawing>
          <wp:inline distT="0" distB="0" distL="0" distR="0" wp14:anchorId="6953D8B0" wp14:editId="0EA55484">
            <wp:extent cx="5486400" cy="36576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69D57C23" w14:textId="4BAF2353" w:rsidR="0052618B" w:rsidRPr="0052618B" w:rsidRDefault="003D2C1D" w:rsidP="008A2C02">
      <w:pPr>
        <w:pStyle w:val="Caption"/>
        <w:rPr>
          <w:noProof/>
          <w:sz w:val="24"/>
          <w:szCs w:val="24"/>
        </w:rPr>
      </w:pPr>
      <w:bookmarkStart w:id="1052" w:name="_Ref54203030"/>
      <w:bookmarkStart w:id="1053" w:name="_Toc55814256"/>
      <w:r>
        <w:t xml:space="preserve">Figure </w:t>
      </w:r>
      <w:r w:rsidR="001545D9">
        <w:fldChar w:fldCharType="begin"/>
      </w:r>
      <w:r w:rsidR="001545D9">
        <w:instrText xml:space="preserve"> SEQ Figure \* ARABIC </w:instrText>
      </w:r>
      <w:r w:rsidR="001545D9">
        <w:fldChar w:fldCharType="separate"/>
      </w:r>
      <w:ins w:id="1054" w:author="Edward Duchnowski" w:date="2020-11-09T09:34:00Z">
        <w:r w:rsidR="008A2C02">
          <w:rPr>
            <w:noProof/>
          </w:rPr>
          <w:t>29</w:t>
        </w:r>
      </w:ins>
      <w:del w:id="1055" w:author="Edward Duchnowski" w:date="2020-11-09T03:51:00Z">
        <w:r w:rsidR="00AB395B" w:rsidDel="00FB2FA4">
          <w:rPr>
            <w:noProof/>
          </w:rPr>
          <w:delText>25</w:delText>
        </w:r>
      </w:del>
      <w:r w:rsidR="001545D9">
        <w:rPr>
          <w:noProof/>
        </w:rPr>
        <w:fldChar w:fldCharType="end"/>
      </w:r>
      <w:bookmarkEnd w:id="1052"/>
      <w:r>
        <w:t xml:space="preserve">. </w:t>
      </w:r>
      <w:r w:rsidR="005920EF" w:rsidRPr="005646E7">
        <w:t xml:space="preserve">Peak temperatures </w:t>
      </w:r>
      <w:r w:rsidR="005920EF">
        <w:t xml:space="preserve">in fuel and moderator block </w:t>
      </w:r>
      <w:r w:rsidR="005920EF" w:rsidRPr="005646E7">
        <w:t>for graphite</w:t>
      </w:r>
      <w:r w:rsidR="00462F7C">
        <w:t xml:space="preserve"> and </w:t>
      </w:r>
      <w:proofErr w:type="gramStart"/>
      <w:r w:rsidR="00462F7C">
        <w:t>beryllium based</w:t>
      </w:r>
      <w:proofErr w:type="gramEnd"/>
      <w:r w:rsidR="005920EF" w:rsidRPr="005646E7">
        <w:t xml:space="preserve"> moderator</w:t>
      </w:r>
      <w:r w:rsidR="005920EF">
        <w:t>s</w:t>
      </w:r>
      <w:r w:rsidR="005920EF" w:rsidRPr="005646E7">
        <w:t xml:space="preserve"> during </w:t>
      </w:r>
      <w:r w:rsidRPr="00EA0699">
        <w:t>DLOFC</w:t>
      </w:r>
      <w:bookmarkEnd w:id="1053"/>
    </w:p>
    <w:p w14:paraId="3E083304" w14:textId="105318CE" w:rsidR="0052618B" w:rsidRPr="0052618B" w:rsidRDefault="0052618B" w:rsidP="0052618B">
      <w:pPr>
        <w:jc w:val="center"/>
      </w:pPr>
    </w:p>
    <w:p w14:paraId="3BC99FC7" w14:textId="77777777" w:rsidR="00C50BF7" w:rsidRPr="00C50BF7" w:rsidRDefault="00C50BF7" w:rsidP="00C50BF7"/>
    <w:p w14:paraId="596C6356" w14:textId="4CD5CE07" w:rsidR="00AE0EC8" w:rsidRPr="0052618B" w:rsidRDefault="00AE0EC8" w:rsidP="00AE0EC8">
      <w:pPr>
        <w:spacing w:line="360" w:lineRule="auto"/>
        <w:jc w:val="both"/>
      </w:pPr>
    </w:p>
    <w:p w14:paraId="230F98EA" w14:textId="2E2BB941" w:rsidR="0052618B" w:rsidRPr="0052618B" w:rsidRDefault="0052618B" w:rsidP="00780FE2">
      <w:pPr>
        <w:spacing w:line="360" w:lineRule="auto"/>
        <w:jc w:val="both"/>
        <w:rPr>
          <w:noProof/>
        </w:rPr>
      </w:pPr>
    </w:p>
    <w:p w14:paraId="286A1B81" w14:textId="77777777" w:rsidR="0052618B" w:rsidRPr="0052618B" w:rsidRDefault="0052618B" w:rsidP="0052618B">
      <w:pPr>
        <w:rPr>
          <w:noProof/>
        </w:rPr>
      </w:pPr>
    </w:p>
    <w:p w14:paraId="72D694F7" w14:textId="77777777" w:rsidR="0052618B" w:rsidRPr="0052618B" w:rsidRDefault="0052618B" w:rsidP="00B24B40">
      <w:pPr>
        <w:rPr>
          <w:noProof/>
        </w:rPr>
      </w:pPr>
    </w:p>
    <w:p w14:paraId="4656886C" w14:textId="77777777" w:rsidR="00F37310" w:rsidRDefault="00F37310" w:rsidP="003D2C1D">
      <w:pPr>
        <w:keepNext/>
        <w:jc w:val="center"/>
      </w:pPr>
    </w:p>
    <w:p w14:paraId="5AC31B1F" w14:textId="77777777" w:rsidR="00F37310" w:rsidRDefault="00F37310" w:rsidP="003D2C1D">
      <w:pPr>
        <w:keepNext/>
        <w:jc w:val="center"/>
      </w:pPr>
    </w:p>
    <w:p w14:paraId="7E70410A" w14:textId="77777777" w:rsidR="00F37310" w:rsidRDefault="00F37310" w:rsidP="003D2C1D">
      <w:pPr>
        <w:keepNext/>
        <w:jc w:val="center"/>
      </w:pPr>
    </w:p>
    <w:p w14:paraId="3CBB6049" w14:textId="77777777" w:rsidR="00F37310" w:rsidRDefault="00F37310" w:rsidP="003D2C1D">
      <w:pPr>
        <w:keepNext/>
        <w:jc w:val="center"/>
      </w:pPr>
    </w:p>
    <w:p w14:paraId="1C63A382" w14:textId="77777777" w:rsidR="00F37310" w:rsidRDefault="00F37310" w:rsidP="003D2C1D">
      <w:pPr>
        <w:keepNext/>
        <w:jc w:val="center"/>
      </w:pPr>
    </w:p>
    <w:p w14:paraId="32A3430C" w14:textId="77777777" w:rsidR="00F37310" w:rsidRDefault="00F37310" w:rsidP="003D2C1D">
      <w:pPr>
        <w:keepNext/>
        <w:jc w:val="center"/>
      </w:pPr>
    </w:p>
    <w:p w14:paraId="627AED2A" w14:textId="77777777" w:rsidR="00F37310" w:rsidRDefault="00F37310" w:rsidP="003D2C1D">
      <w:pPr>
        <w:keepNext/>
        <w:jc w:val="center"/>
      </w:pPr>
    </w:p>
    <w:p w14:paraId="32642FB3" w14:textId="77777777" w:rsidR="00F37310" w:rsidRDefault="00F37310" w:rsidP="003D2C1D">
      <w:pPr>
        <w:keepNext/>
        <w:jc w:val="center"/>
      </w:pPr>
    </w:p>
    <w:p w14:paraId="71E09752" w14:textId="77777777" w:rsidR="00F37310" w:rsidRDefault="00F37310" w:rsidP="003D2C1D">
      <w:pPr>
        <w:keepNext/>
        <w:jc w:val="center"/>
      </w:pPr>
    </w:p>
    <w:p w14:paraId="1585BBF9" w14:textId="77777777" w:rsidR="00F37310" w:rsidRDefault="00F37310" w:rsidP="003D2C1D">
      <w:pPr>
        <w:keepNext/>
        <w:jc w:val="center"/>
      </w:pPr>
    </w:p>
    <w:p w14:paraId="6F6A6A2A" w14:textId="501A218B" w:rsidR="003D2C1D" w:rsidRDefault="00FA0E27" w:rsidP="003D2C1D">
      <w:pPr>
        <w:keepNext/>
        <w:jc w:val="center"/>
      </w:pPr>
      <w:r>
        <w:rPr>
          <w:noProof/>
        </w:rPr>
        <w:drawing>
          <wp:inline distT="0" distB="0" distL="0" distR="0" wp14:anchorId="5E81B229" wp14:editId="18A7D41B">
            <wp:extent cx="5486400" cy="3779520"/>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86400" cy="3779520"/>
                    </a:xfrm>
                    <a:prstGeom prst="rect">
                      <a:avLst/>
                    </a:prstGeom>
                  </pic:spPr>
                </pic:pic>
              </a:graphicData>
            </a:graphic>
          </wp:inline>
        </w:drawing>
      </w:r>
    </w:p>
    <w:p w14:paraId="2D1DBDF8" w14:textId="36265BE7" w:rsidR="0052618B" w:rsidRPr="0052618B" w:rsidRDefault="003D2C1D" w:rsidP="008A2C02">
      <w:pPr>
        <w:pStyle w:val="Caption"/>
        <w:rPr>
          <w:noProof/>
          <w:sz w:val="24"/>
          <w:szCs w:val="24"/>
        </w:rPr>
      </w:pPr>
      <w:bookmarkStart w:id="1056" w:name="_Ref54188164"/>
      <w:bookmarkStart w:id="1057" w:name="_Toc55814257"/>
      <w:r>
        <w:t xml:space="preserve">Figure </w:t>
      </w:r>
      <w:r w:rsidR="001545D9">
        <w:fldChar w:fldCharType="begin"/>
      </w:r>
      <w:r w:rsidR="001545D9">
        <w:instrText xml:space="preserve"> SEQ Figure \* ARABIC </w:instrText>
      </w:r>
      <w:r w:rsidR="001545D9">
        <w:fldChar w:fldCharType="separate"/>
      </w:r>
      <w:ins w:id="1058" w:author="Edward Duchnowski" w:date="2020-11-09T09:34:00Z">
        <w:r w:rsidR="008A2C02">
          <w:rPr>
            <w:noProof/>
          </w:rPr>
          <w:t>30</w:t>
        </w:r>
      </w:ins>
      <w:del w:id="1059" w:author="Edward Duchnowski" w:date="2020-11-09T03:51:00Z">
        <w:r w:rsidR="00AB395B" w:rsidDel="00FB2FA4">
          <w:rPr>
            <w:noProof/>
          </w:rPr>
          <w:delText>26</w:delText>
        </w:r>
      </w:del>
      <w:r w:rsidR="001545D9">
        <w:rPr>
          <w:noProof/>
        </w:rPr>
        <w:fldChar w:fldCharType="end"/>
      </w:r>
      <w:bookmarkEnd w:id="1056"/>
      <w:r>
        <w:t xml:space="preserve">. </w:t>
      </w:r>
      <w:r w:rsidRPr="008F58CB">
        <w:t>Reactivity insertion for CRW transient</w:t>
      </w:r>
      <w:bookmarkEnd w:id="1057"/>
    </w:p>
    <w:p w14:paraId="0F806521" w14:textId="77777777" w:rsidR="00F37310" w:rsidRDefault="00F37310" w:rsidP="00FA0E27">
      <w:pPr>
        <w:keepNext/>
        <w:jc w:val="center"/>
      </w:pPr>
    </w:p>
    <w:p w14:paraId="5F9F8DD3" w14:textId="77777777" w:rsidR="00F37310" w:rsidRDefault="00F37310" w:rsidP="00FA0E27">
      <w:pPr>
        <w:keepNext/>
        <w:jc w:val="center"/>
      </w:pPr>
    </w:p>
    <w:p w14:paraId="28C345EF" w14:textId="665EBA63" w:rsidR="00F37310" w:rsidRDefault="00F37310" w:rsidP="00FA0E27">
      <w:pPr>
        <w:keepNext/>
        <w:jc w:val="center"/>
      </w:pPr>
    </w:p>
    <w:p w14:paraId="5B215CA0" w14:textId="29EB5F36" w:rsidR="00F37310" w:rsidRDefault="00F37310" w:rsidP="00FA0E27">
      <w:pPr>
        <w:keepNext/>
        <w:jc w:val="center"/>
      </w:pPr>
    </w:p>
    <w:p w14:paraId="45B06279" w14:textId="1ABE9D37" w:rsidR="00F37310" w:rsidRDefault="00F37310" w:rsidP="00FA0E27">
      <w:pPr>
        <w:keepNext/>
        <w:jc w:val="center"/>
      </w:pPr>
    </w:p>
    <w:p w14:paraId="1DA217FB" w14:textId="6E7EB938" w:rsidR="00F37310" w:rsidRDefault="00F37310" w:rsidP="00FA0E27">
      <w:pPr>
        <w:keepNext/>
        <w:jc w:val="center"/>
      </w:pPr>
    </w:p>
    <w:p w14:paraId="0E948CA9" w14:textId="73E4F7D9" w:rsidR="00F37310" w:rsidRDefault="00F37310" w:rsidP="00FA0E27">
      <w:pPr>
        <w:keepNext/>
        <w:jc w:val="center"/>
      </w:pPr>
    </w:p>
    <w:p w14:paraId="32053279" w14:textId="0C6E2281" w:rsidR="00F37310" w:rsidRDefault="00F37310" w:rsidP="00FA0E27">
      <w:pPr>
        <w:keepNext/>
        <w:jc w:val="center"/>
      </w:pPr>
    </w:p>
    <w:p w14:paraId="782E5A78" w14:textId="2551A2DC" w:rsidR="00F37310" w:rsidRDefault="00F37310" w:rsidP="00FA0E27">
      <w:pPr>
        <w:keepNext/>
        <w:jc w:val="center"/>
      </w:pPr>
    </w:p>
    <w:p w14:paraId="47E18FBD" w14:textId="335419E1" w:rsidR="00F37310" w:rsidRDefault="00F37310" w:rsidP="00FA0E27">
      <w:pPr>
        <w:keepNext/>
        <w:jc w:val="center"/>
      </w:pPr>
    </w:p>
    <w:p w14:paraId="3C71ACDF" w14:textId="7001C292" w:rsidR="00F37310" w:rsidRDefault="00F37310" w:rsidP="00FA0E27">
      <w:pPr>
        <w:keepNext/>
        <w:jc w:val="center"/>
      </w:pPr>
    </w:p>
    <w:p w14:paraId="0E9259E5" w14:textId="1F8F6D9A" w:rsidR="00F37310" w:rsidRDefault="00F37310" w:rsidP="00FA0E27">
      <w:pPr>
        <w:keepNext/>
        <w:jc w:val="center"/>
      </w:pPr>
    </w:p>
    <w:p w14:paraId="5C6C6464" w14:textId="45543A0D" w:rsidR="00F37310" w:rsidRDefault="00F37310" w:rsidP="00FA0E27">
      <w:pPr>
        <w:keepNext/>
        <w:jc w:val="center"/>
      </w:pPr>
    </w:p>
    <w:p w14:paraId="4B43E9E0" w14:textId="07701876" w:rsidR="00F37310" w:rsidRDefault="00F37310" w:rsidP="00FA0E27">
      <w:pPr>
        <w:keepNext/>
        <w:jc w:val="center"/>
      </w:pPr>
    </w:p>
    <w:p w14:paraId="7267116C" w14:textId="77146307" w:rsidR="00F37310" w:rsidRDefault="00F37310" w:rsidP="00FA0E27">
      <w:pPr>
        <w:keepNext/>
        <w:jc w:val="center"/>
      </w:pPr>
    </w:p>
    <w:p w14:paraId="6427FB0D" w14:textId="6CD71722" w:rsidR="00F37310" w:rsidRDefault="00F37310" w:rsidP="00FA0E27">
      <w:pPr>
        <w:keepNext/>
        <w:jc w:val="center"/>
      </w:pPr>
    </w:p>
    <w:p w14:paraId="129F6565" w14:textId="080198DB" w:rsidR="00F37310" w:rsidRDefault="00F37310" w:rsidP="00FA0E27">
      <w:pPr>
        <w:keepNext/>
        <w:jc w:val="center"/>
      </w:pPr>
    </w:p>
    <w:p w14:paraId="4051AFC6" w14:textId="18D10AD6" w:rsidR="00F37310" w:rsidRDefault="00F37310" w:rsidP="00FA0E27">
      <w:pPr>
        <w:keepNext/>
        <w:jc w:val="center"/>
      </w:pPr>
    </w:p>
    <w:p w14:paraId="2699674B" w14:textId="77777777" w:rsidR="00F37310" w:rsidRDefault="00F37310" w:rsidP="00FA0E27">
      <w:pPr>
        <w:keepNext/>
        <w:jc w:val="center"/>
      </w:pPr>
    </w:p>
    <w:p w14:paraId="6ACAB7AC" w14:textId="40797848" w:rsidR="00FA0E27" w:rsidRDefault="00F73232" w:rsidP="00FA0E27">
      <w:pPr>
        <w:keepNext/>
        <w:jc w:val="center"/>
      </w:pPr>
      <w:r>
        <w:rPr>
          <w:noProof/>
        </w:rPr>
        <w:drawing>
          <wp:inline distT="0" distB="0" distL="0" distR="0" wp14:anchorId="0F0843CB" wp14:editId="4272EFB8">
            <wp:extent cx="5486400" cy="36576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690D9ED8" w14:textId="0E7998E9" w:rsidR="0052618B" w:rsidRPr="0052618B" w:rsidRDefault="00FA0E27" w:rsidP="008A2C02">
      <w:pPr>
        <w:pStyle w:val="Caption"/>
        <w:rPr>
          <w:sz w:val="24"/>
          <w:szCs w:val="24"/>
        </w:rPr>
      </w:pPr>
      <w:bookmarkStart w:id="1060" w:name="_Ref54197147"/>
      <w:bookmarkStart w:id="1061" w:name="_Toc55814258"/>
      <w:r>
        <w:t xml:space="preserve">Figure </w:t>
      </w:r>
      <w:r w:rsidR="001545D9">
        <w:fldChar w:fldCharType="begin"/>
      </w:r>
      <w:r w:rsidR="001545D9">
        <w:instrText xml:space="preserve"> SEQ Figure \* ARABIC </w:instrText>
      </w:r>
      <w:r w:rsidR="001545D9">
        <w:fldChar w:fldCharType="separate"/>
      </w:r>
      <w:ins w:id="1062" w:author="Edward Duchnowski" w:date="2020-11-09T09:34:00Z">
        <w:r w:rsidR="008A2C02">
          <w:rPr>
            <w:noProof/>
          </w:rPr>
          <w:t>31</w:t>
        </w:r>
      </w:ins>
      <w:del w:id="1063" w:author="Edward Duchnowski" w:date="2020-11-09T03:51:00Z">
        <w:r w:rsidR="00AB395B" w:rsidDel="00FB2FA4">
          <w:rPr>
            <w:noProof/>
          </w:rPr>
          <w:delText>27</w:delText>
        </w:r>
      </w:del>
      <w:r w:rsidR="001545D9">
        <w:rPr>
          <w:noProof/>
        </w:rPr>
        <w:fldChar w:fldCharType="end"/>
      </w:r>
      <w:bookmarkEnd w:id="1060"/>
      <w:r>
        <w:t>. Core power for CRE and CRW transient</w:t>
      </w:r>
      <w:bookmarkEnd w:id="1061"/>
    </w:p>
    <w:p w14:paraId="4A93B6CF" w14:textId="7BF0EE6D" w:rsidR="0052618B" w:rsidRDefault="0052618B" w:rsidP="0052618B">
      <w:pPr>
        <w:jc w:val="center"/>
      </w:pPr>
    </w:p>
    <w:p w14:paraId="6E8959BB" w14:textId="77777777" w:rsidR="00F37310" w:rsidRDefault="00F37310" w:rsidP="00F37310">
      <w:pPr>
        <w:spacing w:line="360" w:lineRule="auto"/>
        <w:jc w:val="both"/>
        <w:rPr>
          <w:noProof/>
        </w:rPr>
      </w:pPr>
    </w:p>
    <w:p w14:paraId="25B9F2DD" w14:textId="77777777" w:rsidR="00F37310" w:rsidRDefault="00F37310" w:rsidP="00F37310">
      <w:pPr>
        <w:spacing w:line="360" w:lineRule="auto"/>
        <w:jc w:val="both"/>
        <w:rPr>
          <w:noProof/>
        </w:rPr>
      </w:pPr>
    </w:p>
    <w:p w14:paraId="3E1EC6C3" w14:textId="77777777" w:rsidR="00F37310" w:rsidRDefault="00F37310" w:rsidP="00F37310">
      <w:pPr>
        <w:spacing w:line="360" w:lineRule="auto"/>
        <w:jc w:val="both"/>
        <w:rPr>
          <w:noProof/>
        </w:rPr>
      </w:pPr>
    </w:p>
    <w:p w14:paraId="6D11ABCF" w14:textId="77777777" w:rsidR="00F37310" w:rsidRDefault="00F37310" w:rsidP="00F37310">
      <w:pPr>
        <w:spacing w:line="360" w:lineRule="auto"/>
        <w:jc w:val="both"/>
        <w:rPr>
          <w:noProof/>
        </w:rPr>
      </w:pPr>
    </w:p>
    <w:p w14:paraId="4210E1F7" w14:textId="77777777" w:rsidR="00F37310" w:rsidRDefault="00F37310" w:rsidP="00F37310">
      <w:pPr>
        <w:spacing w:line="360" w:lineRule="auto"/>
        <w:jc w:val="both"/>
        <w:rPr>
          <w:noProof/>
        </w:rPr>
      </w:pPr>
    </w:p>
    <w:p w14:paraId="18EFB341" w14:textId="77777777" w:rsidR="00F37310" w:rsidRDefault="00F37310" w:rsidP="00F37310">
      <w:pPr>
        <w:spacing w:line="360" w:lineRule="auto"/>
        <w:jc w:val="both"/>
        <w:rPr>
          <w:noProof/>
        </w:rPr>
      </w:pPr>
    </w:p>
    <w:p w14:paraId="62239BD3" w14:textId="77777777" w:rsidR="00F37310" w:rsidDel="00B52ADD" w:rsidRDefault="00F37310" w:rsidP="00F37310">
      <w:pPr>
        <w:spacing w:line="360" w:lineRule="auto"/>
        <w:jc w:val="both"/>
        <w:rPr>
          <w:del w:id="1064" w:author="Edward Duchnowski" w:date="2020-11-09T11:30:00Z"/>
          <w:noProof/>
        </w:rPr>
      </w:pPr>
    </w:p>
    <w:p w14:paraId="11DC8E8B" w14:textId="77777777" w:rsidR="00F37310" w:rsidDel="00B52ADD" w:rsidRDefault="00F37310" w:rsidP="00F37310">
      <w:pPr>
        <w:spacing w:line="360" w:lineRule="auto"/>
        <w:jc w:val="both"/>
        <w:rPr>
          <w:del w:id="1065" w:author="Edward Duchnowski" w:date="2020-11-09T11:30:00Z"/>
          <w:noProof/>
        </w:rPr>
      </w:pPr>
    </w:p>
    <w:p w14:paraId="3C211A00" w14:textId="77777777" w:rsidR="00F37310" w:rsidRDefault="00F37310" w:rsidP="00F37310">
      <w:pPr>
        <w:spacing w:line="360" w:lineRule="auto"/>
        <w:jc w:val="both"/>
        <w:rPr>
          <w:noProof/>
        </w:rPr>
      </w:pPr>
    </w:p>
    <w:p w14:paraId="65345225" w14:textId="77777777" w:rsidR="00F37310" w:rsidRDefault="00F37310" w:rsidP="00F37310">
      <w:pPr>
        <w:spacing w:line="360" w:lineRule="auto"/>
        <w:jc w:val="both"/>
        <w:rPr>
          <w:noProof/>
        </w:rPr>
      </w:pPr>
    </w:p>
    <w:p w14:paraId="64F7CB6C" w14:textId="64C01FC5" w:rsidR="00F37310" w:rsidDel="00B52ADD" w:rsidRDefault="0092306A" w:rsidP="00F37310">
      <w:pPr>
        <w:spacing w:line="360" w:lineRule="auto"/>
        <w:jc w:val="both"/>
        <w:rPr>
          <w:moveFrom w:id="1066" w:author="Edward Duchnowski" w:date="2020-11-09T11:31:00Z"/>
        </w:rPr>
      </w:pPr>
      <w:moveFromRangeStart w:id="1067" w:author="Edward Duchnowski" w:date="2020-11-09T11:31:00Z" w:name="move55813900"/>
      <w:moveFrom w:id="1068" w:author="Edward Duchnowski" w:date="2020-11-09T11:31:00Z">
        <w:r w:rsidDel="00B52ADD">
          <w:rPr>
            <w:noProof/>
          </w:rPr>
          <w:lastRenderedPageBreak/>
          <w:t xml:space="preserve">The total energy deposited for both CRW and CRE is equivalent but the rate of energy deposition is smaller for CRW because of the smaller rate of reactivity insertion.  Faster energy depositions result in higher fuel temperatures because of the lack of significant heat removal.  </w:t>
        </w:r>
        <w:r w:rsidDel="00B52ADD">
          <w:rPr>
            <w:noProof/>
          </w:rPr>
          <w:fldChar w:fldCharType="begin"/>
        </w:r>
        <w:r w:rsidDel="00B52ADD">
          <w:rPr>
            <w:noProof/>
          </w:rPr>
          <w:instrText xml:space="preserve"> REF _Ref54197147 \h </w:instrText>
        </w:r>
        <w:r w:rsidDel="00B52ADD">
          <w:rPr>
            <w:noProof/>
          </w:rPr>
        </w:r>
        <w:r w:rsidDel="00B52ADD">
          <w:rPr>
            <w:noProof/>
          </w:rPr>
          <w:fldChar w:fldCharType="separate"/>
        </w:r>
        <w:r w:rsidDel="00B52ADD">
          <w:t xml:space="preserve">Figure </w:t>
        </w:r>
        <w:r w:rsidDel="00B52ADD">
          <w:rPr>
            <w:noProof/>
          </w:rPr>
          <w:t>27</w:t>
        </w:r>
        <w:r w:rsidDel="00B52ADD">
          <w:rPr>
            <w:noProof/>
          </w:rPr>
          <w:fldChar w:fldCharType="end"/>
        </w:r>
        <w:r w:rsidDel="00B52ADD">
          <w:rPr>
            <w:noProof/>
          </w:rPr>
          <w:t xml:space="preserve"> is the core power during both the CRE and CRW.  </w:t>
        </w:r>
        <w:r w:rsidR="00F37310" w:rsidDel="00B52ADD">
          <w:rPr>
            <w:noProof/>
          </w:rPr>
          <w:t xml:space="preserve">The power profile </w:t>
        </w:r>
        <w:r w:rsidR="00FA13F0" w:rsidDel="00B52ADD">
          <w:rPr>
            <w:noProof/>
          </w:rPr>
          <w:t>can</w:t>
        </w:r>
        <w:r w:rsidR="00F37310" w:rsidDel="00B52ADD">
          <w:rPr>
            <w:noProof/>
          </w:rPr>
          <w:t xml:space="preserve"> turnaround and reach a new </w:t>
        </w:r>
        <w:r w:rsidR="00FA13F0" w:rsidDel="00B52ADD">
          <w:rPr>
            <w:noProof/>
          </w:rPr>
          <w:t>equilibrium</w:t>
        </w:r>
        <w:r w:rsidR="00F37310" w:rsidDel="00B52ADD">
          <w:rPr>
            <w:noProof/>
          </w:rPr>
          <w:t xml:space="preserve"> because of fuel temperature feedback which provides negative reactivity.  It should be noted that moderator temperature feedback is not considered for these transients.  The </w:t>
        </w:r>
        <w:r w:rsidR="00F37310" w:rsidRPr="0052618B" w:rsidDel="00B52ADD">
          <w:rPr>
            <w:noProof/>
          </w:rPr>
          <w:t xml:space="preserve">Shown in </w:t>
        </w:r>
        <w:r w:rsidR="00F37310" w:rsidDel="00B52ADD">
          <w:rPr>
            <w:noProof/>
          </w:rPr>
          <w:fldChar w:fldCharType="begin"/>
        </w:r>
        <w:r w:rsidR="00F37310" w:rsidDel="00B52ADD">
          <w:rPr>
            <w:noProof/>
          </w:rPr>
          <w:instrText xml:space="preserve"> REF _Ref54188164 \h </w:instrText>
        </w:r>
        <w:r w:rsidR="00F37310" w:rsidDel="00B52ADD">
          <w:rPr>
            <w:noProof/>
          </w:rPr>
        </w:r>
        <w:r w:rsidR="00F37310" w:rsidDel="00B52ADD">
          <w:rPr>
            <w:noProof/>
          </w:rPr>
          <w:fldChar w:fldCharType="separate"/>
        </w:r>
        <w:r w:rsidR="00F37310" w:rsidDel="00B52ADD">
          <w:t xml:space="preserve">Figure </w:t>
        </w:r>
        <w:r w:rsidR="00F37310" w:rsidDel="00B52ADD">
          <w:rPr>
            <w:noProof/>
          </w:rPr>
          <w:t>26</w:t>
        </w:r>
        <w:r w:rsidR="00F37310" w:rsidDel="00B52ADD">
          <w:rPr>
            <w:noProof/>
          </w:rPr>
          <w:fldChar w:fldCharType="end"/>
        </w:r>
        <w:r w:rsidR="00F37310" w:rsidRPr="0052618B" w:rsidDel="00B52ADD">
          <w:rPr>
            <w:noProof/>
          </w:rPr>
          <w:t xml:space="preserve"> is the reactivity insertion </w:t>
        </w:r>
        <w:r w:rsidR="00FA13F0" w:rsidDel="00B52ADD">
          <w:rPr>
            <w:noProof/>
          </w:rPr>
          <w:t>overtime</w:t>
        </w:r>
        <w:r w:rsidR="00F37310" w:rsidRPr="0052618B" w:rsidDel="00B52ADD">
          <w:rPr>
            <w:noProof/>
          </w:rPr>
          <w:t xml:space="preserve"> for the CRW.  </w:t>
        </w:r>
        <w:r w:rsidR="00F37310" w:rsidDel="00B52ADD">
          <w:rPr>
            <w:noProof/>
          </w:rPr>
          <w:fldChar w:fldCharType="begin"/>
        </w:r>
        <w:r w:rsidR="00F37310" w:rsidDel="00B52ADD">
          <w:rPr>
            <w:noProof/>
          </w:rPr>
          <w:instrText xml:space="preserve"> REF _Ref54188183 \h </w:instrText>
        </w:r>
        <w:r w:rsidR="00F37310" w:rsidDel="00B52ADD">
          <w:rPr>
            <w:noProof/>
          </w:rPr>
        </w:r>
        <w:r w:rsidR="00F37310" w:rsidDel="00B52ADD">
          <w:rPr>
            <w:noProof/>
          </w:rPr>
          <w:fldChar w:fldCharType="separate"/>
        </w:r>
        <w:r w:rsidR="00F37310" w:rsidDel="00B52ADD">
          <w:t xml:space="preserve">Figure </w:t>
        </w:r>
        <w:r w:rsidR="00F37310" w:rsidDel="00B52ADD">
          <w:rPr>
            <w:noProof/>
          </w:rPr>
          <w:t>27</w:t>
        </w:r>
        <w:r w:rsidR="00F37310" w:rsidDel="00B52ADD">
          <w:rPr>
            <w:noProof/>
          </w:rPr>
          <w:fldChar w:fldCharType="end"/>
        </w:r>
        <w:r w:rsidR="00F37310" w:rsidRPr="0052618B" w:rsidDel="00B52ADD">
          <w:rPr>
            <w:noProof/>
          </w:rPr>
          <w:t xml:space="preserve"> is the peak moderator and fuel temperatures during the transient for both the graphite and MgO BeO moderator.  The transient begins at 150 seconds and a total of 1</w:t>
        </w:r>
        <w:r w:rsidR="00B24B40" w:rsidDel="00B52ADD">
          <w:rPr>
            <w:noProof/>
          </w:rPr>
          <w:t xml:space="preserve">($) </w:t>
        </w:r>
        <w:r w:rsidR="00F37310" w:rsidRPr="0052618B" w:rsidDel="00B52ADD">
          <w:rPr>
            <w:noProof/>
          </w:rPr>
          <w:t xml:space="preserve">of reactivity is inserted </w:t>
        </w:r>
        <w:r w:rsidR="00FA13F0" w:rsidDel="00B52ADD">
          <w:rPr>
            <w:noProof/>
          </w:rPr>
          <w:t>over</w:t>
        </w:r>
        <w:r w:rsidR="00F37310" w:rsidRPr="0052618B" w:rsidDel="00B52ADD">
          <w:rPr>
            <w:noProof/>
          </w:rPr>
          <w:t xml:space="preserve"> 270 seconds.</w:t>
        </w:r>
        <w:r w:rsidR="00F37310" w:rsidDel="00B52ADD">
          <w:rPr>
            <w:noProof/>
          </w:rPr>
          <w:t xml:space="preserve">  </w:t>
        </w:r>
        <w:r w:rsidR="00F37310" w:rsidDel="00B52ADD">
          <w:t>A</w:t>
        </w:r>
        <w:r w:rsidR="00F37310" w:rsidRPr="0052618B" w:rsidDel="00B52ADD">
          <w:t xml:space="preserve"> CRE </w:t>
        </w:r>
        <w:r w:rsidR="00F37310" w:rsidDel="00B52ADD">
          <w:t xml:space="preserve">is another subset of RIA in which the reactivity is inserted much more rapidly than for a CRW </w:t>
        </w:r>
        <w:r w:rsidR="00F37310" w:rsidRPr="0052618B" w:rsidDel="00B52ADD">
          <w:t>accident</w:t>
        </w:r>
        <w:r w:rsidR="00F37310" w:rsidDel="00B52ADD">
          <w:t>.  A</w:t>
        </w:r>
        <w:r w:rsidR="00F37310" w:rsidRPr="0052618B" w:rsidDel="00B52ADD">
          <w:t xml:space="preserve"> total of 1</w:t>
        </w:r>
        <w:r w:rsidR="00B24B40" w:rsidDel="00B52ADD">
          <w:t xml:space="preserve">($) </w:t>
        </w:r>
        <w:r w:rsidR="00F37310" w:rsidDel="00B52ADD">
          <w:t>is</w:t>
        </w:r>
        <w:r w:rsidR="00F37310" w:rsidRPr="0052618B" w:rsidDel="00B52ADD">
          <w:t xml:space="preserve"> promptly</w:t>
        </w:r>
        <w:r w:rsidR="00F37310" w:rsidDel="00B52ADD">
          <w:t xml:space="preserve"> inserted</w:t>
        </w:r>
        <w:r w:rsidR="00F37310" w:rsidRPr="0052618B" w:rsidDel="00B52ADD">
          <w:t xml:space="preserve"> at 150 seconds. </w:t>
        </w:r>
        <w:r w:rsidR="00F37310" w:rsidDel="00B52ADD">
          <w:t xml:space="preserve"> </w:t>
        </w:r>
        <w:r w:rsidR="00F37310" w:rsidDel="00B52ADD">
          <w:fldChar w:fldCharType="begin"/>
        </w:r>
        <w:r w:rsidR="00F37310" w:rsidDel="00B52ADD">
          <w:instrText xml:space="preserve"> REF _Ref54188203 \h </w:instrText>
        </w:r>
        <w:r w:rsidR="00F37310" w:rsidDel="00B52ADD">
          <w:fldChar w:fldCharType="separate"/>
        </w:r>
        <w:r w:rsidR="00F37310" w:rsidDel="00B52ADD">
          <w:t xml:space="preserve">Figure </w:t>
        </w:r>
        <w:r w:rsidR="00F37310" w:rsidDel="00B52ADD">
          <w:rPr>
            <w:noProof/>
          </w:rPr>
          <w:t>28</w:t>
        </w:r>
        <w:r w:rsidR="00F37310" w:rsidDel="00B52ADD">
          <w:fldChar w:fldCharType="end"/>
        </w:r>
        <w:r w:rsidR="00F37310" w:rsidRPr="0052618B" w:rsidDel="00B52ADD">
          <w:t xml:space="preserve"> </w:t>
        </w:r>
        <w:r w:rsidR="00FA13F0" w:rsidDel="00B52ADD">
          <w:t>is</w:t>
        </w:r>
        <w:r w:rsidR="00F37310" w:rsidRPr="0052618B" w:rsidDel="00B52ADD">
          <w:t xml:space="preserve"> the peak moderator and fuel temperatures </w:t>
        </w:r>
        <w:r w:rsidR="00FA13F0" w:rsidDel="00B52ADD">
          <w:t xml:space="preserve">in </w:t>
        </w:r>
        <w:r w:rsidR="00F37310" w:rsidDel="00B52ADD">
          <w:t>all</w:t>
        </w:r>
        <w:r w:rsidR="00F37310" w:rsidRPr="0052618B" w:rsidDel="00B52ADD">
          <w:t xml:space="preserve"> cases.</w:t>
        </w:r>
        <w:r w:rsidR="00F37310" w:rsidDel="00B52ADD">
          <w:t xml:space="preserve">  For both RIAs</w:t>
        </w:r>
        <w:r w:rsidR="00FA13F0" w:rsidDel="00B52ADD">
          <w:t>,</w:t>
        </w:r>
        <w:r w:rsidR="00F37310" w:rsidDel="00B52ADD">
          <w:t xml:space="preserve"> it is shown that the fuel does not exceed the 1,873</w:t>
        </w:r>
        <w:r w:rsidR="00B24B40" w:rsidDel="00B52ADD">
          <w:t>(</w:t>
        </w:r>
        <w:r w:rsidR="00F37310" w:rsidDel="00B52ADD">
          <w:t>K</w:t>
        </w:r>
        <w:r w:rsidR="00B24B40" w:rsidDel="00B52ADD">
          <w:t>)</w:t>
        </w:r>
        <w:r w:rsidR="00F37310" w:rsidDel="00B52ADD">
          <w:t xml:space="preserve"> temperature limit </w:t>
        </w:r>
      </w:moveFrom>
      <w:sdt>
        <w:sdtPr>
          <w:id w:val="-2010049715"/>
          <w:citation/>
        </w:sdtPr>
        <w:sdtContent>
          <w:moveFrom w:id="1069" w:author="Edward Duchnowski" w:date="2020-11-09T11:31:00Z">
            <w:r w:rsidR="00F37310" w:rsidDel="00B52ADD">
              <w:fldChar w:fldCharType="begin"/>
            </w:r>
            <w:r w:rsidR="00F37310" w:rsidDel="00B52ADD">
              <w:instrText xml:space="preserve"> CITATION Ume10 \l 1033 </w:instrText>
            </w:r>
            <w:r w:rsidR="00F37310" w:rsidDel="00B52ADD">
              <w:fldChar w:fldCharType="separate"/>
            </w:r>
            <w:r w:rsidR="00510576" w:rsidDel="00B52ADD">
              <w:rPr>
                <w:noProof/>
              </w:rPr>
              <w:t>[57]</w:t>
            </w:r>
            <w:r w:rsidR="00F37310" w:rsidDel="00B52ADD">
              <w:fldChar w:fldCharType="end"/>
            </w:r>
          </w:moveFrom>
        </w:sdtContent>
      </w:sdt>
      <w:moveFrom w:id="1070" w:author="Edward Duchnowski" w:date="2020-11-09T11:31:00Z">
        <w:r w:rsidR="00F37310" w:rsidDel="00B52ADD">
          <w:t>.  Moreover, the beryllium cases are shown to have similar performance to the graphite reference case for all considered accidents.</w:t>
        </w:r>
      </w:moveFrom>
    </w:p>
    <w:moveFromRangeEnd w:id="1067"/>
    <w:p w14:paraId="4842A15F" w14:textId="32C8AE33" w:rsidR="00F37310" w:rsidRDefault="00F37310" w:rsidP="00F37310">
      <w:pPr>
        <w:spacing w:line="360" w:lineRule="auto"/>
        <w:jc w:val="both"/>
      </w:pPr>
    </w:p>
    <w:p w14:paraId="57CF981E" w14:textId="520B9C93" w:rsidR="00F37310" w:rsidRDefault="00F37310" w:rsidP="00F37310">
      <w:pPr>
        <w:spacing w:line="360" w:lineRule="auto"/>
        <w:jc w:val="both"/>
      </w:pPr>
    </w:p>
    <w:p w14:paraId="22829FE7" w14:textId="77777777" w:rsidR="00F37310" w:rsidRPr="0052618B" w:rsidRDefault="00F37310" w:rsidP="00F37310">
      <w:pPr>
        <w:spacing w:line="360" w:lineRule="auto"/>
        <w:jc w:val="both"/>
      </w:pPr>
    </w:p>
    <w:p w14:paraId="1FD90415" w14:textId="2340368D" w:rsidR="0052618B" w:rsidRDefault="0052618B" w:rsidP="0052618B">
      <w:pPr>
        <w:jc w:val="center"/>
        <w:rPr>
          <w:noProof/>
        </w:rPr>
      </w:pPr>
    </w:p>
    <w:p w14:paraId="71798248" w14:textId="5D87F3CC" w:rsidR="00F37310" w:rsidRDefault="00F37310" w:rsidP="0052618B">
      <w:pPr>
        <w:jc w:val="center"/>
        <w:rPr>
          <w:noProof/>
        </w:rPr>
      </w:pPr>
    </w:p>
    <w:p w14:paraId="43A0CBD3" w14:textId="0AB83B04" w:rsidR="00F37310" w:rsidRDefault="00F37310" w:rsidP="0052618B">
      <w:pPr>
        <w:jc w:val="center"/>
        <w:rPr>
          <w:noProof/>
        </w:rPr>
      </w:pPr>
    </w:p>
    <w:p w14:paraId="58BCC85E" w14:textId="5D5F95AA" w:rsidR="00F37310" w:rsidRDefault="00F37310" w:rsidP="0052618B">
      <w:pPr>
        <w:jc w:val="center"/>
        <w:rPr>
          <w:noProof/>
        </w:rPr>
      </w:pPr>
    </w:p>
    <w:p w14:paraId="36FD7A98" w14:textId="3554D8E9" w:rsidR="00F37310" w:rsidDel="00B52ADD" w:rsidRDefault="00F37310" w:rsidP="0052618B">
      <w:pPr>
        <w:jc w:val="center"/>
        <w:rPr>
          <w:del w:id="1071" w:author="Edward Duchnowski" w:date="2020-11-09T11:31:00Z"/>
          <w:noProof/>
        </w:rPr>
      </w:pPr>
    </w:p>
    <w:p w14:paraId="13122542" w14:textId="3A2C1ACF" w:rsidR="00F37310" w:rsidDel="00B52ADD" w:rsidRDefault="00F37310" w:rsidP="0052618B">
      <w:pPr>
        <w:jc w:val="center"/>
        <w:rPr>
          <w:del w:id="1072" w:author="Edward Duchnowski" w:date="2020-11-09T11:31:00Z"/>
          <w:noProof/>
        </w:rPr>
      </w:pPr>
    </w:p>
    <w:p w14:paraId="490D5C21" w14:textId="20942B2B" w:rsidR="00F37310" w:rsidDel="00B52ADD" w:rsidRDefault="00F37310" w:rsidP="0052618B">
      <w:pPr>
        <w:jc w:val="center"/>
        <w:rPr>
          <w:del w:id="1073" w:author="Edward Duchnowski" w:date="2020-11-09T11:31:00Z"/>
          <w:noProof/>
        </w:rPr>
      </w:pPr>
    </w:p>
    <w:p w14:paraId="6F48C78A" w14:textId="561BFECE" w:rsidR="00F37310" w:rsidDel="00B52ADD" w:rsidRDefault="00F37310" w:rsidP="0052618B">
      <w:pPr>
        <w:jc w:val="center"/>
        <w:rPr>
          <w:del w:id="1074" w:author="Edward Duchnowski" w:date="2020-11-09T11:31:00Z"/>
          <w:noProof/>
        </w:rPr>
      </w:pPr>
    </w:p>
    <w:p w14:paraId="0B0B007A" w14:textId="401E016A" w:rsidR="00F37310" w:rsidDel="00B52ADD" w:rsidRDefault="00F37310" w:rsidP="0052618B">
      <w:pPr>
        <w:jc w:val="center"/>
        <w:rPr>
          <w:del w:id="1075" w:author="Edward Duchnowski" w:date="2020-11-09T11:31:00Z"/>
          <w:noProof/>
        </w:rPr>
      </w:pPr>
    </w:p>
    <w:p w14:paraId="5A292915" w14:textId="7819E1D8" w:rsidR="00F37310" w:rsidDel="00B52ADD" w:rsidRDefault="00F37310" w:rsidP="0052618B">
      <w:pPr>
        <w:jc w:val="center"/>
        <w:rPr>
          <w:del w:id="1076" w:author="Edward Duchnowski" w:date="2020-11-09T11:31:00Z"/>
          <w:noProof/>
        </w:rPr>
      </w:pPr>
    </w:p>
    <w:p w14:paraId="13FA05CC" w14:textId="79BD0CFE" w:rsidR="00F37310" w:rsidDel="00B52ADD" w:rsidRDefault="00F37310" w:rsidP="0052618B">
      <w:pPr>
        <w:jc w:val="center"/>
        <w:rPr>
          <w:del w:id="1077" w:author="Edward Duchnowski" w:date="2020-11-09T11:31:00Z"/>
          <w:noProof/>
        </w:rPr>
      </w:pPr>
    </w:p>
    <w:p w14:paraId="64A85AB7" w14:textId="29AD14CB" w:rsidR="00F37310" w:rsidDel="00B52ADD" w:rsidRDefault="00F37310" w:rsidP="0052618B">
      <w:pPr>
        <w:jc w:val="center"/>
        <w:rPr>
          <w:del w:id="1078" w:author="Edward Duchnowski" w:date="2020-11-09T11:31:00Z"/>
          <w:noProof/>
        </w:rPr>
      </w:pPr>
    </w:p>
    <w:p w14:paraId="70038251" w14:textId="51AB3DB5" w:rsidR="00F37310" w:rsidDel="00B52ADD" w:rsidRDefault="00F37310" w:rsidP="0052618B">
      <w:pPr>
        <w:jc w:val="center"/>
        <w:rPr>
          <w:del w:id="1079" w:author="Edward Duchnowski" w:date="2020-11-09T11:31:00Z"/>
          <w:noProof/>
        </w:rPr>
      </w:pPr>
    </w:p>
    <w:p w14:paraId="78497BE0" w14:textId="362236FD" w:rsidR="00F37310" w:rsidDel="00B52ADD" w:rsidRDefault="00F37310" w:rsidP="00B24B40">
      <w:pPr>
        <w:rPr>
          <w:del w:id="1080" w:author="Edward Duchnowski" w:date="2020-11-09T11:31:00Z"/>
          <w:noProof/>
        </w:rPr>
      </w:pPr>
    </w:p>
    <w:p w14:paraId="59A45011" w14:textId="0FA072F2" w:rsidR="00F37310" w:rsidDel="00B52ADD" w:rsidRDefault="00F37310" w:rsidP="0052618B">
      <w:pPr>
        <w:jc w:val="center"/>
        <w:rPr>
          <w:del w:id="1081" w:author="Edward Duchnowski" w:date="2020-11-09T11:31:00Z"/>
          <w:noProof/>
        </w:rPr>
      </w:pPr>
    </w:p>
    <w:p w14:paraId="19666E6E" w14:textId="09A73480" w:rsidR="00F37310" w:rsidDel="00B52ADD" w:rsidRDefault="00F37310" w:rsidP="0052618B">
      <w:pPr>
        <w:jc w:val="center"/>
        <w:rPr>
          <w:del w:id="1082" w:author="Edward Duchnowski" w:date="2020-11-09T11:31:00Z"/>
          <w:noProof/>
        </w:rPr>
      </w:pPr>
    </w:p>
    <w:p w14:paraId="6E95D15D" w14:textId="048DC5D7" w:rsidR="00F37310" w:rsidDel="00B52ADD" w:rsidRDefault="00F37310" w:rsidP="0052618B">
      <w:pPr>
        <w:jc w:val="center"/>
        <w:rPr>
          <w:del w:id="1083" w:author="Edward Duchnowski" w:date="2020-11-09T11:31:00Z"/>
          <w:noProof/>
        </w:rPr>
      </w:pPr>
    </w:p>
    <w:p w14:paraId="4DEB6FB1" w14:textId="5C28C80B" w:rsidR="00F37310" w:rsidDel="00B52ADD" w:rsidRDefault="00F37310" w:rsidP="0052618B">
      <w:pPr>
        <w:jc w:val="center"/>
        <w:rPr>
          <w:del w:id="1084" w:author="Edward Duchnowski" w:date="2020-11-09T11:31:00Z"/>
          <w:noProof/>
        </w:rPr>
      </w:pPr>
    </w:p>
    <w:p w14:paraId="238F39AC" w14:textId="48A42FA2" w:rsidR="00F37310" w:rsidDel="00B52ADD" w:rsidRDefault="00F37310" w:rsidP="0052618B">
      <w:pPr>
        <w:jc w:val="center"/>
        <w:rPr>
          <w:del w:id="1085" w:author="Edward Duchnowski" w:date="2020-11-09T11:31:00Z"/>
          <w:noProof/>
        </w:rPr>
      </w:pPr>
    </w:p>
    <w:p w14:paraId="5DC443E0" w14:textId="77777777" w:rsidR="00F37310" w:rsidRPr="0052618B" w:rsidRDefault="00F37310" w:rsidP="00B52ADD">
      <w:pPr>
        <w:rPr>
          <w:noProof/>
        </w:rPr>
        <w:pPrChange w:id="1086" w:author="Edward Duchnowski" w:date="2020-11-09T11:31:00Z">
          <w:pPr>
            <w:jc w:val="center"/>
          </w:pPr>
        </w:pPrChange>
      </w:pPr>
    </w:p>
    <w:p w14:paraId="5EC74EFA" w14:textId="5061835C" w:rsidR="003D2C1D" w:rsidRDefault="00F73232" w:rsidP="003D2C1D">
      <w:pPr>
        <w:keepNext/>
        <w:jc w:val="center"/>
      </w:pPr>
      <w:r>
        <w:rPr>
          <w:noProof/>
        </w:rPr>
        <w:drawing>
          <wp:inline distT="0" distB="0" distL="0" distR="0" wp14:anchorId="47F951F0" wp14:editId="3E6E77EE">
            <wp:extent cx="5486400" cy="36576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637E6E25" w14:textId="7B48B18B" w:rsidR="0052618B" w:rsidRPr="0052618B" w:rsidRDefault="003D2C1D" w:rsidP="008A2C02">
      <w:pPr>
        <w:pStyle w:val="Caption"/>
        <w:rPr>
          <w:noProof/>
          <w:sz w:val="24"/>
          <w:szCs w:val="24"/>
        </w:rPr>
      </w:pPr>
      <w:bookmarkStart w:id="1087" w:name="_Ref54188183"/>
      <w:bookmarkStart w:id="1088" w:name="_Toc55814259"/>
      <w:r>
        <w:t xml:space="preserve">Figure </w:t>
      </w:r>
      <w:r w:rsidR="001545D9">
        <w:fldChar w:fldCharType="begin"/>
      </w:r>
      <w:r w:rsidR="001545D9">
        <w:instrText xml:space="preserve"> SEQ Figure \* ARABIC </w:instrText>
      </w:r>
      <w:r w:rsidR="001545D9">
        <w:fldChar w:fldCharType="separate"/>
      </w:r>
      <w:ins w:id="1089" w:author="Edward Duchnowski" w:date="2020-11-09T09:34:00Z">
        <w:r w:rsidR="008A2C02">
          <w:rPr>
            <w:noProof/>
          </w:rPr>
          <w:t>32</w:t>
        </w:r>
      </w:ins>
      <w:del w:id="1090" w:author="Edward Duchnowski" w:date="2020-11-09T03:51:00Z">
        <w:r w:rsidR="00AB395B" w:rsidDel="00FB2FA4">
          <w:rPr>
            <w:noProof/>
          </w:rPr>
          <w:delText>28</w:delText>
        </w:r>
      </w:del>
      <w:r w:rsidR="001545D9">
        <w:rPr>
          <w:noProof/>
        </w:rPr>
        <w:fldChar w:fldCharType="end"/>
      </w:r>
      <w:bookmarkEnd w:id="1087"/>
      <w:r>
        <w:t xml:space="preserve">. </w:t>
      </w:r>
      <w:r w:rsidRPr="008E46FD">
        <w:t xml:space="preserve">Peak temperatures in three-block high fuel column design for graphite and </w:t>
      </w:r>
      <w:proofErr w:type="gramStart"/>
      <w:r w:rsidR="00462F7C">
        <w:t>beryllium based</w:t>
      </w:r>
      <w:proofErr w:type="gramEnd"/>
      <w:r w:rsidR="00462F7C" w:rsidRPr="00566036">
        <w:t xml:space="preserve"> </w:t>
      </w:r>
      <w:r w:rsidRPr="008E46FD">
        <w:t>moderator during CRW</w:t>
      </w:r>
      <w:bookmarkEnd w:id="1088"/>
    </w:p>
    <w:p w14:paraId="04547D74" w14:textId="172FF9CB" w:rsidR="0052618B" w:rsidRPr="0052618B" w:rsidRDefault="0052618B" w:rsidP="0052618B">
      <w:pPr>
        <w:jc w:val="center"/>
      </w:pPr>
    </w:p>
    <w:p w14:paraId="67284A22" w14:textId="07A760D7" w:rsidR="00C50BF7" w:rsidRDefault="00C50BF7" w:rsidP="00C50BF7"/>
    <w:p w14:paraId="3B3AD014" w14:textId="5A4D5D0A" w:rsidR="00F37310" w:rsidRDefault="00F37310" w:rsidP="00C50BF7"/>
    <w:p w14:paraId="64F7374D" w14:textId="7B1169AC" w:rsidR="00F37310" w:rsidRDefault="00F37310" w:rsidP="00C50BF7"/>
    <w:p w14:paraId="660FF07B" w14:textId="0C898869" w:rsidR="00F37310" w:rsidRDefault="00F37310" w:rsidP="00C50BF7"/>
    <w:p w14:paraId="1342E2F0" w14:textId="0808CCE9" w:rsidR="00F37310" w:rsidRDefault="00F37310" w:rsidP="00C50BF7"/>
    <w:p w14:paraId="54A9B134" w14:textId="0CFFF854" w:rsidR="00F37310" w:rsidRDefault="00F37310" w:rsidP="00C50BF7"/>
    <w:p w14:paraId="52E65939" w14:textId="69F9CE13" w:rsidR="00F37310" w:rsidRDefault="00F37310" w:rsidP="00C50BF7"/>
    <w:p w14:paraId="2F639E19" w14:textId="1BB4EDD7" w:rsidR="00F37310" w:rsidRDefault="00F37310" w:rsidP="00C50BF7"/>
    <w:p w14:paraId="071512E5" w14:textId="4E82A119" w:rsidR="00F37310" w:rsidRDefault="00F37310" w:rsidP="00C50BF7"/>
    <w:p w14:paraId="046B27FC" w14:textId="1DE9913E" w:rsidR="00F37310" w:rsidRDefault="00F37310" w:rsidP="00C50BF7"/>
    <w:p w14:paraId="2475AED3" w14:textId="51C08A13" w:rsidR="00F37310" w:rsidRDefault="00F37310" w:rsidP="00C50BF7"/>
    <w:p w14:paraId="627DE84C" w14:textId="4068F269" w:rsidR="00F37310" w:rsidRDefault="00B52ADD" w:rsidP="00B52ADD">
      <w:pPr>
        <w:jc w:val="both"/>
        <w:pPrChange w:id="1091" w:author="Edward Duchnowski" w:date="2020-11-09T11:32:00Z">
          <w:pPr/>
        </w:pPrChange>
      </w:pPr>
      <w:ins w:id="1092" w:author="Edward Duchnowski" w:date="2020-11-09T11:31:00Z">
        <w:r>
          <w:t>A</w:t>
        </w:r>
        <w:r w:rsidRPr="0052618B">
          <w:t xml:space="preserve"> CRE </w:t>
        </w:r>
        <w:r>
          <w:t xml:space="preserve">is another subset of RIA in which the reactivity is inserted much more rapidly than for a CRW </w:t>
        </w:r>
        <w:r w:rsidRPr="0052618B">
          <w:t>accident</w:t>
        </w:r>
        <w:r>
          <w:t>.  A</w:t>
        </w:r>
        <w:r w:rsidRPr="0052618B">
          <w:t xml:space="preserve"> total of 1</w:t>
        </w:r>
        <w:r>
          <w:t>($) is</w:t>
        </w:r>
        <w:r w:rsidRPr="0052618B">
          <w:t xml:space="preserve"> promptly</w:t>
        </w:r>
        <w:r>
          <w:t xml:space="preserve"> inserted</w:t>
        </w:r>
        <w:r w:rsidRPr="0052618B">
          <w:t xml:space="preserve"> at 150 seconds. </w:t>
        </w:r>
        <w:r>
          <w:t xml:space="preserve"> </w:t>
        </w:r>
        <w:r>
          <w:fldChar w:fldCharType="begin"/>
        </w:r>
        <w:r>
          <w:instrText xml:space="preserve"> REF _Ref54188203 \h </w:instrText>
        </w:r>
      </w:ins>
      <w:r>
        <w:instrText xml:space="preserve"> \* MERGEFORMAT </w:instrText>
      </w:r>
      <w:ins w:id="1093" w:author="Edward Duchnowski" w:date="2020-11-09T11:31:00Z">
        <w:r>
          <w:fldChar w:fldCharType="separate"/>
        </w:r>
        <w:r>
          <w:t xml:space="preserve">Figure </w:t>
        </w:r>
        <w:r>
          <w:rPr>
            <w:noProof/>
          </w:rPr>
          <w:t>28</w:t>
        </w:r>
        <w:r>
          <w:fldChar w:fldCharType="end"/>
        </w:r>
        <w:r w:rsidRPr="0052618B">
          <w:t xml:space="preserve"> </w:t>
        </w:r>
        <w:r>
          <w:t>is</w:t>
        </w:r>
        <w:r w:rsidRPr="0052618B">
          <w:t xml:space="preserve"> the peak moderator and fuel temperatures </w:t>
        </w:r>
        <w:r>
          <w:t>in all</w:t>
        </w:r>
        <w:r w:rsidRPr="0052618B">
          <w:t xml:space="preserve"> cases</w:t>
        </w:r>
      </w:ins>
      <w:ins w:id="1094" w:author="Edward Duchnowski" w:date="2020-11-09T11:33:00Z">
        <w:r>
          <w:t xml:space="preserve"> for an RIA</w:t>
        </w:r>
      </w:ins>
      <w:ins w:id="1095" w:author="Edward Duchnowski" w:date="2020-11-09T11:31:00Z">
        <w:r w:rsidRPr="0052618B">
          <w:t>.</w:t>
        </w:r>
        <w:r>
          <w:t xml:space="preserve">  For both RIAs, it is shown that the fuel does not exceed the </w:t>
        </w:r>
        <w:proofErr w:type="gramStart"/>
        <w:r>
          <w:t>1,873(K) temperature</w:t>
        </w:r>
        <w:proofErr w:type="gramEnd"/>
        <w:r>
          <w:t xml:space="preserve"> limit </w:t>
        </w:r>
      </w:ins>
      <w:customXmlInsRangeStart w:id="1096" w:author="Edward Duchnowski" w:date="2020-11-09T11:31:00Z"/>
      <w:sdt>
        <w:sdtPr>
          <w:id w:val="659124630"/>
          <w:citation/>
        </w:sdtPr>
        <w:sdtContent>
          <w:customXmlInsRangeEnd w:id="1096"/>
          <w:ins w:id="1097" w:author="Edward Duchnowski" w:date="2020-11-09T11:31:00Z">
            <w:r>
              <w:fldChar w:fldCharType="begin"/>
            </w:r>
            <w:r>
              <w:instrText xml:space="preserve"> CITATION Ume10 \l 1033 </w:instrText>
            </w:r>
            <w:r>
              <w:fldChar w:fldCharType="separate"/>
            </w:r>
            <w:r>
              <w:rPr>
                <w:noProof/>
              </w:rPr>
              <w:t>[57]</w:t>
            </w:r>
            <w:r>
              <w:fldChar w:fldCharType="end"/>
            </w:r>
          </w:ins>
          <w:customXmlInsRangeStart w:id="1098" w:author="Edward Duchnowski" w:date="2020-11-09T11:31:00Z"/>
        </w:sdtContent>
      </w:sdt>
      <w:customXmlInsRangeEnd w:id="1098"/>
      <w:ins w:id="1099" w:author="Edward Duchnowski" w:date="2020-11-09T11:31:00Z">
        <w:r>
          <w:t>.  Moreover, the beryllium cases are shown to have similar performance to the graphite reference case for all considered accidents.</w:t>
        </w:r>
      </w:ins>
    </w:p>
    <w:p w14:paraId="6E3CD184" w14:textId="2E3E983C" w:rsidR="00F37310" w:rsidRDefault="00F37310" w:rsidP="00C50BF7"/>
    <w:p w14:paraId="32630333" w14:textId="1B7E875B" w:rsidR="00F37310" w:rsidRDefault="00F37310" w:rsidP="00C50BF7"/>
    <w:p w14:paraId="601B8101" w14:textId="3F322979" w:rsidR="00F37310" w:rsidRDefault="00F37310" w:rsidP="00C50BF7">
      <w:pPr>
        <w:rPr>
          <w:ins w:id="1100" w:author="Edward Duchnowski" w:date="2020-11-09T11:32:00Z"/>
        </w:rPr>
      </w:pPr>
    </w:p>
    <w:p w14:paraId="026DE1A0" w14:textId="3422CF14" w:rsidR="00B52ADD" w:rsidRDefault="00B52ADD" w:rsidP="00C50BF7">
      <w:pPr>
        <w:rPr>
          <w:ins w:id="1101" w:author="Edward Duchnowski" w:date="2020-11-09T11:32:00Z"/>
        </w:rPr>
      </w:pPr>
    </w:p>
    <w:p w14:paraId="366F0699" w14:textId="5C5CF2FC" w:rsidR="00B52ADD" w:rsidRDefault="00B52ADD" w:rsidP="00C50BF7">
      <w:pPr>
        <w:rPr>
          <w:ins w:id="1102" w:author="Edward Duchnowski" w:date="2020-11-09T11:32:00Z"/>
        </w:rPr>
      </w:pPr>
    </w:p>
    <w:p w14:paraId="74E29625" w14:textId="33A6F929" w:rsidR="00B52ADD" w:rsidRDefault="00B52ADD" w:rsidP="00C50BF7">
      <w:pPr>
        <w:rPr>
          <w:ins w:id="1103" w:author="Edward Duchnowski" w:date="2020-11-09T11:32:00Z"/>
        </w:rPr>
      </w:pPr>
    </w:p>
    <w:p w14:paraId="27B16D24" w14:textId="5CB4D059" w:rsidR="00B52ADD" w:rsidRDefault="00B52ADD" w:rsidP="00C50BF7">
      <w:pPr>
        <w:rPr>
          <w:ins w:id="1104" w:author="Edward Duchnowski" w:date="2020-11-09T11:32:00Z"/>
        </w:rPr>
      </w:pPr>
    </w:p>
    <w:p w14:paraId="1FA9D11B" w14:textId="50C7CC6E" w:rsidR="00B52ADD" w:rsidRDefault="00B52ADD" w:rsidP="00C50BF7">
      <w:pPr>
        <w:rPr>
          <w:ins w:id="1105" w:author="Edward Duchnowski" w:date="2020-11-09T11:32:00Z"/>
        </w:rPr>
      </w:pPr>
    </w:p>
    <w:p w14:paraId="1BFA66B7" w14:textId="70432A48" w:rsidR="00B52ADD" w:rsidRDefault="00B52ADD" w:rsidP="00C50BF7">
      <w:pPr>
        <w:rPr>
          <w:ins w:id="1106" w:author="Edward Duchnowski" w:date="2020-11-09T11:32:00Z"/>
        </w:rPr>
      </w:pPr>
    </w:p>
    <w:p w14:paraId="5BBA0803" w14:textId="0AD23EAC" w:rsidR="00B52ADD" w:rsidRDefault="00B52ADD" w:rsidP="00C50BF7">
      <w:pPr>
        <w:rPr>
          <w:ins w:id="1107" w:author="Edward Duchnowski" w:date="2020-11-09T11:32:00Z"/>
        </w:rPr>
      </w:pPr>
    </w:p>
    <w:p w14:paraId="3EBB0F52" w14:textId="29479787" w:rsidR="00B52ADD" w:rsidRDefault="00B52ADD" w:rsidP="00C50BF7">
      <w:pPr>
        <w:rPr>
          <w:ins w:id="1108" w:author="Edward Duchnowski" w:date="2020-11-09T11:32:00Z"/>
        </w:rPr>
      </w:pPr>
    </w:p>
    <w:p w14:paraId="3A8CEE9C" w14:textId="4BAAA4F9" w:rsidR="00B52ADD" w:rsidRDefault="00B52ADD" w:rsidP="00C50BF7">
      <w:pPr>
        <w:rPr>
          <w:ins w:id="1109" w:author="Edward Duchnowski" w:date="2020-11-09T11:32:00Z"/>
        </w:rPr>
      </w:pPr>
    </w:p>
    <w:p w14:paraId="6C87B72D" w14:textId="2D8B2792" w:rsidR="00B52ADD" w:rsidRDefault="00B52ADD" w:rsidP="00C50BF7">
      <w:pPr>
        <w:rPr>
          <w:ins w:id="1110" w:author="Edward Duchnowski" w:date="2020-11-09T11:32:00Z"/>
        </w:rPr>
      </w:pPr>
    </w:p>
    <w:p w14:paraId="4E79C702" w14:textId="30D46FB2" w:rsidR="00B52ADD" w:rsidRDefault="00B52ADD" w:rsidP="00C50BF7">
      <w:pPr>
        <w:rPr>
          <w:ins w:id="1111" w:author="Edward Duchnowski" w:date="2020-11-09T11:32:00Z"/>
        </w:rPr>
      </w:pPr>
    </w:p>
    <w:p w14:paraId="60CDBC94" w14:textId="4FC86D74" w:rsidR="00B52ADD" w:rsidRDefault="00B52ADD" w:rsidP="00C50BF7">
      <w:pPr>
        <w:rPr>
          <w:ins w:id="1112" w:author="Edward Duchnowski" w:date="2020-11-09T11:32:00Z"/>
        </w:rPr>
      </w:pPr>
    </w:p>
    <w:p w14:paraId="571BE65D" w14:textId="77777777" w:rsidR="00B52ADD" w:rsidRDefault="00B52ADD" w:rsidP="00C50BF7"/>
    <w:p w14:paraId="63985F2B" w14:textId="3E9BE8F3" w:rsidR="00F37310" w:rsidRDefault="00F37310" w:rsidP="00C50BF7">
      <w:pPr>
        <w:rPr>
          <w:ins w:id="1113" w:author="Edward Duchnowski" w:date="2020-11-09T11:32:00Z"/>
        </w:rPr>
      </w:pPr>
    </w:p>
    <w:p w14:paraId="7E4479FB" w14:textId="2AE4632C" w:rsidR="00B52ADD" w:rsidRDefault="00B52ADD" w:rsidP="00C50BF7">
      <w:pPr>
        <w:rPr>
          <w:ins w:id="1114" w:author="Edward Duchnowski" w:date="2020-11-09T11:32:00Z"/>
        </w:rPr>
      </w:pPr>
    </w:p>
    <w:p w14:paraId="16BD4682" w14:textId="7646B38D" w:rsidR="00B52ADD" w:rsidRDefault="00B52ADD" w:rsidP="00C50BF7">
      <w:pPr>
        <w:rPr>
          <w:ins w:id="1115" w:author="Edward Duchnowski" w:date="2020-11-09T11:32:00Z"/>
        </w:rPr>
      </w:pPr>
    </w:p>
    <w:p w14:paraId="11632F9F" w14:textId="2526A2EE" w:rsidR="00B52ADD" w:rsidRDefault="00B52ADD" w:rsidP="00C50BF7">
      <w:pPr>
        <w:rPr>
          <w:ins w:id="1116" w:author="Edward Duchnowski" w:date="2020-11-09T11:32:00Z"/>
        </w:rPr>
      </w:pPr>
    </w:p>
    <w:p w14:paraId="564558D4" w14:textId="5822E552" w:rsidR="00B52ADD" w:rsidRDefault="00B52ADD" w:rsidP="00C50BF7">
      <w:pPr>
        <w:rPr>
          <w:ins w:id="1117" w:author="Edward Duchnowski" w:date="2020-11-09T11:32:00Z"/>
        </w:rPr>
      </w:pPr>
    </w:p>
    <w:p w14:paraId="4DC471B3" w14:textId="044AC3FC" w:rsidR="00B52ADD" w:rsidRDefault="00B52ADD" w:rsidP="00C50BF7">
      <w:pPr>
        <w:rPr>
          <w:ins w:id="1118" w:author="Edward Duchnowski" w:date="2020-11-09T11:32:00Z"/>
        </w:rPr>
      </w:pPr>
    </w:p>
    <w:p w14:paraId="434D59DD" w14:textId="097D396C" w:rsidR="00B52ADD" w:rsidRDefault="00B52ADD" w:rsidP="00C50BF7">
      <w:pPr>
        <w:rPr>
          <w:ins w:id="1119" w:author="Edward Duchnowski" w:date="2020-11-09T11:32:00Z"/>
        </w:rPr>
      </w:pPr>
    </w:p>
    <w:p w14:paraId="24109850" w14:textId="2BAFF1C2" w:rsidR="00B52ADD" w:rsidRDefault="00B52ADD" w:rsidP="00C50BF7">
      <w:pPr>
        <w:rPr>
          <w:ins w:id="1120" w:author="Edward Duchnowski" w:date="2020-11-09T11:32:00Z"/>
        </w:rPr>
      </w:pPr>
    </w:p>
    <w:p w14:paraId="17DA57E6" w14:textId="2E6AE3C7" w:rsidR="00B52ADD" w:rsidRDefault="00B52ADD" w:rsidP="00C50BF7">
      <w:pPr>
        <w:rPr>
          <w:ins w:id="1121" w:author="Edward Duchnowski" w:date="2020-11-09T11:32:00Z"/>
        </w:rPr>
      </w:pPr>
    </w:p>
    <w:p w14:paraId="55B11F3C" w14:textId="64D40560" w:rsidR="00B52ADD" w:rsidRDefault="00B52ADD" w:rsidP="00C50BF7">
      <w:pPr>
        <w:rPr>
          <w:ins w:id="1122" w:author="Edward Duchnowski" w:date="2020-11-09T11:32:00Z"/>
        </w:rPr>
      </w:pPr>
    </w:p>
    <w:p w14:paraId="34DF264B" w14:textId="6FCCCCBB" w:rsidR="00B52ADD" w:rsidRDefault="00B52ADD" w:rsidP="00C50BF7">
      <w:pPr>
        <w:rPr>
          <w:ins w:id="1123" w:author="Edward Duchnowski" w:date="2020-11-09T11:32:00Z"/>
        </w:rPr>
      </w:pPr>
    </w:p>
    <w:p w14:paraId="1ED718B3" w14:textId="3CDB3AC2" w:rsidR="00B52ADD" w:rsidRDefault="00B52ADD" w:rsidP="00C50BF7">
      <w:pPr>
        <w:rPr>
          <w:ins w:id="1124" w:author="Edward Duchnowski" w:date="2020-11-09T11:32:00Z"/>
        </w:rPr>
      </w:pPr>
    </w:p>
    <w:p w14:paraId="4169F300" w14:textId="4668F7AB" w:rsidR="00B52ADD" w:rsidRDefault="00B52ADD" w:rsidP="00C50BF7">
      <w:pPr>
        <w:rPr>
          <w:ins w:id="1125" w:author="Edward Duchnowski" w:date="2020-11-09T11:32:00Z"/>
        </w:rPr>
      </w:pPr>
    </w:p>
    <w:p w14:paraId="43F22A18" w14:textId="3C45C5CB" w:rsidR="00B52ADD" w:rsidRDefault="00B52ADD" w:rsidP="00C50BF7">
      <w:pPr>
        <w:rPr>
          <w:ins w:id="1126" w:author="Edward Duchnowski" w:date="2020-11-09T11:32:00Z"/>
        </w:rPr>
      </w:pPr>
    </w:p>
    <w:p w14:paraId="5BC1C5E0" w14:textId="33D10701" w:rsidR="00B52ADD" w:rsidRDefault="00B52ADD" w:rsidP="00C50BF7">
      <w:pPr>
        <w:rPr>
          <w:ins w:id="1127" w:author="Edward Duchnowski" w:date="2020-11-09T11:32:00Z"/>
        </w:rPr>
      </w:pPr>
    </w:p>
    <w:p w14:paraId="75068907" w14:textId="2B9FAA67" w:rsidR="00B52ADD" w:rsidRDefault="00B52ADD" w:rsidP="00C50BF7">
      <w:pPr>
        <w:rPr>
          <w:ins w:id="1128" w:author="Edward Duchnowski" w:date="2020-11-09T11:32:00Z"/>
        </w:rPr>
      </w:pPr>
    </w:p>
    <w:p w14:paraId="2758FFA5" w14:textId="1C5428B2" w:rsidR="00B52ADD" w:rsidRDefault="00B52ADD" w:rsidP="00C50BF7">
      <w:pPr>
        <w:rPr>
          <w:ins w:id="1129" w:author="Edward Duchnowski" w:date="2020-11-09T11:32:00Z"/>
        </w:rPr>
      </w:pPr>
    </w:p>
    <w:p w14:paraId="63AA00A4" w14:textId="57EC73F2" w:rsidR="00B52ADD" w:rsidRDefault="00B52ADD" w:rsidP="00C50BF7">
      <w:pPr>
        <w:rPr>
          <w:ins w:id="1130" w:author="Edward Duchnowski" w:date="2020-11-09T11:32:00Z"/>
        </w:rPr>
      </w:pPr>
    </w:p>
    <w:p w14:paraId="2528F52A" w14:textId="2F521577" w:rsidR="00B52ADD" w:rsidRDefault="00B52ADD" w:rsidP="00C50BF7">
      <w:pPr>
        <w:rPr>
          <w:ins w:id="1131" w:author="Edward Duchnowski" w:date="2020-11-09T11:32:00Z"/>
        </w:rPr>
      </w:pPr>
    </w:p>
    <w:p w14:paraId="7B0E3B76" w14:textId="606D851C" w:rsidR="00B52ADD" w:rsidRDefault="00B52ADD" w:rsidP="00C50BF7">
      <w:pPr>
        <w:rPr>
          <w:ins w:id="1132" w:author="Edward Duchnowski" w:date="2020-11-09T11:32:00Z"/>
        </w:rPr>
      </w:pPr>
    </w:p>
    <w:p w14:paraId="64987583" w14:textId="47E10379" w:rsidR="00B52ADD" w:rsidRDefault="00B52ADD" w:rsidP="00C50BF7">
      <w:pPr>
        <w:rPr>
          <w:ins w:id="1133" w:author="Edward Duchnowski" w:date="2020-11-09T11:32:00Z"/>
        </w:rPr>
      </w:pPr>
    </w:p>
    <w:p w14:paraId="1E4F0D7B" w14:textId="1E240CCE" w:rsidR="00B52ADD" w:rsidRDefault="00B52ADD" w:rsidP="00C50BF7">
      <w:pPr>
        <w:rPr>
          <w:ins w:id="1134" w:author="Edward Duchnowski" w:date="2020-11-09T11:32:00Z"/>
        </w:rPr>
      </w:pPr>
    </w:p>
    <w:p w14:paraId="680BFE92" w14:textId="2F3208AC" w:rsidR="00B52ADD" w:rsidRDefault="00B52ADD" w:rsidP="00C50BF7">
      <w:pPr>
        <w:rPr>
          <w:ins w:id="1135" w:author="Edward Duchnowski" w:date="2020-11-09T11:32:00Z"/>
        </w:rPr>
      </w:pPr>
    </w:p>
    <w:p w14:paraId="2D837BF6" w14:textId="28375F2A" w:rsidR="00B52ADD" w:rsidRDefault="00B52ADD" w:rsidP="00C50BF7">
      <w:pPr>
        <w:rPr>
          <w:ins w:id="1136" w:author="Edward Duchnowski" w:date="2020-11-09T11:32:00Z"/>
        </w:rPr>
      </w:pPr>
    </w:p>
    <w:p w14:paraId="6F4A9D14" w14:textId="3EE6DD04" w:rsidR="00B52ADD" w:rsidRDefault="00B52ADD" w:rsidP="00C50BF7">
      <w:pPr>
        <w:rPr>
          <w:ins w:id="1137" w:author="Edward Duchnowski" w:date="2020-11-09T11:32:00Z"/>
        </w:rPr>
      </w:pPr>
    </w:p>
    <w:p w14:paraId="39B9A9EF" w14:textId="22B91A9B" w:rsidR="00B52ADD" w:rsidRDefault="00B52ADD" w:rsidP="00C50BF7">
      <w:pPr>
        <w:rPr>
          <w:ins w:id="1138" w:author="Edward Duchnowski" w:date="2020-11-09T11:32:00Z"/>
        </w:rPr>
      </w:pPr>
    </w:p>
    <w:p w14:paraId="323E6B8D" w14:textId="1FB0BF64" w:rsidR="00B52ADD" w:rsidRDefault="00B52ADD" w:rsidP="00C50BF7">
      <w:pPr>
        <w:rPr>
          <w:ins w:id="1139" w:author="Edward Duchnowski" w:date="2020-11-09T11:32:00Z"/>
        </w:rPr>
      </w:pPr>
    </w:p>
    <w:p w14:paraId="5AAB1786" w14:textId="70B2525C" w:rsidR="00B52ADD" w:rsidRDefault="00B52ADD" w:rsidP="00C50BF7">
      <w:pPr>
        <w:rPr>
          <w:ins w:id="1140" w:author="Edward Duchnowski" w:date="2020-11-09T11:32:00Z"/>
        </w:rPr>
      </w:pPr>
    </w:p>
    <w:p w14:paraId="040E75BB" w14:textId="5793215E" w:rsidR="00B52ADD" w:rsidRDefault="00B52ADD" w:rsidP="00C50BF7">
      <w:pPr>
        <w:rPr>
          <w:ins w:id="1141" w:author="Edward Duchnowski" w:date="2020-11-09T11:32:00Z"/>
        </w:rPr>
      </w:pPr>
    </w:p>
    <w:p w14:paraId="42740A5C" w14:textId="3444103D" w:rsidR="00B52ADD" w:rsidRDefault="00B52ADD" w:rsidP="00C50BF7">
      <w:pPr>
        <w:rPr>
          <w:ins w:id="1142" w:author="Edward Duchnowski" w:date="2020-11-09T11:32:00Z"/>
        </w:rPr>
      </w:pPr>
    </w:p>
    <w:p w14:paraId="322FC0D0" w14:textId="77777777" w:rsidR="00B52ADD" w:rsidRPr="00C50BF7" w:rsidRDefault="00B52ADD" w:rsidP="00C50BF7"/>
    <w:p w14:paraId="424341FC" w14:textId="2E36159B" w:rsidR="003D2C1D" w:rsidRDefault="00F73232" w:rsidP="003D2C1D">
      <w:pPr>
        <w:keepNext/>
        <w:jc w:val="center"/>
      </w:pPr>
      <w:r>
        <w:rPr>
          <w:noProof/>
        </w:rPr>
        <w:drawing>
          <wp:inline distT="0" distB="0" distL="0" distR="0" wp14:anchorId="6BE7A423" wp14:editId="3C68F09B">
            <wp:extent cx="5486400" cy="36576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2C5BD848" w14:textId="3330931D" w:rsidR="00E55A00" w:rsidRPr="0052618B" w:rsidRDefault="003D2C1D" w:rsidP="008A2C02">
      <w:pPr>
        <w:pStyle w:val="Caption"/>
        <w:rPr>
          <w:sz w:val="24"/>
          <w:szCs w:val="24"/>
        </w:rPr>
      </w:pPr>
      <w:bookmarkStart w:id="1143" w:name="_Ref54188203"/>
      <w:bookmarkStart w:id="1144" w:name="_Toc55814260"/>
      <w:r>
        <w:t xml:space="preserve">Figure </w:t>
      </w:r>
      <w:r w:rsidR="001545D9">
        <w:fldChar w:fldCharType="begin"/>
      </w:r>
      <w:r w:rsidR="001545D9">
        <w:instrText xml:space="preserve"> SEQ Figure \* ARABIC </w:instrText>
      </w:r>
      <w:r w:rsidR="001545D9">
        <w:fldChar w:fldCharType="separate"/>
      </w:r>
      <w:ins w:id="1145" w:author="Edward Duchnowski" w:date="2020-11-09T09:34:00Z">
        <w:r w:rsidR="008A2C02">
          <w:rPr>
            <w:noProof/>
          </w:rPr>
          <w:t>33</w:t>
        </w:r>
      </w:ins>
      <w:del w:id="1146" w:author="Edward Duchnowski" w:date="2020-11-09T03:51:00Z">
        <w:r w:rsidR="00AB395B" w:rsidDel="00FB2FA4">
          <w:rPr>
            <w:noProof/>
          </w:rPr>
          <w:delText>29</w:delText>
        </w:r>
      </w:del>
      <w:r w:rsidR="001545D9">
        <w:rPr>
          <w:noProof/>
        </w:rPr>
        <w:fldChar w:fldCharType="end"/>
      </w:r>
      <w:bookmarkEnd w:id="1143"/>
      <w:r>
        <w:t xml:space="preserve">. </w:t>
      </w:r>
      <w:r w:rsidRPr="00566036">
        <w:t xml:space="preserve">Peak temperatures in three-block high fuel column design for graphite and </w:t>
      </w:r>
      <w:proofErr w:type="gramStart"/>
      <w:r w:rsidR="00462F7C">
        <w:t>beryllium based</w:t>
      </w:r>
      <w:proofErr w:type="gramEnd"/>
      <w:r w:rsidRPr="00566036">
        <w:t xml:space="preserve"> moderator during CRE</w:t>
      </w:r>
      <w:bookmarkEnd w:id="1144"/>
    </w:p>
    <w:p w14:paraId="5A851E3E" w14:textId="4D6CC30A" w:rsidR="00E55A00" w:rsidRDefault="00E55A00" w:rsidP="00E55A00">
      <w:pPr>
        <w:jc w:val="center"/>
        <w:rPr>
          <w:rFonts w:ascii="Times New Roman" w:hAnsi="Times New Roman" w:cs="Times New Roman"/>
        </w:rPr>
      </w:pPr>
    </w:p>
    <w:p w14:paraId="6083283A" w14:textId="22AB31DB" w:rsidR="00F37310" w:rsidRDefault="00F37310" w:rsidP="00E55A00">
      <w:pPr>
        <w:jc w:val="center"/>
        <w:rPr>
          <w:rFonts w:ascii="Times New Roman" w:hAnsi="Times New Roman" w:cs="Times New Roman"/>
        </w:rPr>
      </w:pPr>
    </w:p>
    <w:p w14:paraId="1CA470E8" w14:textId="6B8C3FA8" w:rsidR="00F37310" w:rsidRDefault="00F37310" w:rsidP="00E55A00">
      <w:pPr>
        <w:jc w:val="center"/>
        <w:rPr>
          <w:rFonts w:ascii="Times New Roman" w:hAnsi="Times New Roman" w:cs="Times New Roman"/>
        </w:rPr>
      </w:pPr>
    </w:p>
    <w:p w14:paraId="7E7305E4" w14:textId="1DB5F165" w:rsidR="00F37310" w:rsidRDefault="00F37310" w:rsidP="00E55A00">
      <w:pPr>
        <w:jc w:val="center"/>
        <w:rPr>
          <w:rFonts w:ascii="Times New Roman" w:hAnsi="Times New Roman" w:cs="Times New Roman"/>
        </w:rPr>
      </w:pPr>
    </w:p>
    <w:p w14:paraId="00EF53C2" w14:textId="24DFBE87" w:rsidR="002402F5" w:rsidRDefault="002402F5" w:rsidP="001633F0">
      <w:pPr>
        <w:spacing w:line="360" w:lineRule="auto"/>
      </w:pPr>
    </w:p>
    <w:p w14:paraId="369D08D3" w14:textId="64D6776B" w:rsidR="00B24B40" w:rsidRDefault="00B24B40" w:rsidP="001633F0">
      <w:pPr>
        <w:spacing w:line="360" w:lineRule="auto"/>
        <w:rPr>
          <w:ins w:id="1147" w:author="Edward Duchnowski" w:date="2020-11-09T11:32:00Z"/>
        </w:rPr>
      </w:pPr>
    </w:p>
    <w:p w14:paraId="03D9BDE5" w14:textId="77777777" w:rsidR="00B52ADD" w:rsidDel="00B52ADD" w:rsidRDefault="00B52ADD" w:rsidP="001633F0">
      <w:pPr>
        <w:spacing w:line="360" w:lineRule="auto"/>
        <w:rPr>
          <w:del w:id="1148" w:author="Edward Duchnowski" w:date="2020-11-09T11:32:00Z"/>
        </w:rPr>
      </w:pPr>
    </w:p>
    <w:p w14:paraId="42431028" w14:textId="0BCA6A00" w:rsidR="00B24B40" w:rsidDel="00B52ADD" w:rsidRDefault="00B24B40" w:rsidP="001633F0">
      <w:pPr>
        <w:spacing w:line="360" w:lineRule="auto"/>
        <w:rPr>
          <w:del w:id="1149" w:author="Edward Duchnowski" w:date="2020-11-09T11:32:00Z"/>
        </w:rPr>
      </w:pPr>
    </w:p>
    <w:p w14:paraId="6F512DC1" w14:textId="753C3EAE" w:rsidR="00B24B40" w:rsidDel="00B52ADD" w:rsidRDefault="00B24B40" w:rsidP="001633F0">
      <w:pPr>
        <w:spacing w:line="360" w:lineRule="auto"/>
        <w:rPr>
          <w:del w:id="1150" w:author="Edward Duchnowski" w:date="2020-11-09T11:32:00Z"/>
        </w:rPr>
      </w:pPr>
    </w:p>
    <w:p w14:paraId="233D930C" w14:textId="77777777" w:rsidR="00B24B40" w:rsidRPr="00FC0299" w:rsidRDefault="00B24B40" w:rsidP="001633F0">
      <w:pPr>
        <w:spacing w:line="360" w:lineRule="auto"/>
      </w:pPr>
    </w:p>
    <w:p w14:paraId="77CA3A62" w14:textId="3849B6A2" w:rsidR="00236E6D" w:rsidRDefault="00B24B40" w:rsidP="00B24B40">
      <w:pPr>
        <w:pStyle w:val="Heading1"/>
      </w:pPr>
      <w:r>
        <w:lastRenderedPageBreak/>
        <w:t>Chapter four</w:t>
      </w:r>
      <w:r w:rsidR="00311F1A">
        <w:br/>
      </w:r>
      <w:bookmarkStart w:id="1151" w:name="_Toc427156482"/>
      <w:bookmarkStart w:id="1152" w:name="_Toc54203280"/>
      <w:commentRangeStart w:id="1153"/>
      <w:r w:rsidR="003D63DF">
        <w:t>Conclusion</w:t>
      </w:r>
      <w:bookmarkEnd w:id="969"/>
      <w:bookmarkEnd w:id="970"/>
      <w:bookmarkEnd w:id="1151"/>
      <w:r w:rsidR="008A776D">
        <w:t>s</w:t>
      </w:r>
      <w:bookmarkEnd w:id="1152"/>
      <w:commentRangeEnd w:id="1153"/>
      <w:r w:rsidR="00BF65A6">
        <w:t xml:space="preserve"> and Contributions </w:t>
      </w:r>
      <w:r w:rsidR="00082909">
        <w:rPr>
          <w:rStyle w:val="CommentReference"/>
          <w:rFonts w:ascii="Times New Roman" w:hAnsi="Times New Roman" w:cs="Times New Roman"/>
          <w:b w:val="0"/>
          <w:bCs w:val="0"/>
          <w:caps w:val="0"/>
          <w:color w:val="auto"/>
        </w:rPr>
        <w:commentReference w:id="1153"/>
      </w:r>
    </w:p>
    <w:p w14:paraId="23CD9602" w14:textId="110EB27E" w:rsidR="00480DA2" w:rsidRPr="003F2C99" w:rsidRDefault="00480DA2" w:rsidP="001633F0">
      <w:pPr>
        <w:spacing w:line="360" w:lineRule="auto"/>
        <w:jc w:val="both"/>
        <w:rPr>
          <w:bCs/>
          <w:iCs/>
        </w:rPr>
      </w:pPr>
      <w:r>
        <w:rPr>
          <w:bCs/>
          <w:iCs/>
        </w:rPr>
        <w:t>Using</w:t>
      </w:r>
      <w:r w:rsidRPr="003F2C99">
        <w:rPr>
          <w:bCs/>
          <w:iCs/>
        </w:rPr>
        <w:t xml:space="preserve"> a simplified 350-MWth </w:t>
      </w:r>
      <w:proofErr w:type="spellStart"/>
      <w:r w:rsidRPr="003F2C99">
        <w:rPr>
          <w:bCs/>
          <w:iCs/>
        </w:rPr>
        <w:t>mHTGR</w:t>
      </w:r>
      <w:proofErr w:type="spellEnd"/>
      <w:r w:rsidRPr="003F2C99">
        <w:rPr>
          <w:bCs/>
          <w:iCs/>
        </w:rPr>
        <w:t xml:space="preserve"> fuel block </w:t>
      </w:r>
      <w:commentRangeStart w:id="1154"/>
      <w:r w:rsidRPr="003F2C99">
        <w:rPr>
          <w:bCs/>
          <w:iCs/>
        </w:rPr>
        <w:t>Serpent</w:t>
      </w:r>
      <w:commentRangeEnd w:id="1154"/>
      <w:r w:rsidR="004D5EE5">
        <w:rPr>
          <w:rStyle w:val="CommentReference"/>
          <w:rFonts w:ascii="Times New Roman" w:hAnsi="Times New Roman" w:cs="Times New Roman"/>
        </w:rPr>
        <w:commentReference w:id="1154"/>
      </w:r>
      <w:r w:rsidRPr="003F2C99">
        <w:rPr>
          <w:bCs/>
          <w:iCs/>
        </w:rPr>
        <w:t xml:space="preserve"> neutronics model, </w:t>
      </w:r>
      <w:r>
        <w:rPr>
          <w:bCs/>
          <w:iCs/>
        </w:rPr>
        <w:t xml:space="preserve">we showed that advanced beryllium- and hydride-based moderators </w:t>
      </w:r>
      <w:r w:rsidRPr="003F2C99">
        <w:rPr>
          <w:bCs/>
          <w:iCs/>
        </w:rPr>
        <w:t xml:space="preserve">provide increases in cycle length and reduced overall </w:t>
      </w:r>
      <w:r>
        <w:rPr>
          <w:bCs/>
          <w:iCs/>
        </w:rPr>
        <w:t xml:space="preserve">fuel </w:t>
      </w:r>
      <w:r w:rsidRPr="003F2C99">
        <w:rPr>
          <w:bCs/>
          <w:iCs/>
        </w:rPr>
        <w:t xml:space="preserve">costs </w:t>
      </w:r>
      <w:r>
        <w:rPr>
          <w:bCs/>
          <w:iCs/>
        </w:rPr>
        <w:t xml:space="preserve">relative to </w:t>
      </w:r>
      <w:r w:rsidRPr="003F2C99">
        <w:rPr>
          <w:bCs/>
          <w:iCs/>
        </w:rPr>
        <w:t xml:space="preserve">a </w:t>
      </w:r>
      <w:r w:rsidR="00FA13F0">
        <w:rPr>
          <w:bCs/>
          <w:iCs/>
        </w:rPr>
        <w:t>graphite-moderated</w:t>
      </w:r>
      <w:r w:rsidRPr="003F2C99">
        <w:rPr>
          <w:bCs/>
          <w:iCs/>
        </w:rPr>
        <w:t xml:space="preserve"> reference </w:t>
      </w:r>
      <w:proofErr w:type="spellStart"/>
      <w:r w:rsidRPr="003F2C99">
        <w:rPr>
          <w:bCs/>
          <w:iCs/>
        </w:rPr>
        <w:t>mHTGR</w:t>
      </w:r>
      <w:proofErr w:type="spellEnd"/>
      <w:r w:rsidRPr="003F2C99">
        <w:rPr>
          <w:bCs/>
          <w:iCs/>
        </w:rPr>
        <w:t>. The 60% MgO 39% BeO volume fraction moderator achieve</w:t>
      </w:r>
      <w:r>
        <w:rPr>
          <w:bCs/>
          <w:iCs/>
        </w:rPr>
        <w:t>d</w:t>
      </w:r>
      <w:r w:rsidRPr="003F2C99">
        <w:rPr>
          <w:bCs/>
          <w:iCs/>
        </w:rPr>
        <w:t xml:space="preserve"> similar </w:t>
      </w:r>
      <w:r>
        <w:rPr>
          <w:bCs/>
          <w:iCs/>
        </w:rPr>
        <w:t xml:space="preserve">fuel </w:t>
      </w:r>
      <w:r w:rsidRPr="003F2C99">
        <w:rPr>
          <w:bCs/>
          <w:iCs/>
        </w:rPr>
        <w:t xml:space="preserve">cycle performance to the graphite reference case for a graphite optimized design and a 60% MgO 39% Be or 84% MgO 15% </w:t>
      </w:r>
      <w:r w:rsidRPr="007166A5">
        <w:t>ZrH</w:t>
      </w:r>
      <w:r>
        <w:rPr>
          <w:vertAlign w:val="subscript"/>
        </w:rPr>
        <w:t xml:space="preserve">x=1 </w:t>
      </w:r>
      <w:r w:rsidRPr="003F2C99">
        <w:rPr>
          <w:bCs/>
          <w:iCs/>
        </w:rPr>
        <w:t xml:space="preserve">volume fraction moderator </w:t>
      </w:r>
      <w:r>
        <w:rPr>
          <w:bCs/>
          <w:iCs/>
        </w:rPr>
        <w:t>exhibited</w:t>
      </w:r>
      <w:r w:rsidRPr="003F2C99">
        <w:rPr>
          <w:bCs/>
          <w:iCs/>
        </w:rPr>
        <w:t xml:space="preserve"> improved</w:t>
      </w:r>
      <w:r>
        <w:rPr>
          <w:bCs/>
          <w:iCs/>
        </w:rPr>
        <w:t xml:space="preserve"> fuel</w:t>
      </w:r>
      <w:r w:rsidRPr="003F2C99">
        <w:rPr>
          <w:bCs/>
          <w:iCs/>
        </w:rPr>
        <w:t xml:space="preserve"> cycle performance.  An optimization study of the lattice pitch of the fuel and coolant channels </w:t>
      </w:r>
      <w:r>
        <w:rPr>
          <w:bCs/>
          <w:iCs/>
        </w:rPr>
        <w:t>demonstrated</w:t>
      </w:r>
      <w:r w:rsidRPr="003F2C99">
        <w:rPr>
          <w:bCs/>
          <w:iCs/>
        </w:rPr>
        <w:t xml:space="preserve"> increases in </w:t>
      </w:r>
      <w:r>
        <w:rPr>
          <w:bCs/>
          <w:iCs/>
        </w:rPr>
        <w:t xml:space="preserve">the </w:t>
      </w:r>
      <w:r w:rsidRPr="003F2C99">
        <w:rPr>
          <w:bCs/>
          <w:iCs/>
        </w:rPr>
        <w:t xml:space="preserve">cycle length for all </w:t>
      </w:r>
      <w:r>
        <w:rPr>
          <w:bCs/>
          <w:iCs/>
        </w:rPr>
        <w:t xml:space="preserve">these </w:t>
      </w:r>
      <w:r w:rsidRPr="003F2C99">
        <w:rPr>
          <w:bCs/>
          <w:iCs/>
        </w:rPr>
        <w:t>moderators.  With the optimized design</w:t>
      </w:r>
      <w:r>
        <w:rPr>
          <w:bCs/>
          <w:iCs/>
        </w:rPr>
        <w:t>,</w:t>
      </w:r>
      <w:r w:rsidRPr="003F2C99">
        <w:rPr>
          <w:bCs/>
          <w:iCs/>
        </w:rPr>
        <w:t xml:space="preserve"> the fuel cycle costs for each moderator significantly decreased</w:t>
      </w:r>
      <w:r>
        <w:rPr>
          <w:bCs/>
          <w:iCs/>
        </w:rPr>
        <w:t>, which</w:t>
      </w:r>
      <w:r w:rsidRPr="003F2C99">
        <w:rPr>
          <w:bCs/>
          <w:iCs/>
        </w:rPr>
        <w:t xml:space="preserve"> provides economic incentive</w:t>
      </w:r>
      <w:r>
        <w:rPr>
          <w:bCs/>
          <w:iCs/>
        </w:rPr>
        <w:t>s</w:t>
      </w:r>
      <w:r w:rsidRPr="003F2C99">
        <w:rPr>
          <w:bCs/>
          <w:iCs/>
        </w:rPr>
        <w:t xml:space="preserve"> </w:t>
      </w:r>
      <w:r>
        <w:rPr>
          <w:bCs/>
          <w:iCs/>
        </w:rPr>
        <w:t xml:space="preserve">relative to graphite.  </w:t>
      </w:r>
      <w:r w:rsidRPr="006330B7">
        <w:rPr>
          <w:bCs/>
          <w:iCs/>
        </w:rPr>
        <w:t xml:space="preserve">Moreover, the calculated </w:t>
      </w:r>
      <w:r>
        <w:rPr>
          <w:bCs/>
          <w:iCs/>
        </w:rPr>
        <w:t>radioactivity</w:t>
      </w:r>
      <w:r w:rsidRPr="006330B7">
        <w:rPr>
          <w:bCs/>
          <w:iCs/>
        </w:rPr>
        <w:t xml:space="preserve"> show</w:t>
      </w:r>
      <w:r>
        <w:rPr>
          <w:bCs/>
          <w:iCs/>
        </w:rPr>
        <w:t>ed</w:t>
      </w:r>
      <w:r w:rsidRPr="006330B7">
        <w:rPr>
          <w:bCs/>
          <w:iCs/>
        </w:rPr>
        <w:t xml:space="preserve"> that less shielding and storage requirements </w:t>
      </w:r>
      <w:r>
        <w:rPr>
          <w:bCs/>
          <w:iCs/>
        </w:rPr>
        <w:t>will be</w:t>
      </w:r>
      <w:r w:rsidRPr="006330B7">
        <w:rPr>
          <w:bCs/>
          <w:iCs/>
        </w:rPr>
        <w:t xml:space="preserve"> needed for the </w:t>
      </w:r>
      <w:r>
        <w:rPr>
          <w:bCs/>
          <w:iCs/>
        </w:rPr>
        <w:t>advanced</w:t>
      </w:r>
      <w:r w:rsidRPr="006330B7">
        <w:rPr>
          <w:bCs/>
          <w:iCs/>
        </w:rPr>
        <w:t xml:space="preserve"> moderators</w:t>
      </w:r>
      <w:r>
        <w:rPr>
          <w:bCs/>
          <w:iCs/>
        </w:rPr>
        <w:t>.  Additional environmental benefits quantified included reduced CO</w:t>
      </w:r>
      <w:r>
        <w:rPr>
          <w:bCs/>
          <w:iCs/>
          <w:vertAlign w:val="subscript"/>
        </w:rPr>
        <w:t>2</w:t>
      </w:r>
      <w:r>
        <w:rPr>
          <w:bCs/>
          <w:iCs/>
        </w:rPr>
        <w:t xml:space="preserve">, </w:t>
      </w:r>
      <w:r w:rsidR="00FA13F0">
        <w:rPr>
          <w:bCs/>
          <w:iCs/>
        </w:rPr>
        <w:t>landmass</w:t>
      </w:r>
      <w:r>
        <w:rPr>
          <w:bCs/>
          <w:iCs/>
        </w:rPr>
        <w:t xml:space="preserve"> </w:t>
      </w:r>
      <w:r w:rsidR="00FA13F0">
        <w:rPr>
          <w:bCs/>
          <w:iCs/>
        </w:rPr>
        <w:t>occupancy</w:t>
      </w:r>
      <w:r>
        <w:rPr>
          <w:bCs/>
          <w:iCs/>
        </w:rPr>
        <w:t xml:space="preserve">, worker radiological exposure, and water consumed relative to the graphite reference case.  Compared with the MgO BeO, </w:t>
      </w:r>
      <w:r w:rsidRPr="007265BB">
        <w:rPr>
          <w:bCs/>
          <w:iCs/>
        </w:rPr>
        <w:t xml:space="preserve">MgO Be </w:t>
      </w:r>
      <w:r>
        <w:rPr>
          <w:bCs/>
          <w:iCs/>
        </w:rPr>
        <w:t xml:space="preserve">will have a lower </w:t>
      </w:r>
      <w:r w:rsidR="00FA13F0">
        <w:rPr>
          <w:bCs/>
          <w:iCs/>
        </w:rPr>
        <w:t>upper-temperature</w:t>
      </w:r>
      <w:r>
        <w:rPr>
          <w:bCs/>
          <w:iCs/>
        </w:rPr>
        <w:t xml:space="preserve"> limit due to the beryllium metal phase while the </w:t>
      </w:r>
      <w:r w:rsidRPr="003F2C99">
        <w:rPr>
          <w:bCs/>
          <w:iCs/>
        </w:rPr>
        <w:t xml:space="preserve">MgO </w:t>
      </w:r>
      <w:r w:rsidRPr="007166A5">
        <w:t>ZrH</w:t>
      </w:r>
      <w:r>
        <w:rPr>
          <w:vertAlign w:val="subscript"/>
        </w:rPr>
        <w:t xml:space="preserve">x=1 </w:t>
      </w:r>
      <w:r w:rsidRPr="003F2C99">
        <w:rPr>
          <w:bCs/>
          <w:iCs/>
        </w:rPr>
        <w:t xml:space="preserve">has </w:t>
      </w:r>
      <w:r>
        <w:rPr>
          <w:bCs/>
          <w:iCs/>
        </w:rPr>
        <w:t xml:space="preserve">intrinsic </w:t>
      </w:r>
      <w:r w:rsidRPr="003F2C99">
        <w:rPr>
          <w:bCs/>
          <w:iCs/>
        </w:rPr>
        <w:t xml:space="preserve">neutronic challenges </w:t>
      </w:r>
      <w:r>
        <w:rPr>
          <w:bCs/>
          <w:iCs/>
        </w:rPr>
        <w:t xml:space="preserve">due to its </w:t>
      </w:r>
      <w:r w:rsidRPr="003F2C99">
        <w:rPr>
          <w:bCs/>
          <w:iCs/>
        </w:rPr>
        <w:t>MTC</w:t>
      </w:r>
      <w:r>
        <w:rPr>
          <w:bCs/>
          <w:iCs/>
        </w:rPr>
        <w:t xml:space="preserve">, </w:t>
      </w:r>
      <w:r w:rsidRPr="003F2C99">
        <w:rPr>
          <w:bCs/>
          <w:iCs/>
        </w:rPr>
        <w:t>which results in increasing reactivity for an increase in moderator temperature.</w:t>
      </w:r>
      <w:r w:rsidR="00B10C55">
        <w:rPr>
          <w:bCs/>
          <w:iCs/>
        </w:rPr>
        <w:t xml:space="preserve">  </w:t>
      </w:r>
    </w:p>
    <w:p w14:paraId="210099B4" w14:textId="77777777" w:rsidR="00480DA2" w:rsidRPr="003F2C99" w:rsidRDefault="00480DA2" w:rsidP="001633F0">
      <w:pPr>
        <w:spacing w:line="360" w:lineRule="auto"/>
        <w:jc w:val="both"/>
        <w:rPr>
          <w:bCs/>
          <w:i/>
          <w:iCs/>
        </w:rPr>
      </w:pPr>
    </w:p>
    <w:p w14:paraId="70E2F4C5" w14:textId="77777777" w:rsidR="005D5BC8" w:rsidRDefault="00480DA2" w:rsidP="00352B2C">
      <w:pPr>
        <w:spacing w:line="360" w:lineRule="auto"/>
        <w:jc w:val="both"/>
        <w:rPr>
          <w:bCs/>
        </w:rPr>
      </w:pPr>
      <w:r w:rsidRPr="003F2C99">
        <w:rPr>
          <w:bCs/>
        </w:rPr>
        <w:t xml:space="preserve">A RELAP5-3D thermal-hydraulic model </w:t>
      </w:r>
      <w:r>
        <w:rPr>
          <w:bCs/>
        </w:rPr>
        <w:t xml:space="preserve">was employed to study normal operation as well as some accident scenarios for the most promising </w:t>
      </w:r>
      <w:r w:rsidRPr="00B4019D">
        <w:rPr>
          <w:bCs/>
        </w:rPr>
        <w:t xml:space="preserve">beryllium-based moderators.  Differences in moderator thermal properties drive minor differences in temperature response </w:t>
      </w:r>
      <w:r>
        <w:rPr>
          <w:bCs/>
        </w:rPr>
        <w:t>under</w:t>
      </w:r>
      <w:r w:rsidRPr="00B4019D">
        <w:rPr>
          <w:bCs/>
        </w:rPr>
        <w:t xml:space="preserve"> steady</w:t>
      </w:r>
      <w:r>
        <w:rPr>
          <w:bCs/>
        </w:rPr>
        <w:t>-</w:t>
      </w:r>
      <w:r w:rsidRPr="00B4019D">
        <w:rPr>
          <w:bCs/>
        </w:rPr>
        <w:t>state and accident scenarios. Steady-state fuel temperature profiles are comparable for all moderator materials</w:t>
      </w:r>
      <w:r>
        <w:rPr>
          <w:bCs/>
        </w:rPr>
        <w:t xml:space="preserve"> while under </w:t>
      </w:r>
      <w:r w:rsidRPr="00B4019D">
        <w:rPr>
          <w:bCs/>
        </w:rPr>
        <w:t>accident scenarios,</w:t>
      </w:r>
      <w:r w:rsidRPr="003F2C99">
        <w:rPr>
          <w:bCs/>
        </w:rPr>
        <w:t xml:space="preserve"> fuel temperatures rise the most for the graphite moderator due to </w:t>
      </w:r>
      <w:r>
        <w:rPr>
          <w:bCs/>
        </w:rPr>
        <w:t xml:space="preserve">its </w:t>
      </w:r>
      <w:r w:rsidRPr="003F2C99">
        <w:rPr>
          <w:bCs/>
        </w:rPr>
        <w:t>lower heat capacity</w:t>
      </w:r>
      <w:r>
        <w:rPr>
          <w:bCs/>
        </w:rPr>
        <w:t xml:space="preserve">; however, it also </w:t>
      </w:r>
      <w:r w:rsidRPr="003F2C99">
        <w:rPr>
          <w:bCs/>
        </w:rPr>
        <w:t>cools down more rapidly than any other core.</w:t>
      </w:r>
      <w:r w:rsidR="00DD6F6B">
        <w:rPr>
          <w:bCs/>
        </w:rPr>
        <w:t xml:space="preserve">  </w:t>
      </w:r>
    </w:p>
    <w:p w14:paraId="0D2B3635" w14:textId="76E70847" w:rsidR="0042542D" w:rsidRDefault="0042542D" w:rsidP="00352B2C">
      <w:pPr>
        <w:spacing w:line="360" w:lineRule="auto"/>
        <w:jc w:val="both"/>
        <w:rPr>
          <w:bCs/>
          <w:iCs/>
        </w:rPr>
      </w:pPr>
      <w:r>
        <w:rPr>
          <w:bCs/>
          <w:iCs/>
        </w:rPr>
        <w:lastRenderedPageBreak/>
        <w:t xml:space="preserve">To address the hypotheses formed from observation and theory, it can be </w:t>
      </w:r>
      <w:r w:rsidR="00151FD8">
        <w:rPr>
          <w:bCs/>
          <w:iCs/>
        </w:rPr>
        <w:t xml:space="preserve">concluded </w:t>
      </w:r>
      <w:del w:id="1155" w:author="Maldonado, Guillermo Ivan (Ivan)" w:date="2020-11-02T13:57:00Z">
        <w:r w:rsidDel="0008586D">
          <w:rPr>
            <w:bCs/>
            <w:iCs/>
          </w:rPr>
          <w:delText xml:space="preserve"> </w:delText>
        </w:r>
      </w:del>
      <w:r>
        <w:rPr>
          <w:bCs/>
          <w:iCs/>
        </w:rPr>
        <w:t>from this work that:</w:t>
      </w:r>
    </w:p>
    <w:p w14:paraId="3EEAA6A7" w14:textId="678AB41C" w:rsidR="0042542D" w:rsidRPr="0042542D" w:rsidRDefault="005D5BC8" w:rsidP="00B52ADD">
      <w:pPr>
        <w:pStyle w:val="ListParagraph"/>
      </w:pPr>
      <w:r w:rsidRPr="0042542D">
        <w:t>By reducing the core size to a micro HTGR design the beryllium moderators show comparable or enhanced cycle performance.  The hydride-based moderator shows significantly reduced cycle length compared to</w:t>
      </w:r>
      <w:r w:rsidR="0042542D">
        <w:t xml:space="preserve"> all other cases assessed despite displaying the most promising performance during initial scoping assessments</w:t>
      </w:r>
      <w:r w:rsidR="00B24B40">
        <w:t xml:space="preserve"> due to neutron absorption</w:t>
      </w:r>
      <w:r w:rsidRPr="0042542D">
        <w:t xml:space="preserve">.  </w:t>
      </w:r>
    </w:p>
    <w:p w14:paraId="2F15531A" w14:textId="30931814" w:rsidR="00480DA2" w:rsidRPr="0042542D" w:rsidRDefault="00DD6F6B" w:rsidP="00B52ADD">
      <w:pPr>
        <w:pStyle w:val="ListParagraph"/>
      </w:pPr>
      <w:r w:rsidRPr="0042542D">
        <w:t xml:space="preserve">Preliminary thermal-hydraulic analysis shows that the </w:t>
      </w:r>
      <w:r w:rsidR="00FA13F0" w:rsidRPr="0042542D">
        <w:t>beryllium-based</w:t>
      </w:r>
      <w:r w:rsidRPr="0042542D">
        <w:t xml:space="preserve"> moderators have comparable safety performance to the graphite reference case</w:t>
      </w:r>
      <w:r w:rsidR="0042542D">
        <w:t xml:space="preserve"> for full-scale core design as well as for microcore design</w:t>
      </w:r>
      <w:r w:rsidRPr="0042542D">
        <w:t>.</w:t>
      </w:r>
      <w:r w:rsidR="0042542D">
        <w:t xml:space="preserve">  </w:t>
      </w:r>
    </w:p>
    <w:p w14:paraId="080EF4F7" w14:textId="5EB475A7" w:rsidR="00236E6D" w:rsidRDefault="00236E6D" w:rsidP="00512140">
      <w:pPr>
        <w:pStyle w:val="Heading1"/>
      </w:pPr>
    </w:p>
    <w:p w14:paraId="16D58EFD" w14:textId="7B9863A7" w:rsidR="00730B30" w:rsidRDefault="0042542D" w:rsidP="00730B30">
      <w:r>
        <w:t>T</w:t>
      </w:r>
      <w:r w:rsidR="00730B30">
        <w:t xml:space="preserve">he contributions </w:t>
      </w:r>
      <w:r w:rsidR="00BF65A6">
        <w:t xml:space="preserve">of this thesis </w:t>
      </w:r>
      <w:ins w:id="1156" w:author="Edward Duchnowski" w:date="2020-11-09T11:34:00Z">
        <w:r w:rsidR="00B52ADD">
          <w:t xml:space="preserve">to the literature </w:t>
        </w:r>
      </w:ins>
      <w:r w:rsidR="00BF65A6">
        <w:t>are:</w:t>
      </w:r>
    </w:p>
    <w:p w14:paraId="29F21025" w14:textId="77777777" w:rsidR="00B24B40" w:rsidRDefault="00B24B40" w:rsidP="00730B30"/>
    <w:p w14:paraId="1174E8A3" w14:textId="0A7B561F" w:rsidR="00F05868" w:rsidRPr="00B24B40" w:rsidRDefault="00B24B40" w:rsidP="00B52ADD">
      <w:pPr>
        <w:pStyle w:val="ListParagraph"/>
      </w:pPr>
      <w:r>
        <w:t>Assessment of fuel cycle performance and other neutronics characteristics for alternative moderators in a graphite optimized infinite assembly design.</w:t>
      </w:r>
    </w:p>
    <w:p w14:paraId="5332044B" w14:textId="16F48032" w:rsidR="008F2A6C" w:rsidRDefault="00F05868" w:rsidP="00B52ADD">
      <w:pPr>
        <w:pStyle w:val="ListParagraph"/>
      </w:pPr>
      <w:bookmarkStart w:id="1157" w:name="_Toc420995911"/>
      <w:bookmarkStart w:id="1158" w:name="_Toc422997498"/>
      <w:r>
        <w:t xml:space="preserve">Lattice pitch optimization calculations for </w:t>
      </w:r>
      <w:r w:rsidR="009612FD">
        <w:t xml:space="preserve">advanced </w:t>
      </w:r>
      <w:r>
        <w:t xml:space="preserve">moderators and evaluation of cycle performance and critical achievable </w:t>
      </w:r>
      <w:r w:rsidR="009612FD">
        <w:t xml:space="preserve">theoretical </w:t>
      </w:r>
      <w:r>
        <w:t>size</w:t>
      </w:r>
      <w:r w:rsidR="009612FD">
        <w:t>.</w:t>
      </w:r>
      <w:r w:rsidR="00623F02">
        <w:t xml:space="preserve">  </w:t>
      </w:r>
    </w:p>
    <w:p w14:paraId="57F30A04" w14:textId="52289D37" w:rsidR="009612FD" w:rsidRDefault="009612FD" w:rsidP="00B52ADD">
      <w:pPr>
        <w:pStyle w:val="ListParagraph"/>
      </w:pPr>
      <w:r>
        <w:t>Fuel cycle cost evaluation for reference and advanced moderators</w:t>
      </w:r>
      <w:r w:rsidR="00623F02">
        <w:t xml:space="preserve"> </w:t>
      </w:r>
    </w:p>
    <w:p w14:paraId="04FC2D4C" w14:textId="3047C2B5" w:rsidR="00F05868" w:rsidRDefault="009612FD" w:rsidP="00B52ADD">
      <w:pPr>
        <w:pStyle w:val="ListParagraph"/>
      </w:pPr>
      <w:r>
        <w:t>MTC and FTC neutronics safety calculations for reference and advanced moderators</w:t>
      </w:r>
      <w:r w:rsidR="00623F02">
        <w:t xml:space="preserve"> </w:t>
      </w:r>
    </w:p>
    <w:p w14:paraId="430AF1CC" w14:textId="592D9ABF" w:rsidR="009612FD" w:rsidRDefault="009612FD" w:rsidP="00B52ADD">
      <w:pPr>
        <w:pStyle w:val="ListParagraph"/>
      </w:pPr>
      <w:r>
        <w:t>Radioactivity calculations for reference and advanced moderators</w:t>
      </w:r>
      <w:r w:rsidR="00730B30">
        <w:t>.</w:t>
      </w:r>
    </w:p>
    <w:p w14:paraId="30B381B5" w14:textId="0D170A9E" w:rsidR="009612FD" w:rsidRDefault="009612FD" w:rsidP="00B52ADD">
      <w:pPr>
        <w:pStyle w:val="ListParagraph"/>
        <w:rPr>
          <w:ins w:id="1159" w:author="Edward Duchnowski" w:date="2020-11-09T11:34:00Z"/>
        </w:rPr>
      </w:pPr>
      <w:r>
        <w:t>Environmental impact assessment for reference and advanced moderators</w:t>
      </w:r>
      <w:r w:rsidR="00623F02">
        <w:t xml:space="preserve"> </w:t>
      </w:r>
    </w:p>
    <w:p w14:paraId="47FEF77C" w14:textId="2AA56B2D" w:rsidR="00B52ADD" w:rsidRDefault="00B52ADD" w:rsidP="00B52ADD">
      <w:pPr>
        <w:pStyle w:val="ListParagraph"/>
      </w:pPr>
      <w:ins w:id="1160" w:author="Edward Duchnowski" w:date="2020-11-09T11:34:00Z">
        <w:r>
          <w:t>LOFC accident analysis for beryll</w:t>
        </w:r>
      </w:ins>
      <w:ins w:id="1161" w:author="Edward Duchnowski" w:date="2020-11-09T11:35:00Z">
        <w:r>
          <w:t>ium and graphite moderator in a GA mHTGR-350 design</w:t>
        </w:r>
      </w:ins>
    </w:p>
    <w:p w14:paraId="227B91EE" w14:textId="1B2E8968" w:rsidR="009612FD" w:rsidRDefault="009612FD" w:rsidP="00B52ADD">
      <w:pPr>
        <w:pStyle w:val="ListParagraph"/>
      </w:pPr>
      <w:r>
        <w:t>Full-core neutronics calculations and assessment for reference and advanced moderators</w:t>
      </w:r>
      <w:r w:rsidR="00623F02" w:rsidRPr="00623F02">
        <w:t xml:space="preserve"> </w:t>
      </w:r>
    </w:p>
    <w:p w14:paraId="64F71468" w14:textId="7150E5BE" w:rsidR="009612FD" w:rsidRDefault="009612FD" w:rsidP="00B52ADD">
      <w:pPr>
        <w:pStyle w:val="ListParagraph"/>
      </w:pPr>
      <w:r>
        <w:t xml:space="preserve">Preliminary </w:t>
      </w:r>
      <w:r w:rsidR="00462F7C">
        <w:t>assessment of</w:t>
      </w:r>
      <w:r>
        <w:t xml:space="preserve"> microcore design</w:t>
      </w:r>
      <w:ins w:id="1162" w:author="Edward Duchnowski" w:date="2020-11-09T11:35:00Z">
        <w:r w:rsidR="00B52ADD">
          <w:t xml:space="preserve"> performance </w:t>
        </w:r>
      </w:ins>
      <w:r>
        <w:t xml:space="preserve"> </w:t>
      </w:r>
      <w:del w:id="1163" w:author="Edward Duchnowski" w:date="2020-11-09T11:35:00Z">
        <w:r w:rsidDel="00B52ADD">
          <w:delText xml:space="preserve">for </w:delText>
        </w:r>
      </w:del>
      <w:ins w:id="1164" w:author="Edward Duchnowski" w:date="2020-11-09T11:35:00Z">
        <w:r w:rsidR="00B52ADD">
          <w:t xml:space="preserve">and accident analysis for </w:t>
        </w:r>
      </w:ins>
      <w:r>
        <w:t xml:space="preserve">overpower and undercooling transients for reference and </w:t>
      </w:r>
      <w:r w:rsidR="00462F7C">
        <w:t>beryllium-based</w:t>
      </w:r>
      <w:r>
        <w:t xml:space="preserve"> moderators</w:t>
      </w:r>
      <w:r w:rsidR="00623F02" w:rsidRPr="00623F02">
        <w:t xml:space="preserve"> </w:t>
      </w:r>
    </w:p>
    <w:p w14:paraId="5E999801" w14:textId="77777777" w:rsidR="00462F7C" w:rsidRDefault="00462F7C" w:rsidP="009612FD"/>
    <w:p w14:paraId="6F828DAF" w14:textId="77777777" w:rsidR="009612FD" w:rsidRDefault="009612FD" w:rsidP="00B24B40">
      <w:pPr>
        <w:ind w:left="360"/>
      </w:pPr>
    </w:p>
    <w:p w14:paraId="40DB9B6B" w14:textId="77777777" w:rsidR="008F2A6C" w:rsidRDefault="008F2A6C" w:rsidP="001633F0">
      <w:pPr>
        <w:numPr>
          <w:ilvl w:val="12"/>
          <w:numId w:val="0"/>
        </w:numPr>
        <w:spacing w:line="360" w:lineRule="auto"/>
        <w:jc w:val="center"/>
      </w:pPr>
    </w:p>
    <w:p w14:paraId="43E64079" w14:textId="77777777" w:rsidR="008F2A6C" w:rsidRDefault="008F2A6C" w:rsidP="001633F0">
      <w:pPr>
        <w:numPr>
          <w:ilvl w:val="12"/>
          <w:numId w:val="0"/>
        </w:numPr>
        <w:spacing w:line="360" w:lineRule="auto"/>
        <w:jc w:val="center"/>
      </w:pPr>
    </w:p>
    <w:p w14:paraId="73442B4F" w14:textId="77777777" w:rsidR="008F2A6C" w:rsidRDefault="008F2A6C" w:rsidP="001633F0">
      <w:pPr>
        <w:numPr>
          <w:ilvl w:val="12"/>
          <w:numId w:val="0"/>
        </w:numPr>
        <w:spacing w:line="360" w:lineRule="auto"/>
        <w:jc w:val="center"/>
      </w:pPr>
    </w:p>
    <w:p w14:paraId="193E6F3C" w14:textId="77777777" w:rsidR="008F2A6C" w:rsidRDefault="008F2A6C" w:rsidP="001633F0">
      <w:pPr>
        <w:numPr>
          <w:ilvl w:val="12"/>
          <w:numId w:val="0"/>
        </w:numPr>
        <w:spacing w:line="360" w:lineRule="auto"/>
        <w:jc w:val="center"/>
      </w:pPr>
    </w:p>
    <w:p w14:paraId="0B3E1C41" w14:textId="77777777" w:rsidR="008F2A6C" w:rsidRDefault="008F2A6C" w:rsidP="001633F0">
      <w:pPr>
        <w:numPr>
          <w:ilvl w:val="12"/>
          <w:numId w:val="0"/>
        </w:numPr>
        <w:spacing w:line="360" w:lineRule="auto"/>
        <w:jc w:val="center"/>
      </w:pPr>
    </w:p>
    <w:p w14:paraId="68CE99B7" w14:textId="77777777" w:rsidR="008F2A6C" w:rsidRDefault="008F2A6C" w:rsidP="001633F0">
      <w:pPr>
        <w:numPr>
          <w:ilvl w:val="12"/>
          <w:numId w:val="0"/>
        </w:numPr>
        <w:spacing w:line="360" w:lineRule="auto"/>
        <w:jc w:val="center"/>
      </w:pPr>
    </w:p>
    <w:p w14:paraId="58EBF2D9" w14:textId="77777777" w:rsidR="008F2A6C" w:rsidRDefault="008F2A6C" w:rsidP="001633F0">
      <w:pPr>
        <w:numPr>
          <w:ilvl w:val="12"/>
          <w:numId w:val="0"/>
        </w:numPr>
        <w:spacing w:line="360" w:lineRule="auto"/>
        <w:jc w:val="center"/>
      </w:pPr>
    </w:p>
    <w:p w14:paraId="6ED041DA" w14:textId="4946CE83" w:rsidR="008F2A6C" w:rsidRDefault="008F2A6C" w:rsidP="001633F0">
      <w:pPr>
        <w:numPr>
          <w:ilvl w:val="12"/>
          <w:numId w:val="0"/>
        </w:numPr>
        <w:spacing w:line="360" w:lineRule="auto"/>
        <w:jc w:val="center"/>
      </w:pPr>
    </w:p>
    <w:p w14:paraId="3C6D515B" w14:textId="48D6DAC3" w:rsidR="00352B2C" w:rsidDel="00B52ADD" w:rsidRDefault="00352B2C" w:rsidP="00DA10F2">
      <w:pPr>
        <w:pStyle w:val="AltHeading1"/>
        <w:rPr>
          <w:del w:id="1165" w:author="Edward Duchnowski" w:date="2020-11-09T11:36:00Z"/>
        </w:rPr>
        <w:pPrChange w:id="1166" w:author="Edward Duchnowski" w:date="2020-11-09T12:03:00Z">
          <w:pPr>
            <w:numPr>
              <w:ilvl w:val="12"/>
            </w:numPr>
            <w:spacing w:line="360" w:lineRule="auto"/>
            <w:jc w:val="center"/>
          </w:pPr>
        </w:pPrChange>
      </w:pPr>
    </w:p>
    <w:p w14:paraId="4E0105B9" w14:textId="184570B6" w:rsidR="00352B2C" w:rsidDel="00B52ADD" w:rsidRDefault="00352B2C" w:rsidP="00DA10F2">
      <w:pPr>
        <w:pStyle w:val="AltHeading1"/>
        <w:rPr>
          <w:del w:id="1167" w:author="Edward Duchnowski" w:date="2020-11-09T11:36:00Z"/>
        </w:rPr>
        <w:pPrChange w:id="1168" w:author="Edward Duchnowski" w:date="2020-11-09T12:03:00Z">
          <w:pPr>
            <w:numPr>
              <w:ilvl w:val="12"/>
            </w:numPr>
            <w:spacing w:line="360" w:lineRule="auto"/>
            <w:jc w:val="center"/>
          </w:pPr>
        </w:pPrChange>
      </w:pPr>
    </w:p>
    <w:p w14:paraId="3B01BC2D" w14:textId="4C9CDDD1" w:rsidR="00352B2C" w:rsidDel="00B52ADD" w:rsidRDefault="00352B2C" w:rsidP="00DA10F2">
      <w:pPr>
        <w:pStyle w:val="AltHeading1"/>
        <w:rPr>
          <w:del w:id="1169" w:author="Edward Duchnowski" w:date="2020-11-09T11:36:00Z"/>
        </w:rPr>
        <w:pPrChange w:id="1170" w:author="Edward Duchnowski" w:date="2020-11-09T12:03:00Z">
          <w:pPr>
            <w:numPr>
              <w:ilvl w:val="12"/>
            </w:numPr>
            <w:spacing w:line="360" w:lineRule="auto"/>
            <w:jc w:val="center"/>
          </w:pPr>
        </w:pPrChange>
      </w:pPr>
    </w:p>
    <w:p w14:paraId="38F6821A" w14:textId="63E9FDDA" w:rsidR="00352B2C" w:rsidDel="00B52ADD" w:rsidRDefault="00352B2C" w:rsidP="00DA10F2">
      <w:pPr>
        <w:pStyle w:val="AltHeading1"/>
        <w:rPr>
          <w:del w:id="1171" w:author="Edward Duchnowski" w:date="2020-11-09T11:36:00Z"/>
        </w:rPr>
        <w:pPrChange w:id="1172" w:author="Edward Duchnowski" w:date="2020-11-09T12:03:00Z">
          <w:pPr>
            <w:numPr>
              <w:ilvl w:val="12"/>
            </w:numPr>
            <w:spacing w:line="360" w:lineRule="auto"/>
            <w:jc w:val="center"/>
          </w:pPr>
        </w:pPrChange>
      </w:pPr>
    </w:p>
    <w:p w14:paraId="77B3231F" w14:textId="2E575CB1" w:rsidR="00462F7C" w:rsidDel="00B52ADD" w:rsidRDefault="00462F7C" w:rsidP="00DA10F2">
      <w:pPr>
        <w:pStyle w:val="AltHeading1"/>
        <w:rPr>
          <w:del w:id="1173" w:author="Edward Duchnowski" w:date="2020-11-09T11:36:00Z"/>
        </w:rPr>
        <w:pPrChange w:id="1174" w:author="Edward Duchnowski" w:date="2020-11-09T12:03:00Z">
          <w:pPr>
            <w:pStyle w:val="AltHeading1"/>
          </w:pPr>
        </w:pPrChange>
      </w:pPr>
      <w:bookmarkStart w:id="1175" w:name="_Toc427156483"/>
    </w:p>
    <w:p w14:paraId="688BB2A9" w14:textId="77777777" w:rsidR="00462F7C" w:rsidRDefault="00462F7C" w:rsidP="00DA10F2">
      <w:pPr>
        <w:pStyle w:val="AltHeading1"/>
      </w:pPr>
    </w:p>
    <w:p w14:paraId="6FBB157A" w14:textId="77777777" w:rsidR="00352B2C" w:rsidRDefault="00352B2C" w:rsidP="00DA10F2">
      <w:pPr>
        <w:pStyle w:val="AltHeading1"/>
      </w:pPr>
    </w:p>
    <w:p w14:paraId="1A31526E" w14:textId="77777777" w:rsidR="00352B2C" w:rsidRDefault="00352B2C" w:rsidP="00DA10F2">
      <w:pPr>
        <w:pStyle w:val="AltHeading1"/>
      </w:pPr>
    </w:p>
    <w:p w14:paraId="75E8E1D5" w14:textId="77777777" w:rsidR="00352B2C" w:rsidRDefault="00352B2C" w:rsidP="00DA10F2">
      <w:pPr>
        <w:pStyle w:val="AltHeading1"/>
      </w:pPr>
    </w:p>
    <w:p w14:paraId="0436B296" w14:textId="574CD520" w:rsidR="00236E6D" w:rsidRDefault="00236E6D" w:rsidP="00DA10F2">
      <w:pPr>
        <w:pStyle w:val="AltHeading1"/>
      </w:pPr>
      <w:bookmarkStart w:id="1176" w:name="_Toc54203281"/>
      <w:r w:rsidRPr="00311F1A">
        <w:t>L</w:t>
      </w:r>
      <w:r w:rsidR="00E91931">
        <w:t>ist of References</w:t>
      </w:r>
      <w:bookmarkEnd w:id="1157"/>
      <w:bookmarkEnd w:id="1158"/>
      <w:bookmarkEnd w:id="1175"/>
      <w:bookmarkEnd w:id="1176"/>
    </w:p>
    <w:p w14:paraId="54D6D8AD" w14:textId="77777777" w:rsidR="00352B2C" w:rsidRDefault="00352B2C" w:rsidP="00352B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8"/>
          <w:szCs w:val="28"/>
        </w:rPr>
      </w:pPr>
    </w:p>
    <w:p w14:paraId="1C49B5C8" w14:textId="241736BD" w:rsidR="00352B2C" w:rsidRDefault="00352B2C" w:rsidP="00352B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8"/>
          <w:szCs w:val="28"/>
        </w:rPr>
      </w:pPr>
    </w:p>
    <w:p w14:paraId="299BC27C" w14:textId="5780D002" w:rsidR="00F05868" w:rsidRDefault="00F05868" w:rsidP="00352B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8"/>
          <w:szCs w:val="28"/>
        </w:rPr>
      </w:pPr>
    </w:p>
    <w:p w14:paraId="03B8C914" w14:textId="6306AA67" w:rsidR="00F05868" w:rsidRDefault="00F05868" w:rsidP="00352B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8"/>
          <w:szCs w:val="28"/>
        </w:rPr>
      </w:pPr>
    </w:p>
    <w:p w14:paraId="11C41CB8" w14:textId="52F153E1" w:rsidR="00F05868" w:rsidRDefault="00F05868" w:rsidP="00352B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8"/>
          <w:szCs w:val="28"/>
        </w:rPr>
      </w:pPr>
    </w:p>
    <w:p w14:paraId="0F2BC159" w14:textId="1CA5284F" w:rsidR="00F05868" w:rsidRDefault="00F05868" w:rsidP="00352B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8"/>
          <w:szCs w:val="28"/>
        </w:rPr>
      </w:pPr>
    </w:p>
    <w:p w14:paraId="54AC9D31" w14:textId="657957D6" w:rsidR="00462F7C" w:rsidRDefault="00462F7C" w:rsidP="00352B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8"/>
          <w:szCs w:val="28"/>
        </w:rPr>
      </w:pPr>
    </w:p>
    <w:p w14:paraId="7B2B8B00" w14:textId="5325D6A8" w:rsidR="00462F7C" w:rsidRDefault="00462F7C" w:rsidP="00352B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8"/>
          <w:szCs w:val="28"/>
        </w:rPr>
      </w:pPr>
    </w:p>
    <w:p w14:paraId="6DA8D521" w14:textId="77777777" w:rsidR="00462F7C" w:rsidRDefault="00462F7C" w:rsidP="00352B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8"/>
          <w:szCs w:val="28"/>
        </w:rPr>
      </w:pPr>
    </w:p>
    <w:p w14:paraId="7B2D1C6D" w14:textId="77777777" w:rsidR="00352B2C" w:rsidRDefault="00352B2C" w:rsidP="00352B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8"/>
          <w:szCs w:val="28"/>
        </w:rPr>
      </w:pPr>
    </w:p>
    <w:p w14:paraId="0DA31556" w14:textId="77777777" w:rsidR="00DA10F2" w:rsidRDefault="007A5DA3" w:rsidP="001633F0">
      <w:pPr>
        <w:spacing w:line="360" w:lineRule="auto"/>
        <w:rPr>
          <w:rFonts w:ascii="Times New Roman" w:hAnsi="Times New Roman"/>
          <w:noProof/>
        </w:rPr>
      </w:pPr>
      <w:r>
        <w:fldChar w:fldCharType="begin"/>
      </w:r>
      <w:r>
        <w:instrText xml:space="preserve"> BIBLIOGRAPHY </w:instrText>
      </w:r>
      <w:r>
        <w:fldChar w:fldCharType="separate"/>
      </w:r>
    </w:p>
    <w:tbl>
      <w:tblPr>
        <w:tblW w:w="5255" w:type="pct"/>
        <w:tblCellSpacing w:w="15" w:type="dxa"/>
        <w:tblInd w:w="-360" w:type="dxa"/>
        <w:tblCellMar>
          <w:top w:w="15" w:type="dxa"/>
          <w:left w:w="15" w:type="dxa"/>
          <w:bottom w:w="15" w:type="dxa"/>
          <w:right w:w="15" w:type="dxa"/>
        </w:tblCellMar>
        <w:tblLook w:val="04A0" w:firstRow="1" w:lastRow="0" w:firstColumn="1" w:lastColumn="0" w:noHBand="0" w:noVBand="1"/>
        <w:tblPrChange w:id="1177" w:author="Edward Duchnowski" w:date="2020-11-09T12:03:00Z">
          <w:tblPr>
            <w:tblW w:w="5000" w:type="pct"/>
            <w:tblCellSpacing w:w="15" w:type="dxa"/>
            <w:tblCellMar>
              <w:top w:w="15" w:type="dxa"/>
              <w:left w:w="15" w:type="dxa"/>
              <w:bottom w:w="15" w:type="dxa"/>
              <w:right w:w="15" w:type="dxa"/>
            </w:tblCellMar>
            <w:tblLook w:val="04A0" w:firstRow="1" w:lastRow="0" w:firstColumn="1" w:lastColumn="0" w:noHBand="0" w:noVBand="1"/>
          </w:tblPr>
        </w:tblPrChange>
      </w:tblPr>
      <w:tblGrid>
        <w:gridCol w:w="476"/>
        <w:gridCol w:w="10869"/>
        <w:tblGridChange w:id="1178">
          <w:tblGrid>
            <w:gridCol w:w="379"/>
            <w:gridCol w:w="8261"/>
          </w:tblGrid>
        </w:tblGridChange>
      </w:tblGrid>
      <w:tr w:rsidR="00DA10F2" w14:paraId="53D4E725" w14:textId="77777777" w:rsidTr="00DA10F2">
        <w:trPr>
          <w:divId w:val="814639590"/>
          <w:tblCellSpacing w:w="15" w:type="dxa"/>
          <w:ins w:id="1179" w:author="Edward Duchnowski" w:date="2020-11-09T12:03:00Z"/>
          <w:trPrChange w:id="1180" w:author="Edward Duchnowski" w:date="2020-11-09T12:03:00Z">
            <w:trPr>
              <w:divId w:val="814639590"/>
              <w:tblCellSpacing w:w="15" w:type="dxa"/>
            </w:trPr>
          </w:trPrChange>
        </w:trPr>
        <w:tc>
          <w:tcPr>
            <w:tcW w:w="235" w:type="pct"/>
            <w:hideMark/>
            <w:tcPrChange w:id="1181" w:author="Edward Duchnowski" w:date="2020-11-09T12:03:00Z">
              <w:tcPr>
                <w:tcW w:w="50" w:type="pct"/>
                <w:hideMark/>
              </w:tcPr>
            </w:tcPrChange>
          </w:tcPr>
          <w:p w14:paraId="57386370" w14:textId="6DCA86D2" w:rsidR="00DA10F2" w:rsidRDefault="00DA10F2">
            <w:pPr>
              <w:pStyle w:val="Bibliography"/>
              <w:rPr>
                <w:ins w:id="1182" w:author="Edward Duchnowski" w:date="2020-11-09T12:03:00Z"/>
                <w:noProof/>
              </w:rPr>
            </w:pPr>
            <w:ins w:id="1183" w:author="Edward Duchnowski" w:date="2020-11-09T12:03:00Z">
              <w:r>
                <w:rPr>
                  <w:noProof/>
                </w:rPr>
                <w:lastRenderedPageBreak/>
                <w:t xml:space="preserve">[1] </w:t>
              </w:r>
            </w:ins>
          </w:p>
        </w:tc>
        <w:tc>
          <w:tcPr>
            <w:tcW w:w="4715" w:type="pct"/>
            <w:hideMark/>
            <w:tcPrChange w:id="1184" w:author="Edward Duchnowski" w:date="2020-11-09T12:03:00Z">
              <w:tcPr>
                <w:tcW w:w="0" w:type="auto"/>
                <w:hideMark/>
              </w:tcPr>
            </w:tcPrChange>
          </w:tcPr>
          <w:p w14:paraId="294B9662" w14:textId="77777777" w:rsidR="00DA10F2" w:rsidRDefault="00DA10F2">
            <w:pPr>
              <w:pStyle w:val="Bibliography"/>
              <w:rPr>
                <w:ins w:id="1185" w:author="Edward Duchnowski" w:date="2020-11-09T12:03:00Z"/>
                <w:noProof/>
              </w:rPr>
            </w:pPr>
            <w:ins w:id="1186" w:author="Edward Duchnowski" w:date="2020-11-09T12:03:00Z">
              <w:r>
                <w:rPr>
                  <w:noProof/>
                </w:rPr>
                <w:t xml:space="preserve">J. Vujić et al., "Small modular reactors: Simpler, safer, cheaper?," </w:t>
              </w:r>
              <w:r>
                <w:rPr>
                  <w:i/>
                  <w:iCs/>
                  <w:noProof/>
                </w:rPr>
                <w:t xml:space="preserve">Energy, </w:t>
              </w:r>
              <w:r>
                <w:rPr>
                  <w:noProof/>
                </w:rPr>
                <w:t xml:space="preserve">vol. 45, no. 1, pp. 288-295, 2012. </w:t>
              </w:r>
            </w:ins>
          </w:p>
        </w:tc>
      </w:tr>
      <w:tr w:rsidR="00DA10F2" w14:paraId="47CEA16A" w14:textId="77777777" w:rsidTr="00DA10F2">
        <w:trPr>
          <w:divId w:val="814639590"/>
          <w:tblCellSpacing w:w="15" w:type="dxa"/>
          <w:ins w:id="1187" w:author="Edward Duchnowski" w:date="2020-11-09T12:03:00Z"/>
          <w:trPrChange w:id="1188" w:author="Edward Duchnowski" w:date="2020-11-09T12:03:00Z">
            <w:trPr>
              <w:divId w:val="814639590"/>
              <w:tblCellSpacing w:w="15" w:type="dxa"/>
            </w:trPr>
          </w:trPrChange>
        </w:trPr>
        <w:tc>
          <w:tcPr>
            <w:tcW w:w="235" w:type="pct"/>
            <w:hideMark/>
            <w:tcPrChange w:id="1189" w:author="Edward Duchnowski" w:date="2020-11-09T12:03:00Z">
              <w:tcPr>
                <w:tcW w:w="50" w:type="pct"/>
                <w:hideMark/>
              </w:tcPr>
            </w:tcPrChange>
          </w:tcPr>
          <w:p w14:paraId="29B46377" w14:textId="77777777" w:rsidR="00DA10F2" w:rsidRDefault="00DA10F2">
            <w:pPr>
              <w:pStyle w:val="Bibliography"/>
              <w:rPr>
                <w:ins w:id="1190" w:author="Edward Duchnowski" w:date="2020-11-09T12:03:00Z"/>
                <w:noProof/>
              </w:rPr>
            </w:pPr>
            <w:ins w:id="1191" w:author="Edward Duchnowski" w:date="2020-11-09T12:03:00Z">
              <w:r>
                <w:rPr>
                  <w:noProof/>
                </w:rPr>
                <w:t xml:space="preserve">[2] </w:t>
              </w:r>
            </w:ins>
          </w:p>
        </w:tc>
        <w:tc>
          <w:tcPr>
            <w:tcW w:w="4715" w:type="pct"/>
            <w:hideMark/>
            <w:tcPrChange w:id="1192" w:author="Edward Duchnowski" w:date="2020-11-09T12:03:00Z">
              <w:tcPr>
                <w:tcW w:w="0" w:type="auto"/>
                <w:hideMark/>
              </w:tcPr>
            </w:tcPrChange>
          </w:tcPr>
          <w:p w14:paraId="08588AB9" w14:textId="77777777" w:rsidR="00DA10F2" w:rsidRDefault="00DA10F2">
            <w:pPr>
              <w:pStyle w:val="Bibliography"/>
              <w:rPr>
                <w:ins w:id="1193" w:author="Edward Duchnowski" w:date="2020-11-09T12:03:00Z"/>
                <w:noProof/>
              </w:rPr>
            </w:pPr>
            <w:ins w:id="1194" w:author="Edward Duchnowski" w:date="2020-11-09T12:03:00Z">
              <w:r>
                <w:rPr>
                  <w:noProof/>
                </w:rPr>
                <w:t xml:space="preserve">Z. Liu and J. Fang, "Technology readiness assessment of Small Modular Reactor (SMR) design," </w:t>
              </w:r>
              <w:r>
                <w:rPr>
                  <w:i/>
                  <w:iCs/>
                  <w:noProof/>
                </w:rPr>
                <w:t xml:space="preserve">Progress in Nuclear Energy, </w:t>
              </w:r>
              <w:r>
                <w:rPr>
                  <w:noProof/>
                </w:rPr>
                <w:t xml:space="preserve">vol. 70, pp. 20-28, 2014. </w:t>
              </w:r>
            </w:ins>
          </w:p>
        </w:tc>
      </w:tr>
      <w:tr w:rsidR="00DA10F2" w14:paraId="23720FB6" w14:textId="77777777" w:rsidTr="00DA10F2">
        <w:trPr>
          <w:divId w:val="814639590"/>
          <w:tblCellSpacing w:w="15" w:type="dxa"/>
          <w:ins w:id="1195" w:author="Edward Duchnowski" w:date="2020-11-09T12:03:00Z"/>
          <w:trPrChange w:id="1196" w:author="Edward Duchnowski" w:date="2020-11-09T12:03:00Z">
            <w:trPr>
              <w:divId w:val="814639590"/>
              <w:tblCellSpacing w:w="15" w:type="dxa"/>
            </w:trPr>
          </w:trPrChange>
        </w:trPr>
        <w:tc>
          <w:tcPr>
            <w:tcW w:w="235" w:type="pct"/>
            <w:hideMark/>
            <w:tcPrChange w:id="1197" w:author="Edward Duchnowski" w:date="2020-11-09T12:03:00Z">
              <w:tcPr>
                <w:tcW w:w="50" w:type="pct"/>
                <w:hideMark/>
              </w:tcPr>
            </w:tcPrChange>
          </w:tcPr>
          <w:p w14:paraId="5D1340EA" w14:textId="77777777" w:rsidR="00DA10F2" w:rsidRDefault="00DA10F2">
            <w:pPr>
              <w:pStyle w:val="Bibliography"/>
              <w:rPr>
                <w:ins w:id="1198" w:author="Edward Duchnowski" w:date="2020-11-09T12:03:00Z"/>
                <w:noProof/>
              </w:rPr>
            </w:pPr>
            <w:ins w:id="1199" w:author="Edward Duchnowski" w:date="2020-11-09T12:03:00Z">
              <w:r>
                <w:rPr>
                  <w:noProof/>
                </w:rPr>
                <w:t xml:space="preserve">[3] </w:t>
              </w:r>
            </w:ins>
          </w:p>
        </w:tc>
        <w:tc>
          <w:tcPr>
            <w:tcW w:w="4715" w:type="pct"/>
            <w:hideMark/>
            <w:tcPrChange w:id="1200" w:author="Edward Duchnowski" w:date="2020-11-09T12:03:00Z">
              <w:tcPr>
                <w:tcW w:w="0" w:type="auto"/>
                <w:hideMark/>
              </w:tcPr>
            </w:tcPrChange>
          </w:tcPr>
          <w:p w14:paraId="46AE2FF1" w14:textId="77777777" w:rsidR="00DA10F2" w:rsidRDefault="00DA10F2">
            <w:pPr>
              <w:pStyle w:val="Bibliography"/>
              <w:rPr>
                <w:ins w:id="1201" w:author="Edward Duchnowski" w:date="2020-11-09T12:03:00Z"/>
                <w:noProof/>
              </w:rPr>
            </w:pPr>
            <w:ins w:id="1202" w:author="Edward Duchnowski" w:date="2020-11-09T12:03:00Z">
              <w:r>
                <w:rPr>
                  <w:noProof/>
                </w:rPr>
                <w:t xml:space="preserve">N. R. Brown, S. T. Revankar, "A review of catalytic sulfur (VI) oxide decomposition experiments," </w:t>
              </w:r>
              <w:r>
                <w:rPr>
                  <w:i/>
                  <w:iCs/>
                  <w:noProof/>
                </w:rPr>
                <w:t xml:space="preserve">International Journal of Hydrogen Energy, </w:t>
              </w:r>
              <w:r>
                <w:rPr>
                  <w:noProof/>
                </w:rPr>
                <w:t xml:space="preserve">no. 37, pp. 2685-2698, 2012a. </w:t>
              </w:r>
            </w:ins>
          </w:p>
        </w:tc>
      </w:tr>
      <w:tr w:rsidR="00DA10F2" w14:paraId="4A1BCDF3" w14:textId="77777777" w:rsidTr="00DA10F2">
        <w:trPr>
          <w:divId w:val="814639590"/>
          <w:tblCellSpacing w:w="15" w:type="dxa"/>
          <w:ins w:id="1203" w:author="Edward Duchnowski" w:date="2020-11-09T12:03:00Z"/>
          <w:trPrChange w:id="1204" w:author="Edward Duchnowski" w:date="2020-11-09T12:03:00Z">
            <w:trPr>
              <w:divId w:val="814639590"/>
              <w:tblCellSpacing w:w="15" w:type="dxa"/>
            </w:trPr>
          </w:trPrChange>
        </w:trPr>
        <w:tc>
          <w:tcPr>
            <w:tcW w:w="235" w:type="pct"/>
            <w:hideMark/>
            <w:tcPrChange w:id="1205" w:author="Edward Duchnowski" w:date="2020-11-09T12:03:00Z">
              <w:tcPr>
                <w:tcW w:w="50" w:type="pct"/>
                <w:hideMark/>
              </w:tcPr>
            </w:tcPrChange>
          </w:tcPr>
          <w:p w14:paraId="69D186D1" w14:textId="77777777" w:rsidR="00DA10F2" w:rsidRDefault="00DA10F2">
            <w:pPr>
              <w:pStyle w:val="Bibliography"/>
              <w:rPr>
                <w:ins w:id="1206" w:author="Edward Duchnowski" w:date="2020-11-09T12:03:00Z"/>
                <w:noProof/>
              </w:rPr>
            </w:pPr>
            <w:ins w:id="1207" w:author="Edward Duchnowski" w:date="2020-11-09T12:03:00Z">
              <w:r>
                <w:rPr>
                  <w:noProof/>
                </w:rPr>
                <w:t xml:space="preserve">[4] </w:t>
              </w:r>
            </w:ins>
          </w:p>
        </w:tc>
        <w:tc>
          <w:tcPr>
            <w:tcW w:w="4715" w:type="pct"/>
            <w:hideMark/>
            <w:tcPrChange w:id="1208" w:author="Edward Duchnowski" w:date="2020-11-09T12:03:00Z">
              <w:tcPr>
                <w:tcW w:w="0" w:type="auto"/>
                <w:hideMark/>
              </w:tcPr>
            </w:tcPrChange>
          </w:tcPr>
          <w:p w14:paraId="262DE7A1" w14:textId="77777777" w:rsidR="00DA10F2" w:rsidRDefault="00DA10F2">
            <w:pPr>
              <w:pStyle w:val="Bibliography"/>
              <w:rPr>
                <w:ins w:id="1209" w:author="Edward Duchnowski" w:date="2020-11-09T12:03:00Z"/>
                <w:noProof/>
              </w:rPr>
            </w:pPr>
            <w:ins w:id="1210" w:author="Edward Duchnowski" w:date="2020-11-09T12:03:00Z">
              <w:r>
                <w:rPr>
                  <w:noProof/>
                </w:rPr>
                <w:t xml:space="preserve">N. R. Brown, S. T. Revankar, "An endothermic chemical process facility coupled to a high temperature reactor. Part II: transient simulation of accident scenarios within the chemical plan.," </w:t>
              </w:r>
              <w:r>
                <w:rPr>
                  <w:i/>
                  <w:iCs/>
                  <w:noProof/>
                </w:rPr>
                <w:t xml:space="preserve">Nuclear Engineering and Design, </w:t>
              </w:r>
              <w:r>
                <w:rPr>
                  <w:noProof/>
                </w:rPr>
                <w:t xml:space="preserve">no. 246, pp. 266-276, 2012b. </w:t>
              </w:r>
            </w:ins>
          </w:p>
        </w:tc>
      </w:tr>
      <w:tr w:rsidR="00DA10F2" w14:paraId="031C96FB" w14:textId="77777777" w:rsidTr="00DA10F2">
        <w:trPr>
          <w:divId w:val="814639590"/>
          <w:tblCellSpacing w:w="15" w:type="dxa"/>
          <w:ins w:id="1211" w:author="Edward Duchnowski" w:date="2020-11-09T12:03:00Z"/>
          <w:trPrChange w:id="1212" w:author="Edward Duchnowski" w:date="2020-11-09T12:03:00Z">
            <w:trPr>
              <w:divId w:val="814639590"/>
              <w:tblCellSpacing w:w="15" w:type="dxa"/>
            </w:trPr>
          </w:trPrChange>
        </w:trPr>
        <w:tc>
          <w:tcPr>
            <w:tcW w:w="235" w:type="pct"/>
            <w:hideMark/>
            <w:tcPrChange w:id="1213" w:author="Edward Duchnowski" w:date="2020-11-09T12:03:00Z">
              <w:tcPr>
                <w:tcW w:w="50" w:type="pct"/>
                <w:hideMark/>
              </w:tcPr>
            </w:tcPrChange>
          </w:tcPr>
          <w:p w14:paraId="27B8C18A" w14:textId="77777777" w:rsidR="00DA10F2" w:rsidRDefault="00DA10F2">
            <w:pPr>
              <w:pStyle w:val="Bibliography"/>
              <w:rPr>
                <w:ins w:id="1214" w:author="Edward Duchnowski" w:date="2020-11-09T12:03:00Z"/>
                <w:noProof/>
              </w:rPr>
            </w:pPr>
            <w:ins w:id="1215" w:author="Edward Duchnowski" w:date="2020-11-09T12:03:00Z">
              <w:r>
                <w:rPr>
                  <w:noProof/>
                </w:rPr>
                <w:t xml:space="preserve">[5] </w:t>
              </w:r>
            </w:ins>
          </w:p>
        </w:tc>
        <w:tc>
          <w:tcPr>
            <w:tcW w:w="4715" w:type="pct"/>
            <w:hideMark/>
            <w:tcPrChange w:id="1216" w:author="Edward Duchnowski" w:date="2020-11-09T12:03:00Z">
              <w:tcPr>
                <w:tcW w:w="0" w:type="auto"/>
                <w:hideMark/>
              </w:tcPr>
            </w:tcPrChange>
          </w:tcPr>
          <w:p w14:paraId="75E591F0" w14:textId="77777777" w:rsidR="00DA10F2" w:rsidRDefault="00DA10F2">
            <w:pPr>
              <w:pStyle w:val="Bibliography"/>
              <w:rPr>
                <w:ins w:id="1217" w:author="Edward Duchnowski" w:date="2020-11-09T12:03:00Z"/>
                <w:noProof/>
              </w:rPr>
            </w:pPr>
            <w:ins w:id="1218" w:author="Edward Duchnowski" w:date="2020-11-09T12:03:00Z">
              <w:r>
                <w:rPr>
                  <w:noProof/>
                </w:rPr>
                <w:t xml:space="preserve">H. Reutler and G. H. Lohnert, "The Modular High-Temperature Reactor," </w:t>
              </w:r>
              <w:r>
                <w:rPr>
                  <w:i/>
                  <w:iCs/>
                  <w:noProof/>
                </w:rPr>
                <w:t xml:space="preserve">Nuclear Technology, </w:t>
              </w:r>
              <w:r>
                <w:rPr>
                  <w:noProof/>
                </w:rPr>
                <w:t xml:space="preserve">vol. 62, no. 1, pp. 22-30, 1983. </w:t>
              </w:r>
            </w:ins>
          </w:p>
        </w:tc>
      </w:tr>
      <w:tr w:rsidR="00DA10F2" w14:paraId="263A9457" w14:textId="77777777" w:rsidTr="00DA10F2">
        <w:trPr>
          <w:divId w:val="814639590"/>
          <w:tblCellSpacing w:w="15" w:type="dxa"/>
          <w:ins w:id="1219" w:author="Edward Duchnowski" w:date="2020-11-09T12:03:00Z"/>
          <w:trPrChange w:id="1220" w:author="Edward Duchnowski" w:date="2020-11-09T12:03:00Z">
            <w:trPr>
              <w:divId w:val="814639590"/>
              <w:tblCellSpacing w:w="15" w:type="dxa"/>
            </w:trPr>
          </w:trPrChange>
        </w:trPr>
        <w:tc>
          <w:tcPr>
            <w:tcW w:w="235" w:type="pct"/>
            <w:hideMark/>
            <w:tcPrChange w:id="1221" w:author="Edward Duchnowski" w:date="2020-11-09T12:03:00Z">
              <w:tcPr>
                <w:tcW w:w="50" w:type="pct"/>
                <w:hideMark/>
              </w:tcPr>
            </w:tcPrChange>
          </w:tcPr>
          <w:p w14:paraId="7AD8D925" w14:textId="77777777" w:rsidR="00DA10F2" w:rsidRDefault="00DA10F2">
            <w:pPr>
              <w:pStyle w:val="Bibliography"/>
              <w:rPr>
                <w:ins w:id="1222" w:author="Edward Duchnowski" w:date="2020-11-09T12:03:00Z"/>
                <w:noProof/>
              </w:rPr>
            </w:pPr>
            <w:ins w:id="1223" w:author="Edward Duchnowski" w:date="2020-11-09T12:03:00Z">
              <w:r>
                <w:rPr>
                  <w:noProof/>
                </w:rPr>
                <w:t xml:space="preserve">[6] </w:t>
              </w:r>
            </w:ins>
          </w:p>
        </w:tc>
        <w:tc>
          <w:tcPr>
            <w:tcW w:w="4715" w:type="pct"/>
            <w:hideMark/>
            <w:tcPrChange w:id="1224" w:author="Edward Duchnowski" w:date="2020-11-09T12:03:00Z">
              <w:tcPr>
                <w:tcW w:w="0" w:type="auto"/>
                <w:hideMark/>
              </w:tcPr>
            </w:tcPrChange>
          </w:tcPr>
          <w:p w14:paraId="6C0F68F6" w14:textId="77777777" w:rsidR="00DA10F2" w:rsidRDefault="00DA10F2">
            <w:pPr>
              <w:pStyle w:val="Bibliography"/>
              <w:rPr>
                <w:ins w:id="1225" w:author="Edward Duchnowski" w:date="2020-11-09T12:03:00Z"/>
                <w:noProof/>
              </w:rPr>
            </w:pPr>
            <w:ins w:id="1226" w:author="Edward Duchnowski" w:date="2020-11-09T12:03:00Z">
              <w:r>
                <w:rPr>
                  <w:noProof/>
                </w:rPr>
                <w:t xml:space="preserve">D. D. Lanning, "Modularized high-temperature gas-cooled reactor systems.," </w:t>
              </w:r>
              <w:r>
                <w:rPr>
                  <w:i/>
                  <w:iCs/>
                  <w:noProof/>
                </w:rPr>
                <w:t xml:space="preserve">Nuclear Technology, </w:t>
              </w:r>
              <w:r>
                <w:rPr>
                  <w:noProof/>
                </w:rPr>
                <w:t xml:space="preserve">vol. 88.2, pp. 139-156, 1986. </w:t>
              </w:r>
            </w:ins>
          </w:p>
        </w:tc>
      </w:tr>
      <w:tr w:rsidR="00DA10F2" w14:paraId="2DB8E2B5" w14:textId="77777777" w:rsidTr="00DA10F2">
        <w:trPr>
          <w:divId w:val="814639590"/>
          <w:tblCellSpacing w:w="15" w:type="dxa"/>
          <w:ins w:id="1227" w:author="Edward Duchnowski" w:date="2020-11-09T12:03:00Z"/>
          <w:trPrChange w:id="1228" w:author="Edward Duchnowski" w:date="2020-11-09T12:03:00Z">
            <w:trPr>
              <w:divId w:val="814639590"/>
              <w:tblCellSpacing w:w="15" w:type="dxa"/>
            </w:trPr>
          </w:trPrChange>
        </w:trPr>
        <w:tc>
          <w:tcPr>
            <w:tcW w:w="235" w:type="pct"/>
            <w:hideMark/>
            <w:tcPrChange w:id="1229" w:author="Edward Duchnowski" w:date="2020-11-09T12:03:00Z">
              <w:tcPr>
                <w:tcW w:w="50" w:type="pct"/>
                <w:hideMark/>
              </w:tcPr>
            </w:tcPrChange>
          </w:tcPr>
          <w:p w14:paraId="30598188" w14:textId="77777777" w:rsidR="00DA10F2" w:rsidRDefault="00DA10F2">
            <w:pPr>
              <w:pStyle w:val="Bibliography"/>
              <w:rPr>
                <w:ins w:id="1230" w:author="Edward Duchnowski" w:date="2020-11-09T12:03:00Z"/>
                <w:noProof/>
              </w:rPr>
            </w:pPr>
            <w:ins w:id="1231" w:author="Edward Duchnowski" w:date="2020-11-09T12:03:00Z">
              <w:r>
                <w:rPr>
                  <w:noProof/>
                </w:rPr>
                <w:t xml:space="preserve">[7] </w:t>
              </w:r>
            </w:ins>
          </w:p>
        </w:tc>
        <w:tc>
          <w:tcPr>
            <w:tcW w:w="4715" w:type="pct"/>
            <w:hideMark/>
            <w:tcPrChange w:id="1232" w:author="Edward Duchnowski" w:date="2020-11-09T12:03:00Z">
              <w:tcPr>
                <w:tcW w:w="0" w:type="auto"/>
                <w:hideMark/>
              </w:tcPr>
            </w:tcPrChange>
          </w:tcPr>
          <w:p w14:paraId="74CB1386" w14:textId="77777777" w:rsidR="00DA10F2" w:rsidRDefault="00DA10F2">
            <w:pPr>
              <w:pStyle w:val="Bibliography"/>
              <w:rPr>
                <w:ins w:id="1233" w:author="Edward Duchnowski" w:date="2020-11-09T12:03:00Z"/>
                <w:noProof/>
              </w:rPr>
            </w:pPr>
            <w:ins w:id="1234" w:author="Edward Duchnowski" w:date="2020-11-09T12:03:00Z">
              <w:r>
                <w:rPr>
                  <w:noProof/>
                </w:rPr>
                <w:t>M. A. Pope, "Transmutation Analysis of Enriched Uranium and Deep Burn High Temperature Reactors. No. INL/EXT-12-26423," Idaho National Laboratory, Idaho Falls, 2012.</w:t>
              </w:r>
            </w:ins>
          </w:p>
        </w:tc>
      </w:tr>
      <w:tr w:rsidR="00DA10F2" w14:paraId="0CF5DCC7" w14:textId="77777777" w:rsidTr="00DA10F2">
        <w:trPr>
          <w:divId w:val="814639590"/>
          <w:tblCellSpacing w:w="15" w:type="dxa"/>
          <w:ins w:id="1235" w:author="Edward Duchnowski" w:date="2020-11-09T12:03:00Z"/>
          <w:trPrChange w:id="1236" w:author="Edward Duchnowski" w:date="2020-11-09T12:03:00Z">
            <w:trPr>
              <w:divId w:val="814639590"/>
              <w:tblCellSpacing w:w="15" w:type="dxa"/>
            </w:trPr>
          </w:trPrChange>
        </w:trPr>
        <w:tc>
          <w:tcPr>
            <w:tcW w:w="235" w:type="pct"/>
            <w:hideMark/>
            <w:tcPrChange w:id="1237" w:author="Edward Duchnowski" w:date="2020-11-09T12:03:00Z">
              <w:tcPr>
                <w:tcW w:w="50" w:type="pct"/>
                <w:hideMark/>
              </w:tcPr>
            </w:tcPrChange>
          </w:tcPr>
          <w:p w14:paraId="28DE0A4E" w14:textId="77777777" w:rsidR="00DA10F2" w:rsidRDefault="00DA10F2">
            <w:pPr>
              <w:pStyle w:val="Bibliography"/>
              <w:rPr>
                <w:ins w:id="1238" w:author="Edward Duchnowski" w:date="2020-11-09T12:03:00Z"/>
                <w:noProof/>
              </w:rPr>
            </w:pPr>
            <w:ins w:id="1239" w:author="Edward Duchnowski" w:date="2020-11-09T12:03:00Z">
              <w:r>
                <w:rPr>
                  <w:noProof/>
                </w:rPr>
                <w:t xml:space="preserve">[8] </w:t>
              </w:r>
            </w:ins>
          </w:p>
        </w:tc>
        <w:tc>
          <w:tcPr>
            <w:tcW w:w="4715" w:type="pct"/>
            <w:hideMark/>
            <w:tcPrChange w:id="1240" w:author="Edward Duchnowski" w:date="2020-11-09T12:03:00Z">
              <w:tcPr>
                <w:tcW w:w="0" w:type="auto"/>
                <w:hideMark/>
              </w:tcPr>
            </w:tcPrChange>
          </w:tcPr>
          <w:p w14:paraId="693E0FED" w14:textId="77777777" w:rsidR="00DA10F2" w:rsidRDefault="00DA10F2">
            <w:pPr>
              <w:pStyle w:val="Bibliography"/>
              <w:rPr>
                <w:ins w:id="1241" w:author="Edward Duchnowski" w:date="2020-11-09T12:03:00Z"/>
                <w:noProof/>
              </w:rPr>
            </w:pPr>
            <w:ins w:id="1242" w:author="Edward Duchnowski" w:date="2020-11-09T12:03:00Z">
              <w:r>
                <w:rPr>
                  <w:noProof/>
                </w:rPr>
                <w:t>H. Gougar, et al, "Prismatic Coupled Neutronics/Thermal Fluids Transient Benchmark of the MHTGR-350 MW Core Design: Benchmark Definition," Idaho National Laboratory, Idaho Falls, 2010.</w:t>
              </w:r>
            </w:ins>
          </w:p>
        </w:tc>
      </w:tr>
      <w:tr w:rsidR="00DA10F2" w14:paraId="211F5054" w14:textId="77777777" w:rsidTr="00DA10F2">
        <w:trPr>
          <w:divId w:val="814639590"/>
          <w:tblCellSpacing w:w="15" w:type="dxa"/>
          <w:ins w:id="1243" w:author="Edward Duchnowski" w:date="2020-11-09T12:03:00Z"/>
          <w:trPrChange w:id="1244" w:author="Edward Duchnowski" w:date="2020-11-09T12:03:00Z">
            <w:trPr>
              <w:divId w:val="814639590"/>
              <w:tblCellSpacing w:w="15" w:type="dxa"/>
            </w:trPr>
          </w:trPrChange>
        </w:trPr>
        <w:tc>
          <w:tcPr>
            <w:tcW w:w="235" w:type="pct"/>
            <w:hideMark/>
            <w:tcPrChange w:id="1245" w:author="Edward Duchnowski" w:date="2020-11-09T12:03:00Z">
              <w:tcPr>
                <w:tcW w:w="50" w:type="pct"/>
                <w:hideMark/>
              </w:tcPr>
            </w:tcPrChange>
          </w:tcPr>
          <w:p w14:paraId="4F23846D" w14:textId="77777777" w:rsidR="00DA10F2" w:rsidRDefault="00DA10F2">
            <w:pPr>
              <w:pStyle w:val="Bibliography"/>
              <w:rPr>
                <w:ins w:id="1246" w:author="Edward Duchnowski" w:date="2020-11-09T12:03:00Z"/>
                <w:noProof/>
              </w:rPr>
            </w:pPr>
            <w:ins w:id="1247" w:author="Edward Duchnowski" w:date="2020-11-09T12:03:00Z">
              <w:r>
                <w:rPr>
                  <w:noProof/>
                </w:rPr>
                <w:t xml:space="preserve">[9] </w:t>
              </w:r>
            </w:ins>
          </w:p>
        </w:tc>
        <w:tc>
          <w:tcPr>
            <w:tcW w:w="4715" w:type="pct"/>
            <w:hideMark/>
            <w:tcPrChange w:id="1248" w:author="Edward Duchnowski" w:date="2020-11-09T12:03:00Z">
              <w:tcPr>
                <w:tcW w:w="0" w:type="auto"/>
                <w:hideMark/>
              </w:tcPr>
            </w:tcPrChange>
          </w:tcPr>
          <w:p w14:paraId="209C240A" w14:textId="77777777" w:rsidR="00DA10F2" w:rsidRDefault="00DA10F2">
            <w:pPr>
              <w:pStyle w:val="Bibliography"/>
              <w:rPr>
                <w:ins w:id="1249" w:author="Edward Duchnowski" w:date="2020-11-09T12:03:00Z"/>
                <w:noProof/>
              </w:rPr>
            </w:pPr>
            <w:ins w:id="1250" w:author="Edward Duchnowski" w:date="2020-11-09T12:03:00Z">
              <w:r>
                <w:rPr>
                  <w:noProof/>
                </w:rPr>
                <w:t>J. W. Sterbentz et al, "High-Temperature gas-cooled test reactor point design: summary report," INL/EXT-16-37661, 2016.</w:t>
              </w:r>
            </w:ins>
          </w:p>
        </w:tc>
      </w:tr>
      <w:tr w:rsidR="00DA10F2" w14:paraId="6D160816" w14:textId="77777777" w:rsidTr="00DA10F2">
        <w:trPr>
          <w:divId w:val="814639590"/>
          <w:tblCellSpacing w:w="15" w:type="dxa"/>
          <w:ins w:id="1251" w:author="Edward Duchnowski" w:date="2020-11-09T12:03:00Z"/>
          <w:trPrChange w:id="1252" w:author="Edward Duchnowski" w:date="2020-11-09T12:03:00Z">
            <w:trPr>
              <w:divId w:val="814639590"/>
              <w:tblCellSpacing w:w="15" w:type="dxa"/>
            </w:trPr>
          </w:trPrChange>
        </w:trPr>
        <w:tc>
          <w:tcPr>
            <w:tcW w:w="235" w:type="pct"/>
            <w:hideMark/>
            <w:tcPrChange w:id="1253" w:author="Edward Duchnowski" w:date="2020-11-09T12:03:00Z">
              <w:tcPr>
                <w:tcW w:w="50" w:type="pct"/>
                <w:hideMark/>
              </w:tcPr>
            </w:tcPrChange>
          </w:tcPr>
          <w:p w14:paraId="49595EF0" w14:textId="77777777" w:rsidR="00DA10F2" w:rsidRDefault="00DA10F2">
            <w:pPr>
              <w:pStyle w:val="Bibliography"/>
              <w:rPr>
                <w:ins w:id="1254" w:author="Edward Duchnowski" w:date="2020-11-09T12:03:00Z"/>
                <w:noProof/>
              </w:rPr>
            </w:pPr>
            <w:ins w:id="1255" w:author="Edward Duchnowski" w:date="2020-11-09T12:03:00Z">
              <w:r>
                <w:rPr>
                  <w:noProof/>
                </w:rPr>
                <w:t xml:space="preserve">[10] </w:t>
              </w:r>
            </w:ins>
          </w:p>
        </w:tc>
        <w:tc>
          <w:tcPr>
            <w:tcW w:w="4715" w:type="pct"/>
            <w:hideMark/>
            <w:tcPrChange w:id="1256" w:author="Edward Duchnowski" w:date="2020-11-09T12:03:00Z">
              <w:tcPr>
                <w:tcW w:w="0" w:type="auto"/>
                <w:hideMark/>
              </w:tcPr>
            </w:tcPrChange>
          </w:tcPr>
          <w:p w14:paraId="049BEE6A" w14:textId="77777777" w:rsidR="00DA10F2" w:rsidRDefault="00DA10F2">
            <w:pPr>
              <w:pStyle w:val="Bibliography"/>
              <w:rPr>
                <w:ins w:id="1257" w:author="Edward Duchnowski" w:date="2020-11-09T12:03:00Z"/>
                <w:noProof/>
              </w:rPr>
            </w:pPr>
            <w:ins w:id="1258" w:author="Edward Duchnowski" w:date="2020-11-09T12:03:00Z">
              <w:r>
                <w:rPr>
                  <w:noProof/>
                </w:rPr>
                <w:t xml:space="preserve">C. Lu, "Fully Ceramic Microencapsulated Fuel in High-Temperature Gas-Cooled Reactors," </w:t>
              </w:r>
              <w:r>
                <w:rPr>
                  <w:i/>
                  <w:iCs/>
                  <w:noProof/>
                </w:rPr>
                <w:t xml:space="preserve">[Published Dissertation] The Pennsylvania State University, </w:t>
              </w:r>
              <w:r>
                <w:rPr>
                  <w:noProof/>
                </w:rPr>
                <w:t xml:space="preserve">January 2019. </w:t>
              </w:r>
            </w:ins>
          </w:p>
        </w:tc>
      </w:tr>
      <w:tr w:rsidR="00DA10F2" w14:paraId="3631CCB9" w14:textId="77777777" w:rsidTr="00DA10F2">
        <w:trPr>
          <w:divId w:val="814639590"/>
          <w:tblCellSpacing w:w="15" w:type="dxa"/>
          <w:ins w:id="1259" w:author="Edward Duchnowski" w:date="2020-11-09T12:03:00Z"/>
          <w:trPrChange w:id="1260" w:author="Edward Duchnowski" w:date="2020-11-09T12:03:00Z">
            <w:trPr>
              <w:divId w:val="814639590"/>
              <w:tblCellSpacing w:w="15" w:type="dxa"/>
            </w:trPr>
          </w:trPrChange>
        </w:trPr>
        <w:tc>
          <w:tcPr>
            <w:tcW w:w="235" w:type="pct"/>
            <w:hideMark/>
            <w:tcPrChange w:id="1261" w:author="Edward Duchnowski" w:date="2020-11-09T12:03:00Z">
              <w:tcPr>
                <w:tcW w:w="50" w:type="pct"/>
                <w:hideMark/>
              </w:tcPr>
            </w:tcPrChange>
          </w:tcPr>
          <w:p w14:paraId="01411AF3" w14:textId="77777777" w:rsidR="00DA10F2" w:rsidRDefault="00DA10F2">
            <w:pPr>
              <w:pStyle w:val="Bibliography"/>
              <w:rPr>
                <w:ins w:id="1262" w:author="Edward Duchnowski" w:date="2020-11-09T12:03:00Z"/>
                <w:noProof/>
              </w:rPr>
            </w:pPr>
            <w:ins w:id="1263" w:author="Edward Duchnowski" w:date="2020-11-09T12:03:00Z">
              <w:r>
                <w:rPr>
                  <w:noProof/>
                </w:rPr>
                <w:t xml:space="preserve">[11] </w:t>
              </w:r>
            </w:ins>
          </w:p>
        </w:tc>
        <w:tc>
          <w:tcPr>
            <w:tcW w:w="4715" w:type="pct"/>
            <w:hideMark/>
            <w:tcPrChange w:id="1264" w:author="Edward Duchnowski" w:date="2020-11-09T12:03:00Z">
              <w:tcPr>
                <w:tcW w:w="0" w:type="auto"/>
                <w:hideMark/>
              </w:tcPr>
            </w:tcPrChange>
          </w:tcPr>
          <w:p w14:paraId="39B37F92" w14:textId="77777777" w:rsidR="00DA10F2" w:rsidRDefault="00DA10F2">
            <w:pPr>
              <w:pStyle w:val="Bibliography"/>
              <w:rPr>
                <w:ins w:id="1265" w:author="Edward Duchnowski" w:date="2020-11-09T12:03:00Z"/>
                <w:noProof/>
              </w:rPr>
            </w:pPr>
            <w:ins w:id="1266" w:author="Edward Duchnowski" w:date="2020-11-09T12:03:00Z">
              <w:r>
                <w:rPr>
                  <w:noProof/>
                </w:rPr>
                <w:t xml:space="preserve">D. E. Carlson, and S. J. Ball, "Perspectives on Understanding and Verifying the Safety Terrain of Modular High Temperature Gas-Cooled Reactors," </w:t>
              </w:r>
              <w:r>
                <w:rPr>
                  <w:i/>
                  <w:iCs/>
                  <w:noProof/>
                </w:rPr>
                <w:t xml:space="preserve">Nucl. Eng. Des., </w:t>
              </w:r>
              <w:r>
                <w:rPr>
                  <w:noProof/>
                </w:rPr>
                <w:t xml:space="preserve">no. 306, pp. 117-123, 2016. </w:t>
              </w:r>
            </w:ins>
          </w:p>
        </w:tc>
      </w:tr>
      <w:tr w:rsidR="00DA10F2" w14:paraId="3BC2E3D5" w14:textId="77777777" w:rsidTr="00DA10F2">
        <w:trPr>
          <w:divId w:val="814639590"/>
          <w:tblCellSpacing w:w="15" w:type="dxa"/>
          <w:ins w:id="1267" w:author="Edward Duchnowski" w:date="2020-11-09T12:03:00Z"/>
          <w:trPrChange w:id="1268" w:author="Edward Duchnowski" w:date="2020-11-09T12:03:00Z">
            <w:trPr>
              <w:divId w:val="814639590"/>
              <w:tblCellSpacing w:w="15" w:type="dxa"/>
            </w:trPr>
          </w:trPrChange>
        </w:trPr>
        <w:tc>
          <w:tcPr>
            <w:tcW w:w="235" w:type="pct"/>
            <w:hideMark/>
            <w:tcPrChange w:id="1269" w:author="Edward Duchnowski" w:date="2020-11-09T12:03:00Z">
              <w:tcPr>
                <w:tcW w:w="50" w:type="pct"/>
                <w:hideMark/>
              </w:tcPr>
            </w:tcPrChange>
          </w:tcPr>
          <w:p w14:paraId="2F879B7E" w14:textId="77777777" w:rsidR="00DA10F2" w:rsidRDefault="00DA10F2">
            <w:pPr>
              <w:pStyle w:val="Bibliography"/>
              <w:rPr>
                <w:ins w:id="1270" w:author="Edward Duchnowski" w:date="2020-11-09T12:03:00Z"/>
                <w:noProof/>
              </w:rPr>
            </w:pPr>
            <w:ins w:id="1271" w:author="Edward Duchnowski" w:date="2020-11-09T12:03:00Z">
              <w:r>
                <w:rPr>
                  <w:noProof/>
                </w:rPr>
                <w:t xml:space="preserve">[12] </w:t>
              </w:r>
            </w:ins>
          </w:p>
        </w:tc>
        <w:tc>
          <w:tcPr>
            <w:tcW w:w="4715" w:type="pct"/>
            <w:hideMark/>
            <w:tcPrChange w:id="1272" w:author="Edward Duchnowski" w:date="2020-11-09T12:03:00Z">
              <w:tcPr>
                <w:tcW w:w="0" w:type="auto"/>
                <w:hideMark/>
              </w:tcPr>
            </w:tcPrChange>
          </w:tcPr>
          <w:p w14:paraId="0064F2CA" w14:textId="77777777" w:rsidR="00DA10F2" w:rsidRDefault="00DA10F2">
            <w:pPr>
              <w:pStyle w:val="Bibliography"/>
              <w:rPr>
                <w:ins w:id="1273" w:author="Edward Duchnowski" w:date="2020-11-09T12:03:00Z"/>
                <w:noProof/>
              </w:rPr>
            </w:pPr>
            <w:ins w:id="1274" w:author="Edward Duchnowski" w:date="2020-11-09T12:03:00Z">
              <w:r>
                <w:rPr>
                  <w:noProof/>
                </w:rPr>
                <w:t xml:space="preserve">C. Lu et at., "Fully ceramic microencapsulated fuel in prismatic high temperature gas-cooled reactors: analysis of reactor performance and safety characteristics," </w:t>
              </w:r>
              <w:r>
                <w:rPr>
                  <w:i/>
                  <w:iCs/>
                  <w:noProof/>
                </w:rPr>
                <w:t xml:space="preserve">Annals of Nuclear Energy, </w:t>
              </w:r>
              <w:r>
                <w:rPr>
                  <w:noProof/>
                </w:rPr>
                <w:t xml:space="preserve">no. 114, pp. 277-287, 2018. </w:t>
              </w:r>
            </w:ins>
          </w:p>
        </w:tc>
      </w:tr>
      <w:tr w:rsidR="00DA10F2" w14:paraId="3A9383B4" w14:textId="77777777" w:rsidTr="00DA10F2">
        <w:trPr>
          <w:divId w:val="814639590"/>
          <w:tblCellSpacing w:w="15" w:type="dxa"/>
          <w:ins w:id="1275" w:author="Edward Duchnowski" w:date="2020-11-09T12:03:00Z"/>
          <w:trPrChange w:id="1276" w:author="Edward Duchnowski" w:date="2020-11-09T12:03:00Z">
            <w:trPr>
              <w:divId w:val="814639590"/>
              <w:tblCellSpacing w:w="15" w:type="dxa"/>
            </w:trPr>
          </w:trPrChange>
        </w:trPr>
        <w:tc>
          <w:tcPr>
            <w:tcW w:w="235" w:type="pct"/>
            <w:hideMark/>
            <w:tcPrChange w:id="1277" w:author="Edward Duchnowski" w:date="2020-11-09T12:03:00Z">
              <w:tcPr>
                <w:tcW w:w="50" w:type="pct"/>
                <w:hideMark/>
              </w:tcPr>
            </w:tcPrChange>
          </w:tcPr>
          <w:p w14:paraId="3EAB41EA" w14:textId="77777777" w:rsidR="00DA10F2" w:rsidRDefault="00DA10F2">
            <w:pPr>
              <w:pStyle w:val="Bibliography"/>
              <w:rPr>
                <w:ins w:id="1278" w:author="Edward Duchnowski" w:date="2020-11-09T12:03:00Z"/>
                <w:noProof/>
              </w:rPr>
            </w:pPr>
            <w:ins w:id="1279" w:author="Edward Duchnowski" w:date="2020-11-09T12:03:00Z">
              <w:r>
                <w:rPr>
                  <w:noProof/>
                </w:rPr>
                <w:t xml:space="preserve">[13] </w:t>
              </w:r>
            </w:ins>
          </w:p>
        </w:tc>
        <w:tc>
          <w:tcPr>
            <w:tcW w:w="4715" w:type="pct"/>
            <w:hideMark/>
            <w:tcPrChange w:id="1280" w:author="Edward Duchnowski" w:date="2020-11-09T12:03:00Z">
              <w:tcPr>
                <w:tcW w:w="0" w:type="auto"/>
                <w:hideMark/>
              </w:tcPr>
            </w:tcPrChange>
          </w:tcPr>
          <w:p w14:paraId="4B0C8693" w14:textId="77777777" w:rsidR="00DA10F2" w:rsidRDefault="00DA10F2">
            <w:pPr>
              <w:pStyle w:val="Bibliography"/>
              <w:rPr>
                <w:ins w:id="1281" w:author="Edward Duchnowski" w:date="2020-11-09T12:03:00Z"/>
                <w:noProof/>
              </w:rPr>
            </w:pPr>
            <w:ins w:id="1282" w:author="Edward Duchnowski" w:date="2020-11-09T12:03:00Z">
              <w:r>
                <w:rPr>
                  <w:noProof/>
                </w:rPr>
                <w:t xml:space="preserve">C. Lu, et al., "Fully Ceramic Microencapsulated Fuel in Prismatic high-Temperature Gas-Cooled Reactors: Sensitivity of Reactor Behavior during Design Basis Accidents to Fuel Properties and the Potential Impact of the SiC Defect Annealing Process," </w:t>
              </w:r>
              <w:r>
                <w:rPr>
                  <w:i/>
                  <w:iCs/>
                  <w:noProof/>
                </w:rPr>
                <w:t xml:space="preserve">Nuclear Engineering and Design, </w:t>
              </w:r>
              <w:r>
                <w:rPr>
                  <w:noProof/>
                </w:rPr>
                <w:t xml:space="preserve">no. 345, pp. 125-147, 2019. </w:t>
              </w:r>
            </w:ins>
          </w:p>
        </w:tc>
      </w:tr>
      <w:tr w:rsidR="00DA10F2" w14:paraId="3F293896" w14:textId="77777777" w:rsidTr="00DA10F2">
        <w:trPr>
          <w:divId w:val="814639590"/>
          <w:tblCellSpacing w:w="15" w:type="dxa"/>
          <w:ins w:id="1283" w:author="Edward Duchnowski" w:date="2020-11-09T12:03:00Z"/>
          <w:trPrChange w:id="1284" w:author="Edward Duchnowski" w:date="2020-11-09T12:03:00Z">
            <w:trPr>
              <w:divId w:val="814639590"/>
              <w:tblCellSpacing w:w="15" w:type="dxa"/>
            </w:trPr>
          </w:trPrChange>
        </w:trPr>
        <w:tc>
          <w:tcPr>
            <w:tcW w:w="235" w:type="pct"/>
            <w:hideMark/>
            <w:tcPrChange w:id="1285" w:author="Edward Duchnowski" w:date="2020-11-09T12:03:00Z">
              <w:tcPr>
                <w:tcW w:w="50" w:type="pct"/>
                <w:hideMark/>
              </w:tcPr>
            </w:tcPrChange>
          </w:tcPr>
          <w:p w14:paraId="4830631C" w14:textId="77777777" w:rsidR="00DA10F2" w:rsidRDefault="00DA10F2">
            <w:pPr>
              <w:pStyle w:val="Bibliography"/>
              <w:rPr>
                <w:ins w:id="1286" w:author="Edward Duchnowski" w:date="2020-11-09T12:03:00Z"/>
                <w:noProof/>
              </w:rPr>
            </w:pPr>
            <w:ins w:id="1287" w:author="Edward Duchnowski" w:date="2020-11-09T12:03:00Z">
              <w:r>
                <w:rPr>
                  <w:noProof/>
                </w:rPr>
                <w:t xml:space="preserve">[14] </w:t>
              </w:r>
            </w:ins>
          </w:p>
        </w:tc>
        <w:tc>
          <w:tcPr>
            <w:tcW w:w="4715" w:type="pct"/>
            <w:hideMark/>
            <w:tcPrChange w:id="1288" w:author="Edward Duchnowski" w:date="2020-11-09T12:03:00Z">
              <w:tcPr>
                <w:tcW w:w="0" w:type="auto"/>
                <w:hideMark/>
              </w:tcPr>
            </w:tcPrChange>
          </w:tcPr>
          <w:p w14:paraId="03571765" w14:textId="77777777" w:rsidR="00DA10F2" w:rsidRDefault="00DA10F2">
            <w:pPr>
              <w:pStyle w:val="Bibliography"/>
              <w:rPr>
                <w:ins w:id="1289" w:author="Edward Duchnowski" w:date="2020-11-09T12:03:00Z"/>
                <w:noProof/>
              </w:rPr>
            </w:pPr>
            <w:ins w:id="1290" w:author="Edward Duchnowski" w:date="2020-11-09T12:03:00Z">
              <w:r>
                <w:rPr>
                  <w:noProof/>
                </w:rPr>
                <w:t>D. Petti, "Implications of results from the advanced gas reactor fuel development and qualification program on licensing of modular HTGRs.," No. INL/CON-14-32127, Idaho National Lab, Idaho Falls, 2001.</w:t>
              </w:r>
            </w:ins>
          </w:p>
        </w:tc>
      </w:tr>
      <w:tr w:rsidR="00DA10F2" w14:paraId="1158CD84" w14:textId="77777777" w:rsidTr="00DA10F2">
        <w:trPr>
          <w:divId w:val="814639590"/>
          <w:tblCellSpacing w:w="15" w:type="dxa"/>
          <w:ins w:id="1291" w:author="Edward Duchnowski" w:date="2020-11-09T12:03:00Z"/>
          <w:trPrChange w:id="1292" w:author="Edward Duchnowski" w:date="2020-11-09T12:03:00Z">
            <w:trPr>
              <w:divId w:val="814639590"/>
              <w:tblCellSpacing w:w="15" w:type="dxa"/>
            </w:trPr>
          </w:trPrChange>
        </w:trPr>
        <w:tc>
          <w:tcPr>
            <w:tcW w:w="235" w:type="pct"/>
            <w:hideMark/>
            <w:tcPrChange w:id="1293" w:author="Edward Duchnowski" w:date="2020-11-09T12:03:00Z">
              <w:tcPr>
                <w:tcW w:w="50" w:type="pct"/>
                <w:hideMark/>
              </w:tcPr>
            </w:tcPrChange>
          </w:tcPr>
          <w:p w14:paraId="2B6CA37E" w14:textId="77777777" w:rsidR="00DA10F2" w:rsidRDefault="00DA10F2">
            <w:pPr>
              <w:pStyle w:val="Bibliography"/>
              <w:rPr>
                <w:ins w:id="1294" w:author="Edward Duchnowski" w:date="2020-11-09T12:03:00Z"/>
                <w:noProof/>
              </w:rPr>
            </w:pPr>
            <w:ins w:id="1295" w:author="Edward Duchnowski" w:date="2020-11-09T12:03:00Z">
              <w:r>
                <w:rPr>
                  <w:noProof/>
                </w:rPr>
                <w:t xml:space="preserve">[15] </w:t>
              </w:r>
            </w:ins>
          </w:p>
        </w:tc>
        <w:tc>
          <w:tcPr>
            <w:tcW w:w="4715" w:type="pct"/>
            <w:hideMark/>
            <w:tcPrChange w:id="1296" w:author="Edward Duchnowski" w:date="2020-11-09T12:03:00Z">
              <w:tcPr>
                <w:tcW w:w="0" w:type="auto"/>
                <w:hideMark/>
              </w:tcPr>
            </w:tcPrChange>
          </w:tcPr>
          <w:p w14:paraId="01C8D9D1" w14:textId="77777777" w:rsidR="00DA10F2" w:rsidRDefault="00DA10F2">
            <w:pPr>
              <w:pStyle w:val="Bibliography"/>
              <w:rPr>
                <w:ins w:id="1297" w:author="Edward Duchnowski" w:date="2020-11-09T12:03:00Z"/>
                <w:noProof/>
              </w:rPr>
            </w:pPr>
            <w:ins w:id="1298" w:author="Edward Duchnowski" w:date="2020-11-09T12:03:00Z">
              <w:r>
                <w:rPr>
                  <w:noProof/>
                </w:rPr>
                <w:t xml:space="preserve">S. Hu, R. Wang, "Transient Tests on Blower Trip and Rod Removal at the HTR-10," </w:t>
              </w:r>
              <w:r>
                <w:rPr>
                  <w:i/>
                  <w:iCs/>
                  <w:noProof/>
                </w:rPr>
                <w:t xml:space="preserve">Nuclear Engineering and Design, </w:t>
              </w:r>
              <w:r>
                <w:rPr>
                  <w:noProof/>
                </w:rPr>
                <w:t xml:space="preserve">no. 236(5-6), pp. 677-680, 2006. </w:t>
              </w:r>
            </w:ins>
          </w:p>
        </w:tc>
      </w:tr>
      <w:tr w:rsidR="00DA10F2" w14:paraId="3A9B8D09" w14:textId="77777777" w:rsidTr="00DA10F2">
        <w:trPr>
          <w:divId w:val="814639590"/>
          <w:tblCellSpacing w:w="15" w:type="dxa"/>
          <w:ins w:id="1299" w:author="Edward Duchnowski" w:date="2020-11-09T12:03:00Z"/>
          <w:trPrChange w:id="1300" w:author="Edward Duchnowski" w:date="2020-11-09T12:03:00Z">
            <w:trPr>
              <w:divId w:val="814639590"/>
              <w:tblCellSpacing w:w="15" w:type="dxa"/>
            </w:trPr>
          </w:trPrChange>
        </w:trPr>
        <w:tc>
          <w:tcPr>
            <w:tcW w:w="235" w:type="pct"/>
            <w:hideMark/>
            <w:tcPrChange w:id="1301" w:author="Edward Duchnowski" w:date="2020-11-09T12:03:00Z">
              <w:tcPr>
                <w:tcW w:w="50" w:type="pct"/>
                <w:hideMark/>
              </w:tcPr>
            </w:tcPrChange>
          </w:tcPr>
          <w:p w14:paraId="16D10957" w14:textId="77777777" w:rsidR="00DA10F2" w:rsidRDefault="00DA10F2">
            <w:pPr>
              <w:pStyle w:val="Bibliography"/>
              <w:rPr>
                <w:ins w:id="1302" w:author="Edward Duchnowski" w:date="2020-11-09T12:03:00Z"/>
                <w:noProof/>
              </w:rPr>
            </w:pPr>
            <w:ins w:id="1303" w:author="Edward Duchnowski" w:date="2020-11-09T12:03:00Z">
              <w:r>
                <w:rPr>
                  <w:noProof/>
                </w:rPr>
                <w:t xml:space="preserve">[16] </w:t>
              </w:r>
            </w:ins>
          </w:p>
        </w:tc>
        <w:tc>
          <w:tcPr>
            <w:tcW w:w="4715" w:type="pct"/>
            <w:hideMark/>
            <w:tcPrChange w:id="1304" w:author="Edward Duchnowski" w:date="2020-11-09T12:03:00Z">
              <w:tcPr>
                <w:tcW w:w="0" w:type="auto"/>
                <w:hideMark/>
              </w:tcPr>
            </w:tcPrChange>
          </w:tcPr>
          <w:p w14:paraId="6C60048D" w14:textId="77777777" w:rsidR="00DA10F2" w:rsidRDefault="00DA10F2">
            <w:pPr>
              <w:pStyle w:val="Bibliography"/>
              <w:rPr>
                <w:ins w:id="1305" w:author="Edward Duchnowski" w:date="2020-11-09T12:03:00Z"/>
                <w:noProof/>
              </w:rPr>
            </w:pPr>
            <w:ins w:id="1306" w:author="Edward Duchnowski" w:date="2020-11-09T12:03:00Z">
              <w:r>
                <w:rPr>
                  <w:noProof/>
                </w:rPr>
                <w:t xml:space="preserve">K. Takamatsu et al., "Spontaneous stabilization of HTGRs without reactor scram and core cooling—Safety demonstration tests using the HTTR: Loss of reactivity control and core cooling," </w:t>
              </w:r>
              <w:r>
                <w:rPr>
                  <w:i/>
                  <w:iCs/>
                  <w:noProof/>
                </w:rPr>
                <w:t xml:space="preserve">Nuclear Engineering and Design, </w:t>
              </w:r>
              <w:r>
                <w:rPr>
                  <w:noProof/>
                </w:rPr>
                <w:t xml:space="preserve">vol. 271, pp. 379-387, 2014. </w:t>
              </w:r>
            </w:ins>
          </w:p>
        </w:tc>
      </w:tr>
      <w:tr w:rsidR="00DA10F2" w14:paraId="49AEA20F" w14:textId="77777777" w:rsidTr="00DA10F2">
        <w:trPr>
          <w:divId w:val="814639590"/>
          <w:tblCellSpacing w:w="15" w:type="dxa"/>
          <w:ins w:id="1307" w:author="Edward Duchnowski" w:date="2020-11-09T12:03:00Z"/>
          <w:trPrChange w:id="1308" w:author="Edward Duchnowski" w:date="2020-11-09T12:03:00Z">
            <w:trPr>
              <w:divId w:val="814639590"/>
              <w:tblCellSpacing w:w="15" w:type="dxa"/>
            </w:trPr>
          </w:trPrChange>
        </w:trPr>
        <w:tc>
          <w:tcPr>
            <w:tcW w:w="235" w:type="pct"/>
            <w:hideMark/>
            <w:tcPrChange w:id="1309" w:author="Edward Duchnowski" w:date="2020-11-09T12:03:00Z">
              <w:tcPr>
                <w:tcW w:w="50" w:type="pct"/>
                <w:hideMark/>
              </w:tcPr>
            </w:tcPrChange>
          </w:tcPr>
          <w:p w14:paraId="7C7E56D3" w14:textId="77777777" w:rsidR="00DA10F2" w:rsidRDefault="00DA10F2">
            <w:pPr>
              <w:pStyle w:val="Bibliography"/>
              <w:rPr>
                <w:ins w:id="1310" w:author="Edward Duchnowski" w:date="2020-11-09T12:03:00Z"/>
                <w:noProof/>
              </w:rPr>
            </w:pPr>
            <w:ins w:id="1311" w:author="Edward Duchnowski" w:date="2020-11-09T12:03:00Z">
              <w:r>
                <w:rPr>
                  <w:noProof/>
                </w:rPr>
                <w:t xml:space="preserve">[17] </w:t>
              </w:r>
            </w:ins>
          </w:p>
        </w:tc>
        <w:tc>
          <w:tcPr>
            <w:tcW w:w="4715" w:type="pct"/>
            <w:hideMark/>
            <w:tcPrChange w:id="1312" w:author="Edward Duchnowski" w:date="2020-11-09T12:03:00Z">
              <w:tcPr>
                <w:tcW w:w="0" w:type="auto"/>
                <w:hideMark/>
              </w:tcPr>
            </w:tcPrChange>
          </w:tcPr>
          <w:p w14:paraId="15D5E493" w14:textId="77777777" w:rsidR="00DA10F2" w:rsidRDefault="00DA10F2">
            <w:pPr>
              <w:pStyle w:val="Bibliography"/>
              <w:rPr>
                <w:ins w:id="1313" w:author="Edward Duchnowski" w:date="2020-11-09T12:03:00Z"/>
                <w:noProof/>
              </w:rPr>
            </w:pPr>
            <w:ins w:id="1314" w:author="Edward Duchnowski" w:date="2020-11-09T12:03:00Z">
              <w:r>
                <w:rPr>
                  <w:noProof/>
                </w:rPr>
                <w:t xml:space="preserve">J. A. Vitali, J. G. Lamothe, C. J. Toomey, V. O. Peoples, and K. A. Mccabe, "Study on the use of mobile nuclear power plants for ground operations," 2018. </w:t>
              </w:r>
            </w:ins>
          </w:p>
        </w:tc>
      </w:tr>
      <w:tr w:rsidR="00DA10F2" w14:paraId="41F901E7" w14:textId="77777777" w:rsidTr="00DA10F2">
        <w:trPr>
          <w:divId w:val="814639590"/>
          <w:tblCellSpacing w:w="15" w:type="dxa"/>
          <w:ins w:id="1315" w:author="Edward Duchnowski" w:date="2020-11-09T12:03:00Z"/>
          <w:trPrChange w:id="1316" w:author="Edward Duchnowski" w:date="2020-11-09T12:03:00Z">
            <w:trPr>
              <w:divId w:val="814639590"/>
              <w:tblCellSpacing w:w="15" w:type="dxa"/>
            </w:trPr>
          </w:trPrChange>
        </w:trPr>
        <w:tc>
          <w:tcPr>
            <w:tcW w:w="235" w:type="pct"/>
            <w:hideMark/>
            <w:tcPrChange w:id="1317" w:author="Edward Duchnowski" w:date="2020-11-09T12:03:00Z">
              <w:tcPr>
                <w:tcW w:w="50" w:type="pct"/>
                <w:hideMark/>
              </w:tcPr>
            </w:tcPrChange>
          </w:tcPr>
          <w:p w14:paraId="4B8BFE4D" w14:textId="77777777" w:rsidR="00DA10F2" w:rsidRDefault="00DA10F2">
            <w:pPr>
              <w:pStyle w:val="Bibliography"/>
              <w:rPr>
                <w:ins w:id="1318" w:author="Edward Duchnowski" w:date="2020-11-09T12:03:00Z"/>
                <w:noProof/>
              </w:rPr>
            </w:pPr>
            <w:ins w:id="1319" w:author="Edward Duchnowski" w:date="2020-11-09T12:03:00Z">
              <w:r>
                <w:rPr>
                  <w:noProof/>
                </w:rPr>
                <w:lastRenderedPageBreak/>
                <w:t xml:space="preserve">[18] </w:t>
              </w:r>
            </w:ins>
          </w:p>
        </w:tc>
        <w:tc>
          <w:tcPr>
            <w:tcW w:w="4715" w:type="pct"/>
            <w:hideMark/>
            <w:tcPrChange w:id="1320" w:author="Edward Duchnowski" w:date="2020-11-09T12:03:00Z">
              <w:tcPr>
                <w:tcW w:w="0" w:type="auto"/>
                <w:hideMark/>
              </w:tcPr>
            </w:tcPrChange>
          </w:tcPr>
          <w:p w14:paraId="54A7BC8B" w14:textId="77777777" w:rsidR="00DA10F2" w:rsidRDefault="00DA10F2">
            <w:pPr>
              <w:pStyle w:val="Bibliography"/>
              <w:rPr>
                <w:ins w:id="1321" w:author="Edward Duchnowski" w:date="2020-11-09T12:03:00Z"/>
                <w:noProof/>
              </w:rPr>
            </w:pPr>
            <w:ins w:id="1322" w:author="Edward Duchnowski" w:date="2020-11-09T12:03:00Z">
              <w:r>
                <w:rPr>
                  <w:noProof/>
                </w:rPr>
                <w:t xml:space="preserve">A. A. Campbell, Y. Katoh, M. A. Snead, and K. Takizawa, "Property Changes of G347A Graphite Due to Neutron Irradiation," </w:t>
              </w:r>
              <w:r>
                <w:rPr>
                  <w:i/>
                  <w:iCs/>
                  <w:noProof/>
                </w:rPr>
                <w:t xml:space="preserve">Carbon, </w:t>
              </w:r>
              <w:r>
                <w:rPr>
                  <w:noProof/>
                </w:rPr>
                <w:t xml:space="preserve">no. 109, pp. 860-873, 2016. </w:t>
              </w:r>
            </w:ins>
          </w:p>
        </w:tc>
      </w:tr>
      <w:tr w:rsidR="00DA10F2" w14:paraId="4D9AF3C2" w14:textId="77777777" w:rsidTr="00DA10F2">
        <w:trPr>
          <w:divId w:val="814639590"/>
          <w:tblCellSpacing w:w="15" w:type="dxa"/>
          <w:ins w:id="1323" w:author="Edward Duchnowski" w:date="2020-11-09T12:03:00Z"/>
          <w:trPrChange w:id="1324" w:author="Edward Duchnowski" w:date="2020-11-09T12:03:00Z">
            <w:trPr>
              <w:divId w:val="814639590"/>
              <w:tblCellSpacing w:w="15" w:type="dxa"/>
            </w:trPr>
          </w:trPrChange>
        </w:trPr>
        <w:tc>
          <w:tcPr>
            <w:tcW w:w="235" w:type="pct"/>
            <w:hideMark/>
            <w:tcPrChange w:id="1325" w:author="Edward Duchnowski" w:date="2020-11-09T12:03:00Z">
              <w:tcPr>
                <w:tcW w:w="50" w:type="pct"/>
                <w:hideMark/>
              </w:tcPr>
            </w:tcPrChange>
          </w:tcPr>
          <w:p w14:paraId="08CAD9DB" w14:textId="77777777" w:rsidR="00DA10F2" w:rsidRDefault="00DA10F2">
            <w:pPr>
              <w:pStyle w:val="Bibliography"/>
              <w:rPr>
                <w:ins w:id="1326" w:author="Edward Duchnowski" w:date="2020-11-09T12:03:00Z"/>
                <w:noProof/>
              </w:rPr>
            </w:pPr>
            <w:ins w:id="1327" w:author="Edward Duchnowski" w:date="2020-11-09T12:03:00Z">
              <w:r>
                <w:rPr>
                  <w:noProof/>
                </w:rPr>
                <w:t xml:space="preserve">[19] </w:t>
              </w:r>
            </w:ins>
          </w:p>
        </w:tc>
        <w:tc>
          <w:tcPr>
            <w:tcW w:w="4715" w:type="pct"/>
            <w:hideMark/>
            <w:tcPrChange w:id="1328" w:author="Edward Duchnowski" w:date="2020-11-09T12:03:00Z">
              <w:tcPr>
                <w:tcW w:w="0" w:type="auto"/>
                <w:hideMark/>
              </w:tcPr>
            </w:tcPrChange>
          </w:tcPr>
          <w:p w14:paraId="69145F5A" w14:textId="77777777" w:rsidR="00DA10F2" w:rsidRDefault="00DA10F2">
            <w:pPr>
              <w:pStyle w:val="Bibliography"/>
              <w:rPr>
                <w:ins w:id="1329" w:author="Edward Duchnowski" w:date="2020-11-09T12:03:00Z"/>
                <w:noProof/>
              </w:rPr>
            </w:pPr>
            <w:ins w:id="1330" w:author="Edward Duchnowski" w:date="2020-11-09T12:03:00Z">
              <w:r>
                <w:rPr>
                  <w:noProof/>
                </w:rPr>
                <w:t xml:space="preserve">R. H. Telling et al., "Wigner defects bridge the graphite gap.," </w:t>
              </w:r>
              <w:r>
                <w:rPr>
                  <w:i/>
                  <w:iCs/>
                  <w:noProof/>
                </w:rPr>
                <w:t xml:space="preserve">Nature materials, </w:t>
              </w:r>
              <w:r>
                <w:rPr>
                  <w:noProof/>
                </w:rPr>
                <w:t xml:space="preserve">no. 2.5, pp. 333-337, 2003. </w:t>
              </w:r>
            </w:ins>
          </w:p>
        </w:tc>
      </w:tr>
      <w:tr w:rsidR="00DA10F2" w14:paraId="0E672A3F" w14:textId="77777777" w:rsidTr="00DA10F2">
        <w:trPr>
          <w:divId w:val="814639590"/>
          <w:tblCellSpacing w:w="15" w:type="dxa"/>
          <w:ins w:id="1331" w:author="Edward Duchnowski" w:date="2020-11-09T12:03:00Z"/>
          <w:trPrChange w:id="1332" w:author="Edward Duchnowski" w:date="2020-11-09T12:03:00Z">
            <w:trPr>
              <w:divId w:val="814639590"/>
              <w:tblCellSpacing w:w="15" w:type="dxa"/>
            </w:trPr>
          </w:trPrChange>
        </w:trPr>
        <w:tc>
          <w:tcPr>
            <w:tcW w:w="235" w:type="pct"/>
            <w:hideMark/>
            <w:tcPrChange w:id="1333" w:author="Edward Duchnowski" w:date="2020-11-09T12:03:00Z">
              <w:tcPr>
                <w:tcW w:w="50" w:type="pct"/>
                <w:hideMark/>
              </w:tcPr>
            </w:tcPrChange>
          </w:tcPr>
          <w:p w14:paraId="4C86412D" w14:textId="77777777" w:rsidR="00DA10F2" w:rsidRDefault="00DA10F2">
            <w:pPr>
              <w:pStyle w:val="Bibliography"/>
              <w:rPr>
                <w:ins w:id="1334" w:author="Edward Duchnowski" w:date="2020-11-09T12:03:00Z"/>
                <w:noProof/>
              </w:rPr>
            </w:pPr>
            <w:ins w:id="1335" w:author="Edward Duchnowski" w:date="2020-11-09T12:03:00Z">
              <w:r>
                <w:rPr>
                  <w:noProof/>
                </w:rPr>
                <w:t xml:space="preserve">[20] </w:t>
              </w:r>
            </w:ins>
          </w:p>
        </w:tc>
        <w:tc>
          <w:tcPr>
            <w:tcW w:w="4715" w:type="pct"/>
            <w:hideMark/>
            <w:tcPrChange w:id="1336" w:author="Edward Duchnowski" w:date="2020-11-09T12:03:00Z">
              <w:tcPr>
                <w:tcW w:w="0" w:type="auto"/>
                <w:hideMark/>
              </w:tcPr>
            </w:tcPrChange>
          </w:tcPr>
          <w:p w14:paraId="557F442C" w14:textId="77777777" w:rsidR="00DA10F2" w:rsidRDefault="00DA10F2">
            <w:pPr>
              <w:pStyle w:val="Bibliography"/>
              <w:rPr>
                <w:ins w:id="1337" w:author="Edward Duchnowski" w:date="2020-11-09T12:03:00Z"/>
                <w:noProof/>
              </w:rPr>
            </w:pPr>
            <w:ins w:id="1338" w:author="Edward Duchnowski" w:date="2020-11-09T12:03:00Z">
              <w:r>
                <w:rPr>
                  <w:noProof/>
                </w:rPr>
                <w:t xml:space="preserve">L. L. Snead, et al., "Stored energy release in neutron irradiated silicon carbide," </w:t>
              </w:r>
              <w:r>
                <w:rPr>
                  <w:i/>
                  <w:iCs/>
                  <w:noProof/>
                </w:rPr>
                <w:t xml:space="preserve">Journal of Nuclear Materials, </w:t>
              </w:r>
              <w:r>
                <w:rPr>
                  <w:noProof/>
                </w:rPr>
                <w:t xml:space="preserve">vol. 514, pp. 181-188, 2019. </w:t>
              </w:r>
            </w:ins>
          </w:p>
        </w:tc>
      </w:tr>
      <w:tr w:rsidR="00DA10F2" w14:paraId="073D4CB0" w14:textId="77777777" w:rsidTr="00DA10F2">
        <w:trPr>
          <w:divId w:val="814639590"/>
          <w:tblCellSpacing w:w="15" w:type="dxa"/>
          <w:ins w:id="1339" w:author="Edward Duchnowski" w:date="2020-11-09T12:03:00Z"/>
          <w:trPrChange w:id="1340" w:author="Edward Duchnowski" w:date="2020-11-09T12:03:00Z">
            <w:trPr>
              <w:divId w:val="814639590"/>
              <w:tblCellSpacing w:w="15" w:type="dxa"/>
            </w:trPr>
          </w:trPrChange>
        </w:trPr>
        <w:tc>
          <w:tcPr>
            <w:tcW w:w="235" w:type="pct"/>
            <w:hideMark/>
            <w:tcPrChange w:id="1341" w:author="Edward Duchnowski" w:date="2020-11-09T12:03:00Z">
              <w:tcPr>
                <w:tcW w:w="50" w:type="pct"/>
                <w:hideMark/>
              </w:tcPr>
            </w:tcPrChange>
          </w:tcPr>
          <w:p w14:paraId="26CC79B2" w14:textId="77777777" w:rsidR="00DA10F2" w:rsidRDefault="00DA10F2">
            <w:pPr>
              <w:pStyle w:val="Bibliography"/>
              <w:rPr>
                <w:ins w:id="1342" w:author="Edward Duchnowski" w:date="2020-11-09T12:03:00Z"/>
                <w:noProof/>
              </w:rPr>
            </w:pPr>
            <w:ins w:id="1343" w:author="Edward Duchnowski" w:date="2020-11-09T12:03:00Z">
              <w:r>
                <w:rPr>
                  <w:noProof/>
                </w:rPr>
                <w:t xml:space="preserve">[21] </w:t>
              </w:r>
            </w:ins>
          </w:p>
        </w:tc>
        <w:tc>
          <w:tcPr>
            <w:tcW w:w="4715" w:type="pct"/>
            <w:hideMark/>
            <w:tcPrChange w:id="1344" w:author="Edward Duchnowski" w:date="2020-11-09T12:03:00Z">
              <w:tcPr>
                <w:tcW w:w="0" w:type="auto"/>
                <w:hideMark/>
              </w:tcPr>
            </w:tcPrChange>
          </w:tcPr>
          <w:p w14:paraId="0D656E18" w14:textId="77777777" w:rsidR="00DA10F2" w:rsidRDefault="00DA10F2">
            <w:pPr>
              <w:pStyle w:val="Bibliography"/>
              <w:rPr>
                <w:ins w:id="1345" w:author="Edward Duchnowski" w:date="2020-11-09T12:03:00Z"/>
                <w:noProof/>
              </w:rPr>
            </w:pPr>
            <w:ins w:id="1346" w:author="Edward Duchnowski" w:date="2020-11-09T12:03:00Z">
              <w:r>
                <w:rPr>
                  <w:noProof/>
                </w:rPr>
                <w:t xml:space="preserve">D. E. Carlson &amp; S. J. Ball, "Perspectives on understanding and verifying the safety terrain of modular high temperature gas-cooled reactors," </w:t>
              </w:r>
              <w:r>
                <w:rPr>
                  <w:i/>
                  <w:iCs/>
                  <w:noProof/>
                </w:rPr>
                <w:t xml:space="preserve">Nuclear engineering and Design, </w:t>
              </w:r>
              <w:r>
                <w:rPr>
                  <w:noProof/>
                </w:rPr>
                <w:t xml:space="preserve">vol. 306, pp. 117-123, 2016. </w:t>
              </w:r>
            </w:ins>
          </w:p>
        </w:tc>
      </w:tr>
      <w:tr w:rsidR="00DA10F2" w14:paraId="0B0872F8" w14:textId="77777777" w:rsidTr="00DA10F2">
        <w:trPr>
          <w:divId w:val="814639590"/>
          <w:tblCellSpacing w:w="15" w:type="dxa"/>
          <w:ins w:id="1347" w:author="Edward Duchnowski" w:date="2020-11-09T12:03:00Z"/>
          <w:trPrChange w:id="1348" w:author="Edward Duchnowski" w:date="2020-11-09T12:03:00Z">
            <w:trPr>
              <w:divId w:val="814639590"/>
              <w:tblCellSpacing w:w="15" w:type="dxa"/>
            </w:trPr>
          </w:trPrChange>
        </w:trPr>
        <w:tc>
          <w:tcPr>
            <w:tcW w:w="235" w:type="pct"/>
            <w:hideMark/>
            <w:tcPrChange w:id="1349" w:author="Edward Duchnowski" w:date="2020-11-09T12:03:00Z">
              <w:tcPr>
                <w:tcW w:w="50" w:type="pct"/>
                <w:hideMark/>
              </w:tcPr>
            </w:tcPrChange>
          </w:tcPr>
          <w:p w14:paraId="55B3B7BB" w14:textId="77777777" w:rsidR="00DA10F2" w:rsidRDefault="00DA10F2">
            <w:pPr>
              <w:pStyle w:val="Bibliography"/>
              <w:rPr>
                <w:ins w:id="1350" w:author="Edward Duchnowski" w:date="2020-11-09T12:03:00Z"/>
                <w:noProof/>
              </w:rPr>
            </w:pPr>
            <w:ins w:id="1351" w:author="Edward Duchnowski" w:date="2020-11-09T12:03:00Z">
              <w:r>
                <w:rPr>
                  <w:noProof/>
                </w:rPr>
                <w:t xml:space="preserve">[22] </w:t>
              </w:r>
            </w:ins>
          </w:p>
        </w:tc>
        <w:tc>
          <w:tcPr>
            <w:tcW w:w="4715" w:type="pct"/>
            <w:hideMark/>
            <w:tcPrChange w:id="1352" w:author="Edward Duchnowski" w:date="2020-11-09T12:03:00Z">
              <w:tcPr>
                <w:tcW w:w="0" w:type="auto"/>
                <w:hideMark/>
              </w:tcPr>
            </w:tcPrChange>
          </w:tcPr>
          <w:p w14:paraId="6A9C58D2" w14:textId="77777777" w:rsidR="00DA10F2" w:rsidRDefault="00DA10F2">
            <w:pPr>
              <w:pStyle w:val="Bibliography"/>
              <w:rPr>
                <w:ins w:id="1353" w:author="Edward Duchnowski" w:date="2020-11-09T12:03:00Z"/>
                <w:noProof/>
              </w:rPr>
            </w:pPr>
            <w:ins w:id="1354" w:author="Edward Duchnowski" w:date="2020-11-09T12:03:00Z">
              <w:r>
                <w:rPr>
                  <w:noProof/>
                </w:rPr>
                <w:t xml:space="preserve">O. Sambuu et al., "Design parameters in an annular, prismatic HTGR for passive decay heat removal," </w:t>
              </w:r>
              <w:r>
                <w:rPr>
                  <w:i/>
                  <w:iCs/>
                  <w:noProof/>
                </w:rPr>
                <w:t xml:space="preserve">Annals of Nuclear Energy, </w:t>
              </w:r>
              <w:r>
                <w:rPr>
                  <w:noProof/>
                </w:rPr>
                <w:t xml:space="preserve">vol. 111, pp. 441-448, 2018. </w:t>
              </w:r>
            </w:ins>
          </w:p>
        </w:tc>
      </w:tr>
      <w:tr w:rsidR="00DA10F2" w14:paraId="31EA34C1" w14:textId="77777777" w:rsidTr="00DA10F2">
        <w:trPr>
          <w:divId w:val="814639590"/>
          <w:tblCellSpacing w:w="15" w:type="dxa"/>
          <w:ins w:id="1355" w:author="Edward Duchnowski" w:date="2020-11-09T12:03:00Z"/>
          <w:trPrChange w:id="1356" w:author="Edward Duchnowski" w:date="2020-11-09T12:03:00Z">
            <w:trPr>
              <w:divId w:val="814639590"/>
              <w:tblCellSpacing w:w="15" w:type="dxa"/>
            </w:trPr>
          </w:trPrChange>
        </w:trPr>
        <w:tc>
          <w:tcPr>
            <w:tcW w:w="235" w:type="pct"/>
            <w:hideMark/>
            <w:tcPrChange w:id="1357" w:author="Edward Duchnowski" w:date="2020-11-09T12:03:00Z">
              <w:tcPr>
                <w:tcW w:w="50" w:type="pct"/>
                <w:hideMark/>
              </w:tcPr>
            </w:tcPrChange>
          </w:tcPr>
          <w:p w14:paraId="5E2F3F2D" w14:textId="77777777" w:rsidR="00DA10F2" w:rsidRDefault="00DA10F2">
            <w:pPr>
              <w:pStyle w:val="Bibliography"/>
              <w:rPr>
                <w:ins w:id="1358" w:author="Edward Duchnowski" w:date="2020-11-09T12:03:00Z"/>
                <w:noProof/>
              </w:rPr>
            </w:pPr>
            <w:ins w:id="1359" w:author="Edward Duchnowski" w:date="2020-11-09T12:03:00Z">
              <w:r>
                <w:rPr>
                  <w:noProof/>
                </w:rPr>
                <w:t xml:space="preserve">[23] </w:t>
              </w:r>
            </w:ins>
          </w:p>
        </w:tc>
        <w:tc>
          <w:tcPr>
            <w:tcW w:w="4715" w:type="pct"/>
            <w:hideMark/>
            <w:tcPrChange w:id="1360" w:author="Edward Duchnowski" w:date="2020-11-09T12:03:00Z">
              <w:tcPr>
                <w:tcW w:w="0" w:type="auto"/>
                <w:hideMark/>
              </w:tcPr>
            </w:tcPrChange>
          </w:tcPr>
          <w:p w14:paraId="55978C32" w14:textId="77777777" w:rsidR="00DA10F2" w:rsidRDefault="00DA10F2">
            <w:pPr>
              <w:pStyle w:val="Bibliography"/>
              <w:rPr>
                <w:ins w:id="1361" w:author="Edward Duchnowski" w:date="2020-11-09T12:03:00Z"/>
                <w:noProof/>
              </w:rPr>
            </w:pPr>
            <w:ins w:id="1362" w:author="Edward Duchnowski" w:date="2020-11-09T12:03:00Z">
              <w:r>
                <w:rPr>
                  <w:noProof/>
                </w:rPr>
                <w:t xml:space="preserve">Matthieu Lemaire,Hyunsuk Lee,Nam-il Tak,Hyun Chul Lee &amp; Deokjung Lee, "Multi-physics steady-state analysis of OECD/NEA modular high temperature gas-cooled reactor MHTGR-350," </w:t>
              </w:r>
              <w:r>
                <w:rPr>
                  <w:i/>
                  <w:iCs/>
                  <w:noProof/>
                </w:rPr>
                <w:t xml:space="preserve">Nuclear Science and Technology, </w:t>
              </w:r>
              <w:r>
                <w:rPr>
                  <w:noProof/>
                </w:rPr>
                <w:t xml:space="preserve">vol. 54, no. 6, 2017. </w:t>
              </w:r>
            </w:ins>
          </w:p>
        </w:tc>
      </w:tr>
      <w:tr w:rsidR="00DA10F2" w14:paraId="522F29A6" w14:textId="77777777" w:rsidTr="00DA10F2">
        <w:trPr>
          <w:divId w:val="814639590"/>
          <w:tblCellSpacing w:w="15" w:type="dxa"/>
          <w:ins w:id="1363" w:author="Edward Duchnowski" w:date="2020-11-09T12:03:00Z"/>
          <w:trPrChange w:id="1364" w:author="Edward Duchnowski" w:date="2020-11-09T12:03:00Z">
            <w:trPr>
              <w:divId w:val="814639590"/>
              <w:tblCellSpacing w:w="15" w:type="dxa"/>
            </w:trPr>
          </w:trPrChange>
        </w:trPr>
        <w:tc>
          <w:tcPr>
            <w:tcW w:w="235" w:type="pct"/>
            <w:hideMark/>
            <w:tcPrChange w:id="1365" w:author="Edward Duchnowski" w:date="2020-11-09T12:03:00Z">
              <w:tcPr>
                <w:tcW w:w="50" w:type="pct"/>
                <w:hideMark/>
              </w:tcPr>
            </w:tcPrChange>
          </w:tcPr>
          <w:p w14:paraId="00F69ABF" w14:textId="77777777" w:rsidR="00DA10F2" w:rsidRDefault="00DA10F2">
            <w:pPr>
              <w:pStyle w:val="Bibliography"/>
              <w:rPr>
                <w:ins w:id="1366" w:author="Edward Duchnowski" w:date="2020-11-09T12:03:00Z"/>
                <w:noProof/>
              </w:rPr>
            </w:pPr>
            <w:ins w:id="1367" w:author="Edward Duchnowski" w:date="2020-11-09T12:03:00Z">
              <w:r>
                <w:rPr>
                  <w:noProof/>
                </w:rPr>
                <w:t xml:space="preserve">[24] </w:t>
              </w:r>
            </w:ins>
          </w:p>
        </w:tc>
        <w:tc>
          <w:tcPr>
            <w:tcW w:w="4715" w:type="pct"/>
            <w:hideMark/>
            <w:tcPrChange w:id="1368" w:author="Edward Duchnowski" w:date="2020-11-09T12:03:00Z">
              <w:tcPr>
                <w:tcW w:w="0" w:type="auto"/>
                <w:hideMark/>
              </w:tcPr>
            </w:tcPrChange>
          </w:tcPr>
          <w:p w14:paraId="0F9B4192" w14:textId="77777777" w:rsidR="00DA10F2" w:rsidRDefault="00DA10F2">
            <w:pPr>
              <w:pStyle w:val="Bibliography"/>
              <w:rPr>
                <w:ins w:id="1369" w:author="Edward Duchnowski" w:date="2020-11-09T12:03:00Z"/>
                <w:noProof/>
              </w:rPr>
            </w:pPr>
            <w:ins w:id="1370" w:author="Edward Duchnowski" w:date="2020-11-09T12:03:00Z">
              <w:r>
                <w:rPr>
                  <w:noProof/>
                </w:rPr>
                <w:t xml:space="preserve">F. C. Linn, Heat Transfer Reactor Experiment Number 3: Comprehensive Technical Report, General Electric Direct-Air-Cycle Aircraft Nuclear Propulsion Program, US Atomic Energy Commission (AEC), 1962. </w:t>
              </w:r>
            </w:ins>
          </w:p>
        </w:tc>
      </w:tr>
      <w:tr w:rsidR="00DA10F2" w14:paraId="14815C0B" w14:textId="77777777" w:rsidTr="00DA10F2">
        <w:trPr>
          <w:divId w:val="814639590"/>
          <w:tblCellSpacing w:w="15" w:type="dxa"/>
          <w:ins w:id="1371" w:author="Edward Duchnowski" w:date="2020-11-09T12:03:00Z"/>
          <w:trPrChange w:id="1372" w:author="Edward Duchnowski" w:date="2020-11-09T12:03:00Z">
            <w:trPr>
              <w:divId w:val="814639590"/>
              <w:tblCellSpacing w:w="15" w:type="dxa"/>
            </w:trPr>
          </w:trPrChange>
        </w:trPr>
        <w:tc>
          <w:tcPr>
            <w:tcW w:w="235" w:type="pct"/>
            <w:hideMark/>
            <w:tcPrChange w:id="1373" w:author="Edward Duchnowski" w:date="2020-11-09T12:03:00Z">
              <w:tcPr>
                <w:tcW w:w="50" w:type="pct"/>
                <w:hideMark/>
              </w:tcPr>
            </w:tcPrChange>
          </w:tcPr>
          <w:p w14:paraId="765D9FB4" w14:textId="77777777" w:rsidR="00DA10F2" w:rsidRDefault="00DA10F2">
            <w:pPr>
              <w:pStyle w:val="Bibliography"/>
              <w:rPr>
                <w:ins w:id="1374" w:author="Edward Duchnowski" w:date="2020-11-09T12:03:00Z"/>
                <w:noProof/>
              </w:rPr>
            </w:pPr>
            <w:ins w:id="1375" w:author="Edward Duchnowski" w:date="2020-11-09T12:03:00Z">
              <w:r>
                <w:rPr>
                  <w:noProof/>
                </w:rPr>
                <w:t xml:space="preserve">[25] </w:t>
              </w:r>
            </w:ins>
          </w:p>
        </w:tc>
        <w:tc>
          <w:tcPr>
            <w:tcW w:w="4715" w:type="pct"/>
            <w:hideMark/>
            <w:tcPrChange w:id="1376" w:author="Edward Duchnowski" w:date="2020-11-09T12:03:00Z">
              <w:tcPr>
                <w:tcW w:w="0" w:type="auto"/>
                <w:hideMark/>
              </w:tcPr>
            </w:tcPrChange>
          </w:tcPr>
          <w:p w14:paraId="00C4AF2F" w14:textId="77777777" w:rsidR="00DA10F2" w:rsidRDefault="00DA10F2">
            <w:pPr>
              <w:pStyle w:val="Bibliography"/>
              <w:rPr>
                <w:ins w:id="1377" w:author="Edward Duchnowski" w:date="2020-11-09T12:03:00Z"/>
                <w:noProof/>
              </w:rPr>
            </w:pPr>
            <w:ins w:id="1378" w:author="Edward Duchnowski" w:date="2020-11-09T12:03:00Z">
              <w:r>
                <w:rPr>
                  <w:noProof/>
                </w:rPr>
                <w:t>W. B. Cottrell, et al., "OPERATION OF THE AIRCRAFT REACTOR EXPERIMENT," Oak Ridge National Laboratory, Oak Ridge, Tennessee, 1955.</w:t>
              </w:r>
            </w:ins>
          </w:p>
        </w:tc>
      </w:tr>
      <w:tr w:rsidR="00DA10F2" w14:paraId="671613ED" w14:textId="77777777" w:rsidTr="00DA10F2">
        <w:trPr>
          <w:divId w:val="814639590"/>
          <w:tblCellSpacing w:w="15" w:type="dxa"/>
          <w:ins w:id="1379" w:author="Edward Duchnowski" w:date="2020-11-09T12:03:00Z"/>
          <w:trPrChange w:id="1380" w:author="Edward Duchnowski" w:date="2020-11-09T12:03:00Z">
            <w:trPr>
              <w:divId w:val="814639590"/>
              <w:tblCellSpacing w:w="15" w:type="dxa"/>
            </w:trPr>
          </w:trPrChange>
        </w:trPr>
        <w:tc>
          <w:tcPr>
            <w:tcW w:w="235" w:type="pct"/>
            <w:hideMark/>
            <w:tcPrChange w:id="1381" w:author="Edward Duchnowski" w:date="2020-11-09T12:03:00Z">
              <w:tcPr>
                <w:tcW w:w="50" w:type="pct"/>
                <w:hideMark/>
              </w:tcPr>
            </w:tcPrChange>
          </w:tcPr>
          <w:p w14:paraId="41B4CDCA" w14:textId="77777777" w:rsidR="00DA10F2" w:rsidRDefault="00DA10F2">
            <w:pPr>
              <w:pStyle w:val="Bibliography"/>
              <w:rPr>
                <w:ins w:id="1382" w:author="Edward Duchnowski" w:date="2020-11-09T12:03:00Z"/>
                <w:noProof/>
              </w:rPr>
            </w:pPr>
            <w:ins w:id="1383" w:author="Edward Duchnowski" w:date="2020-11-09T12:03:00Z">
              <w:r>
                <w:rPr>
                  <w:noProof/>
                </w:rPr>
                <w:t xml:space="preserve">[26] </w:t>
              </w:r>
            </w:ins>
          </w:p>
        </w:tc>
        <w:tc>
          <w:tcPr>
            <w:tcW w:w="4715" w:type="pct"/>
            <w:hideMark/>
            <w:tcPrChange w:id="1384" w:author="Edward Duchnowski" w:date="2020-11-09T12:03:00Z">
              <w:tcPr>
                <w:tcW w:w="0" w:type="auto"/>
                <w:hideMark/>
              </w:tcPr>
            </w:tcPrChange>
          </w:tcPr>
          <w:p w14:paraId="5047A1C6" w14:textId="77777777" w:rsidR="00DA10F2" w:rsidRDefault="00DA10F2">
            <w:pPr>
              <w:pStyle w:val="Bibliography"/>
              <w:rPr>
                <w:ins w:id="1385" w:author="Edward Duchnowski" w:date="2020-11-09T12:03:00Z"/>
                <w:noProof/>
              </w:rPr>
            </w:pPr>
            <w:ins w:id="1386" w:author="Edward Duchnowski" w:date="2020-11-09T12:03:00Z">
              <w:r>
                <w:rPr>
                  <w:noProof/>
                </w:rPr>
                <w:t xml:space="preserve">L. Snead, et al, "Fabrication of Two-Phase Composite Moderators as Potential Lifetime Reactor Components," Washington, D.C., 2019. </w:t>
              </w:r>
            </w:ins>
          </w:p>
        </w:tc>
      </w:tr>
      <w:tr w:rsidR="00DA10F2" w14:paraId="0367EFE3" w14:textId="77777777" w:rsidTr="00DA10F2">
        <w:trPr>
          <w:divId w:val="814639590"/>
          <w:tblCellSpacing w:w="15" w:type="dxa"/>
          <w:ins w:id="1387" w:author="Edward Duchnowski" w:date="2020-11-09T12:03:00Z"/>
          <w:trPrChange w:id="1388" w:author="Edward Duchnowski" w:date="2020-11-09T12:03:00Z">
            <w:trPr>
              <w:divId w:val="814639590"/>
              <w:tblCellSpacing w:w="15" w:type="dxa"/>
            </w:trPr>
          </w:trPrChange>
        </w:trPr>
        <w:tc>
          <w:tcPr>
            <w:tcW w:w="235" w:type="pct"/>
            <w:hideMark/>
            <w:tcPrChange w:id="1389" w:author="Edward Duchnowski" w:date="2020-11-09T12:03:00Z">
              <w:tcPr>
                <w:tcW w:w="50" w:type="pct"/>
                <w:hideMark/>
              </w:tcPr>
            </w:tcPrChange>
          </w:tcPr>
          <w:p w14:paraId="5507539F" w14:textId="77777777" w:rsidR="00DA10F2" w:rsidRDefault="00DA10F2">
            <w:pPr>
              <w:pStyle w:val="Bibliography"/>
              <w:rPr>
                <w:ins w:id="1390" w:author="Edward Duchnowski" w:date="2020-11-09T12:03:00Z"/>
                <w:noProof/>
              </w:rPr>
            </w:pPr>
            <w:ins w:id="1391" w:author="Edward Duchnowski" w:date="2020-11-09T12:03:00Z">
              <w:r>
                <w:rPr>
                  <w:noProof/>
                </w:rPr>
                <w:t xml:space="preserve">[27] </w:t>
              </w:r>
            </w:ins>
          </w:p>
        </w:tc>
        <w:tc>
          <w:tcPr>
            <w:tcW w:w="4715" w:type="pct"/>
            <w:hideMark/>
            <w:tcPrChange w:id="1392" w:author="Edward Duchnowski" w:date="2020-11-09T12:03:00Z">
              <w:tcPr>
                <w:tcW w:w="0" w:type="auto"/>
                <w:hideMark/>
              </w:tcPr>
            </w:tcPrChange>
          </w:tcPr>
          <w:p w14:paraId="151FE384" w14:textId="77777777" w:rsidR="00DA10F2" w:rsidRDefault="00DA10F2">
            <w:pPr>
              <w:pStyle w:val="Bibliography"/>
              <w:rPr>
                <w:ins w:id="1393" w:author="Edward Duchnowski" w:date="2020-11-09T12:03:00Z"/>
                <w:noProof/>
              </w:rPr>
            </w:pPr>
            <w:ins w:id="1394" w:author="Edward Duchnowski" w:date="2020-11-09T12:03:00Z">
              <w:r>
                <w:rPr>
                  <w:noProof/>
                </w:rPr>
                <w:t xml:space="preserve">C. Ang, et al, "An Innovative Approach to Composite Moderators Containing Zirconium Hydrides," Washington, D.C., 2019. </w:t>
              </w:r>
            </w:ins>
          </w:p>
        </w:tc>
      </w:tr>
      <w:tr w:rsidR="00DA10F2" w14:paraId="252240DB" w14:textId="77777777" w:rsidTr="00DA10F2">
        <w:trPr>
          <w:divId w:val="814639590"/>
          <w:tblCellSpacing w:w="15" w:type="dxa"/>
          <w:ins w:id="1395" w:author="Edward Duchnowski" w:date="2020-11-09T12:03:00Z"/>
          <w:trPrChange w:id="1396" w:author="Edward Duchnowski" w:date="2020-11-09T12:03:00Z">
            <w:trPr>
              <w:divId w:val="814639590"/>
              <w:tblCellSpacing w:w="15" w:type="dxa"/>
            </w:trPr>
          </w:trPrChange>
        </w:trPr>
        <w:tc>
          <w:tcPr>
            <w:tcW w:w="235" w:type="pct"/>
            <w:hideMark/>
            <w:tcPrChange w:id="1397" w:author="Edward Duchnowski" w:date="2020-11-09T12:03:00Z">
              <w:tcPr>
                <w:tcW w:w="50" w:type="pct"/>
                <w:hideMark/>
              </w:tcPr>
            </w:tcPrChange>
          </w:tcPr>
          <w:p w14:paraId="456A7C08" w14:textId="77777777" w:rsidR="00DA10F2" w:rsidRDefault="00DA10F2">
            <w:pPr>
              <w:pStyle w:val="Bibliography"/>
              <w:rPr>
                <w:ins w:id="1398" w:author="Edward Duchnowski" w:date="2020-11-09T12:03:00Z"/>
                <w:noProof/>
              </w:rPr>
            </w:pPr>
            <w:ins w:id="1399" w:author="Edward Duchnowski" w:date="2020-11-09T12:03:00Z">
              <w:r>
                <w:rPr>
                  <w:noProof/>
                </w:rPr>
                <w:t xml:space="preserve">[28] </w:t>
              </w:r>
            </w:ins>
          </w:p>
        </w:tc>
        <w:tc>
          <w:tcPr>
            <w:tcW w:w="4715" w:type="pct"/>
            <w:hideMark/>
            <w:tcPrChange w:id="1400" w:author="Edward Duchnowski" w:date="2020-11-09T12:03:00Z">
              <w:tcPr>
                <w:tcW w:w="0" w:type="auto"/>
                <w:hideMark/>
              </w:tcPr>
            </w:tcPrChange>
          </w:tcPr>
          <w:p w14:paraId="21250AF6" w14:textId="77777777" w:rsidR="00DA10F2" w:rsidRDefault="00DA10F2">
            <w:pPr>
              <w:pStyle w:val="Bibliography"/>
              <w:rPr>
                <w:ins w:id="1401" w:author="Edward Duchnowski" w:date="2020-11-09T12:03:00Z"/>
                <w:noProof/>
              </w:rPr>
            </w:pPr>
            <w:ins w:id="1402" w:author="Edward Duchnowski" w:date="2020-11-09T12:03:00Z">
              <w:r>
                <w:rPr>
                  <w:noProof/>
                </w:rPr>
                <w:t xml:space="preserve">F. W. Clinard Jr. et al, "Neutron irradiation damage in MgO, Al2O3 and MgAl2O4 ceramics," </w:t>
              </w:r>
              <w:r>
                <w:rPr>
                  <w:i/>
                  <w:iCs/>
                  <w:noProof/>
                </w:rPr>
                <w:t xml:space="preserve">Journal of Nuclear Materials, </w:t>
              </w:r>
              <w:r>
                <w:rPr>
                  <w:noProof/>
                </w:rPr>
                <w:t xml:space="preserve">no. 108&amp;109, pp. 655-670, 1982. </w:t>
              </w:r>
            </w:ins>
          </w:p>
        </w:tc>
      </w:tr>
      <w:tr w:rsidR="00DA10F2" w14:paraId="38578FBD" w14:textId="77777777" w:rsidTr="00DA10F2">
        <w:trPr>
          <w:divId w:val="814639590"/>
          <w:tblCellSpacing w:w="15" w:type="dxa"/>
          <w:ins w:id="1403" w:author="Edward Duchnowski" w:date="2020-11-09T12:03:00Z"/>
          <w:trPrChange w:id="1404" w:author="Edward Duchnowski" w:date="2020-11-09T12:03:00Z">
            <w:trPr>
              <w:divId w:val="814639590"/>
              <w:tblCellSpacing w:w="15" w:type="dxa"/>
            </w:trPr>
          </w:trPrChange>
        </w:trPr>
        <w:tc>
          <w:tcPr>
            <w:tcW w:w="235" w:type="pct"/>
            <w:hideMark/>
            <w:tcPrChange w:id="1405" w:author="Edward Duchnowski" w:date="2020-11-09T12:03:00Z">
              <w:tcPr>
                <w:tcW w:w="50" w:type="pct"/>
                <w:hideMark/>
              </w:tcPr>
            </w:tcPrChange>
          </w:tcPr>
          <w:p w14:paraId="2E1EE1F5" w14:textId="77777777" w:rsidR="00DA10F2" w:rsidRDefault="00DA10F2">
            <w:pPr>
              <w:pStyle w:val="Bibliography"/>
              <w:rPr>
                <w:ins w:id="1406" w:author="Edward Duchnowski" w:date="2020-11-09T12:03:00Z"/>
                <w:noProof/>
              </w:rPr>
            </w:pPr>
            <w:ins w:id="1407" w:author="Edward Duchnowski" w:date="2020-11-09T12:03:00Z">
              <w:r>
                <w:rPr>
                  <w:noProof/>
                </w:rPr>
                <w:t xml:space="preserve">[29] </w:t>
              </w:r>
            </w:ins>
          </w:p>
        </w:tc>
        <w:tc>
          <w:tcPr>
            <w:tcW w:w="4715" w:type="pct"/>
            <w:hideMark/>
            <w:tcPrChange w:id="1408" w:author="Edward Duchnowski" w:date="2020-11-09T12:03:00Z">
              <w:tcPr>
                <w:tcW w:w="0" w:type="auto"/>
                <w:hideMark/>
              </w:tcPr>
            </w:tcPrChange>
          </w:tcPr>
          <w:p w14:paraId="71CF4A05" w14:textId="77777777" w:rsidR="00DA10F2" w:rsidRDefault="00DA10F2">
            <w:pPr>
              <w:pStyle w:val="Bibliography"/>
              <w:rPr>
                <w:ins w:id="1409" w:author="Edward Duchnowski" w:date="2020-11-09T12:03:00Z"/>
                <w:noProof/>
              </w:rPr>
            </w:pPr>
            <w:ins w:id="1410" w:author="Edward Duchnowski" w:date="2020-11-09T12:03:00Z">
              <w:r>
                <w:rPr>
                  <w:noProof/>
                </w:rPr>
                <w:t xml:space="preserve">W. D. Manly, "Utilization of BeO in reactors," </w:t>
              </w:r>
              <w:r>
                <w:rPr>
                  <w:i/>
                  <w:iCs/>
                  <w:noProof/>
                </w:rPr>
                <w:t xml:space="preserve">Journal of Nuclear Materials, </w:t>
              </w:r>
              <w:r>
                <w:rPr>
                  <w:noProof/>
                </w:rPr>
                <w:t xml:space="preserve">vol. 14, pp. 3-18, 1964. </w:t>
              </w:r>
            </w:ins>
          </w:p>
        </w:tc>
      </w:tr>
      <w:tr w:rsidR="00DA10F2" w14:paraId="7620461C" w14:textId="77777777" w:rsidTr="00DA10F2">
        <w:trPr>
          <w:divId w:val="814639590"/>
          <w:tblCellSpacing w:w="15" w:type="dxa"/>
          <w:ins w:id="1411" w:author="Edward Duchnowski" w:date="2020-11-09T12:03:00Z"/>
          <w:trPrChange w:id="1412" w:author="Edward Duchnowski" w:date="2020-11-09T12:03:00Z">
            <w:trPr>
              <w:divId w:val="814639590"/>
              <w:tblCellSpacing w:w="15" w:type="dxa"/>
            </w:trPr>
          </w:trPrChange>
        </w:trPr>
        <w:tc>
          <w:tcPr>
            <w:tcW w:w="235" w:type="pct"/>
            <w:hideMark/>
            <w:tcPrChange w:id="1413" w:author="Edward Duchnowski" w:date="2020-11-09T12:03:00Z">
              <w:tcPr>
                <w:tcW w:w="50" w:type="pct"/>
                <w:hideMark/>
              </w:tcPr>
            </w:tcPrChange>
          </w:tcPr>
          <w:p w14:paraId="12320B1F" w14:textId="77777777" w:rsidR="00DA10F2" w:rsidRDefault="00DA10F2">
            <w:pPr>
              <w:pStyle w:val="Bibliography"/>
              <w:rPr>
                <w:ins w:id="1414" w:author="Edward Duchnowski" w:date="2020-11-09T12:03:00Z"/>
                <w:noProof/>
              </w:rPr>
            </w:pPr>
            <w:ins w:id="1415" w:author="Edward Duchnowski" w:date="2020-11-09T12:03:00Z">
              <w:r>
                <w:rPr>
                  <w:noProof/>
                </w:rPr>
                <w:t xml:space="preserve">[30] </w:t>
              </w:r>
            </w:ins>
          </w:p>
        </w:tc>
        <w:tc>
          <w:tcPr>
            <w:tcW w:w="4715" w:type="pct"/>
            <w:hideMark/>
            <w:tcPrChange w:id="1416" w:author="Edward Duchnowski" w:date="2020-11-09T12:03:00Z">
              <w:tcPr>
                <w:tcW w:w="0" w:type="auto"/>
                <w:hideMark/>
              </w:tcPr>
            </w:tcPrChange>
          </w:tcPr>
          <w:p w14:paraId="24E1665A" w14:textId="77777777" w:rsidR="00DA10F2" w:rsidRDefault="00DA10F2">
            <w:pPr>
              <w:pStyle w:val="Bibliography"/>
              <w:rPr>
                <w:ins w:id="1417" w:author="Edward Duchnowski" w:date="2020-11-09T12:03:00Z"/>
                <w:noProof/>
              </w:rPr>
            </w:pPr>
            <w:ins w:id="1418" w:author="Edward Duchnowski" w:date="2020-11-09T12:03:00Z">
              <w:r>
                <w:rPr>
                  <w:noProof/>
                </w:rPr>
                <w:t xml:space="preserve">A. L. Reeves, D. Deitch, and A. J. Vorwald, "Beryllium Carcinogenesis. I. Inhalation Exposure of Rats to Beryllium Sulfate Aerosol," </w:t>
              </w:r>
              <w:r>
                <w:rPr>
                  <w:i/>
                  <w:iCs/>
                  <w:noProof/>
                </w:rPr>
                <w:t xml:space="preserve">Cancer Research, </w:t>
              </w:r>
              <w:r>
                <w:rPr>
                  <w:noProof/>
                </w:rPr>
                <w:t xml:space="preserve">vol. 27.3, pp. 439-445, 1967. </w:t>
              </w:r>
            </w:ins>
          </w:p>
        </w:tc>
      </w:tr>
      <w:tr w:rsidR="00DA10F2" w14:paraId="013E07F5" w14:textId="77777777" w:rsidTr="00DA10F2">
        <w:trPr>
          <w:divId w:val="814639590"/>
          <w:tblCellSpacing w:w="15" w:type="dxa"/>
          <w:ins w:id="1419" w:author="Edward Duchnowski" w:date="2020-11-09T12:03:00Z"/>
          <w:trPrChange w:id="1420" w:author="Edward Duchnowski" w:date="2020-11-09T12:03:00Z">
            <w:trPr>
              <w:divId w:val="814639590"/>
              <w:tblCellSpacing w:w="15" w:type="dxa"/>
            </w:trPr>
          </w:trPrChange>
        </w:trPr>
        <w:tc>
          <w:tcPr>
            <w:tcW w:w="235" w:type="pct"/>
            <w:hideMark/>
            <w:tcPrChange w:id="1421" w:author="Edward Duchnowski" w:date="2020-11-09T12:03:00Z">
              <w:tcPr>
                <w:tcW w:w="50" w:type="pct"/>
                <w:hideMark/>
              </w:tcPr>
            </w:tcPrChange>
          </w:tcPr>
          <w:p w14:paraId="4F2EA1F2" w14:textId="77777777" w:rsidR="00DA10F2" w:rsidRDefault="00DA10F2">
            <w:pPr>
              <w:pStyle w:val="Bibliography"/>
              <w:rPr>
                <w:ins w:id="1422" w:author="Edward Duchnowski" w:date="2020-11-09T12:03:00Z"/>
                <w:noProof/>
              </w:rPr>
            </w:pPr>
            <w:ins w:id="1423" w:author="Edward Duchnowski" w:date="2020-11-09T12:03:00Z">
              <w:r>
                <w:rPr>
                  <w:noProof/>
                </w:rPr>
                <w:t xml:space="preserve">[31] </w:t>
              </w:r>
            </w:ins>
          </w:p>
        </w:tc>
        <w:tc>
          <w:tcPr>
            <w:tcW w:w="4715" w:type="pct"/>
            <w:hideMark/>
            <w:tcPrChange w:id="1424" w:author="Edward Duchnowski" w:date="2020-11-09T12:03:00Z">
              <w:tcPr>
                <w:tcW w:w="0" w:type="auto"/>
                <w:hideMark/>
              </w:tcPr>
            </w:tcPrChange>
          </w:tcPr>
          <w:p w14:paraId="4B07B1D5" w14:textId="77777777" w:rsidR="00DA10F2" w:rsidRDefault="00DA10F2">
            <w:pPr>
              <w:pStyle w:val="Bibliography"/>
              <w:rPr>
                <w:ins w:id="1425" w:author="Edward Duchnowski" w:date="2020-11-09T12:03:00Z"/>
                <w:noProof/>
              </w:rPr>
            </w:pPr>
            <w:ins w:id="1426" w:author="Edward Duchnowski" w:date="2020-11-09T12:03:00Z">
              <w:r>
                <w:rPr>
                  <w:noProof/>
                </w:rPr>
                <w:t xml:space="preserve">J. B. Vetrano, "Hydrides as neutron moderator and reflector materials," </w:t>
              </w:r>
              <w:r>
                <w:rPr>
                  <w:i/>
                  <w:iCs/>
                  <w:noProof/>
                </w:rPr>
                <w:t xml:space="preserve">Nuclear Engineering and Design, </w:t>
              </w:r>
              <w:r>
                <w:rPr>
                  <w:noProof/>
                </w:rPr>
                <w:t xml:space="preserve">vol. 14, no. 3, pp. 390-412, 1971. </w:t>
              </w:r>
            </w:ins>
          </w:p>
        </w:tc>
      </w:tr>
      <w:tr w:rsidR="00DA10F2" w14:paraId="3AF07661" w14:textId="77777777" w:rsidTr="00DA10F2">
        <w:trPr>
          <w:divId w:val="814639590"/>
          <w:tblCellSpacing w:w="15" w:type="dxa"/>
          <w:ins w:id="1427" w:author="Edward Duchnowski" w:date="2020-11-09T12:03:00Z"/>
          <w:trPrChange w:id="1428" w:author="Edward Duchnowski" w:date="2020-11-09T12:03:00Z">
            <w:trPr>
              <w:divId w:val="814639590"/>
              <w:tblCellSpacing w:w="15" w:type="dxa"/>
            </w:trPr>
          </w:trPrChange>
        </w:trPr>
        <w:tc>
          <w:tcPr>
            <w:tcW w:w="235" w:type="pct"/>
            <w:hideMark/>
            <w:tcPrChange w:id="1429" w:author="Edward Duchnowski" w:date="2020-11-09T12:03:00Z">
              <w:tcPr>
                <w:tcW w:w="50" w:type="pct"/>
                <w:hideMark/>
              </w:tcPr>
            </w:tcPrChange>
          </w:tcPr>
          <w:p w14:paraId="43C3F1BC" w14:textId="77777777" w:rsidR="00DA10F2" w:rsidRDefault="00DA10F2">
            <w:pPr>
              <w:pStyle w:val="Bibliography"/>
              <w:rPr>
                <w:ins w:id="1430" w:author="Edward Duchnowski" w:date="2020-11-09T12:03:00Z"/>
                <w:noProof/>
              </w:rPr>
            </w:pPr>
            <w:ins w:id="1431" w:author="Edward Duchnowski" w:date="2020-11-09T12:03:00Z">
              <w:r>
                <w:rPr>
                  <w:noProof/>
                </w:rPr>
                <w:t xml:space="preserve">[32] </w:t>
              </w:r>
            </w:ins>
          </w:p>
        </w:tc>
        <w:tc>
          <w:tcPr>
            <w:tcW w:w="4715" w:type="pct"/>
            <w:hideMark/>
            <w:tcPrChange w:id="1432" w:author="Edward Duchnowski" w:date="2020-11-09T12:03:00Z">
              <w:tcPr>
                <w:tcW w:w="0" w:type="auto"/>
                <w:hideMark/>
              </w:tcPr>
            </w:tcPrChange>
          </w:tcPr>
          <w:p w14:paraId="4F1D87D3" w14:textId="77777777" w:rsidR="00DA10F2" w:rsidRDefault="00DA10F2">
            <w:pPr>
              <w:pStyle w:val="Bibliography"/>
              <w:rPr>
                <w:ins w:id="1433" w:author="Edward Duchnowski" w:date="2020-11-09T12:03:00Z"/>
                <w:noProof/>
              </w:rPr>
            </w:pPr>
            <w:ins w:id="1434" w:author="Edward Duchnowski" w:date="2020-11-09T12:03:00Z">
              <w:r>
                <w:rPr>
                  <w:noProof/>
                </w:rPr>
                <w:t>"Occupational Safety and Health Guidelines," United States Department of Labor, Occupational Safety &amp; Health Administration, [Online]. Available: https://web.archive.org/web/20110727152402/http://www.osha.gov/SLTC/healthguidelines/index.html.</w:t>
              </w:r>
            </w:ins>
          </w:p>
        </w:tc>
      </w:tr>
      <w:tr w:rsidR="00DA10F2" w14:paraId="6B496993" w14:textId="77777777" w:rsidTr="00DA10F2">
        <w:trPr>
          <w:divId w:val="814639590"/>
          <w:tblCellSpacing w:w="15" w:type="dxa"/>
          <w:ins w:id="1435" w:author="Edward Duchnowski" w:date="2020-11-09T12:03:00Z"/>
          <w:trPrChange w:id="1436" w:author="Edward Duchnowski" w:date="2020-11-09T12:03:00Z">
            <w:trPr>
              <w:divId w:val="814639590"/>
              <w:tblCellSpacing w:w="15" w:type="dxa"/>
            </w:trPr>
          </w:trPrChange>
        </w:trPr>
        <w:tc>
          <w:tcPr>
            <w:tcW w:w="235" w:type="pct"/>
            <w:hideMark/>
            <w:tcPrChange w:id="1437" w:author="Edward Duchnowski" w:date="2020-11-09T12:03:00Z">
              <w:tcPr>
                <w:tcW w:w="50" w:type="pct"/>
                <w:hideMark/>
              </w:tcPr>
            </w:tcPrChange>
          </w:tcPr>
          <w:p w14:paraId="35FA4114" w14:textId="77777777" w:rsidR="00DA10F2" w:rsidRDefault="00DA10F2">
            <w:pPr>
              <w:pStyle w:val="Bibliography"/>
              <w:rPr>
                <w:ins w:id="1438" w:author="Edward Duchnowski" w:date="2020-11-09T12:03:00Z"/>
                <w:noProof/>
              </w:rPr>
            </w:pPr>
            <w:ins w:id="1439" w:author="Edward Duchnowski" w:date="2020-11-09T12:03:00Z">
              <w:r>
                <w:rPr>
                  <w:noProof/>
                </w:rPr>
                <w:t xml:space="preserve">[33] </w:t>
              </w:r>
            </w:ins>
          </w:p>
        </w:tc>
        <w:tc>
          <w:tcPr>
            <w:tcW w:w="4715" w:type="pct"/>
            <w:hideMark/>
            <w:tcPrChange w:id="1440" w:author="Edward Duchnowski" w:date="2020-11-09T12:03:00Z">
              <w:tcPr>
                <w:tcW w:w="0" w:type="auto"/>
                <w:hideMark/>
              </w:tcPr>
            </w:tcPrChange>
          </w:tcPr>
          <w:p w14:paraId="5C9F6DF0" w14:textId="77777777" w:rsidR="00DA10F2" w:rsidRDefault="00DA10F2">
            <w:pPr>
              <w:pStyle w:val="Bibliography"/>
              <w:rPr>
                <w:ins w:id="1441" w:author="Edward Duchnowski" w:date="2020-11-09T12:03:00Z"/>
                <w:noProof/>
              </w:rPr>
            </w:pPr>
            <w:ins w:id="1442" w:author="Edward Duchnowski" w:date="2020-11-09T12:03:00Z">
              <w:r>
                <w:rPr>
                  <w:noProof/>
                </w:rPr>
                <w:t xml:space="preserve">J. R. Lamarsh, A. J. Baratta, Introduction to Nuclear Engineering, 3rd Edition ed., Upper Saddle River, NJ: Prentic Hall, 2001. </w:t>
              </w:r>
            </w:ins>
          </w:p>
        </w:tc>
      </w:tr>
      <w:tr w:rsidR="00DA10F2" w14:paraId="6D6CE498" w14:textId="77777777" w:rsidTr="00DA10F2">
        <w:trPr>
          <w:divId w:val="814639590"/>
          <w:tblCellSpacing w:w="15" w:type="dxa"/>
          <w:ins w:id="1443" w:author="Edward Duchnowski" w:date="2020-11-09T12:03:00Z"/>
          <w:trPrChange w:id="1444" w:author="Edward Duchnowski" w:date="2020-11-09T12:03:00Z">
            <w:trPr>
              <w:divId w:val="814639590"/>
              <w:tblCellSpacing w:w="15" w:type="dxa"/>
            </w:trPr>
          </w:trPrChange>
        </w:trPr>
        <w:tc>
          <w:tcPr>
            <w:tcW w:w="235" w:type="pct"/>
            <w:hideMark/>
            <w:tcPrChange w:id="1445" w:author="Edward Duchnowski" w:date="2020-11-09T12:03:00Z">
              <w:tcPr>
                <w:tcW w:w="50" w:type="pct"/>
                <w:hideMark/>
              </w:tcPr>
            </w:tcPrChange>
          </w:tcPr>
          <w:p w14:paraId="7A6420FD" w14:textId="77777777" w:rsidR="00DA10F2" w:rsidRDefault="00DA10F2">
            <w:pPr>
              <w:pStyle w:val="Bibliography"/>
              <w:rPr>
                <w:ins w:id="1446" w:author="Edward Duchnowski" w:date="2020-11-09T12:03:00Z"/>
                <w:noProof/>
              </w:rPr>
            </w:pPr>
            <w:ins w:id="1447" w:author="Edward Duchnowski" w:date="2020-11-09T12:03:00Z">
              <w:r>
                <w:rPr>
                  <w:noProof/>
                </w:rPr>
                <w:t xml:space="preserve">[34] </w:t>
              </w:r>
            </w:ins>
          </w:p>
        </w:tc>
        <w:tc>
          <w:tcPr>
            <w:tcW w:w="4715" w:type="pct"/>
            <w:hideMark/>
            <w:tcPrChange w:id="1448" w:author="Edward Duchnowski" w:date="2020-11-09T12:03:00Z">
              <w:tcPr>
                <w:tcW w:w="0" w:type="auto"/>
                <w:hideMark/>
              </w:tcPr>
            </w:tcPrChange>
          </w:tcPr>
          <w:p w14:paraId="6E527C06" w14:textId="77777777" w:rsidR="00DA10F2" w:rsidRDefault="00DA10F2">
            <w:pPr>
              <w:pStyle w:val="Bibliography"/>
              <w:rPr>
                <w:ins w:id="1449" w:author="Edward Duchnowski" w:date="2020-11-09T12:03:00Z"/>
                <w:noProof/>
              </w:rPr>
            </w:pPr>
            <w:ins w:id="1450" w:author="Edward Duchnowski" w:date="2020-11-09T12:03:00Z">
              <w:r>
                <w:rPr>
                  <w:noProof/>
                </w:rPr>
                <w:t xml:space="preserve">E. M. Duchnowski, et al., "Reactor performance and safety characteristics of two-phase composite moderator concepts for modular high temperature gas cooled reactors.," </w:t>
              </w:r>
              <w:r>
                <w:rPr>
                  <w:i/>
                  <w:iCs/>
                  <w:noProof/>
                </w:rPr>
                <w:t xml:space="preserve">Nuclear Engineering and Design, </w:t>
              </w:r>
              <w:r>
                <w:rPr>
                  <w:noProof/>
                </w:rPr>
                <w:t xml:space="preserve">vol. 368, 2020. </w:t>
              </w:r>
            </w:ins>
          </w:p>
        </w:tc>
      </w:tr>
      <w:tr w:rsidR="00DA10F2" w14:paraId="04E02BF8" w14:textId="77777777" w:rsidTr="00DA10F2">
        <w:trPr>
          <w:divId w:val="814639590"/>
          <w:tblCellSpacing w:w="15" w:type="dxa"/>
          <w:ins w:id="1451" w:author="Edward Duchnowski" w:date="2020-11-09T12:03:00Z"/>
          <w:trPrChange w:id="1452" w:author="Edward Duchnowski" w:date="2020-11-09T12:03:00Z">
            <w:trPr>
              <w:divId w:val="814639590"/>
              <w:tblCellSpacing w:w="15" w:type="dxa"/>
            </w:trPr>
          </w:trPrChange>
        </w:trPr>
        <w:tc>
          <w:tcPr>
            <w:tcW w:w="235" w:type="pct"/>
            <w:hideMark/>
            <w:tcPrChange w:id="1453" w:author="Edward Duchnowski" w:date="2020-11-09T12:03:00Z">
              <w:tcPr>
                <w:tcW w:w="50" w:type="pct"/>
                <w:hideMark/>
              </w:tcPr>
            </w:tcPrChange>
          </w:tcPr>
          <w:p w14:paraId="058A8326" w14:textId="77777777" w:rsidR="00DA10F2" w:rsidRDefault="00DA10F2">
            <w:pPr>
              <w:pStyle w:val="Bibliography"/>
              <w:rPr>
                <w:ins w:id="1454" w:author="Edward Duchnowski" w:date="2020-11-09T12:03:00Z"/>
                <w:noProof/>
              </w:rPr>
            </w:pPr>
            <w:ins w:id="1455" w:author="Edward Duchnowski" w:date="2020-11-09T12:03:00Z">
              <w:r>
                <w:rPr>
                  <w:noProof/>
                </w:rPr>
                <w:t xml:space="preserve">[35] </w:t>
              </w:r>
            </w:ins>
          </w:p>
        </w:tc>
        <w:tc>
          <w:tcPr>
            <w:tcW w:w="4715" w:type="pct"/>
            <w:hideMark/>
            <w:tcPrChange w:id="1456" w:author="Edward Duchnowski" w:date="2020-11-09T12:03:00Z">
              <w:tcPr>
                <w:tcW w:w="0" w:type="auto"/>
                <w:hideMark/>
              </w:tcPr>
            </w:tcPrChange>
          </w:tcPr>
          <w:p w14:paraId="2DD5F9E2" w14:textId="77777777" w:rsidR="00DA10F2" w:rsidRDefault="00DA10F2">
            <w:pPr>
              <w:pStyle w:val="Bibliography"/>
              <w:rPr>
                <w:ins w:id="1457" w:author="Edward Duchnowski" w:date="2020-11-09T12:03:00Z"/>
                <w:noProof/>
              </w:rPr>
            </w:pPr>
            <w:ins w:id="1458" w:author="Edward Duchnowski" w:date="2020-11-09T12:03:00Z">
              <w:r>
                <w:rPr>
                  <w:noProof/>
                </w:rPr>
                <w:t xml:space="preserve">J. Leppänen, M. Aufiero, E. Fridman, R. Rachamin, S. Marck, "Calculation of effective point kinetics parameters in the Serpent 2 Monte Carlo Code," </w:t>
              </w:r>
              <w:r>
                <w:rPr>
                  <w:i/>
                  <w:iCs/>
                  <w:noProof/>
                </w:rPr>
                <w:t xml:space="preserve">Annals of Nuclear Energy, </w:t>
              </w:r>
              <w:r>
                <w:rPr>
                  <w:noProof/>
                </w:rPr>
                <w:t xml:space="preserve">no. 65, pp. 272-279, 2014. </w:t>
              </w:r>
            </w:ins>
          </w:p>
        </w:tc>
      </w:tr>
      <w:tr w:rsidR="00DA10F2" w14:paraId="3D6D51AC" w14:textId="77777777" w:rsidTr="00DA10F2">
        <w:trPr>
          <w:divId w:val="814639590"/>
          <w:tblCellSpacing w:w="15" w:type="dxa"/>
          <w:ins w:id="1459" w:author="Edward Duchnowski" w:date="2020-11-09T12:03:00Z"/>
          <w:trPrChange w:id="1460" w:author="Edward Duchnowski" w:date="2020-11-09T12:03:00Z">
            <w:trPr>
              <w:divId w:val="814639590"/>
              <w:tblCellSpacing w:w="15" w:type="dxa"/>
            </w:trPr>
          </w:trPrChange>
        </w:trPr>
        <w:tc>
          <w:tcPr>
            <w:tcW w:w="235" w:type="pct"/>
            <w:hideMark/>
            <w:tcPrChange w:id="1461" w:author="Edward Duchnowski" w:date="2020-11-09T12:03:00Z">
              <w:tcPr>
                <w:tcW w:w="50" w:type="pct"/>
                <w:hideMark/>
              </w:tcPr>
            </w:tcPrChange>
          </w:tcPr>
          <w:p w14:paraId="27038CE8" w14:textId="77777777" w:rsidR="00DA10F2" w:rsidRDefault="00DA10F2">
            <w:pPr>
              <w:pStyle w:val="Bibliography"/>
              <w:rPr>
                <w:ins w:id="1462" w:author="Edward Duchnowski" w:date="2020-11-09T12:03:00Z"/>
                <w:noProof/>
              </w:rPr>
            </w:pPr>
            <w:ins w:id="1463" w:author="Edward Duchnowski" w:date="2020-11-09T12:03:00Z">
              <w:r>
                <w:rPr>
                  <w:noProof/>
                </w:rPr>
                <w:lastRenderedPageBreak/>
                <w:t xml:space="preserve">[36] </w:t>
              </w:r>
            </w:ins>
          </w:p>
        </w:tc>
        <w:tc>
          <w:tcPr>
            <w:tcW w:w="4715" w:type="pct"/>
            <w:hideMark/>
            <w:tcPrChange w:id="1464" w:author="Edward Duchnowski" w:date="2020-11-09T12:03:00Z">
              <w:tcPr>
                <w:tcW w:w="0" w:type="auto"/>
                <w:hideMark/>
              </w:tcPr>
            </w:tcPrChange>
          </w:tcPr>
          <w:p w14:paraId="4E416284" w14:textId="77777777" w:rsidR="00DA10F2" w:rsidRDefault="00DA10F2">
            <w:pPr>
              <w:pStyle w:val="Bibliography"/>
              <w:rPr>
                <w:ins w:id="1465" w:author="Edward Duchnowski" w:date="2020-11-09T12:03:00Z"/>
                <w:noProof/>
              </w:rPr>
            </w:pPr>
            <w:ins w:id="1466" w:author="Edward Duchnowski" w:date="2020-11-09T12:03:00Z">
              <w:r>
                <w:rPr>
                  <w:noProof/>
                </w:rPr>
                <w:t xml:space="preserve">D. Petti, J. Maki, J. Hunn et al., "The DOE Advanced Gas Reactor Fuel Development and Qualification Program," </w:t>
              </w:r>
              <w:r>
                <w:rPr>
                  <w:i/>
                  <w:iCs/>
                  <w:noProof/>
                </w:rPr>
                <w:t xml:space="preserve">Journal of The Minerals, Metals &amp; Materials Society, </w:t>
              </w:r>
              <w:r>
                <w:rPr>
                  <w:noProof/>
                </w:rPr>
                <w:t xml:space="preserve">no. 62, pp. 62-66, 2010. </w:t>
              </w:r>
            </w:ins>
          </w:p>
        </w:tc>
      </w:tr>
      <w:tr w:rsidR="00DA10F2" w14:paraId="6F6279C5" w14:textId="77777777" w:rsidTr="00DA10F2">
        <w:trPr>
          <w:divId w:val="814639590"/>
          <w:tblCellSpacing w:w="15" w:type="dxa"/>
          <w:ins w:id="1467" w:author="Edward Duchnowski" w:date="2020-11-09T12:03:00Z"/>
          <w:trPrChange w:id="1468" w:author="Edward Duchnowski" w:date="2020-11-09T12:03:00Z">
            <w:trPr>
              <w:divId w:val="814639590"/>
              <w:tblCellSpacing w:w="15" w:type="dxa"/>
            </w:trPr>
          </w:trPrChange>
        </w:trPr>
        <w:tc>
          <w:tcPr>
            <w:tcW w:w="235" w:type="pct"/>
            <w:hideMark/>
            <w:tcPrChange w:id="1469" w:author="Edward Duchnowski" w:date="2020-11-09T12:03:00Z">
              <w:tcPr>
                <w:tcW w:w="50" w:type="pct"/>
                <w:hideMark/>
              </w:tcPr>
            </w:tcPrChange>
          </w:tcPr>
          <w:p w14:paraId="25E306A8" w14:textId="77777777" w:rsidR="00DA10F2" w:rsidRDefault="00DA10F2">
            <w:pPr>
              <w:pStyle w:val="Bibliography"/>
              <w:rPr>
                <w:ins w:id="1470" w:author="Edward Duchnowski" w:date="2020-11-09T12:03:00Z"/>
                <w:noProof/>
              </w:rPr>
            </w:pPr>
            <w:ins w:id="1471" w:author="Edward Duchnowski" w:date="2020-11-09T12:03:00Z">
              <w:r>
                <w:rPr>
                  <w:noProof/>
                </w:rPr>
                <w:t xml:space="preserve">[37] </w:t>
              </w:r>
            </w:ins>
          </w:p>
        </w:tc>
        <w:tc>
          <w:tcPr>
            <w:tcW w:w="4715" w:type="pct"/>
            <w:hideMark/>
            <w:tcPrChange w:id="1472" w:author="Edward Duchnowski" w:date="2020-11-09T12:03:00Z">
              <w:tcPr>
                <w:tcW w:w="0" w:type="auto"/>
                <w:hideMark/>
              </w:tcPr>
            </w:tcPrChange>
          </w:tcPr>
          <w:p w14:paraId="11832656" w14:textId="77777777" w:rsidR="00DA10F2" w:rsidRDefault="00DA10F2">
            <w:pPr>
              <w:pStyle w:val="Bibliography"/>
              <w:rPr>
                <w:ins w:id="1473" w:author="Edward Duchnowski" w:date="2020-11-09T12:03:00Z"/>
                <w:noProof/>
              </w:rPr>
            </w:pPr>
            <w:ins w:id="1474" w:author="Edward Duchnowski" w:date="2020-11-09T12:03:00Z">
              <w:r>
                <w:rPr>
                  <w:noProof/>
                </w:rPr>
                <w:t xml:space="preserve">L. L. Snead, T. D. Burchell, Y. Katoh, "Swelling of nuclear graphite and high quality carbon fiber composite under very high irradiation temperature," </w:t>
              </w:r>
              <w:r>
                <w:rPr>
                  <w:i/>
                  <w:iCs/>
                  <w:noProof/>
                </w:rPr>
                <w:t xml:space="preserve">Journal of Nuclear Materials, </w:t>
              </w:r>
              <w:r>
                <w:rPr>
                  <w:noProof/>
                </w:rPr>
                <w:t xml:space="preserve">vol. 381, no. 1-2, pp. 55-61, 2008. </w:t>
              </w:r>
            </w:ins>
          </w:p>
        </w:tc>
      </w:tr>
      <w:tr w:rsidR="00DA10F2" w14:paraId="2437DC0B" w14:textId="77777777" w:rsidTr="00DA10F2">
        <w:trPr>
          <w:divId w:val="814639590"/>
          <w:tblCellSpacing w:w="15" w:type="dxa"/>
          <w:ins w:id="1475" w:author="Edward Duchnowski" w:date="2020-11-09T12:03:00Z"/>
          <w:trPrChange w:id="1476" w:author="Edward Duchnowski" w:date="2020-11-09T12:03:00Z">
            <w:trPr>
              <w:divId w:val="814639590"/>
              <w:tblCellSpacing w:w="15" w:type="dxa"/>
            </w:trPr>
          </w:trPrChange>
        </w:trPr>
        <w:tc>
          <w:tcPr>
            <w:tcW w:w="235" w:type="pct"/>
            <w:hideMark/>
            <w:tcPrChange w:id="1477" w:author="Edward Duchnowski" w:date="2020-11-09T12:03:00Z">
              <w:tcPr>
                <w:tcW w:w="50" w:type="pct"/>
                <w:hideMark/>
              </w:tcPr>
            </w:tcPrChange>
          </w:tcPr>
          <w:p w14:paraId="2FE6742D" w14:textId="77777777" w:rsidR="00DA10F2" w:rsidRDefault="00DA10F2">
            <w:pPr>
              <w:pStyle w:val="Bibliography"/>
              <w:rPr>
                <w:ins w:id="1478" w:author="Edward Duchnowski" w:date="2020-11-09T12:03:00Z"/>
                <w:noProof/>
              </w:rPr>
            </w:pPr>
            <w:ins w:id="1479" w:author="Edward Duchnowski" w:date="2020-11-09T12:03:00Z">
              <w:r>
                <w:rPr>
                  <w:noProof/>
                </w:rPr>
                <w:t xml:space="preserve">[38] </w:t>
              </w:r>
            </w:ins>
          </w:p>
        </w:tc>
        <w:tc>
          <w:tcPr>
            <w:tcW w:w="4715" w:type="pct"/>
            <w:hideMark/>
            <w:tcPrChange w:id="1480" w:author="Edward Duchnowski" w:date="2020-11-09T12:03:00Z">
              <w:tcPr>
                <w:tcW w:w="0" w:type="auto"/>
                <w:hideMark/>
              </w:tcPr>
            </w:tcPrChange>
          </w:tcPr>
          <w:p w14:paraId="3703B4B2" w14:textId="77777777" w:rsidR="00DA10F2" w:rsidRDefault="00DA10F2">
            <w:pPr>
              <w:pStyle w:val="Bibliography"/>
              <w:rPr>
                <w:ins w:id="1481" w:author="Edward Duchnowski" w:date="2020-11-09T12:03:00Z"/>
                <w:noProof/>
              </w:rPr>
            </w:pPr>
            <w:ins w:id="1482" w:author="Edward Duchnowski" w:date="2020-11-09T12:03:00Z">
              <w:r>
                <w:rPr>
                  <w:noProof/>
                </w:rPr>
                <w:t xml:space="preserve">M. T. Simnad, "Nuclear Reactors: Shielding Materials," </w:t>
              </w:r>
              <w:r>
                <w:rPr>
                  <w:i/>
                  <w:iCs/>
                  <w:noProof/>
                </w:rPr>
                <w:t xml:space="preserve">Encyclopedia of Materials: Science and Technology (Second Edition), </w:t>
              </w:r>
              <w:r>
                <w:rPr>
                  <w:noProof/>
                </w:rPr>
                <w:t xml:space="preserve">pp. 6377-6384, 2001. </w:t>
              </w:r>
            </w:ins>
          </w:p>
        </w:tc>
      </w:tr>
      <w:tr w:rsidR="00DA10F2" w14:paraId="124420FD" w14:textId="77777777" w:rsidTr="00DA10F2">
        <w:trPr>
          <w:divId w:val="814639590"/>
          <w:tblCellSpacing w:w="15" w:type="dxa"/>
          <w:ins w:id="1483" w:author="Edward Duchnowski" w:date="2020-11-09T12:03:00Z"/>
          <w:trPrChange w:id="1484" w:author="Edward Duchnowski" w:date="2020-11-09T12:03:00Z">
            <w:trPr>
              <w:divId w:val="814639590"/>
              <w:tblCellSpacing w:w="15" w:type="dxa"/>
            </w:trPr>
          </w:trPrChange>
        </w:trPr>
        <w:tc>
          <w:tcPr>
            <w:tcW w:w="235" w:type="pct"/>
            <w:hideMark/>
            <w:tcPrChange w:id="1485" w:author="Edward Duchnowski" w:date="2020-11-09T12:03:00Z">
              <w:tcPr>
                <w:tcW w:w="50" w:type="pct"/>
                <w:hideMark/>
              </w:tcPr>
            </w:tcPrChange>
          </w:tcPr>
          <w:p w14:paraId="0E016180" w14:textId="77777777" w:rsidR="00DA10F2" w:rsidRDefault="00DA10F2">
            <w:pPr>
              <w:pStyle w:val="Bibliography"/>
              <w:rPr>
                <w:ins w:id="1486" w:author="Edward Duchnowski" w:date="2020-11-09T12:03:00Z"/>
                <w:noProof/>
              </w:rPr>
            </w:pPr>
            <w:ins w:id="1487" w:author="Edward Duchnowski" w:date="2020-11-09T12:03:00Z">
              <w:r>
                <w:rPr>
                  <w:noProof/>
                </w:rPr>
                <w:t xml:space="preserve">[39] </w:t>
              </w:r>
            </w:ins>
          </w:p>
        </w:tc>
        <w:tc>
          <w:tcPr>
            <w:tcW w:w="4715" w:type="pct"/>
            <w:hideMark/>
            <w:tcPrChange w:id="1488" w:author="Edward Duchnowski" w:date="2020-11-09T12:03:00Z">
              <w:tcPr>
                <w:tcW w:w="0" w:type="auto"/>
                <w:hideMark/>
              </w:tcPr>
            </w:tcPrChange>
          </w:tcPr>
          <w:p w14:paraId="66061442" w14:textId="77777777" w:rsidR="00DA10F2" w:rsidRDefault="00DA10F2">
            <w:pPr>
              <w:pStyle w:val="Bibliography"/>
              <w:rPr>
                <w:ins w:id="1489" w:author="Edward Duchnowski" w:date="2020-11-09T12:03:00Z"/>
                <w:noProof/>
              </w:rPr>
            </w:pPr>
            <w:ins w:id="1490" w:author="Edward Duchnowski" w:date="2020-11-09T12:03:00Z">
              <w:r>
                <w:rPr>
                  <w:noProof/>
                </w:rPr>
                <w:t>R. Wigeland et al., "Nuclear Fuel Cycle Evaluation and Screening – Final Report," US Department of Energy, 2014.</w:t>
              </w:r>
            </w:ins>
          </w:p>
        </w:tc>
      </w:tr>
      <w:tr w:rsidR="00DA10F2" w14:paraId="7A31E108" w14:textId="77777777" w:rsidTr="00DA10F2">
        <w:trPr>
          <w:divId w:val="814639590"/>
          <w:tblCellSpacing w:w="15" w:type="dxa"/>
          <w:ins w:id="1491" w:author="Edward Duchnowski" w:date="2020-11-09T12:03:00Z"/>
          <w:trPrChange w:id="1492" w:author="Edward Duchnowski" w:date="2020-11-09T12:03:00Z">
            <w:trPr>
              <w:divId w:val="814639590"/>
              <w:tblCellSpacing w:w="15" w:type="dxa"/>
            </w:trPr>
          </w:trPrChange>
        </w:trPr>
        <w:tc>
          <w:tcPr>
            <w:tcW w:w="235" w:type="pct"/>
            <w:hideMark/>
            <w:tcPrChange w:id="1493" w:author="Edward Duchnowski" w:date="2020-11-09T12:03:00Z">
              <w:tcPr>
                <w:tcW w:w="50" w:type="pct"/>
                <w:hideMark/>
              </w:tcPr>
            </w:tcPrChange>
          </w:tcPr>
          <w:p w14:paraId="5AB24ACC" w14:textId="77777777" w:rsidR="00DA10F2" w:rsidRDefault="00DA10F2">
            <w:pPr>
              <w:pStyle w:val="Bibliography"/>
              <w:rPr>
                <w:ins w:id="1494" w:author="Edward Duchnowski" w:date="2020-11-09T12:03:00Z"/>
                <w:noProof/>
              </w:rPr>
            </w:pPr>
            <w:ins w:id="1495" w:author="Edward Duchnowski" w:date="2020-11-09T12:03:00Z">
              <w:r>
                <w:rPr>
                  <w:noProof/>
                </w:rPr>
                <w:t xml:space="preserve">[40] </w:t>
              </w:r>
            </w:ins>
          </w:p>
        </w:tc>
        <w:tc>
          <w:tcPr>
            <w:tcW w:w="4715" w:type="pct"/>
            <w:hideMark/>
            <w:tcPrChange w:id="1496" w:author="Edward Duchnowski" w:date="2020-11-09T12:03:00Z">
              <w:tcPr>
                <w:tcW w:w="0" w:type="auto"/>
                <w:hideMark/>
              </w:tcPr>
            </w:tcPrChange>
          </w:tcPr>
          <w:p w14:paraId="04EC597E" w14:textId="77777777" w:rsidR="00DA10F2" w:rsidRDefault="00DA10F2">
            <w:pPr>
              <w:pStyle w:val="Bibliography"/>
              <w:rPr>
                <w:ins w:id="1497" w:author="Edward Duchnowski" w:date="2020-11-09T12:03:00Z"/>
                <w:noProof/>
              </w:rPr>
            </w:pPr>
            <w:ins w:id="1498" w:author="Edward Duchnowski" w:date="2020-11-09T12:03:00Z">
              <w:r>
                <w:rPr>
                  <w:noProof/>
                </w:rPr>
                <w:t>V. Laboure, et al., "HTTR 3-D Cross-Section Generation with Serpent and MAMMOTH," (No. INL/EXT-18-51317-Rev000), Idaho National Lab(INL), Idaho Falls, ID (United States), 2018.</w:t>
              </w:r>
            </w:ins>
          </w:p>
        </w:tc>
      </w:tr>
      <w:tr w:rsidR="00DA10F2" w14:paraId="354125C8" w14:textId="77777777" w:rsidTr="00DA10F2">
        <w:trPr>
          <w:divId w:val="814639590"/>
          <w:tblCellSpacing w:w="15" w:type="dxa"/>
          <w:ins w:id="1499" w:author="Edward Duchnowski" w:date="2020-11-09T12:03:00Z"/>
          <w:trPrChange w:id="1500" w:author="Edward Duchnowski" w:date="2020-11-09T12:03:00Z">
            <w:trPr>
              <w:divId w:val="814639590"/>
              <w:tblCellSpacing w:w="15" w:type="dxa"/>
            </w:trPr>
          </w:trPrChange>
        </w:trPr>
        <w:tc>
          <w:tcPr>
            <w:tcW w:w="235" w:type="pct"/>
            <w:hideMark/>
            <w:tcPrChange w:id="1501" w:author="Edward Duchnowski" w:date="2020-11-09T12:03:00Z">
              <w:tcPr>
                <w:tcW w:w="50" w:type="pct"/>
                <w:hideMark/>
              </w:tcPr>
            </w:tcPrChange>
          </w:tcPr>
          <w:p w14:paraId="6692DAD4" w14:textId="77777777" w:rsidR="00DA10F2" w:rsidRDefault="00DA10F2">
            <w:pPr>
              <w:pStyle w:val="Bibliography"/>
              <w:rPr>
                <w:ins w:id="1502" w:author="Edward Duchnowski" w:date="2020-11-09T12:03:00Z"/>
                <w:noProof/>
              </w:rPr>
            </w:pPr>
            <w:ins w:id="1503" w:author="Edward Duchnowski" w:date="2020-11-09T12:03:00Z">
              <w:r>
                <w:rPr>
                  <w:noProof/>
                </w:rPr>
                <w:t xml:space="preserve">[41] </w:t>
              </w:r>
            </w:ins>
          </w:p>
        </w:tc>
        <w:tc>
          <w:tcPr>
            <w:tcW w:w="4715" w:type="pct"/>
            <w:hideMark/>
            <w:tcPrChange w:id="1504" w:author="Edward Duchnowski" w:date="2020-11-09T12:03:00Z">
              <w:tcPr>
                <w:tcW w:w="0" w:type="auto"/>
                <w:hideMark/>
              </w:tcPr>
            </w:tcPrChange>
          </w:tcPr>
          <w:p w14:paraId="2AE1D8A6" w14:textId="77777777" w:rsidR="00DA10F2" w:rsidRDefault="00DA10F2">
            <w:pPr>
              <w:pStyle w:val="Bibliography"/>
              <w:rPr>
                <w:ins w:id="1505" w:author="Edward Duchnowski" w:date="2020-11-09T12:03:00Z"/>
                <w:noProof/>
              </w:rPr>
            </w:pPr>
            <w:ins w:id="1506" w:author="Edward Duchnowski" w:date="2020-11-09T12:03:00Z">
              <w:r>
                <w:rPr>
                  <w:noProof/>
                </w:rPr>
                <w:t>F. Ganda, E. A. Hoffman, K. Williams, "Nuclear energy system evaluation and screening – levelized cost of electricity at equilibrium," .S. Department of Energy Office of Nuclear Energy Fuel Cycle Research &amp; Development. FCRD-FCO-2013-00196, 2013.</w:t>
              </w:r>
            </w:ins>
          </w:p>
        </w:tc>
      </w:tr>
      <w:tr w:rsidR="00DA10F2" w14:paraId="3FEF6CDE" w14:textId="77777777" w:rsidTr="00DA10F2">
        <w:trPr>
          <w:divId w:val="814639590"/>
          <w:tblCellSpacing w:w="15" w:type="dxa"/>
          <w:ins w:id="1507" w:author="Edward Duchnowski" w:date="2020-11-09T12:03:00Z"/>
          <w:trPrChange w:id="1508" w:author="Edward Duchnowski" w:date="2020-11-09T12:03:00Z">
            <w:trPr>
              <w:divId w:val="814639590"/>
              <w:tblCellSpacing w:w="15" w:type="dxa"/>
            </w:trPr>
          </w:trPrChange>
        </w:trPr>
        <w:tc>
          <w:tcPr>
            <w:tcW w:w="235" w:type="pct"/>
            <w:hideMark/>
            <w:tcPrChange w:id="1509" w:author="Edward Duchnowski" w:date="2020-11-09T12:03:00Z">
              <w:tcPr>
                <w:tcW w:w="50" w:type="pct"/>
                <w:hideMark/>
              </w:tcPr>
            </w:tcPrChange>
          </w:tcPr>
          <w:p w14:paraId="1F533C74" w14:textId="77777777" w:rsidR="00DA10F2" w:rsidRDefault="00DA10F2">
            <w:pPr>
              <w:pStyle w:val="Bibliography"/>
              <w:rPr>
                <w:ins w:id="1510" w:author="Edward Duchnowski" w:date="2020-11-09T12:03:00Z"/>
                <w:noProof/>
              </w:rPr>
            </w:pPr>
            <w:ins w:id="1511" w:author="Edward Duchnowski" w:date="2020-11-09T12:03:00Z">
              <w:r>
                <w:rPr>
                  <w:noProof/>
                </w:rPr>
                <w:t xml:space="preserve">[42] </w:t>
              </w:r>
            </w:ins>
          </w:p>
        </w:tc>
        <w:tc>
          <w:tcPr>
            <w:tcW w:w="4715" w:type="pct"/>
            <w:hideMark/>
            <w:tcPrChange w:id="1512" w:author="Edward Duchnowski" w:date="2020-11-09T12:03:00Z">
              <w:tcPr>
                <w:tcW w:w="0" w:type="auto"/>
                <w:hideMark/>
              </w:tcPr>
            </w:tcPrChange>
          </w:tcPr>
          <w:p w14:paraId="5742FCF7" w14:textId="77777777" w:rsidR="00DA10F2" w:rsidRDefault="00DA10F2">
            <w:pPr>
              <w:pStyle w:val="Bibliography"/>
              <w:rPr>
                <w:ins w:id="1513" w:author="Edward Duchnowski" w:date="2020-11-09T12:03:00Z"/>
                <w:noProof/>
              </w:rPr>
            </w:pPr>
            <w:ins w:id="1514" w:author="Edward Duchnowski" w:date="2020-11-09T12:03:00Z">
              <w:r>
                <w:rPr>
                  <w:noProof/>
                </w:rPr>
                <w:t xml:space="preserve">J. R. Burns et al., "Reactor and fuel cycle performance of light water reactor fuel with 235U enrichments above 5%.," </w:t>
              </w:r>
              <w:r>
                <w:rPr>
                  <w:i/>
                  <w:iCs/>
                  <w:noProof/>
                </w:rPr>
                <w:t xml:space="preserve">Annals of Nuclear Energy, </w:t>
              </w:r>
              <w:r>
                <w:rPr>
                  <w:noProof/>
                </w:rPr>
                <w:t xml:space="preserve">vol. 142, p. 107423, 2020. </w:t>
              </w:r>
            </w:ins>
          </w:p>
        </w:tc>
      </w:tr>
      <w:tr w:rsidR="00DA10F2" w14:paraId="0CC82460" w14:textId="77777777" w:rsidTr="00DA10F2">
        <w:trPr>
          <w:divId w:val="814639590"/>
          <w:tblCellSpacing w:w="15" w:type="dxa"/>
          <w:ins w:id="1515" w:author="Edward Duchnowski" w:date="2020-11-09T12:03:00Z"/>
          <w:trPrChange w:id="1516" w:author="Edward Duchnowski" w:date="2020-11-09T12:03:00Z">
            <w:trPr>
              <w:divId w:val="814639590"/>
              <w:tblCellSpacing w:w="15" w:type="dxa"/>
            </w:trPr>
          </w:trPrChange>
        </w:trPr>
        <w:tc>
          <w:tcPr>
            <w:tcW w:w="235" w:type="pct"/>
            <w:hideMark/>
            <w:tcPrChange w:id="1517" w:author="Edward Duchnowski" w:date="2020-11-09T12:03:00Z">
              <w:tcPr>
                <w:tcW w:w="50" w:type="pct"/>
                <w:hideMark/>
              </w:tcPr>
            </w:tcPrChange>
          </w:tcPr>
          <w:p w14:paraId="5F305205" w14:textId="77777777" w:rsidR="00DA10F2" w:rsidRDefault="00DA10F2">
            <w:pPr>
              <w:pStyle w:val="Bibliography"/>
              <w:rPr>
                <w:ins w:id="1518" w:author="Edward Duchnowski" w:date="2020-11-09T12:03:00Z"/>
                <w:noProof/>
              </w:rPr>
            </w:pPr>
            <w:ins w:id="1519" w:author="Edward Duchnowski" w:date="2020-11-09T12:03:00Z">
              <w:r>
                <w:rPr>
                  <w:noProof/>
                </w:rPr>
                <w:t xml:space="preserve">[43] </w:t>
              </w:r>
            </w:ins>
          </w:p>
        </w:tc>
        <w:tc>
          <w:tcPr>
            <w:tcW w:w="4715" w:type="pct"/>
            <w:hideMark/>
            <w:tcPrChange w:id="1520" w:author="Edward Duchnowski" w:date="2020-11-09T12:03:00Z">
              <w:tcPr>
                <w:tcW w:w="0" w:type="auto"/>
                <w:hideMark/>
              </w:tcPr>
            </w:tcPrChange>
          </w:tcPr>
          <w:p w14:paraId="5BC76DB2" w14:textId="77777777" w:rsidR="00DA10F2" w:rsidRDefault="00DA10F2">
            <w:pPr>
              <w:pStyle w:val="Bibliography"/>
              <w:rPr>
                <w:ins w:id="1521" w:author="Edward Duchnowski" w:date="2020-11-09T12:03:00Z"/>
                <w:noProof/>
              </w:rPr>
            </w:pPr>
            <w:ins w:id="1522" w:author="Edward Duchnowski" w:date="2020-11-09T12:03:00Z">
              <w:r>
                <w:rPr>
                  <w:noProof/>
                </w:rPr>
                <w:t xml:space="preserve">R. Hernandez and N. R. Brown, "Potential fuel cycle performance of floating small modular light water reactors of Russian origin.," </w:t>
              </w:r>
              <w:r>
                <w:rPr>
                  <w:i/>
                  <w:iCs/>
                  <w:noProof/>
                </w:rPr>
                <w:t xml:space="preserve">Annals of Nuclear Energy, </w:t>
              </w:r>
              <w:r>
                <w:rPr>
                  <w:noProof/>
                </w:rPr>
                <w:t xml:space="preserve">vol. 144, p. 107555, 2020. </w:t>
              </w:r>
            </w:ins>
          </w:p>
        </w:tc>
      </w:tr>
      <w:tr w:rsidR="00DA10F2" w14:paraId="4865FE73" w14:textId="77777777" w:rsidTr="00DA10F2">
        <w:trPr>
          <w:divId w:val="814639590"/>
          <w:tblCellSpacing w:w="15" w:type="dxa"/>
          <w:ins w:id="1523" w:author="Edward Duchnowski" w:date="2020-11-09T12:03:00Z"/>
          <w:trPrChange w:id="1524" w:author="Edward Duchnowski" w:date="2020-11-09T12:03:00Z">
            <w:trPr>
              <w:divId w:val="814639590"/>
              <w:tblCellSpacing w:w="15" w:type="dxa"/>
            </w:trPr>
          </w:trPrChange>
        </w:trPr>
        <w:tc>
          <w:tcPr>
            <w:tcW w:w="235" w:type="pct"/>
            <w:hideMark/>
            <w:tcPrChange w:id="1525" w:author="Edward Duchnowski" w:date="2020-11-09T12:03:00Z">
              <w:tcPr>
                <w:tcW w:w="50" w:type="pct"/>
                <w:hideMark/>
              </w:tcPr>
            </w:tcPrChange>
          </w:tcPr>
          <w:p w14:paraId="75284120" w14:textId="77777777" w:rsidR="00DA10F2" w:rsidRDefault="00DA10F2">
            <w:pPr>
              <w:pStyle w:val="Bibliography"/>
              <w:rPr>
                <w:ins w:id="1526" w:author="Edward Duchnowski" w:date="2020-11-09T12:03:00Z"/>
                <w:noProof/>
              </w:rPr>
            </w:pPr>
            <w:ins w:id="1527" w:author="Edward Duchnowski" w:date="2020-11-09T12:03:00Z">
              <w:r>
                <w:rPr>
                  <w:noProof/>
                </w:rPr>
                <w:t xml:space="preserve">[44] </w:t>
              </w:r>
            </w:ins>
          </w:p>
        </w:tc>
        <w:tc>
          <w:tcPr>
            <w:tcW w:w="4715" w:type="pct"/>
            <w:hideMark/>
            <w:tcPrChange w:id="1528" w:author="Edward Duchnowski" w:date="2020-11-09T12:03:00Z">
              <w:tcPr>
                <w:tcW w:w="0" w:type="auto"/>
                <w:hideMark/>
              </w:tcPr>
            </w:tcPrChange>
          </w:tcPr>
          <w:p w14:paraId="2457690E" w14:textId="77777777" w:rsidR="00DA10F2" w:rsidRDefault="00DA10F2">
            <w:pPr>
              <w:pStyle w:val="Bibliography"/>
              <w:rPr>
                <w:ins w:id="1529" w:author="Edward Duchnowski" w:date="2020-11-09T12:03:00Z"/>
                <w:noProof/>
              </w:rPr>
            </w:pPr>
            <w:ins w:id="1530" w:author="Edward Duchnowski" w:date="2020-11-09T12:03:00Z">
              <w:r>
                <w:rPr>
                  <w:noProof/>
                </w:rPr>
                <w:t>R. Wigeland, et al., "Nuclear fuel cycle evaluation and screening-final report," US Department of Energy, 2014.</w:t>
              </w:r>
            </w:ins>
          </w:p>
        </w:tc>
      </w:tr>
      <w:tr w:rsidR="00DA10F2" w14:paraId="75D95649" w14:textId="77777777" w:rsidTr="00DA10F2">
        <w:trPr>
          <w:divId w:val="814639590"/>
          <w:tblCellSpacing w:w="15" w:type="dxa"/>
          <w:ins w:id="1531" w:author="Edward Duchnowski" w:date="2020-11-09T12:03:00Z"/>
          <w:trPrChange w:id="1532" w:author="Edward Duchnowski" w:date="2020-11-09T12:03:00Z">
            <w:trPr>
              <w:divId w:val="814639590"/>
              <w:tblCellSpacing w:w="15" w:type="dxa"/>
            </w:trPr>
          </w:trPrChange>
        </w:trPr>
        <w:tc>
          <w:tcPr>
            <w:tcW w:w="235" w:type="pct"/>
            <w:hideMark/>
            <w:tcPrChange w:id="1533" w:author="Edward Duchnowski" w:date="2020-11-09T12:03:00Z">
              <w:tcPr>
                <w:tcW w:w="50" w:type="pct"/>
                <w:hideMark/>
              </w:tcPr>
            </w:tcPrChange>
          </w:tcPr>
          <w:p w14:paraId="0BDF5CBE" w14:textId="77777777" w:rsidR="00DA10F2" w:rsidRDefault="00DA10F2">
            <w:pPr>
              <w:pStyle w:val="Bibliography"/>
              <w:rPr>
                <w:ins w:id="1534" w:author="Edward Duchnowski" w:date="2020-11-09T12:03:00Z"/>
                <w:noProof/>
              </w:rPr>
            </w:pPr>
            <w:ins w:id="1535" w:author="Edward Duchnowski" w:date="2020-11-09T12:03:00Z">
              <w:r>
                <w:rPr>
                  <w:noProof/>
                </w:rPr>
                <w:t xml:space="preserve">[45] </w:t>
              </w:r>
            </w:ins>
          </w:p>
        </w:tc>
        <w:tc>
          <w:tcPr>
            <w:tcW w:w="4715" w:type="pct"/>
            <w:hideMark/>
            <w:tcPrChange w:id="1536" w:author="Edward Duchnowski" w:date="2020-11-09T12:03:00Z">
              <w:tcPr>
                <w:tcW w:w="0" w:type="auto"/>
                <w:hideMark/>
              </w:tcPr>
            </w:tcPrChange>
          </w:tcPr>
          <w:p w14:paraId="12F5AC22" w14:textId="77777777" w:rsidR="00DA10F2" w:rsidRDefault="00DA10F2">
            <w:pPr>
              <w:pStyle w:val="Bibliography"/>
              <w:rPr>
                <w:ins w:id="1537" w:author="Edward Duchnowski" w:date="2020-11-09T12:03:00Z"/>
                <w:noProof/>
              </w:rPr>
            </w:pPr>
            <w:ins w:id="1538" w:author="Edward Duchnowski" w:date="2020-11-09T12:03:00Z">
              <w:r>
                <w:rPr>
                  <w:noProof/>
                </w:rPr>
                <w:t xml:space="preserve">J. W. Sterbentz et al., "High-Temperature gas-cooled test reactor point design: summary report," </w:t>
              </w:r>
              <w:r>
                <w:rPr>
                  <w:i/>
                  <w:iCs/>
                  <w:noProof/>
                </w:rPr>
                <w:t xml:space="preserve">INL/EZXT-16-37661, </w:t>
              </w:r>
              <w:r>
                <w:rPr>
                  <w:noProof/>
                </w:rPr>
                <w:t xml:space="preserve">2016. </w:t>
              </w:r>
            </w:ins>
          </w:p>
        </w:tc>
      </w:tr>
      <w:tr w:rsidR="00DA10F2" w14:paraId="03D099C0" w14:textId="77777777" w:rsidTr="00DA10F2">
        <w:trPr>
          <w:divId w:val="814639590"/>
          <w:tblCellSpacing w:w="15" w:type="dxa"/>
          <w:ins w:id="1539" w:author="Edward Duchnowski" w:date="2020-11-09T12:03:00Z"/>
          <w:trPrChange w:id="1540" w:author="Edward Duchnowski" w:date="2020-11-09T12:03:00Z">
            <w:trPr>
              <w:divId w:val="814639590"/>
              <w:tblCellSpacing w:w="15" w:type="dxa"/>
            </w:trPr>
          </w:trPrChange>
        </w:trPr>
        <w:tc>
          <w:tcPr>
            <w:tcW w:w="235" w:type="pct"/>
            <w:hideMark/>
            <w:tcPrChange w:id="1541" w:author="Edward Duchnowski" w:date="2020-11-09T12:03:00Z">
              <w:tcPr>
                <w:tcW w:w="50" w:type="pct"/>
                <w:hideMark/>
              </w:tcPr>
            </w:tcPrChange>
          </w:tcPr>
          <w:p w14:paraId="2DD028BB" w14:textId="77777777" w:rsidR="00DA10F2" w:rsidRDefault="00DA10F2">
            <w:pPr>
              <w:pStyle w:val="Bibliography"/>
              <w:rPr>
                <w:ins w:id="1542" w:author="Edward Duchnowski" w:date="2020-11-09T12:03:00Z"/>
                <w:noProof/>
              </w:rPr>
            </w:pPr>
            <w:ins w:id="1543" w:author="Edward Duchnowski" w:date="2020-11-09T12:03:00Z">
              <w:r>
                <w:rPr>
                  <w:noProof/>
                </w:rPr>
                <w:t xml:space="preserve">[46] </w:t>
              </w:r>
            </w:ins>
          </w:p>
        </w:tc>
        <w:tc>
          <w:tcPr>
            <w:tcW w:w="4715" w:type="pct"/>
            <w:hideMark/>
            <w:tcPrChange w:id="1544" w:author="Edward Duchnowski" w:date="2020-11-09T12:03:00Z">
              <w:tcPr>
                <w:tcW w:w="0" w:type="auto"/>
                <w:hideMark/>
              </w:tcPr>
            </w:tcPrChange>
          </w:tcPr>
          <w:p w14:paraId="25B74B4D" w14:textId="77777777" w:rsidR="00DA10F2" w:rsidRDefault="00DA10F2">
            <w:pPr>
              <w:pStyle w:val="Bibliography"/>
              <w:rPr>
                <w:ins w:id="1545" w:author="Edward Duchnowski" w:date="2020-11-09T12:03:00Z"/>
                <w:noProof/>
              </w:rPr>
            </w:pPr>
            <w:ins w:id="1546" w:author="Edward Duchnowski" w:date="2020-11-09T12:03:00Z">
              <w:r>
                <w:rPr>
                  <w:noProof/>
                </w:rPr>
                <w:t xml:space="preserve">G. Strydom, A. S. Epiney, A. Alfonsi, C. Rabiti, "Comparison of the PHISICS/ RELAP5-3D ring and block model results for phase I of the OECD/NEA MHTGR-350 benchmark," </w:t>
              </w:r>
              <w:r>
                <w:rPr>
                  <w:i/>
                  <w:iCs/>
                  <w:noProof/>
                </w:rPr>
                <w:t xml:space="preserve">Nuclear Technology, </w:t>
              </w:r>
              <w:r>
                <w:rPr>
                  <w:noProof/>
                </w:rPr>
                <w:t xml:space="preserve">no. 193, pp. 15-35, 2016. </w:t>
              </w:r>
            </w:ins>
          </w:p>
        </w:tc>
      </w:tr>
      <w:tr w:rsidR="00DA10F2" w14:paraId="4AD10121" w14:textId="77777777" w:rsidTr="00DA10F2">
        <w:trPr>
          <w:divId w:val="814639590"/>
          <w:tblCellSpacing w:w="15" w:type="dxa"/>
          <w:ins w:id="1547" w:author="Edward Duchnowski" w:date="2020-11-09T12:03:00Z"/>
          <w:trPrChange w:id="1548" w:author="Edward Duchnowski" w:date="2020-11-09T12:03:00Z">
            <w:trPr>
              <w:divId w:val="814639590"/>
              <w:tblCellSpacing w:w="15" w:type="dxa"/>
            </w:trPr>
          </w:trPrChange>
        </w:trPr>
        <w:tc>
          <w:tcPr>
            <w:tcW w:w="235" w:type="pct"/>
            <w:hideMark/>
            <w:tcPrChange w:id="1549" w:author="Edward Duchnowski" w:date="2020-11-09T12:03:00Z">
              <w:tcPr>
                <w:tcW w:w="50" w:type="pct"/>
                <w:hideMark/>
              </w:tcPr>
            </w:tcPrChange>
          </w:tcPr>
          <w:p w14:paraId="74A706E1" w14:textId="77777777" w:rsidR="00DA10F2" w:rsidRDefault="00DA10F2">
            <w:pPr>
              <w:pStyle w:val="Bibliography"/>
              <w:rPr>
                <w:ins w:id="1550" w:author="Edward Duchnowski" w:date="2020-11-09T12:03:00Z"/>
                <w:noProof/>
              </w:rPr>
            </w:pPr>
            <w:ins w:id="1551" w:author="Edward Duchnowski" w:date="2020-11-09T12:03:00Z">
              <w:r>
                <w:rPr>
                  <w:noProof/>
                </w:rPr>
                <w:t xml:space="preserve">[47] </w:t>
              </w:r>
            </w:ins>
          </w:p>
        </w:tc>
        <w:tc>
          <w:tcPr>
            <w:tcW w:w="4715" w:type="pct"/>
            <w:hideMark/>
            <w:tcPrChange w:id="1552" w:author="Edward Duchnowski" w:date="2020-11-09T12:03:00Z">
              <w:tcPr>
                <w:tcW w:w="0" w:type="auto"/>
                <w:hideMark/>
              </w:tcPr>
            </w:tcPrChange>
          </w:tcPr>
          <w:p w14:paraId="46BFE56A" w14:textId="77777777" w:rsidR="00DA10F2" w:rsidRDefault="00DA10F2">
            <w:pPr>
              <w:pStyle w:val="Bibliography"/>
              <w:rPr>
                <w:ins w:id="1553" w:author="Edward Duchnowski" w:date="2020-11-09T12:03:00Z"/>
                <w:noProof/>
              </w:rPr>
            </w:pPr>
            <w:ins w:id="1554" w:author="Edward Duchnowski" w:date="2020-11-09T12:03:00Z">
              <w:r>
                <w:rPr>
                  <w:noProof/>
                </w:rPr>
                <w:t xml:space="preserve">S. Yamanaka, et al., "Thermal properties of zirconium hydride," </w:t>
              </w:r>
              <w:r>
                <w:rPr>
                  <w:i/>
                  <w:iCs/>
                  <w:noProof/>
                </w:rPr>
                <w:t xml:space="preserve">Journal of Nuclear Materials, </w:t>
              </w:r>
              <w:r>
                <w:rPr>
                  <w:noProof/>
                </w:rPr>
                <w:t xml:space="preserve">vol. 294, no. 1-2, pp. 94-98, 2001. </w:t>
              </w:r>
            </w:ins>
          </w:p>
        </w:tc>
      </w:tr>
      <w:tr w:rsidR="00DA10F2" w14:paraId="38BD1BDF" w14:textId="77777777" w:rsidTr="00DA10F2">
        <w:trPr>
          <w:divId w:val="814639590"/>
          <w:tblCellSpacing w:w="15" w:type="dxa"/>
          <w:ins w:id="1555" w:author="Edward Duchnowski" w:date="2020-11-09T12:03:00Z"/>
          <w:trPrChange w:id="1556" w:author="Edward Duchnowski" w:date="2020-11-09T12:03:00Z">
            <w:trPr>
              <w:divId w:val="814639590"/>
              <w:tblCellSpacing w:w="15" w:type="dxa"/>
            </w:trPr>
          </w:trPrChange>
        </w:trPr>
        <w:tc>
          <w:tcPr>
            <w:tcW w:w="235" w:type="pct"/>
            <w:hideMark/>
            <w:tcPrChange w:id="1557" w:author="Edward Duchnowski" w:date="2020-11-09T12:03:00Z">
              <w:tcPr>
                <w:tcW w:w="50" w:type="pct"/>
                <w:hideMark/>
              </w:tcPr>
            </w:tcPrChange>
          </w:tcPr>
          <w:p w14:paraId="4F251EDC" w14:textId="77777777" w:rsidR="00DA10F2" w:rsidRDefault="00DA10F2">
            <w:pPr>
              <w:pStyle w:val="Bibliography"/>
              <w:rPr>
                <w:ins w:id="1558" w:author="Edward Duchnowski" w:date="2020-11-09T12:03:00Z"/>
                <w:noProof/>
              </w:rPr>
            </w:pPr>
            <w:ins w:id="1559" w:author="Edward Duchnowski" w:date="2020-11-09T12:03:00Z">
              <w:r>
                <w:rPr>
                  <w:noProof/>
                </w:rPr>
                <w:t xml:space="preserve">[48] </w:t>
              </w:r>
            </w:ins>
          </w:p>
        </w:tc>
        <w:tc>
          <w:tcPr>
            <w:tcW w:w="4715" w:type="pct"/>
            <w:hideMark/>
            <w:tcPrChange w:id="1560" w:author="Edward Duchnowski" w:date="2020-11-09T12:03:00Z">
              <w:tcPr>
                <w:tcW w:w="0" w:type="auto"/>
                <w:hideMark/>
              </w:tcPr>
            </w:tcPrChange>
          </w:tcPr>
          <w:p w14:paraId="5E1DCFE3" w14:textId="77777777" w:rsidR="00DA10F2" w:rsidRDefault="00DA10F2">
            <w:pPr>
              <w:pStyle w:val="Bibliography"/>
              <w:rPr>
                <w:ins w:id="1561" w:author="Edward Duchnowski" w:date="2020-11-09T12:03:00Z"/>
                <w:noProof/>
              </w:rPr>
            </w:pPr>
            <w:ins w:id="1562" w:author="Edward Duchnowski" w:date="2020-11-09T12:03:00Z">
              <w:r>
                <w:rPr>
                  <w:noProof/>
                </w:rPr>
                <w:t xml:space="preserve">A. J. Slifka, B. J. Filla, "Thermal Conductivity of Magnesium Oxide from Absolute, Steady-State Measurements," </w:t>
              </w:r>
              <w:r>
                <w:rPr>
                  <w:i/>
                  <w:iCs/>
                  <w:noProof/>
                </w:rPr>
                <w:t xml:space="preserve">Journal of Research of the National Institute of Standards and Technology, </w:t>
              </w:r>
              <w:r>
                <w:rPr>
                  <w:noProof/>
                </w:rPr>
                <w:t xml:space="preserve">vol. 4, no. 103, pp. 357-363, 1998. </w:t>
              </w:r>
            </w:ins>
          </w:p>
        </w:tc>
      </w:tr>
      <w:tr w:rsidR="00DA10F2" w14:paraId="63B5AEB6" w14:textId="77777777" w:rsidTr="00DA10F2">
        <w:trPr>
          <w:divId w:val="814639590"/>
          <w:tblCellSpacing w:w="15" w:type="dxa"/>
          <w:ins w:id="1563" w:author="Edward Duchnowski" w:date="2020-11-09T12:03:00Z"/>
          <w:trPrChange w:id="1564" w:author="Edward Duchnowski" w:date="2020-11-09T12:03:00Z">
            <w:trPr>
              <w:divId w:val="814639590"/>
              <w:tblCellSpacing w:w="15" w:type="dxa"/>
            </w:trPr>
          </w:trPrChange>
        </w:trPr>
        <w:tc>
          <w:tcPr>
            <w:tcW w:w="235" w:type="pct"/>
            <w:hideMark/>
            <w:tcPrChange w:id="1565" w:author="Edward Duchnowski" w:date="2020-11-09T12:03:00Z">
              <w:tcPr>
                <w:tcW w:w="50" w:type="pct"/>
                <w:hideMark/>
              </w:tcPr>
            </w:tcPrChange>
          </w:tcPr>
          <w:p w14:paraId="49E2FCC6" w14:textId="77777777" w:rsidR="00DA10F2" w:rsidRDefault="00DA10F2">
            <w:pPr>
              <w:pStyle w:val="Bibliography"/>
              <w:rPr>
                <w:ins w:id="1566" w:author="Edward Duchnowski" w:date="2020-11-09T12:03:00Z"/>
                <w:noProof/>
              </w:rPr>
            </w:pPr>
            <w:ins w:id="1567" w:author="Edward Duchnowski" w:date="2020-11-09T12:03:00Z">
              <w:r>
                <w:rPr>
                  <w:noProof/>
                </w:rPr>
                <w:t xml:space="preserve">[49] </w:t>
              </w:r>
            </w:ins>
          </w:p>
        </w:tc>
        <w:tc>
          <w:tcPr>
            <w:tcW w:w="4715" w:type="pct"/>
            <w:hideMark/>
            <w:tcPrChange w:id="1568" w:author="Edward Duchnowski" w:date="2020-11-09T12:03:00Z">
              <w:tcPr>
                <w:tcW w:w="0" w:type="auto"/>
                <w:hideMark/>
              </w:tcPr>
            </w:tcPrChange>
          </w:tcPr>
          <w:p w14:paraId="24080BB4" w14:textId="77777777" w:rsidR="00DA10F2" w:rsidRDefault="00DA10F2">
            <w:pPr>
              <w:pStyle w:val="Bibliography"/>
              <w:rPr>
                <w:ins w:id="1569" w:author="Edward Duchnowski" w:date="2020-11-09T12:03:00Z"/>
                <w:noProof/>
              </w:rPr>
            </w:pPr>
            <w:ins w:id="1570" w:author="Edward Duchnowski" w:date="2020-11-09T12:03:00Z">
              <w:r>
                <w:rPr>
                  <w:noProof/>
                </w:rPr>
                <w:t xml:space="preserve">D. A. Ditmars, D. C. Ginnings, "Thermal Conductivity of Beryllium Oxide from 40 to 750 C," </w:t>
              </w:r>
              <w:r>
                <w:rPr>
                  <w:i/>
                  <w:iCs/>
                  <w:noProof/>
                </w:rPr>
                <w:t xml:space="preserve">Journal of Research of the National Institute of Standards and Technology, </w:t>
              </w:r>
              <w:r>
                <w:rPr>
                  <w:noProof/>
                </w:rPr>
                <w:t xml:space="preserve">vol. 2, no. 59, pp. 93-99, 1957. </w:t>
              </w:r>
            </w:ins>
          </w:p>
        </w:tc>
      </w:tr>
      <w:tr w:rsidR="00DA10F2" w14:paraId="444CEEA4" w14:textId="77777777" w:rsidTr="00DA10F2">
        <w:trPr>
          <w:divId w:val="814639590"/>
          <w:tblCellSpacing w:w="15" w:type="dxa"/>
          <w:ins w:id="1571" w:author="Edward Duchnowski" w:date="2020-11-09T12:03:00Z"/>
          <w:trPrChange w:id="1572" w:author="Edward Duchnowski" w:date="2020-11-09T12:03:00Z">
            <w:trPr>
              <w:divId w:val="814639590"/>
              <w:tblCellSpacing w:w="15" w:type="dxa"/>
            </w:trPr>
          </w:trPrChange>
        </w:trPr>
        <w:tc>
          <w:tcPr>
            <w:tcW w:w="235" w:type="pct"/>
            <w:hideMark/>
            <w:tcPrChange w:id="1573" w:author="Edward Duchnowski" w:date="2020-11-09T12:03:00Z">
              <w:tcPr>
                <w:tcW w:w="50" w:type="pct"/>
                <w:hideMark/>
              </w:tcPr>
            </w:tcPrChange>
          </w:tcPr>
          <w:p w14:paraId="4BFC7068" w14:textId="77777777" w:rsidR="00DA10F2" w:rsidRDefault="00DA10F2">
            <w:pPr>
              <w:pStyle w:val="Bibliography"/>
              <w:rPr>
                <w:ins w:id="1574" w:author="Edward Duchnowski" w:date="2020-11-09T12:03:00Z"/>
                <w:noProof/>
              </w:rPr>
            </w:pPr>
            <w:ins w:id="1575" w:author="Edward Duchnowski" w:date="2020-11-09T12:03:00Z">
              <w:r>
                <w:rPr>
                  <w:noProof/>
                </w:rPr>
                <w:t xml:space="preserve">[50] </w:t>
              </w:r>
            </w:ins>
          </w:p>
        </w:tc>
        <w:tc>
          <w:tcPr>
            <w:tcW w:w="4715" w:type="pct"/>
            <w:hideMark/>
            <w:tcPrChange w:id="1576" w:author="Edward Duchnowski" w:date="2020-11-09T12:03:00Z">
              <w:tcPr>
                <w:tcW w:w="0" w:type="auto"/>
                <w:hideMark/>
              </w:tcPr>
            </w:tcPrChange>
          </w:tcPr>
          <w:p w14:paraId="2E711C06" w14:textId="77777777" w:rsidR="00DA10F2" w:rsidRDefault="00DA10F2">
            <w:pPr>
              <w:pStyle w:val="Bibliography"/>
              <w:rPr>
                <w:ins w:id="1577" w:author="Edward Duchnowski" w:date="2020-11-09T12:03:00Z"/>
                <w:noProof/>
              </w:rPr>
            </w:pPr>
            <w:ins w:id="1578" w:author="Edward Duchnowski" w:date="2020-11-09T12:03:00Z">
              <w:r>
                <w:rPr>
                  <w:noProof/>
                </w:rPr>
                <w:t xml:space="preserve">A. C. Victor, T. B. Douglas, "Thermodynamic Properties of Magnesium Oxide and Beryllium Oxide from 298 to 1,200 K,," </w:t>
              </w:r>
              <w:r>
                <w:rPr>
                  <w:i/>
                  <w:iCs/>
                  <w:noProof/>
                </w:rPr>
                <w:t xml:space="preserve">Journal of Research of the National Bureau of Standards. Section A, Physics and Chemistry 67, </w:t>
              </w:r>
              <w:r>
                <w:rPr>
                  <w:noProof/>
                </w:rPr>
                <w:t xml:space="preserve">no. 4, p. 325, 1963. </w:t>
              </w:r>
            </w:ins>
          </w:p>
        </w:tc>
      </w:tr>
      <w:tr w:rsidR="00DA10F2" w14:paraId="7B9FB6CB" w14:textId="77777777" w:rsidTr="00DA10F2">
        <w:trPr>
          <w:divId w:val="814639590"/>
          <w:tblCellSpacing w:w="15" w:type="dxa"/>
          <w:ins w:id="1579" w:author="Edward Duchnowski" w:date="2020-11-09T12:03:00Z"/>
          <w:trPrChange w:id="1580" w:author="Edward Duchnowski" w:date="2020-11-09T12:03:00Z">
            <w:trPr>
              <w:divId w:val="814639590"/>
              <w:tblCellSpacing w:w="15" w:type="dxa"/>
            </w:trPr>
          </w:trPrChange>
        </w:trPr>
        <w:tc>
          <w:tcPr>
            <w:tcW w:w="235" w:type="pct"/>
            <w:hideMark/>
            <w:tcPrChange w:id="1581" w:author="Edward Duchnowski" w:date="2020-11-09T12:03:00Z">
              <w:tcPr>
                <w:tcW w:w="50" w:type="pct"/>
                <w:hideMark/>
              </w:tcPr>
            </w:tcPrChange>
          </w:tcPr>
          <w:p w14:paraId="566BE8F6" w14:textId="77777777" w:rsidR="00DA10F2" w:rsidRDefault="00DA10F2">
            <w:pPr>
              <w:pStyle w:val="Bibliography"/>
              <w:rPr>
                <w:ins w:id="1582" w:author="Edward Duchnowski" w:date="2020-11-09T12:03:00Z"/>
                <w:noProof/>
              </w:rPr>
            </w:pPr>
            <w:ins w:id="1583" w:author="Edward Duchnowski" w:date="2020-11-09T12:03:00Z">
              <w:r>
                <w:rPr>
                  <w:noProof/>
                </w:rPr>
                <w:t xml:space="preserve">[51] </w:t>
              </w:r>
            </w:ins>
          </w:p>
        </w:tc>
        <w:tc>
          <w:tcPr>
            <w:tcW w:w="4715" w:type="pct"/>
            <w:hideMark/>
            <w:tcPrChange w:id="1584" w:author="Edward Duchnowski" w:date="2020-11-09T12:03:00Z">
              <w:tcPr>
                <w:tcW w:w="0" w:type="auto"/>
                <w:hideMark/>
              </w:tcPr>
            </w:tcPrChange>
          </w:tcPr>
          <w:p w14:paraId="04D507FA" w14:textId="77777777" w:rsidR="00DA10F2" w:rsidRDefault="00DA10F2">
            <w:pPr>
              <w:pStyle w:val="Bibliography"/>
              <w:rPr>
                <w:ins w:id="1585" w:author="Edward Duchnowski" w:date="2020-11-09T12:03:00Z"/>
                <w:noProof/>
              </w:rPr>
            </w:pPr>
            <w:ins w:id="1586" w:author="Edward Duchnowski" w:date="2020-11-09T12:03:00Z">
              <w:r>
                <w:rPr>
                  <w:noProof/>
                </w:rPr>
                <w:t xml:space="preserve">A. S. M. Rao, K. Narender, "Studies on Thermophysical Properties of CaO and MgO by γ -Ray Attenuation," </w:t>
              </w:r>
              <w:r>
                <w:rPr>
                  <w:i/>
                  <w:iCs/>
                  <w:noProof/>
                </w:rPr>
                <w:t xml:space="preserve">Journal of Thermodynamics, </w:t>
              </w:r>
              <w:r>
                <w:rPr>
                  <w:noProof/>
                </w:rPr>
                <w:t xml:space="preserve">vol. 2014, 2014. </w:t>
              </w:r>
            </w:ins>
          </w:p>
        </w:tc>
      </w:tr>
      <w:tr w:rsidR="00DA10F2" w14:paraId="458F29E2" w14:textId="77777777" w:rsidTr="00DA10F2">
        <w:trPr>
          <w:divId w:val="814639590"/>
          <w:tblCellSpacing w:w="15" w:type="dxa"/>
          <w:ins w:id="1587" w:author="Edward Duchnowski" w:date="2020-11-09T12:03:00Z"/>
          <w:trPrChange w:id="1588" w:author="Edward Duchnowski" w:date="2020-11-09T12:03:00Z">
            <w:trPr>
              <w:divId w:val="814639590"/>
              <w:tblCellSpacing w:w="15" w:type="dxa"/>
            </w:trPr>
          </w:trPrChange>
        </w:trPr>
        <w:tc>
          <w:tcPr>
            <w:tcW w:w="235" w:type="pct"/>
            <w:hideMark/>
            <w:tcPrChange w:id="1589" w:author="Edward Duchnowski" w:date="2020-11-09T12:03:00Z">
              <w:tcPr>
                <w:tcW w:w="50" w:type="pct"/>
                <w:hideMark/>
              </w:tcPr>
            </w:tcPrChange>
          </w:tcPr>
          <w:p w14:paraId="393473B2" w14:textId="77777777" w:rsidR="00DA10F2" w:rsidRDefault="00DA10F2">
            <w:pPr>
              <w:pStyle w:val="Bibliography"/>
              <w:rPr>
                <w:ins w:id="1590" w:author="Edward Duchnowski" w:date="2020-11-09T12:03:00Z"/>
                <w:noProof/>
              </w:rPr>
            </w:pPr>
            <w:ins w:id="1591" w:author="Edward Duchnowski" w:date="2020-11-09T12:03:00Z">
              <w:r>
                <w:rPr>
                  <w:noProof/>
                </w:rPr>
                <w:t xml:space="preserve">[52] </w:t>
              </w:r>
            </w:ins>
          </w:p>
        </w:tc>
        <w:tc>
          <w:tcPr>
            <w:tcW w:w="4715" w:type="pct"/>
            <w:hideMark/>
            <w:tcPrChange w:id="1592" w:author="Edward Duchnowski" w:date="2020-11-09T12:03:00Z">
              <w:tcPr>
                <w:tcW w:w="0" w:type="auto"/>
                <w:hideMark/>
              </w:tcPr>
            </w:tcPrChange>
          </w:tcPr>
          <w:p w14:paraId="2C474783" w14:textId="77777777" w:rsidR="00DA10F2" w:rsidRDefault="00DA10F2">
            <w:pPr>
              <w:pStyle w:val="Bibliography"/>
              <w:rPr>
                <w:ins w:id="1593" w:author="Edward Duchnowski" w:date="2020-11-09T12:03:00Z"/>
                <w:noProof/>
              </w:rPr>
            </w:pPr>
            <w:ins w:id="1594" w:author="Edward Duchnowski" w:date="2020-11-09T12:03:00Z">
              <w:r>
                <w:rPr>
                  <w:noProof/>
                </w:rPr>
                <w:t>J. Lillie, "Some properties of beryllium oxide," University of California, Lawrence Radiation Laboratory, Livermore, CA, 1961.</w:t>
              </w:r>
            </w:ins>
          </w:p>
        </w:tc>
      </w:tr>
      <w:tr w:rsidR="00DA10F2" w14:paraId="6D162E7E" w14:textId="77777777" w:rsidTr="00DA10F2">
        <w:trPr>
          <w:divId w:val="814639590"/>
          <w:tblCellSpacing w:w="15" w:type="dxa"/>
          <w:ins w:id="1595" w:author="Edward Duchnowski" w:date="2020-11-09T12:03:00Z"/>
          <w:trPrChange w:id="1596" w:author="Edward Duchnowski" w:date="2020-11-09T12:03:00Z">
            <w:trPr>
              <w:divId w:val="814639590"/>
              <w:tblCellSpacing w:w="15" w:type="dxa"/>
            </w:trPr>
          </w:trPrChange>
        </w:trPr>
        <w:tc>
          <w:tcPr>
            <w:tcW w:w="235" w:type="pct"/>
            <w:hideMark/>
            <w:tcPrChange w:id="1597" w:author="Edward Duchnowski" w:date="2020-11-09T12:03:00Z">
              <w:tcPr>
                <w:tcW w:w="50" w:type="pct"/>
                <w:hideMark/>
              </w:tcPr>
            </w:tcPrChange>
          </w:tcPr>
          <w:p w14:paraId="20468CE8" w14:textId="77777777" w:rsidR="00DA10F2" w:rsidRDefault="00DA10F2">
            <w:pPr>
              <w:pStyle w:val="Bibliography"/>
              <w:rPr>
                <w:ins w:id="1598" w:author="Edward Duchnowski" w:date="2020-11-09T12:03:00Z"/>
                <w:noProof/>
              </w:rPr>
            </w:pPr>
            <w:ins w:id="1599" w:author="Edward Duchnowski" w:date="2020-11-09T12:03:00Z">
              <w:r>
                <w:rPr>
                  <w:noProof/>
                </w:rPr>
                <w:t xml:space="preserve">[53] </w:t>
              </w:r>
            </w:ins>
          </w:p>
        </w:tc>
        <w:tc>
          <w:tcPr>
            <w:tcW w:w="4715" w:type="pct"/>
            <w:hideMark/>
            <w:tcPrChange w:id="1600" w:author="Edward Duchnowski" w:date="2020-11-09T12:03:00Z">
              <w:tcPr>
                <w:tcW w:w="0" w:type="auto"/>
                <w:hideMark/>
              </w:tcPr>
            </w:tcPrChange>
          </w:tcPr>
          <w:p w14:paraId="4D9876E6" w14:textId="77777777" w:rsidR="00DA10F2" w:rsidRDefault="00DA10F2">
            <w:pPr>
              <w:pStyle w:val="Bibliography"/>
              <w:rPr>
                <w:ins w:id="1601" w:author="Edward Duchnowski" w:date="2020-11-09T12:03:00Z"/>
                <w:noProof/>
              </w:rPr>
            </w:pPr>
            <w:ins w:id="1602" w:author="Edward Duchnowski" w:date="2020-11-09T12:03:00Z">
              <w:r>
                <w:rPr>
                  <w:noProof/>
                </w:rPr>
                <w:t xml:space="preserve">Y. Toloukian, Thermophysical Properties of High Temperature Solid Materials Volume 1: Elements, Lafayette, IN: Macmillan, 1967. </w:t>
              </w:r>
            </w:ins>
          </w:p>
        </w:tc>
      </w:tr>
      <w:tr w:rsidR="00DA10F2" w14:paraId="71540DE1" w14:textId="77777777" w:rsidTr="00DA10F2">
        <w:trPr>
          <w:divId w:val="814639590"/>
          <w:tblCellSpacing w:w="15" w:type="dxa"/>
          <w:ins w:id="1603" w:author="Edward Duchnowski" w:date="2020-11-09T12:03:00Z"/>
          <w:trPrChange w:id="1604" w:author="Edward Duchnowski" w:date="2020-11-09T12:03:00Z">
            <w:trPr>
              <w:divId w:val="814639590"/>
              <w:tblCellSpacing w:w="15" w:type="dxa"/>
            </w:trPr>
          </w:trPrChange>
        </w:trPr>
        <w:tc>
          <w:tcPr>
            <w:tcW w:w="235" w:type="pct"/>
            <w:hideMark/>
            <w:tcPrChange w:id="1605" w:author="Edward Duchnowski" w:date="2020-11-09T12:03:00Z">
              <w:tcPr>
                <w:tcW w:w="50" w:type="pct"/>
                <w:hideMark/>
              </w:tcPr>
            </w:tcPrChange>
          </w:tcPr>
          <w:p w14:paraId="070288EB" w14:textId="77777777" w:rsidR="00DA10F2" w:rsidRDefault="00DA10F2">
            <w:pPr>
              <w:pStyle w:val="Bibliography"/>
              <w:rPr>
                <w:ins w:id="1606" w:author="Edward Duchnowski" w:date="2020-11-09T12:03:00Z"/>
                <w:noProof/>
              </w:rPr>
            </w:pPr>
            <w:ins w:id="1607" w:author="Edward Duchnowski" w:date="2020-11-09T12:03:00Z">
              <w:r>
                <w:rPr>
                  <w:noProof/>
                </w:rPr>
                <w:lastRenderedPageBreak/>
                <w:t xml:space="preserve">[54] </w:t>
              </w:r>
            </w:ins>
          </w:p>
        </w:tc>
        <w:tc>
          <w:tcPr>
            <w:tcW w:w="4715" w:type="pct"/>
            <w:hideMark/>
            <w:tcPrChange w:id="1608" w:author="Edward Duchnowski" w:date="2020-11-09T12:03:00Z">
              <w:tcPr>
                <w:tcW w:w="0" w:type="auto"/>
                <w:hideMark/>
              </w:tcPr>
            </w:tcPrChange>
          </w:tcPr>
          <w:p w14:paraId="074B5DA4" w14:textId="77777777" w:rsidR="00DA10F2" w:rsidRDefault="00DA10F2">
            <w:pPr>
              <w:pStyle w:val="Bibliography"/>
              <w:rPr>
                <w:ins w:id="1609" w:author="Edward Duchnowski" w:date="2020-11-09T12:03:00Z"/>
                <w:noProof/>
              </w:rPr>
            </w:pPr>
            <w:ins w:id="1610" w:author="Edward Duchnowski" w:date="2020-11-09T12:03:00Z">
              <w:r>
                <w:rPr>
                  <w:noProof/>
                </w:rPr>
                <w:t xml:space="preserve">H. G. Lee et. al., "Thermal conductivity analysis of SiC ceramics and fully ceramic microencapsulated fuel composites," </w:t>
              </w:r>
              <w:r>
                <w:rPr>
                  <w:i/>
                  <w:iCs/>
                  <w:noProof/>
                </w:rPr>
                <w:t xml:space="preserve">Nuclear Engineering and Design, </w:t>
              </w:r>
              <w:r>
                <w:rPr>
                  <w:noProof/>
                </w:rPr>
                <w:t xml:space="preserve">vol. 311, pp. 9-15, 2017. </w:t>
              </w:r>
            </w:ins>
          </w:p>
        </w:tc>
      </w:tr>
      <w:tr w:rsidR="00DA10F2" w14:paraId="3D4445DD" w14:textId="77777777" w:rsidTr="00DA10F2">
        <w:trPr>
          <w:divId w:val="814639590"/>
          <w:tblCellSpacing w:w="15" w:type="dxa"/>
          <w:ins w:id="1611" w:author="Edward Duchnowski" w:date="2020-11-09T12:03:00Z"/>
          <w:trPrChange w:id="1612" w:author="Edward Duchnowski" w:date="2020-11-09T12:03:00Z">
            <w:trPr>
              <w:divId w:val="814639590"/>
              <w:tblCellSpacing w:w="15" w:type="dxa"/>
            </w:trPr>
          </w:trPrChange>
        </w:trPr>
        <w:tc>
          <w:tcPr>
            <w:tcW w:w="235" w:type="pct"/>
            <w:hideMark/>
            <w:tcPrChange w:id="1613" w:author="Edward Duchnowski" w:date="2020-11-09T12:03:00Z">
              <w:tcPr>
                <w:tcW w:w="50" w:type="pct"/>
                <w:hideMark/>
              </w:tcPr>
            </w:tcPrChange>
          </w:tcPr>
          <w:p w14:paraId="40A55E82" w14:textId="77777777" w:rsidR="00DA10F2" w:rsidRDefault="00DA10F2">
            <w:pPr>
              <w:pStyle w:val="Bibliography"/>
              <w:rPr>
                <w:ins w:id="1614" w:author="Edward Duchnowski" w:date="2020-11-09T12:03:00Z"/>
                <w:noProof/>
              </w:rPr>
            </w:pPr>
            <w:ins w:id="1615" w:author="Edward Duchnowski" w:date="2020-11-09T12:03:00Z">
              <w:r>
                <w:rPr>
                  <w:noProof/>
                </w:rPr>
                <w:t xml:space="preserve">[55] </w:t>
              </w:r>
            </w:ins>
          </w:p>
        </w:tc>
        <w:tc>
          <w:tcPr>
            <w:tcW w:w="4715" w:type="pct"/>
            <w:hideMark/>
            <w:tcPrChange w:id="1616" w:author="Edward Duchnowski" w:date="2020-11-09T12:03:00Z">
              <w:tcPr>
                <w:tcW w:w="0" w:type="auto"/>
                <w:hideMark/>
              </w:tcPr>
            </w:tcPrChange>
          </w:tcPr>
          <w:p w14:paraId="23277F1D" w14:textId="77777777" w:rsidR="00DA10F2" w:rsidRDefault="00DA10F2">
            <w:pPr>
              <w:pStyle w:val="Bibliography"/>
              <w:rPr>
                <w:ins w:id="1617" w:author="Edward Duchnowski" w:date="2020-11-09T12:03:00Z"/>
                <w:noProof/>
              </w:rPr>
            </w:pPr>
            <w:ins w:id="1618" w:author="Edward Duchnowski" w:date="2020-11-09T12:03:00Z">
              <w:r>
                <w:rPr>
                  <w:noProof/>
                </w:rPr>
                <w:t xml:space="preserve">US Nuclear Regulatory Commission, "Assessment of White Paper Submittals of Fuel Qualification and Mechanistic Source Terms (Revision 1), Next Generation Nuclear Plant," </w:t>
              </w:r>
              <w:r>
                <w:rPr>
                  <w:i/>
                  <w:iCs/>
                  <w:noProof/>
                </w:rPr>
                <w:t>ML14174A845 (2014)..</w:t>
              </w:r>
              <w:r>
                <w:rPr>
                  <w:noProof/>
                </w:rPr>
                <w:t xml:space="preserve"> </w:t>
              </w:r>
            </w:ins>
          </w:p>
        </w:tc>
      </w:tr>
      <w:tr w:rsidR="00DA10F2" w14:paraId="1EA10CA8" w14:textId="77777777" w:rsidTr="00DA10F2">
        <w:trPr>
          <w:divId w:val="814639590"/>
          <w:tblCellSpacing w:w="15" w:type="dxa"/>
          <w:ins w:id="1619" w:author="Edward Duchnowski" w:date="2020-11-09T12:03:00Z"/>
          <w:trPrChange w:id="1620" w:author="Edward Duchnowski" w:date="2020-11-09T12:03:00Z">
            <w:trPr>
              <w:divId w:val="814639590"/>
              <w:tblCellSpacing w:w="15" w:type="dxa"/>
            </w:trPr>
          </w:trPrChange>
        </w:trPr>
        <w:tc>
          <w:tcPr>
            <w:tcW w:w="235" w:type="pct"/>
            <w:hideMark/>
            <w:tcPrChange w:id="1621" w:author="Edward Duchnowski" w:date="2020-11-09T12:03:00Z">
              <w:tcPr>
                <w:tcW w:w="50" w:type="pct"/>
                <w:hideMark/>
              </w:tcPr>
            </w:tcPrChange>
          </w:tcPr>
          <w:p w14:paraId="7F391050" w14:textId="77777777" w:rsidR="00DA10F2" w:rsidRDefault="00DA10F2">
            <w:pPr>
              <w:pStyle w:val="Bibliography"/>
              <w:rPr>
                <w:ins w:id="1622" w:author="Edward Duchnowski" w:date="2020-11-09T12:03:00Z"/>
                <w:noProof/>
              </w:rPr>
            </w:pPr>
            <w:ins w:id="1623" w:author="Edward Duchnowski" w:date="2020-11-09T12:03:00Z">
              <w:r>
                <w:rPr>
                  <w:noProof/>
                </w:rPr>
                <w:t xml:space="preserve">[56] </w:t>
              </w:r>
            </w:ins>
          </w:p>
        </w:tc>
        <w:tc>
          <w:tcPr>
            <w:tcW w:w="4715" w:type="pct"/>
            <w:hideMark/>
            <w:tcPrChange w:id="1624" w:author="Edward Duchnowski" w:date="2020-11-09T12:03:00Z">
              <w:tcPr>
                <w:tcW w:w="0" w:type="auto"/>
                <w:hideMark/>
              </w:tcPr>
            </w:tcPrChange>
          </w:tcPr>
          <w:p w14:paraId="4B33D5E2" w14:textId="77777777" w:rsidR="00DA10F2" w:rsidRDefault="00DA10F2">
            <w:pPr>
              <w:pStyle w:val="Bibliography"/>
              <w:rPr>
                <w:ins w:id="1625" w:author="Edward Duchnowski" w:date="2020-11-09T12:03:00Z"/>
                <w:noProof/>
              </w:rPr>
            </w:pPr>
            <w:ins w:id="1626" w:author="Edward Duchnowski" w:date="2020-11-09T12:03:00Z">
              <w:r>
                <w:rPr>
                  <w:noProof/>
                </w:rPr>
                <w:t xml:space="preserve">N. R. Brown, "A review of in-pile fuel safety tests of TRISO fuel forms and future testing opportunities in non-HTGR applications.," </w:t>
              </w:r>
              <w:r>
                <w:rPr>
                  <w:i/>
                  <w:iCs/>
                  <w:noProof/>
                </w:rPr>
                <w:t xml:space="preserve">Journal of Nuclear Materials, </w:t>
              </w:r>
              <w:r>
                <w:rPr>
                  <w:noProof/>
                </w:rPr>
                <w:t xml:space="preserve">vol. 534, p. 152139, 2020. </w:t>
              </w:r>
            </w:ins>
          </w:p>
        </w:tc>
      </w:tr>
      <w:tr w:rsidR="00DA10F2" w14:paraId="088E9F0F" w14:textId="77777777" w:rsidTr="00DA10F2">
        <w:trPr>
          <w:divId w:val="814639590"/>
          <w:tblCellSpacing w:w="15" w:type="dxa"/>
          <w:ins w:id="1627" w:author="Edward Duchnowski" w:date="2020-11-09T12:03:00Z"/>
          <w:trPrChange w:id="1628" w:author="Edward Duchnowski" w:date="2020-11-09T12:03:00Z">
            <w:trPr>
              <w:divId w:val="814639590"/>
              <w:tblCellSpacing w:w="15" w:type="dxa"/>
            </w:trPr>
          </w:trPrChange>
        </w:trPr>
        <w:tc>
          <w:tcPr>
            <w:tcW w:w="235" w:type="pct"/>
            <w:hideMark/>
            <w:tcPrChange w:id="1629" w:author="Edward Duchnowski" w:date="2020-11-09T12:03:00Z">
              <w:tcPr>
                <w:tcW w:w="50" w:type="pct"/>
                <w:hideMark/>
              </w:tcPr>
            </w:tcPrChange>
          </w:tcPr>
          <w:p w14:paraId="236F3C6F" w14:textId="77777777" w:rsidR="00DA10F2" w:rsidRDefault="00DA10F2">
            <w:pPr>
              <w:pStyle w:val="Bibliography"/>
              <w:rPr>
                <w:ins w:id="1630" w:author="Edward Duchnowski" w:date="2020-11-09T12:03:00Z"/>
                <w:noProof/>
              </w:rPr>
            </w:pPr>
            <w:ins w:id="1631" w:author="Edward Duchnowski" w:date="2020-11-09T12:03:00Z">
              <w:r>
                <w:rPr>
                  <w:noProof/>
                </w:rPr>
                <w:t xml:space="preserve">[57] </w:t>
              </w:r>
            </w:ins>
          </w:p>
        </w:tc>
        <w:tc>
          <w:tcPr>
            <w:tcW w:w="4715" w:type="pct"/>
            <w:hideMark/>
            <w:tcPrChange w:id="1632" w:author="Edward Duchnowski" w:date="2020-11-09T12:03:00Z">
              <w:tcPr>
                <w:tcW w:w="0" w:type="auto"/>
                <w:hideMark/>
              </w:tcPr>
            </w:tcPrChange>
          </w:tcPr>
          <w:p w14:paraId="7D6E3906" w14:textId="77777777" w:rsidR="00DA10F2" w:rsidRDefault="00DA10F2">
            <w:pPr>
              <w:pStyle w:val="Bibliography"/>
              <w:rPr>
                <w:ins w:id="1633" w:author="Edward Duchnowski" w:date="2020-11-09T12:03:00Z"/>
                <w:noProof/>
              </w:rPr>
            </w:pPr>
            <w:ins w:id="1634" w:author="Edward Duchnowski" w:date="2020-11-09T12:03:00Z">
              <w:r>
                <w:rPr>
                  <w:noProof/>
                </w:rPr>
                <w:t xml:space="preserve">D. Schappel, N. R. Brown, and K. A. Terrani, "Modeling reactivity insertion experiments of TRISO particles in NSRR using BISON," </w:t>
              </w:r>
              <w:r>
                <w:rPr>
                  <w:i/>
                  <w:iCs/>
                  <w:noProof/>
                </w:rPr>
                <w:t xml:space="preserve">Journal of Nuclear Materials, </w:t>
              </w:r>
              <w:r>
                <w:rPr>
                  <w:noProof/>
                </w:rPr>
                <w:t xml:space="preserve">vol. 530, 2020. </w:t>
              </w:r>
            </w:ins>
          </w:p>
        </w:tc>
      </w:tr>
      <w:tr w:rsidR="00DA10F2" w14:paraId="35BC2E73" w14:textId="77777777" w:rsidTr="00DA10F2">
        <w:trPr>
          <w:divId w:val="814639590"/>
          <w:tblCellSpacing w:w="15" w:type="dxa"/>
          <w:ins w:id="1635" w:author="Edward Duchnowski" w:date="2020-11-09T12:03:00Z"/>
          <w:trPrChange w:id="1636" w:author="Edward Duchnowski" w:date="2020-11-09T12:03:00Z">
            <w:trPr>
              <w:divId w:val="814639590"/>
              <w:tblCellSpacing w:w="15" w:type="dxa"/>
            </w:trPr>
          </w:trPrChange>
        </w:trPr>
        <w:tc>
          <w:tcPr>
            <w:tcW w:w="235" w:type="pct"/>
            <w:hideMark/>
            <w:tcPrChange w:id="1637" w:author="Edward Duchnowski" w:date="2020-11-09T12:03:00Z">
              <w:tcPr>
                <w:tcW w:w="50" w:type="pct"/>
                <w:hideMark/>
              </w:tcPr>
            </w:tcPrChange>
          </w:tcPr>
          <w:p w14:paraId="6278A9EF" w14:textId="77777777" w:rsidR="00DA10F2" w:rsidRDefault="00DA10F2">
            <w:pPr>
              <w:pStyle w:val="Bibliography"/>
              <w:rPr>
                <w:ins w:id="1638" w:author="Edward Duchnowski" w:date="2020-11-09T12:03:00Z"/>
                <w:noProof/>
              </w:rPr>
            </w:pPr>
            <w:ins w:id="1639" w:author="Edward Duchnowski" w:date="2020-11-09T12:03:00Z">
              <w:r>
                <w:rPr>
                  <w:noProof/>
                </w:rPr>
                <w:t xml:space="preserve">[58] </w:t>
              </w:r>
            </w:ins>
          </w:p>
        </w:tc>
        <w:tc>
          <w:tcPr>
            <w:tcW w:w="4715" w:type="pct"/>
            <w:hideMark/>
            <w:tcPrChange w:id="1640" w:author="Edward Duchnowski" w:date="2020-11-09T12:03:00Z">
              <w:tcPr>
                <w:tcW w:w="0" w:type="auto"/>
                <w:hideMark/>
              </w:tcPr>
            </w:tcPrChange>
          </w:tcPr>
          <w:p w14:paraId="4A1C2B76" w14:textId="77777777" w:rsidR="00DA10F2" w:rsidRDefault="00DA10F2">
            <w:pPr>
              <w:pStyle w:val="Bibliography"/>
              <w:rPr>
                <w:ins w:id="1641" w:author="Edward Duchnowski" w:date="2020-11-09T12:03:00Z"/>
                <w:noProof/>
              </w:rPr>
            </w:pPr>
            <w:ins w:id="1642" w:author="Edward Duchnowski" w:date="2020-11-09T12:03:00Z">
              <w:r>
                <w:rPr>
                  <w:noProof/>
                </w:rPr>
                <w:t xml:space="preserve">Umeda, Miki, et al., "Behavior of coated fuel particle of high-temperature gas-cooled reactor under reactivity-initiated accident conditions," </w:t>
              </w:r>
              <w:r>
                <w:rPr>
                  <w:i/>
                  <w:iCs/>
                  <w:noProof/>
                </w:rPr>
                <w:t xml:space="preserve">Journal of nuclear science and technology , </w:t>
              </w:r>
              <w:r>
                <w:rPr>
                  <w:noProof/>
                </w:rPr>
                <w:t xml:space="preserve">vol. 47.11, pp. 991-997, 2010. </w:t>
              </w:r>
            </w:ins>
          </w:p>
        </w:tc>
      </w:tr>
      <w:tr w:rsidR="00DA10F2" w14:paraId="40E29C62" w14:textId="77777777" w:rsidTr="00DA10F2">
        <w:trPr>
          <w:divId w:val="814639590"/>
          <w:tblCellSpacing w:w="15" w:type="dxa"/>
          <w:ins w:id="1643" w:author="Edward Duchnowski" w:date="2020-11-09T12:03:00Z"/>
          <w:trPrChange w:id="1644" w:author="Edward Duchnowski" w:date="2020-11-09T12:03:00Z">
            <w:trPr>
              <w:divId w:val="814639590"/>
              <w:tblCellSpacing w:w="15" w:type="dxa"/>
            </w:trPr>
          </w:trPrChange>
        </w:trPr>
        <w:tc>
          <w:tcPr>
            <w:tcW w:w="235" w:type="pct"/>
            <w:hideMark/>
            <w:tcPrChange w:id="1645" w:author="Edward Duchnowski" w:date="2020-11-09T12:03:00Z">
              <w:tcPr>
                <w:tcW w:w="50" w:type="pct"/>
                <w:hideMark/>
              </w:tcPr>
            </w:tcPrChange>
          </w:tcPr>
          <w:p w14:paraId="0F4ED0CA" w14:textId="77777777" w:rsidR="00DA10F2" w:rsidRDefault="00DA10F2">
            <w:pPr>
              <w:pStyle w:val="Bibliography"/>
              <w:rPr>
                <w:ins w:id="1646" w:author="Edward Duchnowski" w:date="2020-11-09T12:03:00Z"/>
                <w:noProof/>
              </w:rPr>
            </w:pPr>
            <w:ins w:id="1647" w:author="Edward Duchnowski" w:date="2020-11-09T12:03:00Z">
              <w:r>
                <w:rPr>
                  <w:noProof/>
                </w:rPr>
                <w:t xml:space="preserve">[59] </w:t>
              </w:r>
            </w:ins>
          </w:p>
        </w:tc>
        <w:tc>
          <w:tcPr>
            <w:tcW w:w="4715" w:type="pct"/>
            <w:hideMark/>
            <w:tcPrChange w:id="1648" w:author="Edward Duchnowski" w:date="2020-11-09T12:03:00Z">
              <w:tcPr>
                <w:tcW w:w="0" w:type="auto"/>
                <w:hideMark/>
              </w:tcPr>
            </w:tcPrChange>
          </w:tcPr>
          <w:p w14:paraId="5DAC9525" w14:textId="77777777" w:rsidR="00DA10F2" w:rsidRDefault="00DA10F2">
            <w:pPr>
              <w:pStyle w:val="Bibliography"/>
              <w:rPr>
                <w:ins w:id="1649" w:author="Edward Duchnowski" w:date="2020-11-09T12:03:00Z"/>
                <w:noProof/>
              </w:rPr>
            </w:pPr>
            <w:ins w:id="1650" w:author="Edward Duchnowski" w:date="2020-11-09T12:03:00Z">
              <w:r>
                <w:rPr>
                  <w:noProof/>
                </w:rPr>
                <w:t xml:space="preserve">E. M. Duchnowski, et al., "Preliminary Reactor Physics Analysis of Alternative Moderators for Modular High Temperature Gas-Cooled Reactors," in </w:t>
              </w:r>
              <w:r>
                <w:rPr>
                  <w:i/>
                  <w:iCs/>
                  <w:noProof/>
                </w:rPr>
                <w:t>American Nuclear Society</w:t>
              </w:r>
              <w:r>
                <w:rPr>
                  <w:noProof/>
                </w:rPr>
                <w:t xml:space="preserve">, Washington D. C., 2019. </w:t>
              </w:r>
            </w:ins>
          </w:p>
        </w:tc>
      </w:tr>
    </w:tbl>
    <w:p w14:paraId="509643AD" w14:textId="77777777" w:rsidR="00DA10F2" w:rsidRDefault="00DA10F2">
      <w:pPr>
        <w:divId w:val="814639590"/>
        <w:rPr>
          <w:ins w:id="1651" w:author="Edward Duchnowski" w:date="2020-11-09T12:03:00Z"/>
          <w:noProof/>
        </w:rPr>
      </w:pPr>
    </w:p>
    <w:p w14:paraId="1346A318" w14:textId="2FAF2927" w:rsidR="00510576" w:rsidDel="00DA10F2" w:rsidRDefault="00510576" w:rsidP="001633F0">
      <w:pPr>
        <w:spacing w:line="360" w:lineRule="auto"/>
        <w:rPr>
          <w:del w:id="1652" w:author="Edward Duchnowski" w:date="2020-11-09T12:03:00Z"/>
          <w:rFonts w:ascii="Times New Roman" w:hAnsi="Times New Roman"/>
          <w:noProof/>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9"/>
        <w:gridCol w:w="8261"/>
      </w:tblGrid>
      <w:tr w:rsidR="00510576" w:rsidDel="00DA10F2" w14:paraId="14F65E30" w14:textId="77777777">
        <w:trPr>
          <w:divId w:val="2146267246"/>
          <w:tblCellSpacing w:w="15" w:type="dxa"/>
          <w:del w:id="1653" w:author="Edward Duchnowski" w:date="2020-11-09T12:03:00Z"/>
        </w:trPr>
        <w:tc>
          <w:tcPr>
            <w:tcW w:w="50" w:type="pct"/>
            <w:hideMark/>
          </w:tcPr>
          <w:p w14:paraId="4375EE33" w14:textId="5EDB0473" w:rsidR="00510576" w:rsidDel="00DA10F2" w:rsidRDefault="00510576">
            <w:pPr>
              <w:pStyle w:val="Bibliography"/>
              <w:rPr>
                <w:del w:id="1654" w:author="Edward Duchnowski" w:date="2020-11-09T12:03:00Z"/>
                <w:noProof/>
              </w:rPr>
            </w:pPr>
            <w:del w:id="1655" w:author="Edward Duchnowski" w:date="2020-11-09T12:03:00Z">
              <w:r w:rsidDel="00DA10F2">
                <w:rPr>
                  <w:noProof/>
                </w:rPr>
                <w:delText xml:space="preserve">[1] </w:delText>
              </w:r>
            </w:del>
          </w:p>
        </w:tc>
        <w:tc>
          <w:tcPr>
            <w:tcW w:w="0" w:type="auto"/>
            <w:hideMark/>
          </w:tcPr>
          <w:p w14:paraId="1E3FE9BB" w14:textId="77777777" w:rsidR="00510576" w:rsidDel="00DA10F2" w:rsidRDefault="00510576">
            <w:pPr>
              <w:pStyle w:val="Bibliography"/>
              <w:rPr>
                <w:del w:id="1656" w:author="Edward Duchnowski" w:date="2020-11-09T12:03:00Z"/>
                <w:noProof/>
              </w:rPr>
            </w:pPr>
            <w:del w:id="1657" w:author="Edward Duchnowski" w:date="2020-11-09T12:03:00Z">
              <w:r w:rsidDel="00DA10F2">
                <w:rPr>
                  <w:noProof/>
                </w:rPr>
                <w:delText xml:space="preserve">J. Vujić et al., "Small modular reactors: Simpler, safer, cheaper?," </w:delText>
              </w:r>
              <w:r w:rsidDel="00DA10F2">
                <w:rPr>
                  <w:i/>
                  <w:iCs/>
                  <w:noProof/>
                </w:rPr>
                <w:delText xml:space="preserve">Energy, </w:delText>
              </w:r>
              <w:r w:rsidDel="00DA10F2">
                <w:rPr>
                  <w:noProof/>
                </w:rPr>
                <w:delText xml:space="preserve">vol. 45, no. 1, pp. 288-295, 2012. </w:delText>
              </w:r>
            </w:del>
          </w:p>
        </w:tc>
      </w:tr>
      <w:tr w:rsidR="00510576" w:rsidDel="00DA10F2" w14:paraId="6B652B0A" w14:textId="77777777">
        <w:trPr>
          <w:divId w:val="2146267246"/>
          <w:tblCellSpacing w:w="15" w:type="dxa"/>
          <w:del w:id="1658" w:author="Edward Duchnowski" w:date="2020-11-09T12:03:00Z"/>
        </w:trPr>
        <w:tc>
          <w:tcPr>
            <w:tcW w:w="50" w:type="pct"/>
            <w:hideMark/>
          </w:tcPr>
          <w:p w14:paraId="4A881434" w14:textId="77777777" w:rsidR="00510576" w:rsidDel="00DA10F2" w:rsidRDefault="00510576">
            <w:pPr>
              <w:pStyle w:val="Bibliography"/>
              <w:rPr>
                <w:del w:id="1659" w:author="Edward Duchnowski" w:date="2020-11-09T12:03:00Z"/>
                <w:noProof/>
              </w:rPr>
            </w:pPr>
            <w:del w:id="1660" w:author="Edward Duchnowski" w:date="2020-11-09T12:03:00Z">
              <w:r w:rsidDel="00DA10F2">
                <w:rPr>
                  <w:noProof/>
                </w:rPr>
                <w:delText xml:space="preserve">[2] </w:delText>
              </w:r>
            </w:del>
          </w:p>
        </w:tc>
        <w:tc>
          <w:tcPr>
            <w:tcW w:w="0" w:type="auto"/>
            <w:hideMark/>
          </w:tcPr>
          <w:p w14:paraId="617BF4A4" w14:textId="77777777" w:rsidR="00510576" w:rsidDel="00DA10F2" w:rsidRDefault="00510576">
            <w:pPr>
              <w:pStyle w:val="Bibliography"/>
              <w:rPr>
                <w:del w:id="1661" w:author="Edward Duchnowski" w:date="2020-11-09T12:03:00Z"/>
                <w:noProof/>
              </w:rPr>
            </w:pPr>
            <w:del w:id="1662" w:author="Edward Duchnowski" w:date="2020-11-09T12:03:00Z">
              <w:r w:rsidDel="00DA10F2">
                <w:rPr>
                  <w:noProof/>
                </w:rPr>
                <w:delText xml:space="preserve">Z. Liu and J. Fang, "Technology readiness assessment of Small Modular Reactor (SMR) design," </w:delText>
              </w:r>
              <w:r w:rsidDel="00DA10F2">
                <w:rPr>
                  <w:i/>
                  <w:iCs/>
                  <w:noProof/>
                </w:rPr>
                <w:delText xml:space="preserve">Progress in Nuclear Energy, </w:delText>
              </w:r>
              <w:r w:rsidDel="00DA10F2">
                <w:rPr>
                  <w:noProof/>
                </w:rPr>
                <w:delText xml:space="preserve">vol. 70, pp. 20-28, 2014. </w:delText>
              </w:r>
            </w:del>
          </w:p>
        </w:tc>
      </w:tr>
      <w:tr w:rsidR="00510576" w:rsidDel="00DA10F2" w14:paraId="2BE6500A" w14:textId="77777777">
        <w:trPr>
          <w:divId w:val="2146267246"/>
          <w:tblCellSpacing w:w="15" w:type="dxa"/>
          <w:del w:id="1663" w:author="Edward Duchnowski" w:date="2020-11-09T12:03:00Z"/>
        </w:trPr>
        <w:tc>
          <w:tcPr>
            <w:tcW w:w="50" w:type="pct"/>
            <w:hideMark/>
          </w:tcPr>
          <w:p w14:paraId="23311B51" w14:textId="77777777" w:rsidR="00510576" w:rsidDel="00DA10F2" w:rsidRDefault="00510576">
            <w:pPr>
              <w:pStyle w:val="Bibliography"/>
              <w:rPr>
                <w:del w:id="1664" w:author="Edward Duchnowski" w:date="2020-11-09T12:03:00Z"/>
                <w:noProof/>
              </w:rPr>
            </w:pPr>
            <w:del w:id="1665" w:author="Edward Duchnowski" w:date="2020-11-09T12:03:00Z">
              <w:r w:rsidDel="00DA10F2">
                <w:rPr>
                  <w:noProof/>
                </w:rPr>
                <w:delText xml:space="preserve">[3] </w:delText>
              </w:r>
            </w:del>
          </w:p>
        </w:tc>
        <w:tc>
          <w:tcPr>
            <w:tcW w:w="0" w:type="auto"/>
            <w:hideMark/>
          </w:tcPr>
          <w:p w14:paraId="2DF1AF7E" w14:textId="77777777" w:rsidR="00510576" w:rsidDel="00DA10F2" w:rsidRDefault="00510576">
            <w:pPr>
              <w:pStyle w:val="Bibliography"/>
              <w:rPr>
                <w:del w:id="1666" w:author="Edward Duchnowski" w:date="2020-11-09T12:03:00Z"/>
                <w:noProof/>
              </w:rPr>
            </w:pPr>
            <w:del w:id="1667" w:author="Edward Duchnowski" w:date="2020-11-09T12:03:00Z">
              <w:r w:rsidDel="00DA10F2">
                <w:rPr>
                  <w:noProof/>
                </w:rPr>
                <w:delText xml:space="preserve">N. R. Brown, S. T. Revankar, "A review of catalytic sulfur (VI) oxide decomposition experiments," </w:delText>
              </w:r>
              <w:r w:rsidDel="00DA10F2">
                <w:rPr>
                  <w:i/>
                  <w:iCs/>
                  <w:noProof/>
                </w:rPr>
                <w:delText xml:space="preserve">International Journal of Hydrogen Energy, </w:delText>
              </w:r>
              <w:r w:rsidDel="00DA10F2">
                <w:rPr>
                  <w:noProof/>
                </w:rPr>
                <w:delText xml:space="preserve">no. 37, pp. 2685-2698, 2012a. </w:delText>
              </w:r>
            </w:del>
          </w:p>
        </w:tc>
      </w:tr>
      <w:tr w:rsidR="00510576" w:rsidDel="00DA10F2" w14:paraId="05286086" w14:textId="77777777">
        <w:trPr>
          <w:divId w:val="2146267246"/>
          <w:tblCellSpacing w:w="15" w:type="dxa"/>
          <w:del w:id="1668" w:author="Edward Duchnowski" w:date="2020-11-09T12:03:00Z"/>
        </w:trPr>
        <w:tc>
          <w:tcPr>
            <w:tcW w:w="50" w:type="pct"/>
            <w:hideMark/>
          </w:tcPr>
          <w:p w14:paraId="3D994C40" w14:textId="77777777" w:rsidR="00510576" w:rsidDel="00DA10F2" w:rsidRDefault="00510576">
            <w:pPr>
              <w:pStyle w:val="Bibliography"/>
              <w:rPr>
                <w:del w:id="1669" w:author="Edward Duchnowski" w:date="2020-11-09T12:03:00Z"/>
                <w:noProof/>
              </w:rPr>
            </w:pPr>
            <w:del w:id="1670" w:author="Edward Duchnowski" w:date="2020-11-09T12:03:00Z">
              <w:r w:rsidDel="00DA10F2">
                <w:rPr>
                  <w:noProof/>
                </w:rPr>
                <w:delText xml:space="preserve">[4] </w:delText>
              </w:r>
            </w:del>
          </w:p>
        </w:tc>
        <w:tc>
          <w:tcPr>
            <w:tcW w:w="0" w:type="auto"/>
            <w:hideMark/>
          </w:tcPr>
          <w:p w14:paraId="3D0F0B11" w14:textId="77777777" w:rsidR="00510576" w:rsidDel="00DA10F2" w:rsidRDefault="00510576">
            <w:pPr>
              <w:pStyle w:val="Bibliography"/>
              <w:rPr>
                <w:del w:id="1671" w:author="Edward Duchnowski" w:date="2020-11-09T12:03:00Z"/>
                <w:noProof/>
              </w:rPr>
            </w:pPr>
            <w:del w:id="1672" w:author="Edward Duchnowski" w:date="2020-11-09T12:03:00Z">
              <w:r w:rsidDel="00DA10F2">
                <w:rPr>
                  <w:noProof/>
                </w:rPr>
                <w:delText xml:space="preserve">N. R. Brown, S. T. Revankar, "An endothermic chemical process facility coupled to a high temperature reactor. Part II: transient simulation of accident scenarios within the chemical plan.," </w:delText>
              </w:r>
              <w:r w:rsidDel="00DA10F2">
                <w:rPr>
                  <w:i/>
                  <w:iCs/>
                  <w:noProof/>
                </w:rPr>
                <w:delText xml:space="preserve">Nuclear Engineering and Design, </w:delText>
              </w:r>
              <w:r w:rsidDel="00DA10F2">
                <w:rPr>
                  <w:noProof/>
                </w:rPr>
                <w:delText xml:space="preserve">no. 246, pp. 266-276, 2012b. </w:delText>
              </w:r>
            </w:del>
          </w:p>
        </w:tc>
      </w:tr>
      <w:tr w:rsidR="00510576" w:rsidDel="00DA10F2" w14:paraId="2B4B8897" w14:textId="77777777">
        <w:trPr>
          <w:divId w:val="2146267246"/>
          <w:tblCellSpacing w:w="15" w:type="dxa"/>
          <w:del w:id="1673" w:author="Edward Duchnowski" w:date="2020-11-09T12:03:00Z"/>
        </w:trPr>
        <w:tc>
          <w:tcPr>
            <w:tcW w:w="50" w:type="pct"/>
            <w:hideMark/>
          </w:tcPr>
          <w:p w14:paraId="790BA3E2" w14:textId="77777777" w:rsidR="00510576" w:rsidDel="00DA10F2" w:rsidRDefault="00510576">
            <w:pPr>
              <w:pStyle w:val="Bibliography"/>
              <w:rPr>
                <w:del w:id="1674" w:author="Edward Duchnowski" w:date="2020-11-09T12:03:00Z"/>
                <w:noProof/>
              </w:rPr>
            </w:pPr>
            <w:del w:id="1675" w:author="Edward Duchnowski" w:date="2020-11-09T12:03:00Z">
              <w:r w:rsidDel="00DA10F2">
                <w:rPr>
                  <w:noProof/>
                </w:rPr>
                <w:delText xml:space="preserve">[5] </w:delText>
              </w:r>
            </w:del>
          </w:p>
        </w:tc>
        <w:tc>
          <w:tcPr>
            <w:tcW w:w="0" w:type="auto"/>
            <w:hideMark/>
          </w:tcPr>
          <w:p w14:paraId="4E9AFF93" w14:textId="77777777" w:rsidR="00510576" w:rsidDel="00DA10F2" w:rsidRDefault="00510576">
            <w:pPr>
              <w:pStyle w:val="Bibliography"/>
              <w:rPr>
                <w:del w:id="1676" w:author="Edward Duchnowski" w:date="2020-11-09T12:03:00Z"/>
                <w:noProof/>
              </w:rPr>
            </w:pPr>
            <w:del w:id="1677" w:author="Edward Duchnowski" w:date="2020-11-09T12:03:00Z">
              <w:r w:rsidDel="00DA10F2">
                <w:rPr>
                  <w:noProof/>
                </w:rPr>
                <w:delText xml:space="preserve">H. Reutler and G. H. Lohnert, "The Modular High-Temperature Reactor," </w:delText>
              </w:r>
              <w:r w:rsidDel="00DA10F2">
                <w:rPr>
                  <w:i/>
                  <w:iCs/>
                  <w:noProof/>
                </w:rPr>
                <w:delText xml:space="preserve">Nuclear Technology, </w:delText>
              </w:r>
              <w:r w:rsidDel="00DA10F2">
                <w:rPr>
                  <w:noProof/>
                </w:rPr>
                <w:delText xml:space="preserve">vol. 62, no. 1, pp. 22-30, 1983. </w:delText>
              </w:r>
            </w:del>
          </w:p>
        </w:tc>
      </w:tr>
      <w:tr w:rsidR="00510576" w:rsidDel="00DA10F2" w14:paraId="545B6C92" w14:textId="77777777">
        <w:trPr>
          <w:divId w:val="2146267246"/>
          <w:tblCellSpacing w:w="15" w:type="dxa"/>
          <w:del w:id="1678" w:author="Edward Duchnowski" w:date="2020-11-09T12:03:00Z"/>
        </w:trPr>
        <w:tc>
          <w:tcPr>
            <w:tcW w:w="50" w:type="pct"/>
            <w:hideMark/>
          </w:tcPr>
          <w:p w14:paraId="0BC3C8B3" w14:textId="77777777" w:rsidR="00510576" w:rsidDel="00DA10F2" w:rsidRDefault="00510576">
            <w:pPr>
              <w:pStyle w:val="Bibliography"/>
              <w:rPr>
                <w:del w:id="1679" w:author="Edward Duchnowski" w:date="2020-11-09T12:03:00Z"/>
                <w:noProof/>
              </w:rPr>
            </w:pPr>
            <w:del w:id="1680" w:author="Edward Duchnowski" w:date="2020-11-09T12:03:00Z">
              <w:r w:rsidDel="00DA10F2">
                <w:rPr>
                  <w:noProof/>
                </w:rPr>
                <w:delText xml:space="preserve">[6] </w:delText>
              </w:r>
            </w:del>
          </w:p>
        </w:tc>
        <w:tc>
          <w:tcPr>
            <w:tcW w:w="0" w:type="auto"/>
            <w:hideMark/>
          </w:tcPr>
          <w:p w14:paraId="70F72536" w14:textId="77777777" w:rsidR="00510576" w:rsidDel="00DA10F2" w:rsidRDefault="00510576">
            <w:pPr>
              <w:pStyle w:val="Bibliography"/>
              <w:rPr>
                <w:del w:id="1681" w:author="Edward Duchnowski" w:date="2020-11-09T12:03:00Z"/>
                <w:noProof/>
              </w:rPr>
            </w:pPr>
            <w:del w:id="1682" w:author="Edward Duchnowski" w:date="2020-11-09T12:03:00Z">
              <w:r w:rsidDel="00DA10F2">
                <w:rPr>
                  <w:noProof/>
                </w:rPr>
                <w:delText xml:space="preserve">D. D. Lanning, "Modularized high-temperature gas-cooled reactor systems.," </w:delText>
              </w:r>
              <w:r w:rsidDel="00DA10F2">
                <w:rPr>
                  <w:i/>
                  <w:iCs/>
                  <w:noProof/>
                </w:rPr>
                <w:delText xml:space="preserve">Nuclear Technology, </w:delText>
              </w:r>
              <w:r w:rsidDel="00DA10F2">
                <w:rPr>
                  <w:noProof/>
                </w:rPr>
                <w:delText xml:space="preserve">vol. 88.2, pp. 139-156, 1986. </w:delText>
              </w:r>
            </w:del>
          </w:p>
        </w:tc>
      </w:tr>
      <w:tr w:rsidR="00510576" w:rsidDel="00DA10F2" w14:paraId="1D1BAF0B" w14:textId="77777777">
        <w:trPr>
          <w:divId w:val="2146267246"/>
          <w:tblCellSpacing w:w="15" w:type="dxa"/>
          <w:del w:id="1683" w:author="Edward Duchnowski" w:date="2020-11-09T12:03:00Z"/>
        </w:trPr>
        <w:tc>
          <w:tcPr>
            <w:tcW w:w="50" w:type="pct"/>
            <w:hideMark/>
          </w:tcPr>
          <w:p w14:paraId="526102DE" w14:textId="77777777" w:rsidR="00510576" w:rsidDel="00DA10F2" w:rsidRDefault="00510576">
            <w:pPr>
              <w:pStyle w:val="Bibliography"/>
              <w:rPr>
                <w:del w:id="1684" w:author="Edward Duchnowski" w:date="2020-11-09T12:03:00Z"/>
                <w:noProof/>
              </w:rPr>
            </w:pPr>
            <w:del w:id="1685" w:author="Edward Duchnowski" w:date="2020-11-09T12:03:00Z">
              <w:r w:rsidDel="00DA10F2">
                <w:rPr>
                  <w:noProof/>
                </w:rPr>
                <w:delText xml:space="preserve">[7] </w:delText>
              </w:r>
            </w:del>
          </w:p>
        </w:tc>
        <w:tc>
          <w:tcPr>
            <w:tcW w:w="0" w:type="auto"/>
            <w:hideMark/>
          </w:tcPr>
          <w:p w14:paraId="6EB7D2B7" w14:textId="77777777" w:rsidR="00510576" w:rsidDel="00DA10F2" w:rsidRDefault="00510576">
            <w:pPr>
              <w:pStyle w:val="Bibliography"/>
              <w:rPr>
                <w:del w:id="1686" w:author="Edward Duchnowski" w:date="2020-11-09T12:03:00Z"/>
                <w:noProof/>
              </w:rPr>
            </w:pPr>
            <w:del w:id="1687" w:author="Edward Duchnowski" w:date="2020-11-09T12:03:00Z">
              <w:r w:rsidDel="00DA10F2">
                <w:rPr>
                  <w:noProof/>
                </w:rPr>
                <w:delText>M. A. Pope, "Transmutation Analysis of Enriched Uranium and Deep Burn High Temperature Reactors. No. INL/EXT-12-26423," Idaho National Laboratory, Idaho Falls, 2012.</w:delText>
              </w:r>
            </w:del>
          </w:p>
        </w:tc>
      </w:tr>
      <w:tr w:rsidR="00510576" w:rsidDel="00DA10F2" w14:paraId="728BFA39" w14:textId="77777777">
        <w:trPr>
          <w:divId w:val="2146267246"/>
          <w:tblCellSpacing w:w="15" w:type="dxa"/>
          <w:del w:id="1688" w:author="Edward Duchnowski" w:date="2020-11-09T12:03:00Z"/>
        </w:trPr>
        <w:tc>
          <w:tcPr>
            <w:tcW w:w="50" w:type="pct"/>
            <w:hideMark/>
          </w:tcPr>
          <w:p w14:paraId="4A16F683" w14:textId="77777777" w:rsidR="00510576" w:rsidDel="00DA10F2" w:rsidRDefault="00510576">
            <w:pPr>
              <w:pStyle w:val="Bibliography"/>
              <w:rPr>
                <w:del w:id="1689" w:author="Edward Duchnowski" w:date="2020-11-09T12:03:00Z"/>
                <w:noProof/>
              </w:rPr>
            </w:pPr>
            <w:del w:id="1690" w:author="Edward Duchnowski" w:date="2020-11-09T12:03:00Z">
              <w:r w:rsidDel="00DA10F2">
                <w:rPr>
                  <w:noProof/>
                </w:rPr>
                <w:delText xml:space="preserve">[8] </w:delText>
              </w:r>
            </w:del>
          </w:p>
        </w:tc>
        <w:tc>
          <w:tcPr>
            <w:tcW w:w="0" w:type="auto"/>
            <w:hideMark/>
          </w:tcPr>
          <w:p w14:paraId="6DFBDE4C" w14:textId="77777777" w:rsidR="00510576" w:rsidDel="00DA10F2" w:rsidRDefault="00510576">
            <w:pPr>
              <w:pStyle w:val="Bibliography"/>
              <w:rPr>
                <w:del w:id="1691" w:author="Edward Duchnowski" w:date="2020-11-09T12:03:00Z"/>
                <w:noProof/>
              </w:rPr>
            </w:pPr>
            <w:del w:id="1692" w:author="Edward Duchnowski" w:date="2020-11-09T12:03:00Z">
              <w:r w:rsidDel="00DA10F2">
                <w:rPr>
                  <w:noProof/>
                </w:rPr>
                <w:delText>H. Gougar, et al, "Prismatic Coupled Neutronics/Thermal Fluids Transient Benchmark of the MHTGR-350 MW Core Design: Benchmark Definition," Idaho National Laboratory, Idaho Falls, 2010.</w:delText>
              </w:r>
            </w:del>
          </w:p>
        </w:tc>
      </w:tr>
      <w:tr w:rsidR="00510576" w:rsidDel="00DA10F2" w14:paraId="114C0C54" w14:textId="77777777">
        <w:trPr>
          <w:divId w:val="2146267246"/>
          <w:tblCellSpacing w:w="15" w:type="dxa"/>
          <w:del w:id="1693" w:author="Edward Duchnowski" w:date="2020-11-09T12:03:00Z"/>
        </w:trPr>
        <w:tc>
          <w:tcPr>
            <w:tcW w:w="50" w:type="pct"/>
            <w:hideMark/>
          </w:tcPr>
          <w:p w14:paraId="7F0B5D35" w14:textId="77777777" w:rsidR="00510576" w:rsidDel="00DA10F2" w:rsidRDefault="00510576">
            <w:pPr>
              <w:pStyle w:val="Bibliography"/>
              <w:rPr>
                <w:del w:id="1694" w:author="Edward Duchnowski" w:date="2020-11-09T12:03:00Z"/>
                <w:noProof/>
              </w:rPr>
            </w:pPr>
            <w:del w:id="1695" w:author="Edward Duchnowski" w:date="2020-11-09T12:03:00Z">
              <w:r w:rsidDel="00DA10F2">
                <w:rPr>
                  <w:noProof/>
                </w:rPr>
                <w:delText xml:space="preserve">[9] </w:delText>
              </w:r>
            </w:del>
          </w:p>
        </w:tc>
        <w:tc>
          <w:tcPr>
            <w:tcW w:w="0" w:type="auto"/>
            <w:hideMark/>
          </w:tcPr>
          <w:p w14:paraId="7203A7DF" w14:textId="77777777" w:rsidR="00510576" w:rsidDel="00DA10F2" w:rsidRDefault="00510576">
            <w:pPr>
              <w:pStyle w:val="Bibliography"/>
              <w:rPr>
                <w:del w:id="1696" w:author="Edward Duchnowski" w:date="2020-11-09T12:03:00Z"/>
                <w:noProof/>
              </w:rPr>
            </w:pPr>
            <w:del w:id="1697" w:author="Edward Duchnowski" w:date="2020-11-09T12:03:00Z">
              <w:r w:rsidDel="00DA10F2">
                <w:rPr>
                  <w:noProof/>
                </w:rPr>
                <w:delText>J. W. Sterbentz et al, "High-Temperature gas-cooled test reactor point design: summary report," INL/EXT-16-37661, 2016.</w:delText>
              </w:r>
            </w:del>
          </w:p>
        </w:tc>
      </w:tr>
      <w:tr w:rsidR="00510576" w:rsidDel="00DA10F2" w14:paraId="3C46B1CD" w14:textId="77777777">
        <w:trPr>
          <w:divId w:val="2146267246"/>
          <w:tblCellSpacing w:w="15" w:type="dxa"/>
          <w:del w:id="1698" w:author="Edward Duchnowski" w:date="2020-11-09T12:03:00Z"/>
        </w:trPr>
        <w:tc>
          <w:tcPr>
            <w:tcW w:w="50" w:type="pct"/>
            <w:hideMark/>
          </w:tcPr>
          <w:p w14:paraId="2D819ECD" w14:textId="77777777" w:rsidR="00510576" w:rsidDel="00DA10F2" w:rsidRDefault="00510576">
            <w:pPr>
              <w:pStyle w:val="Bibliography"/>
              <w:rPr>
                <w:del w:id="1699" w:author="Edward Duchnowski" w:date="2020-11-09T12:03:00Z"/>
                <w:noProof/>
              </w:rPr>
            </w:pPr>
            <w:del w:id="1700" w:author="Edward Duchnowski" w:date="2020-11-09T12:03:00Z">
              <w:r w:rsidDel="00DA10F2">
                <w:rPr>
                  <w:noProof/>
                </w:rPr>
                <w:delText xml:space="preserve">[10] </w:delText>
              </w:r>
            </w:del>
          </w:p>
        </w:tc>
        <w:tc>
          <w:tcPr>
            <w:tcW w:w="0" w:type="auto"/>
            <w:hideMark/>
          </w:tcPr>
          <w:p w14:paraId="60B5DF5C" w14:textId="77777777" w:rsidR="00510576" w:rsidDel="00DA10F2" w:rsidRDefault="00510576">
            <w:pPr>
              <w:pStyle w:val="Bibliography"/>
              <w:rPr>
                <w:del w:id="1701" w:author="Edward Duchnowski" w:date="2020-11-09T12:03:00Z"/>
                <w:noProof/>
              </w:rPr>
            </w:pPr>
            <w:del w:id="1702" w:author="Edward Duchnowski" w:date="2020-11-09T12:03:00Z">
              <w:r w:rsidDel="00DA10F2">
                <w:rPr>
                  <w:noProof/>
                </w:rPr>
                <w:delText xml:space="preserve">C. Lu, "Fully Ceramic Microencapsulated Fuel in High-Temperature Gas-Cooled Reactors," </w:delText>
              </w:r>
              <w:r w:rsidDel="00DA10F2">
                <w:rPr>
                  <w:i/>
                  <w:iCs/>
                  <w:noProof/>
                </w:rPr>
                <w:delText xml:space="preserve">[Published Dissertation] The Pennsylvania State University, </w:delText>
              </w:r>
              <w:r w:rsidDel="00DA10F2">
                <w:rPr>
                  <w:noProof/>
                </w:rPr>
                <w:delText xml:space="preserve">January 2019. </w:delText>
              </w:r>
            </w:del>
          </w:p>
        </w:tc>
      </w:tr>
      <w:tr w:rsidR="00510576" w:rsidDel="00DA10F2" w14:paraId="5E941235" w14:textId="77777777">
        <w:trPr>
          <w:divId w:val="2146267246"/>
          <w:tblCellSpacing w:w="15" w:type="dxa"/>
          <w:del w:id="1703" w:author="Edward Duchnowski" w:date="2020-11-09T12:03:00Z"/>
        </w:trPr>
        <w:tc>
          <w:tcPr>
            <w:tcW w:w="50" w:type="pct"/>
            <w:hideMark/>
          </w:tcPr>
          <w:p w14:paraId="7F1FD618" w14:textId="77777777" w:rsidR="00510576" w:rsidDel="00DA10F2" w:rsidRDefault="00510576">
            <w:pPr>
              <w:pStyle w:val="Bibliography"/>
              <w:rPr>
                <w:del w:id="1704" w:author="Edward Duchnowski" w:date="2020-11-09T12:03:00Z"/>
                <w:noProof/>
              </w:rPr>
            </w:pPr>
            <w:del w:id="1705" w:author="Edward Duchnowski" w:date="2020-11-09T12:03:00Z">
              <w:r w:rsidDel="00DA10F2">
                <w:rPr>
                  <w:noProof/>
                </w:rPr>
                <w:delText xml:space="preserve">[11] </w:delText>
              </w:r>
            </w:del>
          </w:p>
        </w:tc>
        <w:tc>
          <w:tcPr>
            <w:tcW w:w="0" w:type="auto"/>
            <w:hideMark/>
          </w:tcPr>
          <w:p w14:paraId="036541A5" w14:textId="77777777" w:rsidR="00510576" w:rsidDel="00DA10F2" w:rsidRDefault="00510576">
            <w:pPr>
              <w:pStyle w:val="Bibliography"/>
              <w:rPr>
                <w:del w:id="1706" w:author="Edward Duchnowski" w:date="2020-11-09T12:03:00Z"/>
                <w:noProof/>
              </w:rPr>
            </w:pPr>
            <w:del w:id="1707" w:author="Edward Duchnowski" w:date="2020-11-09T12:03:00Z">
              <w:r w:rsidDel="00DA10F2">
                <w:rPr>
                  <w:noProof/>
                </w:rPr>
                <w:delText xml:space="preserve">D. E. Carlson, and S. J. Ball, "Perspectives on Understanding and Verifying the Safety Terrain of Modular High Temperature Gas-Cooled Reactors," </w:delText>
              </w:r>
              <w:r w:rsidDel="00DA10F2">
                <w:rPr>
                  <w:i/>
                  <w:iCs/>
                  <w:noProof/>
                </w:rPr>
                <w:delText xml:space="preserve">Nucl. Eng. Des., </w:delText>
              </w:r>
              <w:r w:rsidDel="00DA10F2">
                <w:rPr>
                  <w:noProof/>
                </w:rPr>
                <w:delText xml:space="preserve">no. 306, pp. 117-123, 2016. </w:delText>
              </w:r>
            </w:del>
          </w:p>
        </w:tc>
      </w:tr>
      <w:tr w:rsidR="00510576" w:rsidDel="00DA10F2" w14:paraId="48669CDA" w14:textId="77777777">
        <w:trPr>
          <w:divId w:val="2146267246"/>
          <w:tblCellSpacing w:w="15" w:type="dxa"/>
          <w:del w:id="1708" w:author="Edward Duchnowski" w:date="2020-11-09T12:03:00Z"/>
        </w:trPr>
        <w:tc>
          <w:tcPr>
            <w:tcW w:w="50" w:type="pct"/>
            <w:hideMark/>
          </w:tcPr>
          <w:p w14:paraId="718B6F17" w14:textId="77777777" w:rsidR="00510576" w:rsidDel="00DA10F2" w:rsidRDefault="00510576">
            <w:pPr>
              <w:pStyle w:val="Bibliography"/>
              <w:rPr>
                <w:del w:id="1709" w:author="Edward Duchnowski" w:date="2020-11-09T12:03:00Z"/>
                <w:noProof/>
              </w:rPr>
            </w:pPr>
            <w:del w:id="1710" w:author="Edward Duchnowski" w:date="2020-11-09T12:03:00Z">
              <w:r w:rsidDel="00DA10F2">
                <w:rPr>
                  <w:noProof/>
                </w:rPr>
                <w:delText xml:space="preserve">[12] </w:delText>
              </w:r>
            </w:del>
          </w:p>
        </w:tc>
        <w:tc>
          <w:tcPr>
            <w:tcW w:w="0" w:type="auto"/>
            <w:hideMark/>
          </w:tcPr>
          <w:p w14:paraId="0D31BE85" w14:textId="77777777" w:rsidR="00510576" w:rsidDel="00DA10F2" w:rsidRDefault="00510576">
            <w:pPr>
              <w:pStyle w:val="Bibliography"/>
              <w:rPr>
                <w:del w:id="1711" w:author="Edward Duchnowski" w:date="2020-11-09T12:03:00Z"/>
                <w:noProof/>
              </w:rPr>
            </w:pPr>
            <w:del w:id="1712" w:author="Edward Duchnowski" w:date="2020-11-09T12:03:00Z">
              <w:r w:rsidDel="00DA10F2">
                <w:rPr>
                  <w:noProof/>
                </w:rPr>
                <w:delText xml:space="preserve">C. Lu et at., "Fully ceramic microencapsulated fuel in prismatic high temperature gas-cooled reactors: analysis of reactor performance and safety characteristics," </w:delText>
              </w:r>
              <w:r w:rsidDel="00DA10F2">
                <w:rPr>
                  <w:i/>
                  <w:iCs/>
                  <w:noProof/>
                </w:rPr>
                <w:delText xml:space="preserve">Annals of Nuclear Energy, </w:delText>
              </w:r>
              <w:r w:rsidDel="00DA10F2">
                <w:rPr>
                  <w:noProof/>
                </w:rPr>
                <w:delText xml:space="preserve">no. 114, pp. 277-287, 2018. </w:delText>
              </w:r>
            </w:del>
          </w:p>
        </w:tc>
      </w:tr>
      <w:tr w:rsidR="00510576" w:rsidDel="00DA10F2" w14:paraId="62105CF6" w14:textId="77777777">
        <w:trPr>
          <w:divId w:val="2146267246"/>
          <w:tblCellSpacing w:w="15" w:type="dxa"/>
          <w:del w:id="1713" w:author="Edward Duchnowski" w:date="2020-11-09T12:03:00Z"/>
        </w:trPr>
        <w:tc>
          <w:tcPr>
            <w:tcW w:w="50" w:type="pct"/>
            <w:hideMark/>
          </w:tcPr>
          <w:p w14:paraId="239C3B4D" w14:textId="77777777" w:rsidR="00510576" w:rsidDel="00DA10F2" w:rsidRDefault="00510576">
            <w:pPr>
              <w:pStyle w:val="Bibliography"/>
              <w:rPr>
                <w:del w:id="1714" w:author="Edward Duchnowski" w:date="2020-11-09T12:03:00Z"/>
                <w:noProof/>
              </w:rPr>
            </w:pPr>
            <w:del w:id="1715" w:author="Edward Duchnowski" w:date="2020-11-09T12:03:00Z">
              <w:r w:rsidDel="00DA10F2">
                <w:rPr>
                  <w:noProof/>
                </w:rPr>
                <w:delText xml:space="preserve">[13] </w:delText>
              </w:r>
            </w:del>
          </w:p>
        </w:tc>
        <w:tc>
          <w:tcPr>
            <w:tcW w:w="0" w:type="auto"/>
            <w:hideMark/>
          </w:tcPr>
          <w:p w14:paraId="3B9BC639" w14:textId="77777777" w:rsidR="00510576" w:rsidDel="00DA10F2" w:rsidRDefault="00510576">
            <w:pPr>
              <w:pStyle w:val="Bibliography"/>
              <w:rPr>
                <w:del w:id="1716" w:author="Edward Duchnowski" w:date="2020-11-09T12:03:00Z"/>
                <w:noProof/>
              </w:rPr>
            </w:pPr>
            <w:del w:id="1717" w:author="Edward Duchnowski" w:date="2020-11-09T12:03:00Z">
              <w:r w:rsidDel="00DA10F2">
                <w:rPr>
                  <w:noProof/>
                </w:rPr>
                <w:delText xml:space="preserve">C. Lu, et al., "Fully Ceramic Microencapsulated Fuel in Prismatic high-Temperature Gas-Cooled Reactors: Sensitivity of Reactor Behavior during Design Basis Accidents to Fuel Properties and the Potential Impact of the SiC Defect Annealing Process," </w:delText>
              </w:r>
              <w:r w:rsidDel="00DA10F2">
                <w:rPr>
                  <w:i/>
                  <w:iCs/>
                  <w:noProof/>
                </w:rPr>
                <w:delText xml:space="preserve">Nuclear Engineering and Design, </w:delText>
              </w:r>
              <w:r w:rsidDel="00DA10F2">
                <w:rPr>
                  <w:noProof/>
                </w:rPr>
                <w:delText xml:space="preserve">no. 345, pp. 125-147, 2019. </w:delText>
              </w:r>
            </w:del>
          </w:p>
        </w:tc>
      </w:tr>
      <w:tr w:rsidR="00510576" w:rsidDel="00DA10F2" w14:paraId="64CFC484" w14:textId="77777777">
        <w:trPr>
          <w:divId w:val="2146267246"/>
          <w:tblCellSpacing w:w="15" w:type="dxa"/>
          <w:del w:id="1718" w:author="Edward Duchnowski" w:date="2020-11-09T12:03:00Z"/>
        </w:trPr>
        <w:tc>
          <w:tcPr>
            <w:tcW w:w="50" w:type="pct"/>
            <w:hideMark/>
          </w:tcPr>
          <w:p w14:paraId="28CB248F" w14:textId="77777777" w:rsidR="00510576" w:rsidDel="00DA10F2" w:rsidRDefault="00510576">
            <w:pPr>
              <w:pStyle w:val="Bibliography"/>
              <w:rPr>
                <w:del w:id="1719" w:author="Edward Duchnowski" w:date="2020-11-09T12:03:00Z"/>
                <w:noProof/>
              </w:rPr>
            </w:pPr>
            <w:del w:id="1720" w:author="Edward Duchnowski" w:date="2020-11-09T12:03:00Z">
              <w:r w:rsidDel="00DA10F2">
                <w:rPr>
                  <w:noProof/>
                </w:rPr>
                <w:delText xml:space="preserve">[14] </w:delText>
              </w:r>
            </w:del>
          </w:p>
        </w:tc>
        <w:tc>
          <w:tcPr>
            <w:tcW w:w="0" w:type="auto"/>
            <w:hideMark/>
          </w:tcPr>
          <w:p w14:paraId="1446379A" w14:textId="77777777" w:rsidR="00510576" w:rsidDel="00DA10F2" w:rsidRDefault="00510576">
            <w:pPr>
              <w:pStyle w:val="Bibliography"/>
              <w:rPr>
                <w:del w:id="1721" w:author="Edward Duchnowski" w:date="2020-11-09T12:03:00Z"/>
                <w:noProof/>
              </w:rPr>
            </w:pPr>
            <w:del w:id="1722" w:author="Edward Duchnowski" w:date="2020-11-09T12:03:00Z">
              <w:r w:rsidDel="00DA10F2">
                <w:rPr>
                  <w:noProof/>
                </w:rPr>
                <w:delText>D. Petti, "Implications of results from the advanced gas reactor fuel development and qualification program on licensing of modular HTGRs.," No. INL/CON-14-32127, Idaho National Lab, Idaho Falls, 2001.</w:delText>
              </w:r>
            </w:del>
          </w:p>
        </w:tc>
      </w:tr>
      <w:tr w:rsidR="00510576" w:rsidDel="00DA10F2" w14:paraId="497D2D63" w14:textId="77777777">
        <w:trPr>
          <w:divId w:val="2146267246"/>
          <w:tblCellSpacing w:w="15" w:type="dxa"/>
          <w:del w:id="1723" w:author="Edward Duchnowski" w:date="2020-11-09T12:03:00Z"/>
        </w:trPr>
        <w:tc>
          <w:tcPr>
            <w:tcW w:w="50" w:type="pct"/>
            <w:hideMark/>
          </w:tcPr>
          <w:p w14:paraId="11B2F74A" w14:textId="77777777" w:rsidR="00510576" w:rsidDel="00DA10F2" w:rsidRDefault="00510576">
            <w:pPr>
              <w:pStyle w:val="Bibliography"/>
              <w:rPr>
                <w:del w:id="1724" w:author="Edward Duchnowski" w:date="2020-11-09T12:03:00Z"/>
                <w:noProof/>
              </w:rPr>
            </w:pPr>
            <w:del w:id="1725" w:author="Edward Duchnowski" w:date="2020-11-09T12:03:00Z">
              <w:r w:rsidDel="00DA10F2">
                <w:rPr>
                  <w:noProof/>
                </w:rPr>
                <w:delText xml:space="preserve">[15] </w:delText>
              </w:r>
            </w:del>
          </w:p>
        </w:tc>
        <w:tc>
          <w:tcPr>
            <w:tcW w:w="0" w:type="auto"/>
            <w:hideMark/>
          </w:tcPr>
          <w:p w14:paraId="19C5849D" w14:textId="77777777" w:rsidR="00510576" w:rsidDel="00DA10F2" w:rsidRDefault="00510576">
            <w:pPr>
              <w:pStyle w:val="Bibliography"/>
              <w:rPr>
                <w:del w:id="1726" w:author="Edward Duchnowski" w:date="2020-11-09T12:03:00Z"/>
                <w:noProof/>
              </w:rPr>
            </w:pPr>
            <w:del w:id="1727" w:author="Edward Duchnowski" w:date="2020-11-09T12:03:00Z">
              <w:r w:rsidDel="00DA10F2">
                <w:rPr>
                  <w:noProof/>
                </w:rPr>
                <w:delText xml:space="preserve">S. Hu, R. Wang, "Transient Tests on Blower Trip and Rod Removal at the HTR-10," </w:delText>
              </w:r>
              <w:r w:rsidDel="00DA10F2">
                <w:rPr>
                  <w:i/>
                  <w:iCs/>
                  <w:noProof/>
                </w:rPr>
                <w:delText xml:space="preserve">Nuclear Engineering and Design, </w:delText>
              </w:r>
              <w:r w:rsidDel="00DA10F2">
                <w:rPr>
                  <w:noProof/>
                </w:rPr>
                <w:delText xml:space="preserve">no. 236(5-6), pp. 677-680, 2006. </w:delText>
              </w:r>
            </w:del>
          </w:p>
        </w:tc>
      </w:tr>
      <w:tr w:rsidR="00510576" w:rsidDel="00DA10F2" w14:paraId="5A75C91E" w14:textId="77777777">
        <w:trPr>
          <w:divId w:val="2146267246"/>
          <w:tblCellSpacing w:w="15" w:type="dxa"/>
          <w:del w:id="1728" w:author="Edward Duchnowski" w:date="2020-11-09T12:03:00Z"/>
        </w:trPr>
        <w:tc>
          <w:tcPr>
            <w:tcW w:w="50" w:type="pct"/>
            <w:hideMark/>
          </w:tcPr>
          <w:p w14:paraId="62430B33" w14:textId="77777777" w:rsidR="00510576" w:rsidDel="00DA10F2" w:rsidRDefault="00510576">
            <w:pPr>
              <w:pStyle w:val="Bibliography"/>
              <w:rPr>
                <w:del w:id="1729" w:author="Edward Duchnowski" w:date="2020-11-09T12:03:00Z"/>
                <w:noProof/>
              </w:rPr>
            </w:pPr>
            <w:del w:id="1730" w:author="Edward Duchnowski" w:date="2020-11-09T12:03:00Z">
              <w:r w:rsidDel="00DA10F2">
                <w:rPr>
                  <w:noProof/>
                </w:rPr>
                <w:delText xml:space="preserve">[16] </w:delText>
              </w:r>
            </w:del>
          </w:p>
        </w:tc>
        <w:tc>
          <w:tcPr>
            <w:tcW w:w="0" w:type="auto"/>
            <w:hideMark/>
          </w:tcPr>
          <w:p w14:paraId="4111945F" w14:textId="77777777" w:rsidR="00510576" w:rsidDel="00DA10F2" w:rsidRDefault="00510576">
            <w:pPr>
              <w:pStyle w:val="Bibliography"/>
              <w:rPr>
                <w:del w:id="1731" w:author="Edward Duchnowski" w:date="2020-11-09T12:03:00Z"/>
                <w:noProof/>
              </w:rPr>
            </w:pPr>
            <w:del w:id="1732" w:author="Edward Duchnowski" w:date="2020-11-09T12:03:00Z">
              <w:r w:rsidDel="00DA10F2">
                <w:rPr>
                  <w:noProof/>
                </w:rPr>
                <w:delText xml:space="preserve">K. Takamatsu et al., "Spontaneous stabilization of HTGRs without reactor scram and core cooling—Safety demonstration tests using the HTTR: Loss of reactivity control and core cooling," </w:delText>
              </w:r>
              <w:r w:rsidDel="00DA10F2">
                <w:rPr>
                  <w:i/>
                  <w:iCs/>
                  <w:noProof/>
                </w:rPr>
                <w:delText xml:space="preserve">Nuclear Engineering and Design, </w:delText>
              </w:r>
              <w:r w:rsidDel="00DA10F2">
                <w:rPr>
                  <w:noProof/>
                </w:rPr>
                <w:delText xml:space="preserve">vol. 271, pp. 379-387, 2014. </w:delText>
              </w:r>
            </w:del>
          </w:p>
        </w:tc>
      </w:tr>
      <w:tr w:rsidR="00510576" w:rsidDel="00DA10F2" w14:paraId="66AEC0CB" w14:textId="77777777">
        <w:trPr>
          <w:divId w:val="2146267246"/>
          <w:tblCellSpacing w:w="15" w:type="dxa"/>
          <w:del w:id="1733" w:author="Edward Duchnowski" w:date="2020-11-09T12:03:00Z"/>
        </w:trPr>
        <w:tc>
          <w:tcPr>
            <w:tcW w:w="50" w:type="pct"/>
            <w:hideMark/>
          </w:tcPr>
          <w:p w14:paraId="73B15E1C" w14:textId="77777777" w:rsidR="00510576" w:rsidDel="00DA10F2" w:rsidRDefault="00510576">
            <w:pPr>
              <w:pStyle w:val="Bibliography"/>
              <w:rPr>
                <w:del w:id="1734" w:author="Edward Duchnowski" w:date="2020-11-09T12:03:00Z"/>
                <w:noProof/>
              </w:rPr>
            </w:pPr>
            <w:del w:id="1735" w:author="Edward Duchnowski" w:date="2020-11-09T12:03:00Z">
              <w:r w:rsidDel="00DA10F2">
                <w:rPr>
                  <w:noProof/>
                </w:rPr>
                <w:delText xml:space="preserve">[17] </w:delText>
              </w:r>
            </w:del>
          </w:p>
        </w:tc>
        <w:tc>
          <w:tcPr>
            <w:tcW w:w="0" w:type="auto"/>
            <w:hideMark/>
          </w:tcPr>
          <w:p w14:paraId="76744CAF" w14:textId="77777777" w:rsidR="00510576" w:rsidDel="00DA10F2" w:rsidRDefault="00510576">
            <w:pPr>
              <w:pStyle w:val="Bibliography"/>
              <w:rPr>
                <w:del w:id="1736" w:author="Edward Duchnowski" w:date="2020-11-09T12:03:00Z"/>
                <w:noProof/>
              </w:rPr>
            </w:pPr>
            <w:del w:id="1737" w:author="Edward Duchnowski" w:date="2020-11-09T12:03:00Z">
              <w:r w:rsidDel="00DA10F2">
                <w:rPr>
                  <w:noProof/>
                </w:rPr>
                <w:delText xml:space="preserve">J. A. Vitali, J. G. Lamothe, C. J. Toomey, V. O. Peoples, and K. A. Mccabe, "Study on the use of mobile nuclear power plants for ground operations," 2018. </w:delText>
              </w:r>
            </w:del>
          </w:p>
        </w:tc>
      </w:tr>
      <w:tr w:rsidR="00510576" w:rsidDel="00DA10F2" w14:paraId="486E919A" w14:textId="77777777">
        <w:trPr>
          <w:divId w:val="2146267246"/>
          <w:tblCellSpacing w:w="15" w:type="dxa"/>
          <w:del w:id="1738" w:author="Edward Duchnowski" w:date="2020-11-09T12:03:00Z"/>
        </w:trPr>
        <w:tc>
          <w:tcPr>
            <w:tcW w:w="50" w:type="pct"/>
            <w:hideMark/>
          </w:tcPr>
          <w:p w14:paraId="59272940" w14:textId="77777777" w:rsidR="00510576" w:rsidDel="00DA10F2" w:rsidRDefault="00510576">
            <w:pPr>
              <w:pStyle w:val="Bibliography"/>
              <w:rPr>
                <w:del w:id="1739" w:author="Edward Duchnowski" w:date="2020-11-09T12:03:00Z"/>
                <w:noProof/>
              </w:rPr>
            </w:pPr>
            <w:del w:id="1740" w:author="Edward Duchnowski" w:date="2020-11-09T12:03:00Z">
              <w:r w:rsidDel="00DA10F2">
                <w:rPr>
                  <w:noProof/>
                </w:rPr>
                <w:delText xml:space="preserve">[18] </w:delText>
              </w:r>
            </w:del>
          </w:p>
        </w:tc>
        <w:tc>
          <w:tcPr>
            <w:tcW w:w="0" w:type="auto"/>
            <w:hideMark/>
          </w:tcPr>
          <w:p w14:paraId="4E665F9B" w14:textId="77777777" w:rsidR="00510576" w:rsidDel="00DA10F2" w:rsidRDefault="00510576">
            <w:pPr>
              <w:pStyle w:val="Bibliography"/>
              <w:rPr>
                <w:del w:id="1741" w:author="Edward Duchnowski" w:date="2020-11-09T12:03:00Z"/>
                <w:noProof/>
              </w:rPr>
            </w:pPr>
            <w:del w:id="1742" w:author="Edward Duchnowski" w:date="2020-11-09T12:03:00Z">
              <w:r w:rsidDel="00DA10F2">
                <w:rPr>
                  <w:noProof/>
                </w:rPr>
                <w:delText xml:space="preserve">A. A. Campbell, Y. Katoh, M. A. Snead, and K. Takizawa, "Property Changes of G347A Graphite Due to Neutron Irradiation," </w:delText>
              </w:r>
              <w:r w:rsidDel="00DA10F2">
                <w:rPr>
                  <w:i/>
                  <w:iCs/>
                  <w:noProof/>
                </w:rPr>
                <w:delText xml:space="preserve">Carbon, </w:delText>
              </w:r>
              <w:r w:rsidDel="00DA10F2">
                <w:rPr>
                  <w:noProof/>
                </w:rPr>
                <w:delText xml:space="preserve">no. 109, pp. 860-873, 2016. </w:delText>
              </w:r>
            </w:del>
          </w:p>
        </w:tc>
      </w:tr>
      <w:tr w:rsidR="00510576" w:rsidDel="00DA10F2" w14:paraId="0EAEB057" w14:textId="77777777">
        <w:trPr>
          <w:divId w:val="2146267246"/>
          <w:tblCellSpacing w:w="15" w:type="dxa"/>
          <w:del w:id="1743" w:author="Edward Duchnowski" w:date="2020-11-09T12:03:00Z"/>
        </w:trPr>
        <w:tc>
          <w:tcPr>
            <w:tcW w:w="50" w:type="pct"/>
            <w:hideMark/>
          </w:tcPr>
          <w:p w14:paraId="54D4A80C" w14:textId="77777777" w:rsidR="00510576" w:rsidDel="00DA10F2" w:rsidRDefault="00510576">
            <w:pPr>
              <w:pStyle w:val="Bibliography"/>
              <w:rPr>
                <w:del w:id="1744" w:author="Edward Duchnowski" w:date="2020-11-09T12:03:00Z"/>
                <w:noProof/>
              </w:rPr>
            </w:pPr>
            <w:del w:id="1745" w:author="Edward Duchnowski" w:date="2020-11-09T12:03:00Z">
              <w:r w:rsidDel="00DA10F2">
                <w:rPr>
                  <w:noProof/>
                </w:rPr>
                <w:delText xml:space="preserve">[19] </w:delText>
              </w:r>
            </w:del>
          </w:p>
        </w:tc>
        <w:tc>
          <w:tcPr>
            <w:tcW w:w="0" w:type="auto"/>
            <w:hideMark/>
          </w:tcPr>
          <w:p w14:paraId="7D3FABCC" w14:textId="77777777" w:rsidR="00510576" w:rsidDel="00DA10F2" w:rsidRDefault="00510576">
            <w:pPr>
              <w:pStyle w:val="Bibliography"/>
              <w:rPr>
                <w:del w:id="1746" w:author="Edward Duchnowski" w:date="2020-11-09T12:03:00Z"/>
                <w:noProof/>
              </w:rPr>
            </w:pPr>
            <w:del w:id="1747" w:author="Edward Duchnowski" w:date="2020-11-09T12:03:00Z">
              <w:r w:rsidDel="00DA10F2">
                <w:rPr>
                  <w:noProof/>
                </w:rPr>
                <w:delText xml:space="preserve">R. H. Telling et al., "Wigner defects bridge the graphite gap.," </w:delText>
              </w:r>
              <w:r w:rsidDel="00DA10F2">
                <w:rPr>
                  <w:i/>
                  <w:iCs/>
                  <w:noProof/>
                </w:rPr>
                <w:delText xml:space="preserve">Nature materials, </w:delText>
              </w:r>
              <w:r w:rsidDel="00DA10F2">
                <w:rPr>
                  <w:noProof/>
                </w:rPr>
                <w:delText xml:space="preserve">no. 2.5, pp. 333-337, 2003. </w:delText>
              </w:r>
            </w:del>
          </w:p>
        </w:tc>
      </w:tr>
      <w:tr w:rsidR="00510576" w:rsidDel="00DA10F2" w14:paraId="30B9F34F" w14:textId="77777777">
        <w:trPr>
          <w:divId w:val="2146267246"/>
          <w:tblCellSpacing w:w="15" w:type="dxa"/>
          <w:del w:id="1748" w:author="Edward Duchnowski" w:date="2020-11-09T12:03:00Z"/>
        </w:trPr>
        <w:tc>
          <w:tcPr>
            <w:tcW w:w="50" w:type="pct"/>
            <w:hideMark/>
          </w:tcPr>
          <w:p w14:paraId="5EAFBD90" w14:textId="77777777" w:rsidR="00510576" w:rsidDel="00DA10F2" w:rsidRDefault="00510576">
            <w:pPr>
              <w:pStyle w:val="Bibliography"/>
              <w:rPr>
                <w:del w:id="1749" w:author="Edward Duchnowski" w:date="2020-11-09T12:03:00Z"/>
                <w:noProof/>
              </w:rPr>
            </w:pPr>
            <w:del w:id="1750" w:author="Edward Duchnowski" w:date="2020-11-09T12:03:00Z">
              <w:r w:rsidDel="00DA10F2">
                <w:rPr>
                  <w:noProof/>
                </w:rPr>
                <w:delText xml:space="preserve">[20] </w:delText>
              </w:r>
            </w:del>
          </w:p>
        </w:tc>
        <w:tc>
          <w:tcPr>
            <w:tcW w:w="0" w:type="auto"/>
            <w:hideMark/>
          </w:tcPr>
          <w:p w14:paraId="170833DA" w14:textId="77777777" w:rsidR="00510576" w:rsidDel="00DA10F2" w:rsidRDefault="00510576">
            <w:pPr>
              <w:pStyle w:val="Bibliography"/>
              <w:rPr>
                <w:del w:id="1751" w:author="Edward Duchnowski" w:date="2020-11-09T12:03:00Z"/>
                <w:noProof/>
              </w:rPr>
            </w:pPr>
            <w:del w:id="1752" w:author="Edward Duchnowski" w:date="2020-11-09T12:03:00Z">
              <w:r w:rsidDel="00DA10F2">
                <w:rPr>
                  <w:noProof/>
                </w:rPr>
                <w:delText xml:space="preserve">L. L. Snead, et al., "Stored energy release in neutron irradiated silicon carbide," </w:delText>
              </w:r>
              <w:r w:rsidDel="00DA10F2">
                <w:rPr>
                  <w:i/>
                  <w:iCs/>
                  <w:noProof/>
                </w:rPr>
                <w:delText xml:space="preserve">Journal of Nuclear Materials, </w:delText>
              </w:r>
              <w:r w:rsidDel="00DA10F2">
                <w:rPr>
                  <w:noProof/>
                </w:rPr>
                <w:delText xml:space="preserve">vol. 514, pp. 181-188, 2019. </w:delText>
              </w:r>
            </w:del>
          </w:p>
        </w:tc>
      </w:tr>
      <w:tr w:rsidR="00510576" w:rsidDel="00DA10F2" w14:paraId="3A421CDD" w14:textId="77777777">
        <w:trPr>
          <w:divId w:val="2146267246"/>
          <w:tblCellSpacing w:w="15" w:type="dxa"/>
          <w:del w:id="1753" w:author="Edward Duchnowski" w:date="2020-11-09T12:03:00Z"/>
        </w:trPr>
        <w:tc>
          <w:tcPr>
            <w:tcW w:w="50" w:type="pct"/>
            <w:hideMark/>
          </w:tcPr>
          <w:p w14:paraId="68B7F19E" w14:textId="77777777" w:rsidR="00510576" w:rsidDel="00DA10F2" w:rsidRDefault="00510576">
            <w:pPr>
              <w:pStyle w:val="Bibliography"/>
              <w:rPr>
                <w:del w:id="1754" w:author="Edward Duchnowski" w:date="2020-11-09T12:03:00Z"/>
                <w:noProof/>
              </w:rPr>
            </w:pPr>
            <w:del w:id="1755" w:author="Edward Duchnowski" w:date="2020-11-09T12:03:00Z">
              <w:r w:rsidDel="00DA10F2">
                <w:rPr>
                  <w:noProof/>
                </w:rPr>
                <w:delText xml:space="preserve">[21] </w:delText>
              </w:r>
            </w:del>
          </w:p>
        </w:tc>
        <w:tc>
          <w:tcPr>
            <w:tcW w:w="0" w:type="auto"/>
            <w:hideMark/>
          </w:tcPr>
          <w:p w14:paraId="73BD2505" w14:textId="77777777" w:rsidR="00510576" w:rsidDel="00DA10F2" w:rsidRDefault="00510576">
            <w:pPr>
              <w:pStyle w:val="Bibliography"/>
              <w:rPr>
                <w:del w:id="1756" w:author="Edward Duchnowski" w:date="2020-11-09T12:03:00Z"/>
                <w:noProof/>
              </w:rPr>
            </w:pPr>
            <w:del w:id="1757" w:author="Edward Duchnowski" w:date="2020-11-09T12:03:00Z">
              <w:r w:rsidDel="00DA10F2">
                <w:rPr>
                  <w:noProof/>
                </w:rPr>
                <w:delText xml:space="preserve">D. E. Carlson &amp; S. J. Ball, "Perspectives on understanding and verifying the safety terrain of modular high temperature gas-cooled reactors," </w:delText>
              </w:r>
              <w:r w:rsidDel="00DA10F2">
                <w:rPr>
                  <w:i/>
                  <w:iCs/>
                  <w:noProof/>
                </w:rPr>
                <w:delText xml:space="preserve">Nuclear engineering and Design, </w:delText>
              </w:r>
              <w:r w:rsidDel="00DA10F2">
                <w:rPr>
                  <w:noProof/>
                </w:rPr>
                <w:delText xml:space="preserve">vol. 306, pp. 117-123, 2016. </w:delText>
              </w:r>
            </w:del>
          </w:p>
        </w:tc>
      </w:tr>
      <w:tr w:rsidR="00510576" w:rsidDel="00DA10F2" w14:paraId="383FA5F0" w14:textId="77777777">
        <w:trPr>
          <w:divId w:val="2146267246"/>
          <w:tblCellSpacing w:w="15" w:type="dxa"/>
          <w:del w:id="1758" w:author="Edward Duchnowski" w:date="2020-11-09T12:03:00Z"/>
        </w:trPr>
        <w:tc>
          <w:tcPr>
            <w:tcW w:w="50" w:type="pct"/>
            <w:hideMark/>
          </w:tcPr>
          <w:p w14:paraId="155A216E" w14:textId="77777777" w:rsidR="00510576" w:rsidDel="00DA10F2" w:rsidRDefault="00510576">
            <w:pPr>
              <w:pStyle w:val="Bibliography"/>
              <w:rPr>
                <w:del w:id="1759" w:author="Edward Duchnowski" w:date="2020-11-09T12:03:00Z"/>
                <w:noProof/>
              </w:rPr>
            </w:pPr>
            <w:del w:id="1760" w:author="Edward Duchnowski" w:date="2020-11-09T12:03:00Z">
              <w:r w:rsidDel="00DA10F2">
                <w:rPr>
                  <w:noProof/>
                </w:rPr>
                <w:delText xml:space="preserve">[22] </w:delText>
              </w:r>
            </w:del>
          </w:p>
        </w:tc>
        <w:tc>
          <w:tcPr>
            <w:tcW w:w="0" w:type="auto"/>
            <w:hideMark/>
          </w:tcPr>
          <w:p w14:paraId="3DC135F4" w14:textId="77777777" w:rsidR="00510576" w:rsidDel="00DA10F2" w:rsidRDefault="00510576">
            <w:pPr>
              <w:pStyle w:val="Bibliography"/>
              <w:rPr>
                <w:del w:id="1761" w:author="Edward Duchnowski" w:date="2020-11-09T12:03:00Z"/>
                <w:noProof/>
              </w:rPr>
            </w:pPr>
            <w:del w:id="1762" w:author="Edward Duchnowski" w:date="2020-11-09T12:03:00Z">
              <w:r w:rsidDel="00DA10F2">
                <w:rPr>
                  <w:noProof/>
                </w:rPr>
                <w:delText xml:space="preserve">O. Sambuu et al., "Design parameters in an annular, prismatic HTGR for passive decay heat removal," </w:delText>
              </w:r>
              <w:r w:rsidDel="00DA10F2">
                <w:rPr>
                  <w:i/>
                  <w:iCs/>
                  <w:noProof/>
                </w:rPr>
                <w:delText xml:space="preserve">Annals of Nuclear Energy, </w:delText>
              </w:r>
              <w:r w:rsidDel="00DA10F2">
                <w:rPr>
                  <w:noProof/>
                </w:rPr>
                <w:delText xml:space="preserve">vol. 111, pp. 441-448, 2018. </w:delText>
              </w:r>
            </w:del>
          </w:p>
        </w:tc>
      </w:tr>
      <w:tr w:rsidR="00510576" w:rsidDel="00DA10F2" w14:paraId="53B57E12" w14:textId="77777777">
        <w:trPr>
          <w:divId w:val="2146267246"/>
          <w:tblCellSpacing w:w="15" w:type="dxa"/>
          <w:del w:id="1763" w:author="Edward Duchnowski" w:date="2020-11-09T12:03:00Z"/>
        </w:trPr>
        <w:tc>
          <w:tcPr>
            <w:tcW w:w="50" w:type="pct"/>
            <w:hideMark/>
          </w:tcPr>
          <w:p w14:paraId="7CCDA8EC" w14:textId="77777777" w:rsidR="00510576" w:rsidDel="00DA10F2" w:rsidRDefault="00510576">
            <w:pPr>
              <w:pStyle w:val="Bibliography"/>
              <w:rPr>
                <w:del w:id="1764" w:author="Edward Duchnowski" w:date="2020-11-09T12:03:00Z"/>
                <w:noProof/>
              </w:rPr>
            </w:pPr>
            <w:del w:id="1765" w:author="Edward Duchnowski" w:date="2020-11-09T12:03:00Z">
              <w:r w:rsidDel="00DA10F2">
                <w:rPr>
                  <w:noProof/>
                </w:rPr>
                <w:delText xml:space="preserve">[23] </w:delText>
              </w:r>
            </w:del>
          </w:p>
        </w:tc>
        <w:tc>
          <w:tcPr>
            <w:tcW w:w="0" w:type="auto"/>
            <w:hideMark/>
          </w:tcPr>
          <w:p w14:paraId="78D66389" w14:textId="77777777" w:rsidR="00510576" w:rsidDel="00DA10F2" w:rsidRDefault="00510576">
            <w:pPr>
              <w:pStyle w:val="Bibliography"/>
              <w:rPr>
                <w:del w:id="1766" w:author="Edward Duchnowski" w:date="2020-11-09T12:03:00Z"/>
                <w:noProof/>
              </w:rPr>
            </w:pPr>
            <w:del w:id="1767" w:author="Edward Duchnowski" w:date="2020-11-09T12:03:00Z">
              <w:r w:rsidDel="00DA10F2">
                <w:rPr>
                  <w:noProof/>
                </w:rPr>
                <w:delText xml:space="preserve">Matthieu Lemaire,Hyunsuk Lee,Nam-il Tak,Hyun Chul Lee &amp; Deokjung Lee, "Multi-physics steady-state analysis of OECD/NEA modular high temperature gas-cooled reactor MHTGR-350," </w:delText>
              </w:r>
              <w:r w:rsidDel="00DA10F2">
                <w:rPr>
                  <w:i/>
                  <w:iCs/>
                  <w:noProof/>
                </w:rPr>
                <w:delText xml:space="preserve">Nuclear Science and Technology, </w:delText>
              </w:r>
              <w:r w:rsidDel="00DA10F2">
                <w:rPr>
                  <w:noProof/>
                </w:rPr>
                <w:delText xml:space="preserve">vol. 54, no. 6, 2017. </w:delText>
              </w:r>
            </w:del>
          </w:p>
        </w:tc>
      </w:tr>
      <w:tr w:rsidR="00510576" w:rsidDel="00DA10F2" w14:paraId="5DD8E612" w14:textId="77777777">
        <w:trPr>
          <w:divId w:val="2146267246"/>
          <w:tblCellSpacing w:w="15" w:type="dxa"/>
          <w:del w:id="1768" w:author="Edward Duchnowski" w:date="2020-11-09T12:03:00Z"/>
        </w:trPr>
        <w:tc>
          <w:tcPr>
            <w:tcW w:w="50" w:type="pct"/>
            <w:hideMark/>
          </w:tcPr>
          <w:p w14:paraId="74B269C1" w14:textId="77777777" w:rsidR="00510576" w:rsidDel="00DA10F2" w:rsidRDefault="00510576">
            <w:pPr>
              <w:pStyle w:val="Bibliography"/>
              <w:rPr>
                <w:del w:id="1769" w:author="Edward Duchnowski" w:date="2020-11-09T12:03:00Z"/>
                <w:noProof/>
              </w:rPr>
            </w:pPr>
            <w:del w:id="1770" w:author="Edward Duchnowski" w:date="2020-11-09T12:03:00Z">
              <w:r w:rsidDel="00DA10F2">
                <w:rPr>
                  <w:noProof/>
                </w:rPr>
                <w:delText xml:space="preserve">[24] </w:delText>
              </w:r>
            </w:del>
          </w:p>
        </w:tc>
        <w:tc>
          <w:tcPr>
            <w:tcW w:w="0" w:type="auto"/>
            <w:hideMark/>
          </w:tcPr>
          <w:p w14:paraId="7B8FFC8F" w14:textId="77777777" w:rsidR="00510576" w:rsidDel="00DA10F2" w:rsidRDefault="00510576">
            <w:pPr>
              <w:pStyle w:val="Bibliography"/>
              <w:rPr>
                <w:del w:id="1771" w:author="Edward Duchnowski" w:date="2020-11-09T12:03:00Z"/>
                <w:noProof/>
              </w:rPr>
            </w:pPr>
            <w:del w:id="1772" w:author="Edward Duchnowski" w:date="2020-11-09T12:03:00Z">
              <w:r w:rsidDel="00DA10F2">
                <w:rPr>
                  <w:noProof/>
                </w:rPr>
                <w:delText xml:space="preserve">F. C. Linn, Heat Transfer Reactor Experiment Number 3: Comprehensive Technical Report, General Electric Direct-Air-Cycle Aircraft Nuclear Propulsion Program, US Atomic Energy Commission (AEC), 1962. </w:delText>
              </w:r>
            </w:del>
          </w:p>
        </w:tc>
      </w:tr>
      <w:tr w:rsidR="00510576" w:rsidDel="00DA10F2" w14:paraId="2B6009EA" w14:textId="77777777">
        <w:trPr>
          <w:divId w:val="2146267246"/>
          <w:tblCellSpacing w:w="15" w:type="dxa"/>
          <w:del w:id="1773" w:author="Edward Duchnowski" w:date="2020-11-09T12:03:00Z"/>
        </w:trPr>
        <w:tc>
          <w:tcPr>
            <w:tcW w:w="50" w:type="pct"/>
            <w:hideMark/>
          </w:tcPr>
          <w:p w14:paraId="64FF1E92" w14:textId="77777777" w:rsidR="00510576" w:rsidDel="00DA10F2" w:rsidRDefault="00510576">
            <w:pPr>
              <w:pStyle w:val="Bibliography"/>
              <w:rPr>
                <w:del w:id="1774" w:author="Edward Duchnowski" w:date="2020-11-09T12:03:00Z"/>
                <w:noProof/>
              </w:rPr>
            </w:pPr>
            <w:del w:id="1775" w:author="Edward Duchnowski" w:date="2020-11-09T12:03:00Z">
              <w:r w:rsidDel="00DA10F2">
                <w:rPr>
                  <w:noProof/>
                </w:rPr>
                <w:delText xml:space="preserve">[25] </w:delText>
              </w:r>
            </w:del>
          </w:p>
        </w:tc>
        <w:tc>
          <w:tcPr>
            <w:tcW w:w="0" w:type="auto"/>
            <w:hideMark/>
          </w:tcPr>
          <w:p w14:paraId="2A44C5AB" w14:textId="77777777" w:rsidR="00510576" w:rsidDel="00DA10F2" w:rsidRDefault="00510576">
            <w:pPr>
              <w:pStyle w:val="Bibliography"/>
              <w:rPr>
                <w:del w:id="1776" w:author="Edward Duchnowski" w:date="2020-11-09T12:03:00Z"/>
                <w:noProof/>
              </w:rPr>
            </w:pPr>
            <w:del w:id="1777" w:author="Edward Duchnowski" w:date="2020-11-09T12:03:00Z">
              <w:r w:rsidDel="00DA10F2">
                <w:rPr>
                  <w:noProof/>
                </w:rPr>
                <w:delText>W. B. Cottrell, et al., "OPERATION OF THE AIRCRAFT REACTOR EXPERIMENT," Oak Ridge National Laboratory, Oak Ridge, Tennessee, 1955.</w:delText>
              </w:r>
            </w:del>
          </w:p>
        </w:tc>
      </w:tr>
      <w:tr w:rsidR="00510576" w:rsidDel="00DA10F2" w14:paraId="1A333F92" w14:textId="77777777">
        <w:trPr>
          <w:divId w:val="2146267246"/>
          <w:tblCellSpacing w:w="15" w:type="dxa"/>
          <w:del w:id="1778" w:author="Edward Duchnowski" w:date="2020-11-09T12:03:00Z"/>
        </w:trPr>
        <w:tc>
          <w:tcPr>
            <w:tcW w:w="50" w:type="pct"/>
            <w:hideMark/>
          </w:tcPr>
          <w:p w14:paraId="1E6912DA" w14:textId="77777777" w:rsidR="00510576" w:rsidDel="00DA10F2" w:rsidRDefault="00510576">
            <w:pPr>
              <w:pStyle w:val="Bibliography"/>
              <w:rPr>
                <w:del w:id="1779" w:author="Edward Duchnowski" w:date="2020-11-09T12:03:00Z"/>
                <w:noProof/>
              </w:rPr>
            </w:pPr>
            <w:del w:id="1780" w:author="Edward Duchnowski" w:date="2020-11-09T12:03:00Z">
              <w:r w:rsidDel="00DA10F2">
                <w:rPr>
                  <w:noProof/>
                </w:rPr>
                <w:delText xml:space="preserve">[26] </w:delText>
              </w:r>
            </w:del>
          </w:p>
        </w:tc>
        <w:tc>
          <w:tcPr>
            <w:tcW w:w="0" w:type="auto"/>
            <w:hideMark/>
          </w:tcPr>
          <w:p w14:paraId="4004FB8E" w14:textId="77777777" w:rsidR="00510576" w:rsidDel="00DA10F2" w:rsidRDefault="00510576">
            <w:pPr>
              <w:pStyle w:val="Bibliography"/>
              <w:rPr>
                <w:del w:id="1781" w:author="Edward Duchnowski" w:date="2020-11-09T12:03:00Z"/>
                <w:noProof/>
              </w:rPr>
            </w:pPr>
            <w:del w:id="1782" w:author="Edward Duchnowski" w:date="2020-11-09T12:03:00Z">
              <w:r w:rsidDel="00DA10F2">
                <w:rPr>
                  <w:noProof/>
                </w:rPr>
                <w:delText xml:space="preserve">L. Snead, et al, "Fabrication of Two-Phase Composite Moderators as Potential Lifetime Reactor Components," Washington, D.C., 2019. </w:delText>
              </w:r>
            </w:del>
          </w:p>
        </w:tc>
      </w:tr>
      <w:tr w:rsidR="00510576" w:rsidDel="00DA10F2" w14:paraId="6FC7781B" w14:textId="77777777">
        <w:trPr>
          <w:divId w:val="2146267246"/>
          <w:tblCellSpacing w:w="15" w:type="dxa"/>
          <w:del w:id="1783" w:author="Edward Duchnowski" w:date="2020-11-09T12:03:00Z"/>
        </w:trPr>
        <w:tc>
          <w:tcPr>
            <w:tcW w:w="50" w:type="pct"/>
            <w:hideMark/>
          </w:tcPr>
          <w:p w14:paraId="3B1A745E" w14:textId="77777777" w:rsidR="00510576" w:rsidDel="00DA10F2" w:rsidRDefault="00510576">
            <w:pPr>
              <w:pStyle w:val="Bibliography"/>
              <w:rPr>
                <w:del w:id="1784" w:author="Edward Duchnowski" w:date="2020-11-09T12:03:00Z"/>
                <w:noProof/>
              </w:rPr>
            </w:pPr>
            <w:del w:id="1785" w:author="Edward Duchnowski" w:date="2020-11-09T12:03:00Z">
              <w:r w:rsidDel="00DA10F2">
                <w:rPr>
                  <w:noProof/>
                </w:rPr>
                <w:delText xml:space="preserve">[27] </w:delText>
              </w:r>
            </w:del>
          </w:p>
        </w:tc>
        <w:tc>
          <w:tcPr>
            <w:tcW w:w="0" w:type="auto"/>
            <w:hideMark/>
          </w:tcPr>
          <w:p w14:paraId="00EF1A10" w14:textId="77777777" w:rsidR="00510576" w:rsidDel="00DA10F2" w:rsidRDefault="00510576">
            <w:pPr>
              <w:pStyle w:val="Bibliography"/>
              <w:rPr>
                <w:del w:id="1786" w:author="Edward Duchnowski" w:date="2020-11-09T12:03:00Z"/>
                <w:noProof/>
              </w:rPr>
            </w:pPr>
            <w:del w:id="1787" w:author="Edward Duchnowski" w:date="2020-11-09T12:03:00Z">
              <w:r w:rsidDel="00DA10F2">
                <w:rPr>
                  <w:noProof/>
                </w:rPr>
                <w:delText xml:space="preserve">C. Ang, et al, "An Innovative Approach to Composite Moderators Containing Zirconium Hydrides," Washington, D.C., 2019. </w:delText>
              </w:r>
            </w:del>
          </w:p>
        </w:tc>
      </w:tr>
      <w:tr w:rsidR="00510576" w:rsidDel="00DA10F2" w14:paraId="654D3C38" w14:textId="77777777">
        <w:trPr>
          <w:divId w:val="2146267246"/>
          <w:tblCellSpacing w:w="15" w:type="dxa"/>
          <w:del w:id="1788" w:author="Edward Duchnowski" w:date="2020-11-09T12:03:00Z"/>
        </w:trPr>
        <w:tc>
          <w:tcPr>
            <w:tcW w:w="50" w:type="pct"/>
            <w:hideMark/>
          </w:tcPr>
          <w:p w14:paraId="525788AA" w14:textId="77777777" w:rsidR="00510576" w:rsidDel="00DA10F2" w:rsidRDefault="00510576">
            <w:pPr>
              <w:pStyle w:val="Bibliography"/>
              <w:rPr>
                <w:del w:id="1789" w:author="Edward Duchnowski" w:date="2020-11-09T12:03:00Z"/>
                <w:noProof/>
              </w:rPr>
            </w:pPr>
            <w:del w:id="1790" w:author="Edward Duchnowski" w:date="2020-11-09T12:03:00Z">
              <w:r w:rsidDel="00DA10F2">
                <w:rPr>
                  <w:noProof/>
                </w:rPr>
                <w:delText xml:space="preserve">[28] </w:delText>
              </w:r>
            </w:del>
          </w:p>
        </w:tc>
        <w:tc>
          <w:tcPr>
            <w:tcW w:w="0" w:type="auto"/>
            <w:hideMark/>
          </w:tcPr>
          <w:p w14:paraId="0322B382" w14:textId="77777777" w:rsidR="00510576" w:rsidDel="00DA10F2" w:rsidRDefault="00510576">
            <w:pPr>
              <w:pStyle w:val="Bibliography"/>
              <w:rPr>
                <w:del w:id="1791" w:author="Edward Duchnowski" w:date="2020-11-09T12:03:00Z"/>
                <w:noProof/>
              </w:rPr>
            </w:pPr>
            <w:del w:id="1792" w:author="Edward Duchnowski" w:date="2020-11-09T12:03:00Z">
              <w:r w:rsidDel="00DA10F2">
                <w:rPr>
                  <w:noProof/>
                </w:rPr>
                <w:delText xml:space="preserve">F. W. Clinard Jr. et al, "Neutron irradiation damage in MgO, Al2O3 and MgAl2O4 ceramics," </w:delText>
              </w:r>
              <w:r w:rsidDel="00DA10F2">
                <w:rPr>
                  <w:i/>
                  <w:iCs/>
                  <w:noProof/>
                </w:rPr>
                <w:delText xml:space="preserve">Journal of Nuclear Materials, </w:delText>
              </w:r>
              <w:r w:rsidDel="00DA10F2">
                <w:rPr>
                  <w:noProof/>
                </w:rPr>
                <w:delText xml:space="preserve">no. 108&amp;109, pp. 655-670, 1982. </w:delText>
              </w:r>
            </w:del>
          </w:p>
        </w:tc>
      </w:tr>
      <w:tr w:rsidR="00510576" w:rsidDel="00DA10F2" w14:paraId="7861A20D" w14:textId="77777777">
        <w:trPr>
          <w:divId w:val="2146267246"/>
          <w:tblCellSpacing w:w="15" w:type="dxa"/>
          <w:del w:id="1793" w:author="Edward Duchnowski" w:date="2020-11-09T12:03:00Z"/>
        </w:trPr>
        <w:tc>
          <w:tcPr>
            <w:tcW w:w="50" w:type="pct"/>
            <w:hideMark/>
          </w:tcPr>
          <w:p w14:paraId="5F0C20D0" w14:textId="77777777" w:rsidR="00510576" w:rsidDel="00DA10F2" w:rsidRDefault="00510576">
            <w:pPr>
              <w:pStyle w:val="Bibliography"/>
              <w:rPr>
                <w:del w:id="1794" w:author="Edward Duchnowski" w:date="2020-11-09T12:03:00Z"/>
                <w:noProof/>
              </w:rPr>
            </w:pPr>
            <w:del w:id="1795" w:author="Edward Duchnowski" w:date="2020-11-09T12:03:00Z">
              <w:r w:rsidDel="00DA10F2">
                <w:rPr>
                  <w:noProof/>
                </w:rPr>
                <w:delText xml:space="preserve">[29] </w:delText>
              </w:r>
            </w:del>
          </w:p>
        </w:tc>
        <w:tc>
          <w:tcPr>
            <w:tcW w:w="0" w:type="auto"/>
            <w:hideMark/>
          </w:tcPr>
          <w:p w14:paraId="6F53AEB1" w14:textId="77777777" w:rsidR="00510576" w:rsidDel="00DA10F2" w:rsidRDefault="00510576">
            <w:pPr>
              <w:pStyle w:val="Bibliography"/>
              <w:rPr>
                <w:del w:id="1796" w:author="Edward Duchnowski" w:date="2020-11-09T12:03:00Z"/>
                <w:noProof/>
              </w:rPr>
            </w:pPr>
            <w:del w:id="1797" w:author="Edward Duchnowski" w:date="2020-11-09T12:03:00Z">
              <w:r w:rsidDel="00DA10F2">
                <w:rPr>
                  <w:noProof/>
                </w:rPr>
                <w:delText xml:space="preserve">W. D. Manly, "Utilization of BeO in reactors," </w:delText>
              </w:r>
              <w:r w:rsidDel="00DA10F2">
                <w:rPr>
                  <w:i/>
                  <w:iCs/>
                  <w:noProof/>
                </w:rPr>
                <w:delText xml:space="preserve">Journal of Nuclear Materials, </w:delText>
              </w:r>
              <w:r w:rsidDel="00DA10F2">
                <w:rPr>
                  <w:noProof/>
                </w:rPr>
                <w:delText xml:space="preserve">vol. 14, pp. 3-18, 1964. </w:delText>
              </w:r>
            </w:del>
          </w:p>
        </w:tc>
      </w:tr>
      <w:tr w:rsidR="00510576" w:rsidDel="00DA10F2" w14:paraId="4602CE32" w14:textId="77777777">
        <w:trPr>
          <w:divId w:val="2146267246"/>
          <w:tblCellSpacing w:w="15" w:type="dxa"/>
          <w:del w:id="1798" w:author="Edward Duchnowski" w:date="2020-11-09T12:03:00Z"/>
        </w:trPr>
        <w:tc>
          <w:tcPr>
            <w:tcW w:w="50" w:type="pct"/>
            <w:hideMark/>
          </w:tcPr>
          <w:p w14:paraId="5492C056" w14:textId="77777777" w:rsidR="00510576" w:rsidDel="00DA10F2" w:rsidRDefault="00510576">
            <w:pPr>
              <w:pStyle w:val="Bibliography"/>
              <w:rPr>
                <w:del w:id="1799" w:author="Edward Duchnowski" w:date="2020-11-09T12:03:00Z"/>
                <w:noProof/>
              </w:rPr>
            </w:pPr>
            <w:del w:id="1800" w:author="Edward Duchnowski" w:date="2020-11-09T12:03:00Z">
              <w:r w:rsidDel="00DA10F2">
                <w:rPr>
                  <w:noProof/>
                </w:rPr>
                <w:delText xml:space="preserve">[30] </w:delText>
              </w:r>
            </w:del>
          </w:p>
        </w:tc>
        <w:tc>
          <w:tcPr>
            <w:tcW w:w="0" w:type="auto"/>
            <w:hideMark/>
          </w:tcPr>
          <w:p w14:paraId="1CE98793" w14:textId="77777777" w:rsidR="00510576" w:rsidDel="00DA10F2" w:rsidRDefault="00510576">
            <w:pPr>
              <w:pStyle w:val="Bibliography"/>
              <w:rPr>
                <w:del w:id="1801" w:author="Edward Duchnowski" w:date="2020-11-09T12:03:00Z"/>
                <w:noProof/>
              </w:rPr>
            </w:pPr>
            <w:del w:id="1802" w:author="Edward Duchnowski" w:date="2020-11-09T12:03:00Z">
              <w:r w:rsidDel="00DA10F2">
                <w:rPr>
                  <w:noProof/>
                </w:rPr>
                <w:delText xml:space="preserve">A. L. Reeves, D. Deitch, and A. J. Vorwald, "Beryllium Carcinogenesis. I. Inhalation Exposure of Rats to Beryllium Sulfate Aerosol," </w:delText>
              </w:r>
              <w:r w:rsidDel="00DA10F2">
                <w:rPr>
                  <w:i/>
                  <w:iCs/>
                  <w:noProof/>
                </w:rPr>
                <w:delText xml:space="preserve">Cancer Research, </w:delText>
              </w:r>
              <w:r w:rsidDel="00DA10F2">
                <w:rPr>
                  <w:noProof/>
                </w:rPr>
                <w:delText xml:space="preserve">vol. 27.3, pp. 439-445, 1967. </w:delText>
              </w:r>
            </w:del>
          </w:p>
        </w:tc>
      </w:tr>
      <w:tr w:rsidR="00510576" w:rsidDel="00DA10F2" w14:paraId="715CA780" w14:textId="77777777">
        <w:trPr>
          <w:divId w:val="2146267246"/>
          <w:tblCellSpacing w:w="15" w:type="dxa"/>
          <w:del w:id="1803" w:author="Edward Duchnowski" w:date="2020-11-09T12:03:00Z"/>
        </w:trPr>
        <w:tc>
          <w:tcPr>
            <w:tcW w:w="50" w:type="pct"/>
            <w:hideMark/>
          </w:tcPr>
          <w:p w14:paraId="74AD2C0D" w14:textId="77777777" w:rsidR="00510576" w:rsidDel="00DA10F2" w:rsidRDefault="00510576">
            <w:pPr>
              <w:pStyle w:val="Bibliography"/>
              <w:rPr>
                <w:del w:id="1804" w:author="Edward Duchnowski" w:date="2020-11-09T12:03:00Z"/>
                <w:noProof/>
              </w:rPr>
            </w:pPr>
            <w:del w:id="1805" w:author="Edward Duchnowski" w:date="2020-11-09T12:03:00Z">
              <w:r w:rsidDel="00DA10F2">
                <w:rPr>
                  <w:noProof/>
                </w:rPr>
                <w:delText xml:space="preserve">[31] </w:delText>
              </w:r>
            </w:del>
          </w:p>
        </w:tc>
        <w:tc>
          <w:tcPr>
            <w:tcW w:w="0" w:type="auto"/>
            <w:hideMark/>
          </w:tcPr>
          <w:p w14:paraId="327FF166" w14:textId="77777777" w:rsidR="00510576" w:rsidDel="00DA10F2" w:rsidRDefault="00510576">
            <w:pPr>
              <w:pStyle w:val="Bibliography"/>
              <w:rPr>
                <w:del w:id="1806" w:author="Edward Duchnowski" w:date="2020-11-09T12:03:00Z"/>
                <w:noProof/>
              </w:rPr>
            </w:pPr>
            <w:del w:id="1807" w:author="Edward Duchnowski" w:date="2020-11-09T12:03:00Z">
              <w:r w:rsidDel="00DA10F2">
                <w:rPr>
                  <w:noProof/>
                </w:rPr>
                <w:delText xml:space="preserve">J. B. Vetrano, "Hydrides as neutron moderator and reflector materials," </w:delText>
              </w:r>
              <w:r w:rsidDel="00DA10F2">
                <w:rPr>
                  <w:i/>
                  <w:iCs/>
                  <w:noProof/>
                </w:rPr>
                <w:delText xml:space="preserve">Nuclear Engineering and Design, </w:delText>
              </w:r>
              <w:r w:rsidDel="00DA10F2">
                <w:rPr>
                  <w:noProof/>
                </w:rPr>
                <w:delText xml:space="preserve">vol. 14, no. 3, pp. 390-412, 1971. </w:delText>
              </w:r>
            </w:del>
          </w:p>
        </w:tc>
      </w:tr>
      <w:tr w:rsidR="00510576" w:rsidDel="00DA10F2" w14:paraId="3AC93C1B" w14:textId="77777777">
        <w:trPr>
          <w:divId w:val="2146267246"/>
          <w:tblCellSpacing w:w="15" w:type="dxa"/>
          <w:del w:id="1808" w:author="Edward Duchnowski" w:date="2020-11-09T12:03:00Z"/>
        </w:trPr>
        <w:tc>
          <w:tcPr>
            <w:tcW w:w="50" w:type="pct"/>
            <w:hideMark/>
          </w:tcPr>
          <w:p w14:paraId="0A92C45A" w14:textId="77777777" w:rsidR="00510576" w:rsidDel="00DA10F2" w:rsidRDefault="00510576">
            <w:pPr>
              <w:pStyle w:val="Bibliography"/>
              <w:rPr>
                <w:del w:id="1809" w:author="Edward Duchnowski" w:date="2020-11-09T12:03:00Z"/>
                <w:noProof/>
              </w:rPr>
            </w:pPr>
            <w:del w:id="1810" w:author="Edward Duchnowski" w:date="2020-11-09T12:03:00Z">
              <w:r w:rsidDel="00DA10F2">
                <w:rPr>
                  <w:noProof/>
                </w:rPr>
                <w:delText xml:space="preserve">[32] </w:delText>
              </w:r>
            </w:del>
          </w:p>
        </w:tc>
        <w:tc>
          <w:tcPr>
            <w:tcW w:w="0" w:type="auto"/>
            <w:hideMark/>
          </w:tcPr>
          <w:p w14:paraId="3B836512" w14:textId="77777777" w:rsidR="00510576" w:rsidDel="00DA10F2" w:rsidRDefault="00510576">
            <w:pPr>
              <w:pStyle w:val="Bibliography"/>
              <w:rPr>
                <w:del w:id="1811" w:author="Edward Duchnowski" w:date="2020-11-09T12:03:00Z"/>
                <w:noProof/>
              </w:rPr>
            </w:pPr>
            <w:del w:id="1812" w:author="Edward Duchnowski" w:date="2020-11-09T12:03:00Z">
              <w:r w:rsidDel="00DA10F2">
                <w:rPr>
                  <w:noProof/>
                </w:rPr>
                <w:delText>"Occupational Safety and Health Guidelines," United States Department of Labor, Occupational Safety &amp; Health Administration, [Online]. Available: https://web.archive.org/web/20110727152402/http://www.osha.gov/SLTC/healthguidelines/index.html.</w:delText>
              </w:r>
            </w:del>
          </w:p>
        </w:tc>
      </w:tr>
      <w:tr w:rsidR="00510576" w:rsidDel="00DA10F2" w14:paraId="1EF0E30D" w14:textId="77777777">
        <w:trPr>
          <w:divId w:val="2146267246"/>
          <w:tblCellSpacing w:w="15" w:type="dxa"/>
          <w:del w:id="1813" w:author="Edward Duchnowski" w:date="2020-11-09T12:03:00Z"/>
        </w:trPr>
        <w:tc>
          <w:tcPr>
            <w:tcW w:w="50" w:type="pct"/>
            <w:hideMark/>
          </w:tcPr>
          <w:p w14:paraId="5513A61C" w14:textId="77777777" w:rsidR="00510576" w:rsidDel="00DA10F2" w:rsidRDefault="00510576">
            <w:pPr>
              <w:pStyle w:val="Bibliography"/>
              <w:rPr>
                <w:del w:id="1814" w:author="Edward Duchnowski" w:date="2020-11-09T12:03:00Z"/>
                <w:noProof/>
              </w:rPr>
            </w:pPr>
            <w:del w:id="1815" w:author="Edward Duchnowski" w:date="2020-11-09T12:03:00Z">
              <w:r w:rsidDel="00DA10F2">
                <w:rPr>
                  <w:noProof/>
                </w:rPr>
                <w:delText xml:space="preserve">[33] </w:delText>
              </w:r>
            </w:del>
          </w:p>
        </w:tc>
        <w:tc>
          <w:tcPr>
            <w:tcW w:w="0" w:type="auto"/>
            <w:hideMark/>
          </w:tcPr>
          <w:p w14:paraId="6DD852E4" w14:textId="77777777" w:rsidR="00510576" w:rsidDel="00DA10F2" w:rsidRDefault="00510576">
            <w:pPr>
              <w:pStyle w:val="Bibliography"/>
              <w:rPr>
                <w:del w:id="1816" w:author="Edward Duchnowski" w:date="2020-11-09T12:03:00Z"/>
                <w:noProof/>
              </w:rPr>
            </w:pPr>
            <w:del w:id="1817" w:author="Edward Duchnowski" w:date="2020-11-09T12:03:00Z">
              <w:r w:rsidDel="00DA10F2">
                <w:rPr>
                  <w:noProof/>
                </w:rPr>
                <w:delText xml:space="preserve">J. R. Lamarsh, A. J. Baratta, Introduction to Nuclear Engineering, 3rd Edition ed., Upper Saddle River, NJ: Prentic Hall, 2001. </w:delText>
              </w:r>
            </w:del>
          </w:p>
        </w:tc>
      </w:tr>
      <w:tr w:rsidR="00510576" w:rsidDel="00DA10F2" w14:paraId="5CA37DFB" w14:textId="77777777">
        <w:trPr>
          <w:divId w:val="2146267246"/>
          <w:tblCellSpacing w:w="15" w:type="dxa"/>
          <w:del w:id="1818" w:author="Edward Duchnowski" w:date="2020-11-09T12:03:00Z"/>
        </w:trPr>
        <w:tc>
          <w:tcPr>
            <w:tcW w:w="50" w:type="pct"/>
            <w:hideMark/>
          </w:tcPr>
          <w:p w14:paraId="1A4324B2" w14:textId="77777777" w:rsidR="00510576" w:rsidDel="00DA10F2" w:rsidRDefault="00510576">
            <w:pPr>
              <w:pStyle w:val="Bibliography"/>
              <w:rPr>
                <w:del w:id="1819" w:author="Edward Duchnowski" w:date="2020-11-09T12:03:00Z"/>
                <w:noProof/>
              </w:rPr>
            </w:pPr>
            <w:del w:id="1820" w:author="Edward Duchnowski" w:date="2020-11-09T12:03:00Z">
              <w:r w:rsidDel="00DA10F2">
                <w:rPr>
                  <w:noProof/>
                </w:rPr>
                <w:delText xml:space="preserve">[34] </w:delText>
              </w:r>
            </w:del>
          </w:p>
        </w:tc>
        <w:tc>
          <w:tcPr>
            <w:tcW w:w="0" w:type="auto"/>
            <w:hideMark/>
          </w:tcPr>
          <w:p w14:paraId="1CE37245" w14:textId="77777777" w:rsidR="00510576" w:rsidDel="00DA10F2" w:rsidRDefault="00510576">
            <w:pPr>
              <w:pStyle w:val="Bibliography"/>
              <w:rPr>
                <w:del w:id="1821" w:author="Edward Duchnowski" w:date="2020-11-09T12:03:00Z"/>
                <w:noProof/>
              </w:rPr>
            </w:pPr>
            <w:del w:id="1822" w:author="Edward Duchnowski" w:date="2020-11-09T12:03:00Z">
              <w:r w:rsidDel="00DA10F2">
                <w:rPr>
                  <w:noProof/>
                </w:rPr>
                <w:delText xml:space="preserve">E. M. Duchnowski, et al., "Reactor performance and safety characteristics of two-phase composite moderator concepts for modular high temperature gas cooled reactors.," </w:delText>
              </w:r>
              <w:r w:rsidDel="00DA10F2">
                <w:rPr>
                  <w:i/>
                  <w:iCs/>
                  <w:noProof/>
                </w:rPr>
                <w:delText xml:space="preserve">Nuclear Engineering and Design, </w:delText>
              </w:r>
              <w:r w:rsidDel="00DA10F2">
                <w:rPr>
                  <w:noProof/>
                </w:rPr>
                <w:delText xml:space="preserve">vol. 368, 2020. </w:delText>
              </w:r>
            </w:del>
          </w:p>
        </w:tc>
      </w:tr>
      <w:tr w:rsidR="00510576" w:rsidDel="00DA10F2" w14:paraId="0A8B93DE" w14:textId="77777777">
        <w:trPr>
          <w:divId w:val="2146267246"/>
          <w:tblCellSpacing w:w="15" w:type="dxa"/>
          <w:del w:id="1823" w:author="Edward Duchnowski" w:date="2020-11-09T12:03:00Z"/>
        </w:trPr>
        <w:tc>
          <w:tcPr>
            <w:tcW w:w="50" w:type="pct"/>
            <w:hideMark/>
          </w:tcPr>
          <w:p w14:paraId="0724F9E0" w14:textId="77777777" w:rsidR="00510576" w:rsidDel="00DA10F2" w:rsidRDefault="00510576">
            <w:pPr>
              <w:pStyle w:val="Bibliography"/>
              <w:rPr>
                <w:del w:id="1824" w:author="Edward Duchnowski" w:date="2020-11-09T12:03:00Z"/>
                <w:noProof/>
              </w:rPr>
            </w:pPr>
            <w:del w:id="1825" w:author="Edward Duchnowski" w:date="2020-11-09T12:03:00Z">
              <w:r w:rsidDel="00DA10F2">
                <w:rPr>
                  <w:noProof/>
                </w:rPr>
                <w:delText xml:space="preserve">[35] </w:delText>
              </w:r>
            </w:del>
          </w:p>
        </w:tc>
        <w:tc>
          <w:tcPr>
            <w:tcW w:w="0" w:type="auto"/>
            <w:hideMark/>
          </w:tcPr>
          <w:p w14:paraId="3092CB3C" w14:textId="77777777" w:rsidR="00510576" w:rsidDel="00DA10F2" w:rsidRDefault="00510576">
            <w:pPr>
              <w:pStyle w:val="Bibliography"/>
              <w:rPr>
                <w:del w:id="1826" w:author="Edward Duchnowski" w:date="2020-11-09T12:03:00Z"/>
                <w:noProof/>
              </w:rPr>
            </w:pPr>
            <w:del w:id="1827" w:author="Edward Duchnowski" w:date="2020-11-09T12:03:00Z">
              <w:r w:rsidDel="00DA10F2">
                <w:rPr>
                  <w:noProof/>
                </w:rPr>
                <w:delText xml:space="preserve">J. Leppänen, M. Aufiero, E. Fridman, R. Rachamin, S. Marck, "Calculation of effective point kinetics parameters in the Serpent 2 Monte Carlo Code," </w:delText>
              </w:r>
              <w:r w:rsidDel="00DA10F2">
                <w:rPr>
                  <w:i/>
                  <w:iCs/>
                  <w:noProof/>
                </w:rPr>
                <w:delText xml:space="preserve">Annals of Nuclear Energy, </w:delText>
              </w:r>
              <w:r w:rsidDel="00DA10F2">
                <w:rPr>
                  <w:noProof/>
                </w:rPr>
                <w:delText xml:space="preserve">no. 65, pp. 272-279, 2014. </w:delText>
              </w:r>
            </w:del>
          </w:p>
        </w:tc>
      </w:tr>
      <w:tr w:rsidR="00510576" w:rsidDel="00DA10F2" w14:paraId="6AE7ED47" w14:textId="77777777">
        <w:trPr>
          <w:divId w:val="2146267246"/>
          <w:tblCellSpacing w:w="15" w:type="dxa"/>
          <w:del w:id="1828" w:author="Edward Duchnowski" w:date="2020-11-09T12:03:00Z"/>
        </w:trPr>
        <w:tc>
          <w:tcPr>
            <w:tcW w:w="50" w:type="pct"/>
            <w:hideMark/>
          </w:tcPr>
          <w:p w14:paraId="27B461AC" w14:textId="77777777" w:rsidR="00510576" w:rsidDel="00DA10F2" w:rsidRDefault="00510576">
            <w:pPr>
              <w:pStyle w:val="Bibliography"/>
              <w:rPr>
                <w:del w:id="1829" w:author="Edward Duchnowski" w:date="2020-11-09T12:03:00Z"/>
                <w:noProof/>
              </w:rPr>
            </w:pPr>
            <w:del w:id="1830" w:author="Edward Duchnowski" w:date="2020-11-09T12:03:00Z">
              <w:r w:rsidDel="00DA10F2">
                <w:rPr>
                  <w:noProof/>
                </w:rPr>
                <w:delText xml:space="preserve">[36] </w:delText>
              </w:r>
            </w:del>
          </w:p>
        </w:tc>
        <w:tc>
          <w:tcPr>
            <w:tcW w:w="0" w:type="auto"/>
            <w:hideMark/>
          </w:tcPr>
          <w:p w14:paraId="4E13DBE6" w14:textId="77777777" w:rsidR="00510576" w:rsidDel="00DA10F2" w:rsidRDefault="00510576">
            <w:pPr>
              <w:pStyle w:val="Bibliography"/>
              <w:rPr>
                <w:del w:id="1831" w:author="Edward Duchnowski" w:date="2020-11-09T12:03:00Z"/>
                <w:noProof/>
              </w:rPr>
            </w:pPr>
            <w:del w:id="1832" w:author="Edward Duchnowski" w:date="2020-11-09T12:03:00Z">
              <w:r w:rsidDel="00DA10F2">
                <w:rPr>
                  <w:noProof/>
                </w:rPr>
                <w:delText xml:space="preserve">D. Petti, J. Maki, J. Hunn et al., "The DOE Advanced Gas Reactor Fuel Development and Qualification Program," </w:delText>
              </w:r>
              <w:r w:rsidDel="00DA10F2">
                <w:rPr>
                  <w:i/>
                  <w:iCs/>
                  <w:noProof/>
                </w:rPr>
                <w:delText xml:space="preserve">Journal of The Minerals, Metals &amp; Materials Society, </w:delText>
              </w:r>
              <w:r w:rsidDel="00DA10F2">
                <w:rPr>
                  <w:noProof/>
                </w:rPr>
                <w:delText xml:space="preserve">no. 62, pp. 62-66, 2010. </w:delText>
              </w:r>
            </w:del>
          </w:p>
        </w:tc>
      </w:tr>
      <w:tr w:rsidR="00510576" w:rsidDel="00DA10F2" w14:paraId="7A8E2830" w14:textId="77777777">
        <w:trPr>
          <w:divId w:val="2146267246"/>
          <w:tblCellSpacing w:w="15" w:type="dxa"/>
          <w:del w:id="1833" w:author="Edward Duchnowski" w:date="2020-11-09T12:03:00Z"/>
        </w:trPr>
        <w:tc>
          <w:tcPr>
            <w:tcW w:w="50" w:type="pct"/>
            <w:hideMark/>
          </w:tcPr>
          <w:p w14:paraId="5E86BE1E" w14:textId="77777777" w:rsidR="00510576" w:rsidDel="00DA10F2" w:rsidRDefault="00510576">
            <w:pPr>
              <w:pStyle w:val="Bibliography"/>
              <w:rPr>
                <w:del w:id="1834" w:author="Edward Duchnowski" w:date="2020-11-09T12:03:00Z"/>
                <w:noProof/>
              </w:rPr>
            </w:pPr>
            <w:del w:id="1835" w:author="Edward Duchnowski" w:date="2020-11-09T12:03:00Z">
              <w:r w:rsidDel="00DA10F2">
                <w:rPr>
                  <w:noProof/>
                </w:rPr>
                <w:delText xml:space="preserve">[37] </w:delText>
              </w:r>
            </w:del>
          </w:p>
        </w:tc>
        <w:tc>
          <w:tcPr>
            <w:tcW w:w="0" w:type="auto"/>
            <w:hideMark/>
          </w:tcPr>
          <w:p w14:paraId="72387284" w14:textId="77777777" w:rsidR="00510576" w:rsidDel="00DA10F2" w:rsidRDefault="00510576">
            <w:pPr>
              <w:pStyle w:val="Bibliography"/>
              <w:rPr>
                <w:del w:id="1836" w:author="Edward Duchnowski" w:date="2020-11-09T12:03:00Z"/>
                <w:noProof/>
              </w:rPr>
            </w:pPr>
            <w:del w:id="1837" w:author="Edward Duchnowski" w:date="2020-11-09T12:03:00Z">
              <w:r w:rsidDel="00DA10F2">
                <w:rPr>
                  <w:noProof/>
                </w:rPr>
                <w:delText xml:space="preserve">L. L. Snead, T. D. Burchell, Y. Katoh, "Swelling of nuclear graphite and high quality carbon fiber composite under very high irradiation temperature," </w:delText>
              </w:r>
              <w:r w:rsidDel="00DA10F2">
                <w:rPr>
                  <w:i/>
                  <w:iCs/>
                  <w:noProof/>
                </w:rPr>
                <w:delText xml:space="preserve">Journal of Nuclear Materials, </w:delText>
              </w:r>
              <w:r w:rsidDel="00DA10F2">
                <w:rPr>
                  <w:noProof/>
                </w:rPr>
                <w:delText xml:space="preserve">vol. 381, no. 1-2, pp. 55-61, 2008. </w:delText>
              </w:r>
            </w:del>
          </w:p>
        </w:tc>
      </w:tr>
      <w:tr w:rsidR="00510576" w:rsidDel="00DA10F2" w14:paraId="2F057F11" w14:textId="77777777">
        <w:trPr>
          <w:divId w:val="2146267246"/>
          <w:tblCellSpacing w:w="15" w:type="dxa"/>
          <w:del w:id="1838" w:author="Edward Duchnowski" w:date="2020-11-09T12:03:00Z"/>
        </w:trPr>
        <w:tc>
          <w:tcPr>
            <w:tcW w:w="50" w:type="pct"/>
            <w:hideMark/>
          </w:tcPr>
          <w:p w14:paraId="3AA8AB8E" w14:textId="77777777" w:rsidR="00510576" w:rsidDel="00DA10F2" w:rsidRDefault="00510576">
            <w:pPr>
              <w:pStyle w:val="Bibliography"/>
              <w:rPr>
                <w:del w:id="1839" w:author="Edward Duchnowski" w:date="2020-11-09T12:03:00Z"/>
                <w:noProof/>
              </w:rPr>
            </w:pPr>
            <w:del w:id="1840" w:author="Edward Duchnowski" w:date="2020-11-09T12:03:00Z">
              <w:r w:rsidDel="00DA10F2">
                <w:rPr>
                  <w:noProof/>
                </w:rPr>
                <w:delText xml:space="preserve">[38] </w:delText>
              </w:r>
            </w:del>
          </w:p>
        </w:tc>
        <w:tc>
          <w:tcPr>
            <w:tcW w:w="0" w:type="auto"/>
            <w:hideMark/>
          </w:tcPr>
          <w:p w14:paraId="73CA32A3" w14:textId="77777777" w:rsidR="00510576" w:rsidDel="00DA10F2" w:rsidRDefault="00510576">
            <w:pPr>
              <w:pStyle w:val="Bibliography"/>
              <w:rPr>
                <w:del w:id="1841" w:author="Edward Duchnowski" w:date="2020-11-09T12:03:00Z"/>
                <w:noProof/>
              </w:rPr>
            </w:pPr>
            <w:del w:id="1842" w:author="Edward Duchnowski" w:date="2020-11-09T12:03:00Z">
              <w:r w:rsidDel="00DA10F2">
                <w:rPr>
                  <w:noProof/>
                </w:rPr>
                <w:delText xml:space="preserve">M. T. Simnad, "Nuclear Reactors: Shielding Materials," </w:delText>
              </w:r>
              <w:r w:rsidDel="00DA10F2">
                <w:rPr>
                  <w:i/>
                  <w:iCs/>
                  <w:noProof/>
                </w:rPr>
                <w:delText xml:space="preserve">Encyclopedia of Materials: Science and Technology (Second Edition), </w:delText>
              </w:r>
              <w:r w:rsidDel="00DA10F2">
                <w:rPr>
                  <w:noProof/>
                </w:rPr>
                <w:delText xml:space="preserve">pp. 6377-6384, 2001. </w:delText>
              </w:r>
            </w:del>
          </w:p>
        </w:tc>
      </w:tr>
      <w:tr w:rsidR="00510576" w:rsidDel="00DA10F2" w14:paraId="1D70CA93" w14:textId="77777777">
        <w:trPr>
          <w:divId w:val="2146267246"/>
          <w:tblCellSpacing w:w="15" w:type="dxa"/>
          <w:del w:id="1843" w:author="Edward Duchnowski" w:date="2020-11-09T12:03:00Z"/>
        </w:trPr>
        <w:tc>
          <w:tcPr>
            <w:tcW w:w="50" w:type="pct"/>
            <w:hideMark/>
          </w:tcPr>
          <w:p w14:paraId="00E87FBA" w14:textId="77777777" w:rsidR="00510576" w:rsidDel="00DA10F2" w:rsidRDefault="00510576">
            <w:pPr>
              <w:pStyle w:val="Bibliography"/>
              <w:rPr>
                <w:del w:id="1844" w:author="Edward Duchnowski" w:date="2020-11-09T12:03:00Z"/>
                <w:noProof/>
              </w:rPr>
            </w:pPr>
            <w:del w:id="1845" w:author="Edward Duchnowski" w:date="2020-11-09T12:03:00Z">
              <w:r w:rsidDel="00DA10F2">
                <w:rPr>
                  <w:noProof/>
                </w:rPr>
                <w:delText xml:space="preserve">[39] </w:delText>
              </w:r>
            </w:del>
          </w:p>
        </w:tc>
        <w:tc>
          <w:tcPr>
            <w:tcW w:w="0" w:type="auto"/>
            <w:hideMark/>
          </w:tcPr>
          <w:p w14:paraId="7278C029" w14:textId="77777777" w:rsidR="00510576" w:rsidDel="00DA10F2" w:rsidRDefault="00510576">
            <w:pPr>
              <w:pStyle w:val="Bibliography"/>
              <w:rPr>
                <w:del w:id="1846" w:author="Edward Duchnowski" w:date="2020-11-09T12:03:00Z"/>
                <w:noProof/>
              </w:rPr>
            </w:pPr>
            <w:del w:id="1847" w:author="Edward Duchnowski" w:date="2020-11-09T12:03:00Z">
              <w:r w:rsidDel="00DA10F2">
                <w:rPr>
                  <w:noProof/>
                </w:rPr>
                <w:delText>R. Wigeland et al., "Nuclear Fuel Cycle Evaluation and Screening – Final Report," US Department of Energy, 2014.</w:delText>
              </w:r>
            </w:del>
          </w:p>
        </w:tc>
      </w:tr>
      <w:tr w:rsidR="00510576" w:rsidDel="00DA10F2" w14:paraId="5113725C" w14:textId="77777777">
        <w:trPr>
          <w:divId w:val="2146267246"/>
          <w:tblCellSpacing w:w="15" w:type="dxa"/>
          <w:del w:id="1848" w:author="Edward Duchnowski" w:date="2020-11-09T12:03:00Z"/>
        </w:trPr>
        <w:tc>
          <w:tcPr>
            <w:tcW w:w="50" w:type="pct"/>
            <w:hideMark/>
          </w:tcPr>
          <w:p w14:paraId="0B183B27" w14:textId="77777777" w:rsidR="00510576" w:rsidDel="00DA10F2" w:rsidRDefault="00510576">
            <w:pPr>
              <w:pStyle w:val="Bibliography"/>
              <w:rPr>
                <w:del w:id="1849" w:author="Edward Duchnowski" w:date="2020-11-09T12:03:00Z"/>
                <w:noProof/>
              </w:rPr>
            </w:pPr>
            <w:del w:id="1850" w:author="Edward Duchnowski" w:date="2020-11-09T12:03:00Z">
              <w:r w:rsidDel="00DA10F2">
                <w:rPr>
                  <w:noProof/>
                </w:rPr>
                <w:delText xml:space="preserve">[40] </w:delText>
              </w:r>
            </w:del>
          </w:p>
        </w:tc>
        <w:tc>
          <w:tcPr>
            <w:tcW w:w="0" w:type="auto"/>
            <w:hideMark/>
          </w:tcPr>
          <w:p w14:paraId="3BA2012A" w14:textId="77777777" w:rsidR="00510576" w:rsidDel="00DA10F2" w:rsidRDefault="00510576">
            <w:pPr>
              <w:pStyle w:val="Bibliography"/>
              <w:rPr>
                <w:del w:id="1851" w:author="Edward Duchnowski" w:date="2020-11-09T12:03:00Z"/>
                <w:noProof/>
              </w:rPr>
            </w:pPr>
            <w:del w:id="1852" w:author="Edward Duchnowski" w:date="2020-11-09T12:03:00Z">
              <w:r w:rsidDel="00DA10F2">
                <w:rPr>
                  <w:noProof/>
                </w:rPr>
                <w:delText>V. Laboure, et al., "HTTR 3-D Cross-Section Generation with Serpent and MAMMOTH," (No. INL/EXT-18-51317-Rev000), Idaho National Lab(INL), Idaho Falls, ID (United States), 2018.</w:delText>
              </w:r>
            </w:del>
          </w:p>
        </w:tc>
      </w:tr>
      <w:tr w:rsidR="00510576" w:rsidDel="00DA10F2" w14:paraId="5B338395" w14:textId="77777777">
        <w:trPr>
          <w:divId w:val="2146267246"/>
          <w:tblCellSpacing w:w="15" w:type="dxa"/>
          <w:del w:id="1853" w:author="Edward Duchnowski" w:date="2020-11-09T12:03:00Z"/>
        </w:trPr>
        <w:tc>
          <w:tcPr>
            <w:tcW w:w="50" w:type="pct"/>
            <w:hideMark/>
          </w:tcPr>
          <w:p w14:paraId="721725E9" w14:textId="77777777" w:rsidR="00510576" w:rsidDel="00DA10F2" w:rsidRDefault="00510576">
            <w:pPr>
              <w:pStyle w:val="Bibliography"/>
              <w:rPr>
                <w:del w:id="1854" w:author="Edward Duchnowski" w:date="2020-11-09T12:03:00Z"/>
                <w:noProof/>
              </w:rPr>
            </w:pPr>
            <w:del w:id="1855" w:author="Edward Duchnowski" w:date="2020-11-09T12:03:00Z">
              <w:r w:rsidDel="00DA10F2">
                <w:rPr>
                  <w:noProof/>
                </w:rPr>
                <w:delText xml:space="preserve">[41] </w:delText>
              </w:r>
            </w:del>
          </w:p>
        </w:tc>
        <w:tc>
          <w:tcPr>
            <w:tcW w:w="0" w:type="auto"/>
            <w:hideMark/>
          </w:tcPr>
          <w:p w14:paraId="7D164A76" w14:textId="77777777" w:rsidR="00510576" w:rsidDel="00DA10F2" w:rsidRDefault="00510576">
            <w:pPr>
              <w:pStyle w:val="Bibliography"/>
              <w:rPr>
                <w:del w:id="1856" w:author="Edward Duchnowski" w:date="2020-11-09T12:03:00Z"/>
                <w:noProof/>
              </w:rPr>
            </w:pPr>
            <w:del w:id="1857" w:author="Edward Duchnowski" w:date="2020-11-09T12:03:00Z">
              <w:r w:rsidDel="00DA10F2">
                <w:rPr>
                  <w:noProof/>
                </w:rPr>
                <w:delText>F. Ganda, E. A. Hoffman, K. Williams, "Nuclear energy system evaluation and screening – levelized cost of electricity at equilibrium," .S. Department of Energy Office of Nuclear Energy Fuel Cycle Research &amp; Development. FCRD-FCO-2013-00196, 2013.</w:delText>
              </w:r>
            </w:del>
          </w:p>
        </w:tc>
      </w:tr>
      <w:tr w:rsidR="00510576" w:rsidDel="00DA10F2" w14:paraId="6DF92658" w14:textId="77777777">
        <w:trPr>
          <w:divId w:val="2146267246"/>
          <w:tblCellSpacing w:w="15" w:type="dxa"/>
          <w:del w:id="1858" w:author="Edward Duchnowski" w:date="2020-11-09T12:03:00Z"/>
        </w:trPr>
        <w:tc>
          <w:tcPr>
            <w:tcW w:w="50" w:type="pct"/>
            <w:hideMark/>
          </w:tcPr>
          <w:p w14:paraId="624BC890" w14:textId="77777777" w:rsidR="00510576" w:rsidDel="00DA10F2" w:rsidRDefault="00510576">
            <w:pPr>
              <w:pStyle w:val="Bibliography"/>
              <w:rPr>
                <w:del w:id="1859" w:author="Edward Duchnowski" w:date="2020-11-09T12:03:00Z"/>
                <w:noProof/>
              </w:rPr>
            </w:pPr>
            <w:del w:id="1860" w:author="Edward Duchnowski" w:date="2020-11-09T12:03:00Z">
              <w:r w:rsidDel="00DA10F2">
                <w:rPr>
                  <w:noProof/>
                </w:rPr>
                <w:delText xml:space="preserve">[42] </w:delText>
              </w:r>
            </w:del>
          </w:p>
        </w:tc>
        <w:tc>
          <w:tcPr>
            <w:tcW w:w="0" w:type="auto"/>
            <w:hideMark/>
          </w:tcPr>
          <w:p w14:paraId="105A2990" w14:textId="77777777" w:rsidR="00510576" w:rsidDel="00DA10F2" w:rsidRDefault="00510576">
            <w:pPr>
              <w:pStyle w:val="Bibliography"/>
              <w:rPr>
                <w:del w:id="1861" w:author="Edward Duchnowski" w:date="2020-11-09T12:03:00Z"/>
                <w:noProof/>
              </w:rPr>
            </w:pPr>
            <w:del w:id="1862" w:author="Edward Duchnowski" w:date="2020-11-09T12:03:00Z">
              <w:r w:rsidDel="00DA10F2">
                <w:rPr>
                  <w:noProof/>
                </w:rPr>
                <w:delText xml:space="preserve">R. Hernandez and N. R. Brown, "Potential fuel cycle performance of floating small modular light water reactors of Russian origin.," </w:delText>
              </w:r>
              <w:r w:rsidDel="00DA10F2">
                <w:rPr>
                  <w:i/>
                  <w:iCs/>
                  <w:noProof/>
                </w:rPr>
                <w:delText xml:space="preserve">Annals of Nuclear Energy, </w:delText>
              </w:r>
              <w:r w:rsidDel="00DA10F2">
                <w:rPr>
                  <w:noProof/>
                </w:rPr>
                <w:delText xml:space="preserve">vol. 144, p. 107555, 2020. </w:delText>
              </w:r>
            </w:del>
          </w:p>
        </w:tc>
      </w:tr>
      <w:tr w:rsidR="00510576" w:rsidDel="00DA10F2" w14:paraId="6DE3FA1B" w14:textId="77777777">
        <w:trPr>
          <w:divId w:val="2146267246"/>
          <w:tblCellSpacing w:w="15" w:type="dxa"/>
          <w:del w:id="1863" w:author="Edward Duchnowski" w:date="2020-11-09T12:03:00Z"/>
        </w:trPr>
        <w:tc>
          <w:tcPr>
            <w:tcW w:w="50" w:type="pct"/>
            <w:hideMark/>
          </w:tcPr>
          <w:p w14:paraId="0A40DE2E" w14:textId="77777777" w:rsidR="00510576" w:rsidDel="00DA10F2" w:rsidRDefault="00510576">
            <w:pPr>
              <w:pStyle w:val="Bibliography"/>
              <w:rPr>
                <w:del w:id="1864" w:author="Edward Duchnowski" w:date="2020-11-09T12:03:00Z"/>
                <w:noProof/>
              </w:rPr>
            </w:pPr>
            <w:del w:id="1865" w:author="Edward Duchnowski" w:date="2020-11-09T12:03:00Z">
              <w:r w:rsidDel="00DA10F2">
                <w:rPr>
                  <w:noProof/>
                </w:rPr>
                <w:delText xml:space="preserve">[43] </w:delText>
              </w:r>
            </w:del>
          </w:p>
        </w:tc>
        <w:tc>
          <w:tcPr>
            <w:tcW w:w="0" w:type="auto"/>
            <w:hideMark/>
          </w:tcPr>
          <w:p w14:paraId="759846E0" w14:textId="77777777" w:rsidR="00510576" w:rsidDel="00DA10F2" w:rsidRDefault="00510576">
            <w:pPr>
              <w:pStyle w:val="Bibliography"/>
              <w:rPr>
                <w:del w:id="1866" w:author="Edward Duchnowski" w:date="2020-11-09T12:03:00Z"/>
                <w:noProof/>
              </w:rPr>
            </w:pPr>
            <w:del w:id="1867" w:author="Edward Duchnowski" w:date="2020-11-09T12:03:00Z">
              <w:r w:rsidDel="00DA10F2">
                <w:rPr>
                  <w:noProof/>
                </w:rPr>
                <w:delText xml:space="preserve">J. R. Burns et al., "Reactor and fuel cycle performance of light water reactor fuel with 235U enrichments above 5%.," </w:delText>
              </w:r>
              <w:r w:rsidDel="00DA10F2">
                <w:rPr>
                  <w:i/>
                  <w:iCs/>
                  <w:noProof/>
                </w:rPr>
                <w:delText xml:space="preserve">Annals of Nuclear Energy, </w:delText>
              </w:r>
              <w:r w:rsidDel="00DA10F2">
                <w:rPr>
                  <w:noProof/>
                </w:rPr>
                <w:delText xml:space="preserve">vol. 142, p. 107423, 2020. </w:delText>
              </w:r>
            </w:del>
          </w:p>
        </w:tc>
      </w:tr>
      <w:tr w:rsidR="00510576" w:rsidDel="00DA10F2" w14:paraId="1E15AE58" w14:textId="77777777">
        <w:trPr>
          <w:divId w:val="2146267246"/>
          <w:tblCellSpacing w:w="15" w:type="dxa"/>
          <w:del w:id="1868" w:author="Edward Duchnowski" w:date="2020-11-09T12:03:00Z"/>
        </w:trPr>
        <w:tc>
          <w:tcPr>
            <w:tcW w:w="50" w:type="pct"/>
            <w:hideMark/>
          </w:tcPr>
          <w:p w14:paraId="5DFECC07" w14:textId="77777777" w:rsidR="00510576" w:rsidDel="00DA10F2" w:rsidRDefault="00510576">
            <w:pPr>
              <w:pStyle w:val="Bibliography"/>
              <w:rPr>
                <w:del w:id="1869" w:author="Edward Duchnowski" w:date="2020-11-09T12:03:00Z"/>
                <w:noProof/>
              </w:rPr>
            </w:pPr>
            <w:del w:id="1870" w:author="Edward Duchnowski" w:date="2020-11-09T12:03:00Z">
              <w:r w:rsidDel="00DA10F2">
                <w:rPr>
                  <w:noProof/>
                </w:rPr>
                <w:delText xml:space="preserve">[44] </w:delText>
              </w:r>
            </w:del>
          </w:p>
        </w:tc>
        <w:tc>
          <w:tcPr>
            <w:tcW w:w="0" w:type="auto"/>
            <w:hideMark/>
          </w:tcPr>
          <w:p w14:paraId="12E609E1" w14:textId="77777777" w:rsidR="00510576" w:rsidDel="00DA10F2" w:rsidRDefault="00510576">
            <w:pPr>
              <w:pStyle w:val="Bibliography"/>
              <w:rPr>
                <w:del w:id="1871" w:author="Edward Duchnowski" w:date="2020-11-09T12:03:00Z"/>
                <w:noProof/>
              </w:rPr>
            </w:pPr>
            <w:del w:id="1872" w:author="Edward Duchnowski" w:date="2020-11-09T12:03:00Z">
              <w:r w:rsidDel="00DA10F2">
                <w:rPr>
                  <w:noProof/>
                </w:rPr>
                <w:delText>R. Wigeland, et al., "Nuclear fuel cycle evaluation and screening-final report," US Department of Energy, 2014.</w:delText>
              </w:r>
            </w:del>
          </w:p>
        </w:tc>
      </w:tr>
      <w:tr w:rsidR="00510576" w:rsidDel="00DA10F2" w14:paraId="5D25CF9B" w14:textId="77777777">
        <w:trPr>
          <w:divId w:val="2146267246"/>
          <w:tblCellSpacing w:w="15" w:type="dxa"/>
          <w:del w:id="1873" w:author="Edward Duchnowski" w:date="2020-11-09T12:03:00Z"/>
        </w:trPr>
        <w:tc>
          <w:tcPr>
            <w:tcW w:w="50" w:type="pct"/>
            <w:hideMark/>
          </w:tcPr>
          <w:p w14:paraId="40CE22E3" w14:textId="77777777" w:rsidR="00510576" w:rsidDel="00DA10F2" w:rsidRDefault="00510576">
            <w:pPr>
              <w:pStyle w:val="Bibliography"/>
              <w:rPr>
                <w:del w:id="1874" w:author="Edward Duchnowski" w:date="2020-11-09T12:03:00Z"/>
                <w:noProof/>
              </w:rPr>
            </w:pPr>
            <w:del w:id="1875" w:author="Edward Duchnowski" w:date="2020-11-09T12:03:00Z">
              <w:r w:rsidDel="00DA10F2">
                <w:rPr>
                  <w:noProof/>
                </w:rPr>
                <w:delText xml:space="preserve">[45] </w:delText>
              </w:r>
            </w:del>
          </w:p>
        </w:tc>
        <w:tc>
          <w:tcPr>
            <w:tcW w:w="0" w:type="auto"/>
            <w:hideMark/>
          </w:tcPr>
          <w:p w14:paraId="3F1D2BCB" w14:textId="77777777" w:rsidR="00510576" w:rsidDel="00DA10F2" w:rsidRDefault="00510576">
            <w:pPr>
              <w:pStyle w:val="Bibliography"/>
              <w:rPr>
                <w:del w:id="1876" w:author="Edward Duchnowski" w:date="2020-11-09T12:03:00Z"/>
                <w:noProof/>
              </w:rPr>
            </w:pPr>
            <w:del w:id="1877" w:author="Edward Duchnowski" w:date="2020-11-09T12:03:00Z">
              <w:r w:rsidDel="00DA10F2">
                <w:rPr>
                  <w:noProof/>
                </w:rPr>
                <w:delText xml:space="preserve">J. W. Sterbentz et al., "High-Temperature gas-cooled test reactor point design: summary report," </w:delText>
              </w:r>
              <w:r w:rsidDel="00DA10F2">
                <w:rPr>
                  <w:i/>
                  <w:iCs/>
                  <w:noProof/>
                </w:rPr>
                <w:delText xml:space="preserve">INL/EZXT-16-37661, </w:delText>
              </w:r>
              <w:r w:rsidDel="00DA10F2">
                <w:rPr>
                  <w:noProof/>
                </w:rPr>
                <w:delText xml:space="preserve">2016. </w:delText>
              </w:r>
            </w:del>
          </w:p>
        </w:tc>
      </w:tr>
      <w:tr w:rsidR="00510576" w:rsidDel="00DA10F2" w14:paraId="16AA29C2" w14:textId="77777777">
        <w:trPr>
          <w:divId w:val="2146267246"/>
          <w:tblCellSpacing w:w="15" w:type="dxa"/>
          <w:del w:id="1878" w:author="Edward Duchnowski" w:date="2020-11-09T12:03:00Z"/>
        </w:trPr>
        <w:tc>
          <w:tcPr>
            <w:tcW w:w="50" w:type="pct"/>
            <w:hideMark/>
          </w:tcPr>
          <w:p w14:paraId="0E9A4461" w14:textId="77777777" w:rsidR="00510576" w:rsidDel="00DA10F2" w:rsidRDefault="00510576">
            <w:pPr>
              <w:pStyle w:val="Bibliography"/>
              <w:rPr>
                <w:del w:id="1879" w:author="Edward Duchnowski" w:date="2020-11-09T12:03:00Z"/>
                <w:noProof/>
              </w:rPr>
            </w:pPr>
            <w:del w:id="1880" w:author="Edward Duchnowski" w:date="2020-11-09T12:03:00Z">
              <w:r w:rsidDel="00DA10F2">
                <w:rPr>
                  <w:noProof/>
                </w:rPr>
                <w:delText xml:space="preserve">[46] </w:delText>
              </w:r>
            </w:del>
          </w:p>
        </w:tc>
        <w:tc>
          <w:tcPr>
            <w:tcW w:w="0" w:type="auto"/>
            <w:hideMark/>
          </w:tcPr>
          <w:p w14:paraId="4F3DF343" w14:textId="77777777" w:rsidR="00510576" w:rsidDel="00DA10F2" w:rsidRDefault="00510576">
            <w:pPr>
              <w:pStyle w:val="Bibliography"/>
              <w:rPr>
                <w:del w:id="1881" w:author="Edward Duchnowski" w:date="2020-11-09T12:03:00Z"/>
                <w:noProof/>
              </w:rPr>
            </w:pPr>
            <w:del w:id="1882" w:author="Edward Duchnowski" w:date="2020-11-09T12:03:00Z">
              <w:r w:rsidDel="00DA10F2">
                <w:rPr>
                  <w:noProof/>
                </w:rPr>
                <w:delText xml:space="preserve">G. Strydom, A. S. Epiney, A. Alfonsi, C. Rabiti, "Comparison of the PHISICS/ RELAP5-3D ring and block model results for phase I of the OECD/NEA MHTGR-350 benchmark," </w:delText>
              </w:r>
              <w:r w:rsidDel="00DA10F2">
                <w:rPr>
                  <w:i/>
                  <w:iCs/>
                  <w:noProof/>
                </w:rPr>
                <w:delText xml:space="preserve">Nuclear Technology, </w:delText>
              </w:r>
              <w:r w:rsidDel="00DA10F2">
                <w:rPr>
                  <w:noProof/>
                </w:rPr>
                <w:delText xml:space="preserve">no. 193, pp. 15-35, 2016. </w:delText>
              </w:r>
            </w:del>
          </w:p>
        </w:tc>
      </w:tr>
      <w:tr w:rsidR="00510576" w:rsidDel="00DA10F2" w14:paraId="397C0FA6" w14:textId="77777777">
        <w:trPr>
          <w:divId w:val="2146267246"/>
          <w:tblCellSpacing w:w="15" w:type="dxa"/>
          <w:del w:id="1883" w:author="Edward Duchnowski" w:date="2020-11-09T12:03:00Z"/>
        </w:trPr>
        <w:tc>
          <w:tcPr>
            <w:tcW w:w="50" w:type="pct"/>
            <w:hideMark/>
          </w:tcPr>
          <w:p w14:paraId="1910B7D8" w14:textId="77777777" w:rsidR="00510576" w:rsidDel="00DA10F2" w:rsidRDefault="00510576">
            <w:pPr>
              <w:pStyle w:val="Bibliography"/>
              <w:rPr>
                <w:del w:id="1884" w:author="Edward Duchnowski" w:date="2020-11-09T12:03:00Z"/>
                <w:noProof/>
              </w:rPr>
            </w:pPr>
            <w:del w:id="1885" w:author="Edward Duchnowski" w:date="2020-11-09T12:03:00Z">
              <w:r w:rsidDel="00DA10F2">
                <w:rPr>
                  <w:noProof/>
                </w:rPr>
                <w:delText xml:space="preserve">[47] </w:delText>
              </w:r>
            </w:del>
          </w:p>
        </w:tc>
        <w:tc>
          <w:tcPr>
            <w:tcW w:w="0" w:type="auto"/>
            <w:hideMark/>
          </w:tcPr>
          <w:p w14:paraId="31698E12" w14:textId="77777777" w:rsidR="00510576" w:rsidDel="00DA10F2" w:rsidRDefault="00510576">
            <w:pPr>
              <w:pStyle w:val="Bibliography"/>
              <w:rPr>
                <w:del w:id="1886" w:author="Edward Duchnowski" w:date="2020-11-09T12:03:00Z"/>
                <w:noProof/>
              </w:rPr>
            </w:pPr>
            <w:del w:id="1887" w:author="Edward Duchnowski" w:date="2020-11-09T12:03:00Z">
              <w:r w:rsidDel="00DA10F2">
                <w:rPr>
                  <w:noProof/>
                </w:rPr>
                <w:delText xml:space="preserve">S. Yamanaka, et al., "Thermal properties of zirconium hydride," </w:delText>
              </w:r>
              <w:r w:rsidDel="00DA10F2">
                <w:rPr>
                  <w:i/>
                  <w:iCs/>
                  <w:noProof/>
                </w:rPr>
                <w:delText xml:space="preserve">Journal of Nuclear Materials, </w:delText>
              </w:r>
              <w:r w:rsidDel="00DA10F2">
                <w:rPr>
                  <w:noProof/>
                </w:rPr>
                <w:delText xml:space="preserve">vol. 294, no. 1-2, pp. 94-98, 2001. </w:delText>
              </w:r>
            </w:del>
          </w:p>
        </w:tc>
      </w:tr>
      <w:tr w:rsidR="00510576" w:rsidDel="00DA10F2" w14:paraId="19E25CCE" w14:textId="77777777">
        <w:trPr>
          <w:divId w:val="2146267246"/>
          <w:tblCellSpacing w:w="15" w:type="dxa"/>
          <w:del w:id="1888" w:author="Edward Duchnowski" w:date="2020-11-09T12:03:00Z"/>
        </w:trPr>
        <w:tc>
          <w:tcPr>
            <w:tcW w:w="50" w:type="pct"/>
            <w:hideMark/>
          </w:tcPr>
          <w:p w14:paraId="6771153D" w14:textId="77777777" w:rsidR="00510576" w:rsidDel="00DA10F2" w:rsidRDefault="00510576">
            <w:pPr>
              <w:pStyle w:val="Bibliography"/>
              <w:rPr>
                <w:del w:id="1889" w:author="Edward Duchnowski" w:date="2020-11-09T12:03:00Z"/>
                <w:noProof/>
              </w:rPr>
            </w:pPr>
            <w:del w:id="1890" w:author="Edward Duchnowski" w:date="2020-11-09T12:03:00Z">
              <w:r w:rsidDel="00DA10F2">
                <w:rPr>
                  <w:noProof/>
                </w:rPr>
                <w:delText xml:space="preserve">[48] </w:delText>
              </w:r>
            </w:del>
          </w:p>
        </w:tc>
        <w:tc>
          <w:tcPr>
            <w:tcW w:w="0" w:type="auto"/>
            <w:hideMark/>
          </w:tcPr>
          <w:p w14:paraId="7848BF5D" w14:textId="77777777" w:rsidR="00510576" w:rsidDel="00DA10F2" w:rsidRDefault="00510576">
            <w:pPr>
              <w:pStyle w:val="Bibliography"/>
              <w:rPr>
                <w:del w:id="1891" w:author="Edward Duchnowski" w:date="2020-11-09T12:03:00Z"/>
                <w:noProof/>
              </w:rPr>
            </w:pPr>
            <w:del w:id="1892" w:author="Edward Duchnowski" w:date="2020-11-09T12:03:00Z">
              <w:r w:rsidDel="00DA10F2">
                <w:rPr>
                  <w:noProof/>
                </w:rPr>
                <w:delText xml:space="preserve">A. J. Slifka, B. J. Filla, "Thermal Conductivity of Magnesium Oxide from Absolute, Steady-State Measurements," </w:delText>
              </w:r>
              <w:r w:rsidDel="00DA10F2">
                <w:rPr>
                  <w:i/>
                  <w:iCs/>
                  <w:noProof/>
                </w:rPr>
                <w:delText xml:space="preserve">Journal of Research of the National Institute of Standards and Technology, </w:delText>
              </w:r>
              <w:r w:rsidDel="00DA10F2">
                <w:rPr>
                  <w:noProof/>
                </w:rPr>
                <w:delText xml:space="preserve">vol. 4, no. 103, pp. 357-363, 1998. </w:delText>
              </w:r>
            </w:del>
          </w:p>
        </w:tc>
      </w:tr>
      <w:tr w:rsidR="00510576" w:rsidDel="00DA10F2" w14:paraId="778F60E2" w14:textId="77777777">
        <w:trPr>
          <w:divId w:val="2146267246"/>
          <w:tblCellSpacing w:w="15" w:type="dxa"/>
          <w:del w:id="1893" w:author="Edward Duchnowski" w:date="2020-11-09T12:03:00Z"/>
        </w:trPr>
        <w:tc>
          <w:tcPr>
            <w:tcW w:w="50" w:type="pct"/>
            <w:hideMark/>
          </w:tcPr>
          <w:p w14:paraId="1C0F14CB" w14:textId="77777777" w:rsidR="00510576" w:rsidDel="00DA10F2" w:rsidRDefault="00510576">
            <w:pPr>
              <w:pStyle w:val="Bibliography"/>
              <w:rPr>
                <w:del w:id="1894" w:author="Edward Duchnowski" w:date="2020-11-09T12:03:00Z"/>
                <w:noProof/>
              </w:rPr>
            </w:pPr>
            <w:del w:id="1895" w:author="Edward Duchnowski" w:date="2020-11-09T12:03:00Z">
              <w:r w:rsidDel="00DA10F2">
                <w:rPr>
                  <w:noProof/>
                </w:rPr>
                <w:delText xml:space="preserve">[49] </w:delText>
              </w:r>
            </w:del>
          </w:p>
        </w:tc>
        <w:tc>
          <w:tcPr>
            <w:tcW w:w="0" w:type="auto"/>
            <w:hideMark/>
          </w:tcPr>
          <w:p w14:paraId="099D6DF1" w14:textId="77777777" w:rsidR="00510576" w:rsidDel="00DA10F2" w:rsidRDefault="00510576">
            <w:pPr>
              <w:pStyle w:val="Bibliography"/>
              <w:rPr>
                <w:del w:id="1896" w:author="Edward Duchnowski" w:date="2020-11-09T12:03:00Z"/>
                <w:noProof/>
              </w:rPr>
            </w:pPr>
            <w:del w:id="1897" w:author="Edward Duchnowski" w:date="2020-11-09T12:03:00Z">
              <w:r w:rsidDel="00DA10F2">
                <w:rPr>
                  <w:noProof/>
                </w:rPr>
                <w:delText xml:space="preserve">D. A. Ditmars, D. C. Ginnings, "Thermal Conductivity of Beryllium Oxide from 40 to 750 C," </w:delText>
              </w:r>
              <w:r w:rsidDel="00DA10F2">
                <w:rPr>
                  <w:i/>
                  <w:iCs/>
                  <w:noProof/>
                </w:rPr>
                <w:delText xml:space="preserve">Journal of Research of the National Institute of Standards and Technology, </w:delText>
              </w:r>
              <w:r w:rsidDel="00DA10F2">
                <w:rPr>
                  <w:noProof/>
                </w:rPr>
                <w:delText xml:space="preserve">vol. 2, no. 59, pp. 93-99, 1957. </w:delText>
              </w:r>
            </w:del>
          </w:p>
        </w:tc>
      </w:tr>
      <w:tr w:rsidR="00510576" w:rsidDel="00DA10F2" w14:paraId="5C368CFF" w14:textId="77777777">
        <w:trPr>
          <w:divId w:val="2146267246"/>
          <w:tblCellSpacing w:w="15" w:type="dxa"/>
          <w:del w:id="1898" w:author="Edward Duchnowski" w:date="2020-11-09T12:03:00Z"/>
        </w:trPr>
        <w:tc>
          <w:tcPr>
            <w:tcW w:w="50" w:type="pct"/>
            <w:hideMark/>
          </w:tcPr>
          <w:p w14:paraId="5284AFFE" w14:textId="77777777" w:rsidR="00510576" w:rsidDel="00DA10F2" w:rsidRDefault="00510576">
            <w:pPr>
              <w:pStyle w:val="Bibliography"/>
              <w:rPr>
                <w:del w:id="1899" w:author="Edward Duchnowski" w:date="2020-11-09T12:03:00Z"/>
                <w:noProof/>
              </w:rPr>
            </w:pPr>
            <w:del w:id="1900" w:author="Edward Duchnowski" w:date="2020-11-09T12:03:00Z">
              <w:r w:rsidDel="00DA10F2">
                <w:rPr>
                  <w:noProof/>
                </w:rPr>
                <w:delText xml:space="preserve">[50] </w:delText>
              </w:r>
            </w:del>
          </w:p>
        </w:tc>
        <w:tc>
          <w:tcPr>
            <w:tcW w:w="0" w:type="auto"/>
            <w:hideMark/>
          </w:tcPr>
          <w:p w14:paraId="476080B5" w14:textId="77777777" w:rsidR="00510576" w:rsidDel="00DA10F2" w:rsidRDefault="00510576">
            <w:pPr>
              <w:pStyle w:val="Bibliography"/>
              <w:rPr>
                <w:del w:id="1901" w:author="Edward Duchnowski" w:date="2020-11-09T12:03:00Z"/>
                <w:noProof/>
              </w:rPr>
            </w:pPr>
            <w:del w:id="1902" w:author="Edward Duchnowski" w:date="2020-11-09T12:03:00Z">
              <w:r w:rsidDel="00DA10F2">
                <w:rPr>
                  <w:noProof/>
                </w:rPr>
                <w:delText xml:space="preserve">A. C. Victor, T. B. Douglas, "Thermodynamic Properties of Magnesium Oxide and Beryllium Oxide from 298 to 1,200 K,," </w:delText>
              </w:r>
              <w:r w:rsidDel="00DA10F2">
                <w:rPr>
                  <w:i/>
                  <w:iCs/>
                  <w:noProof/>
                </w:rPr>
                <w:delText xml:space="preserve">Journal of Research of the National Bureau of Standards. Section A, Physics and Chemistry 67, </w:delText>
              </w:r>
              <w:r w:rsidDel="00DA10F2">
                <w:rPr>
                  <w:noProof/>
                </w:rPr>
                <w:delText xml:space="preserve">no. 4, p. 325, 1963. </w:delText>
              </w:r>
            </w:del>
          </w:p>
        </w:tc>
      </w:tr>
      <w:tr w:rsidR="00510576" w:rsidDel="00DA10F2" w14:paraId="60B98015" w14:textId="77777777">
        <w:trPr>
          <w:divId w:val="2146267246"/>
          <w:tblCellSpacing w:w="15" w:type="dxa"/>
          <w:del w:id="1903" w:author="Edward Duchnowski" w:date="2020-11-09T12:03:00Z"/>
        </w:trPr>
        <w:tc>
          <w:tcPr>
            <w:tcW w:w="50" w:type="pct"/>
            <w:hideMark/>
          </w:tcPr>
          <w:p w14:paraId="33CC0C65" w14:textId="77777777" w:rsidR="00510576" w:rsidDel="00DA10F2" w:rsidRDefault="00510576">
            <w:pPr>
              <w:pStyle w:val="Bibliography"/>
              <w:rPr>
                <w:del w:id="1904" w:author="Edward Duchnowski" w:date="2020-11-09T12:03:00Z"/>
                <w:noProof/>
              </w:rPr>
            </w:pPr>
            <w:del w:id="1905" w:author="Edward Duchnowski" w:date="2020-11-09T12:03:00Z">
              <w:r w:rsidDel="00DA10F2">
                <w:rPr>
                  <w:noProof/>
                </w:rPr>
                <w:delText xml:space="preserve">[51] </w:delText>
              </w:r>
            </w:del>
          </w:p>
        </w:tc>
        <w:tc>
          <w:tcPr>
            <w:tcW w:w="0" w:type="auto"/>
            <w:hideMark/>
          </w:tcPr>
          <w:p w14:paraId="36045EE6" w14:textId="77777777" w:rsidR="00510576" w:rsidDel="00DA10F2" w:rsidRDefault="00510576">
            <w:pPr>
              <w:pStyle w:val="Bibliography"/>
              <w:rPr>
                <w:del w:id="1906" w:author="Edward Duchnowski" w:date="2020-11-09T12:03:00Z"/>
                <w:noProof/>
              </w:rPr>
            </w:pPr>
            <w:del w:id="1907" w:author="Edward Duchnowski" w:date="2020-11-09T12:03:00Z">
              <w:r w:rsidDel="00DA10F2">
                <w:rPr>
                  <w:noProof/>
                </w:rPr>
                <w:delText xml:space="preserve">A. S. M. Rao, K. Narender, "Studies on Thermophysical Properties of CaO and MgO by γ -Ray Attenuation," </w:delText>
              </w:r>
              <w:r w:rsidDel="00DA10F2">
                <w:rPr>
                  <w:i/>
                  <w:iCs/>
                  <w:noProof/>
                </w:rPr>
                <w:delText xml:space="preserve">Journal of Thermodynamics, </w:delText>
              </w:r>
              <w:r w:rsidDel="00DA10F2">
                <w:rPr>
                  <w:noProof/>
                </w:rPr>
                <w:delText xml:space="preserve">vol. 2014, 2014. </w:delText>
              </w:r>
            </w:del>
          </w:p>
        </w:tc>
      </w:tr>
      <w:tr w:rsidR="00510576" w:rsidDel="00DA10F2" w14:paraId="41E6D018" w14:textId="77777777">
        <w:trPr>
          <w:divId w:val="2146267246"/>
          <w:tblCellSpacing w:w="15" w:type="dxa"/>
          <w:del w:id="1908" w:author="Edward Duchnowski" w:date="2020-11-09T12:03:00Z"/>
        </w:trPr>
        <w:tc>
          <w:tcPr>
            <w:tcW w:w="50" w:type="pct"/>
            <w:hideMark/>
          </w:tcPr>
          <w:p w14:paraId="4773A05C" w14:textId="77777777" w:rsidR="00510576" w:rsidDel="00DA10F2" w:rsidRDefault="00510576">
            <w:pPr>
              <w:pStyle w:val="Bibliography"/>
              <w:rPr>
                <w:del w:id="1909" w:author="Edward Duchnowski" w:date="2020-11-09T12:03:00Z"/>
                <w:noProof/>
              </w:rPr>
            </w:pPr>
            <w:del w:id="1910" w:author="Edward Duchnowski" w:date="2020-11-09T12:03:00Z">
              <w:r w:rsidDel="00DA10F2">
                <w:rPr>
                  <w:noProof/>
                </w:rPr>
                <w:delText xml:space="preserve">[52] </w:delText>
              </w:r>
            </w:del>
          </w:p>
        </w:tc>
        <w:tc>
          <w:tcPr>
            <w:tcW w:w="0" w:type="auto"/>
            <w:hideMark/>
          </w:tcPr>
          <w:p w14:paraId="39DBD77E" w14:textId="77777777" w:rsidR="00510576" w:rsidDel="00DA10F2" w:rsidRDefault="00510576">
            <w:pPr>
              <w:pStyle w:val="Bibliography"/>
              <w:rPr>
                <w:del w:id="1911" w:author="Edward Duchnowski" w:date="2020-11-09T12:03:00Z"/>
                <w:noProof/>
              </w:rPr>
            </w:pPr>
            <w:del w:id="1912" w:author="Edward Duchnowski" w:date="2020-11-09T12:03:00Z">
              <w:r w:rsidDel="00DA10F2">
                <w:rPr>
                  <w:noProof/>
                </w:rPr>
                <w:delText>J. Lillie, "Some properties of beryllium oxide," University of California, Lawrence Radiation Laboratory, Livermore, CA, 1961.</w:delText>
              </w:r>
            </w:del>
          </w:p>
        </w:tc>
      </w:tr>
      <w:tr w:rsidR="00510576" w:rsidDel="00DA10F2" w14:paraId="17D1D307" w14:textId="77777777">
        <w:trPr>
          <w:divId w:val="2146267246"/>
          <w:tblCellSpacing w:w="15" w:type="dxa"/>
          <w:del w:id="1913" w:author="Edward Duchnowski" w:date="2020-11-09T12:03:00Z"/>
        </w:trPr>
        <w:tc>
          <w:tcPr>
            <w:tcW w:w="50" w:type="pct"/>
            <w:hideMark/>
          </w:tcPr>
          <w:p w14:paraId="4ECA01F5" w14:textId="77777777" w:rsidR="00510576" w:rsidDel="00DA10F2" w:rsidRDefault="00510576">
            <w:pPr>
              <w:pStyle w:val="Bibliography"/>
              <w:rPr>
                <w:del w:id="1914" w:author="Edward Duchnowski" w:date="2020-11-09T12:03:00Z"/>
                <w:noProof/>
              </w:rPr>
            </w:pPr>
            <w:del w:id="1915" w:author="Edward Duchnowski" w:date="2020-11-09T12:03:00Z">
              <w:r w:rsidDel="00DA10F2">
                <w:rPr>
                  <w:noProof/>
                </w:rPr>
                <w:delText xml:space="preserve">[53] </w:delText>
              </w:r>
            </w:del>
          </w:p>
        </w:tc>
        <w:tc>
          <w:tcPr>
            <w:tcW w:w="0" w:type="auto"/>
            <w:hideMark/>
          </w:tcPr>
          <w:p w14:paraId="36B9FAA8" w14:textId="77777777" w:rsidR="00510576" w:rsidDel="00DA10F2" w:rsidRDefault="00510576">
            <w:pPr>
              <w:pStyle w:val="Bibliography"/>
              <w:rPr>
                <w:del w:id="1916" w:author="Edward Duchnowski" w:date="2020-11-09T12:03:00Z"/>
                <w:noProof/>
              </w:rPr>
            </w:pPr>
            <w:del w:id="1917" w:author="Edward Duchnowski" w:date="2020-11-09T12:03:00Z">
              <w:r w:rsidDel="00DA10F2">
                <w:rPr>
                  <w:noProof/>
                </w:rPr>
                <w:delText xml:space="preserve">Y. Toloukian, Thermophysical Properties of High Temperature Solid Materials Volume 1: Elements, Lafayette, IN: Macmillan, 1967. </w:delText>
              </w:r>
            </w:del>
          </w:p>
        </w:tc>
      </w:tr>
      <w:tr w:rsidR="00510576" w:rsidDel="00DA10F2" w14:paraId="71414023" w14:textId="77777777">
        <w:trPr>
          <w:divId w:val="2146267246"/>
          <w:tblCellSpacing w:w="15" w:type="dxa"/>
          <w:del w:id="1918" w:author="Edward Duchnowski" w:date="2020-11-09T12:03:00Z"/>
        </w:trPr>
        <w:tc>
          <w:tcPr>
            <w:tcW w:w="50" w:type="pct"/>
            <w:hideMark/>
          </w:tcPr>
          <w:p w14:paraId="67997EC5" w14:textId="77777777" w:rsidR="00510576" w:rsidDel="00DA10F2" w:rsidRDefault="00510576">
            <w:pPr>
              <w:pStyle w:val="Bibliography"/>
              <w:rPr>
                <w:del w:id="1919" w:author="Edward Duchnowski" w:date="2020-11-09T12:03:00Z"/>
                <w:noProof/>
              </w:rPr>
            </w:pPr>
            <w:del w:id="1920" w:author="Edward Duchnowski" w:date="2020-11-09T12:03:00Z">
              <w:r w:rsidDel="00DA10F2">
                <w:rPr>
                  <w:noProof/>
                </w:rPr>
                <w:delText xml:space="preserve">[54] </w:delText>
              </w:r>
            </w:del>
          </w:p>
        </w:tc>
        <w:tc>
          <w:tcPr>
            <w:tcW w:w="0" w:type="auto"/>
            <w:hideMark/>
          </w:tcPr>
          <w:p w14:paraId="06A1337F" w14:textId="77777777" w:rsidR="00510576" w:rsidDel="00DA10F2" w:rsidRDefault="00510576">
            <w:pPr>
              <w:pStyle w:val="Bibliography"/>
              <w:rPr>
                <w:del w:id="1921" w:author="Edward Duchnowski" w:date="2020-11-09T12:03:00Z"/>
                <w:noProof/>
              </w:rPr>
            </w:pPr>
            <w:del w:id="1922" w:author="Edward Duchnowski" w:date="2020-11-09T12:03:00Z">
              <w:r w:rsidDel="00DA10F2">
                <w:rPr>
                  <w:noProof/>
                </w:rPr>
                <w:delText xml:space="preserve">H. G. Lee et. al., "Thermal conductivity analysis of SiC ceramics and fully ceramic microencapsulated fuel composites," </w:delText>
              </w:r>
              <w:r w:rsidDel="00DA10F2">
                <w:rPr>
                  <w:i/>
                  <w:iCs/>
                  <w:noProof/>
                </w:rPr>
                <w:delText xml:space="preserve">Nuclear Engineering and Design, </w:delText>
              </w:r>
              <w:r w:rsidDel="00DA10F2">
                <w:rPr>
                  <w:noProof/>
                </w:rPr>
                <w:delText xml:space="preserve">vol. 311, pp. 9-15, 2017. </w:delText>
              </w:r>
            </w:del>
          </w:p>
        </w:tc>
      </w:tr>
      <w:tr w:rsidR="00510576" w:rsidDel="00DA10F2" w14:paraId="5F11B9EB" w14:textId="77777777">
        <w:trPr>
          <w:divId w:val="2146267246"/>
          <w:tblCellSpacing w:w="15" w:type="dxa"/>
          <w:del w:id="1923" w:author="Edward Duchnowski" w:date="2020-11-09T12:03:00Z"/>
        </w:trPr>
        <w:tc>
          <w:tcPr>
            <w:tcW w:w="50" w:type="pct"/>
            <w:hideMark/>
          </w:tcPr>
          <w:p w14:paraId="6F4676F9" w14:textId="77777777" w:rsidR="00510576" w:rsidDel="00DA10F2" w:rsidRDefault="00510576">
            <w:pPr>
              <w:pStyle w:val="Bibliography"/>
              <w:rPr>
                <w:del w:id="1924" w:author="Edward Duchnowski" w:date="2020-11-09T12:03:00Z"/>
                <w:noProof/>
              </w:rPr>
            </w:pPr>
            <w:del w:id="1925" w:author="Edward Duchnowski" w:date="2020-11-09T12:03:00Z">
              <w:r w:rsidDel="00DA10F2">
                <w:rPr>
                  <w:noProof/>
                </w:rPr>
                <w:delText xml:space="preserve">[55] </w:delText>
              </w:r>
            </w:del>
          </w:p>
        </w:tc>
        <w:tc>
          <w:tcPr>
            <w:tcW w:w="0" w:type="auto"/>
            <w:hideMark/>
          </w:tcPr>
          <w:p w14:paraId="7D4F1CD3" w14:textId="77777777" w:rsidR="00510576" w:rsidDel="00DA10F2" w:rsidRDefault="00510576">
            <w:pPr>
              <w:pStyle w:val="Bibliography"/>
              <w:rPr>
                <w:del w:id="1926" w:author="Edward Duchnowski" w:date="2020-11-09T12:03:00Z"/>
                <w:noProof/>
              </w:rPr>
            </w:pPr>
            <w:del w:id="1927" w:author="Edward Duchnowski" w:date="2020-11-09T12:03:00Z">
              <w:r w:rsidDel="00DA10F2">
                <w:rPr>
                  <w:noProof/>
                </w:rPr>
                <w:delText xml:space="preserve">N. R. Brown, "A review of in-pile fuel safety tests of TRISO fuel forms and future testing opportunities in non-HTGR applications.," </w:delText>
              </w:r>
              <w:r w:rsidDel="00DA10F2">
                <w:rPr>
                  <w:i/>
                  <w:iCs/>
                  <w:noProof/>
                </w:rPr>
                <w:delText xml:space="preserve">Journal of Nuclear Materials, </w:delText>
              </w:r>
              <w:r w:rsidDel="00DA10F2">
                <w:rPr>
                  <w:noProof/>
                </w:rPr>
                <w:delText xml:space="preserve">vol. 534, p. 152139, 2020. </w:delText>
              </w:r>
            </w:del>
          </w:p>
        </w:tc>
      </w:tr>
      <w:tr w:rsidR="00510576" w:rsidDel="00DA10F2" w14:paraId="1369E5F2" w14:textId="77777777">
        <w:trPr>
          <w:divId w:val="2146267246"/>
          <w:tblCellSpacing w:w="15" w:type="dxa"/>
          <w:del w:id="1928" w:author="Edward Duchnowski" w:date="2020-11-09T12:03:00Z"/>
        </w:trPr>
        <w:tc>
          <w:tcPr>
            <w:tcW w:w="50" w:type="pct"/>
            <w:hideMark/>
          </w:tcPr>
          <w:p w14:paraId="46166288" w14:textId="77777777" w:rsidR="00510576" w:rsidDel="00DA10F2" w:rsidRDefault="00510576">
            <w:pPr>
              <w:pStyle w:val="Bibliography"/>
              <w:rPr>
                <w:del w:id="1929" w:author="Edward Duchnowski" w:date="2020-11-09T12:03:00Z"/>
                <w:noProof/>
              </w:rPr>
            </w:pPr>
            <w:del w:id="1930" w:author="Edward Duchnowski" w:date="2020-11-09T12:03:00Z">
              <w:r w:rsidDel="00DA10F2">
                <w:rPr>
                  <w:noProof/>
                </w:rPr>
                <w:delText xml:space="preserve">[56] </w:delText>
              </w:r>
            </w:del>
          </w:p>
        </w:tc>
        <w:tc>
          <w:tcPr>
            <w:tcW w:w="0" w:type="auto"/>
            <w:hideMark/>
          </w:tcPr>
          <w:p w14:paraId="63CEE667" w14:textId="77777777" w:rsidR="00510576" w:rsidDel="00DA10F2" w:rsidRDefault="00510576">
            <w:pPr>
              <w:pStyle w:val="Bibliography"/>
              <w:rPr>
                <w:del w:id="1931" w:author="Edward Duchnowski" w:date="2020-11-09T12:03:00Z"/>
                <w:noProof/>
              </w:rPr>
            </w:pPr>
            <w:del w:id="1932" w:author="Edward Duchnowski" w:date="2020-11-09T12:03:00Z">
              <w:r w:rsidDel="00DA10F2">
                <w:rPr>
                  <w:noProof/>
                </w:rPr>
                <w:delText xml:space="preserve">D. Schappel, N. R. Brown, and K. A. Terrani, "Modeling reactivity insertion experiments of TRISO particles in NSRR using BISON," </w:delText>
              </w:r>
              <w:r w:rsidDel="00DA10F2">
                <w:rPr>
                  <w:i/>
                  <w:iCs/>
                  <w:noProof/>
                </w:rPr>
                <w:delText xml:space="preserve">Journal of Nuclear Materials, </w:delText>
              </w:r>
              <w:r w:rsidDel="00DA10F2">
                <w:rPr>
                  <w:noProof/>
                </w:rPr>
                <w:delText xml:space="preserve">vol. 530, 2020. </w:delText>
              </w:r>
            </w:del>
          </w:p>
        </w:tc>
      </w:tr>
      <w:tr w:rsidR="00510576" w:rsidDel="00DA10F2" w14:paraId="713D67A1" w14:textId="77777777">
        <w:trPr>
          <w:divId w:val="2146267246"/>
          <w:tblCellSpacing w:w="15" w:type="dxa"/>
          <w:del w:id="1933" w:author="Edward Duchnowski" w:date="2020-11-09T12:03:00Z"/>
        </w:trPr>
        <w:tc>
          <w:tcPr>
            <w:tcW w:w="50" w:type="pct"/>
            <w:hideMark/>
          </w:tcPr>
          <w:p w14:paraId="60A7374D" w14:textId="77777777" w:rsidR="00510576" w:rsidDel="00DA10F2" w:rsidRDefault="00510576">
            <w:pPr>
              <w:pStyle w:val="Bibliography"/>
              <w:rPr>
                <w:del w:id="1934" w:author="Edward Duchnowski" w:date="2020-11-09T12:03:00Z"/>
                <w:noProof/>
              </w:rPr>
            </w:pPr>
            <w:del w:id="1935" w:author="Edward Duchnowski" w:date="2020-11-09T12:03:00Z">
              <w:r w:rsidDel="00DA10F2">
                <w:rPr>
                  <w:noProof/>
                </w:rPr>
                <w:delText xml:space="preserve">[57] </w:delText>
              </w:r>
            </w:del>
          </w:p>
        </w:tc>
        <w:tc>
          <w:tcPr>
            <w:tcW w:w="0" w:type="auto"/>
            <w:hideMark/>
          </w:tcPr>
          <w:p w14:paraId="0A015C45" w14:textId="77777777" w:rsidR="00510576" w:rsidDel="00DA10F2" w:rsidRDefault="00510576">
            <w:pPr>
              <w:pStyle w:val="Bibliography"/>
              <w:rPr>
                <w:del w:id="1936" w:author="Edward Duchnowski" w:date="2020-11-09T12:03:00Z"/>
                <w:noProof/>
              </w:rPr>
            </w:pPr>
            <w:del w:id="1937" w:author="Edward Duchnowski" w:date="2020-11-09T12:03:00Z">
              <w:r w:rsidDel="00DA10F2">
                <w:rPr>
                  <w:noProof/>
                </w:rPr>
                <w:delText xml:space="preserve">Umeda, Miki, et al., "Behavior of coated fuel particle of high-temperature gas-cooled reactor under reactivity-initiated accident conditions," </w:delText>
              </w:r>
              <w:r w:rsidDel="00DA10F2">
                <w:rPr>
                  <w:i/>
                  <w:iCs/>
                  <w:noProof/>
                </w:rPr>
                <w:delText xml:space="preserve">Journal of nuclear science and technology , </w:delText>
              </w:r>
              <w:r w:rsidDel="00DA10F2">
                <w:rPr>
                  <w:noProof/>
                </w:rPr>
                <w:delText xml:space="preserve">vol. 47.11, pp. 991-997, 2010. </w:delText>
              </w:r>
            </w:del>
          </w:p>
        </w:tc>
      </w:tr>
      <w:tr w:rsidR="00510576" w:rsidDel="00DA10F2" w14:paraId="393EABD6" w14:textId="77777777">
        <w:trPr>
          <w:divId w:val="2146267246"/>
          <w:tblCellSpacing w:w="15" w:type="dxa"/>
          <w:del w:id="1938" w:author="Edward Duchnowski" w:date="2020-11-09T12:03:00Z"/>
        </w:trPr>
        <w:tc>
          <w:tcPr>
            <w:tcW w:w="50" w:type="pct"/>
            <w:hideMark/>
          </w:tcPr>
          <w:p w14:paraId="5BBD7DE7" w14:textId="77777777" w:rsidR="00510576" w:rsidDel="00DA10F2" w:rsidRDefault="00510576">
            <w:pPr>
              <w:pStyle w:val="Bibliography"/>
              <w:rPr>
                <w:del w:id="1939" w:author="Edward Duchnowski" w:date="2020-11-09T12:03:00Z"/>
                <w:noProof/>
              </w:rPr>
            </w:pPr>
            <w:del w:id="1940" w:author="Edward Duchnowski" w:date="2020-11-09T12:03:00Z">
              <w:r w:rsidDel="00DA10F2">
                <w:rPr>
                  <w:noProof/>
                </w:rPr>
                <w:delText xml:space="preserve">[58] </w:delText>
              </w:r>
            </w:del>
          </w:p>
        </w:tc>
        <w:tc>
          <w:tcPr>
            <w:tcW w:w="0" w:type="auto"/>
            <w:hideMark/>
          </w:tcPr>
          <w:p w14:paraId="0F93EED9" w14:textId="77777777" w:rsidR="00510576" w:rsidDel="00DA10F2" w:rsidRDefault="00510576">
            <w:pPr>
              <w:pStyle w:val="Bibliography"/>
              <w:rPr>
                <w:del w:id="1941" w:author="Edward Duchnowski" w:date="2020-11-09T12:03:00Z"/>
                <w:noProof/>
              </w:rPr>
            </w:pPr>
            <w:del w:id="1942" w:author="Edward Duchnowski" w:date="2020-11-09T12:03:00Z">
              <w:r w:rsidDel="00DA10F2">
                <w:rPr>
                  <w:noProof/>
                </w:rPr>
                <w:delText xml:space="preserve">E. M. Duchnowski, et al., "Preliminary Reactor Physics Analysis of Alternative Moderators for Modular High Temperature Gas-Cooled Reactors," in </w:delText>
              </w:r>
              <w:r w:rsidDel="00DA10F2">
                <w:rPr>
                  <w:i/>
                  <w:iCs/>
                  <w:noProof/>
                </w:rPr>
                <w:delText>American Nuclear Society</w:delText>
              </w:r>
              <w:r w:rsidDel="00DA10F2">
                <w:rPr>
                  <w:noProof/>
                </w:rPr>
                <w:delText xml:space="preserve">, Washington D. C., 2019. </w:delText>
              </w:r>
            </w:del>
          </w:p>
        </w:tc>
      </w:tr>
    </w:tbl>
    <w:p w14:paraId="345302A4" w14:textId="77777777" w:rsidR="00510576" w:rsidDel="00DA10F2" w:rsidRDefault="00510576">
      <w:pPr>
        <w:divId w:val="2146267246"/>
        <w:rPr>
          <w:del w:id="1943" w:author="Edward Duchnowski" w:date="2020-11-09T12:03:00Z"/>
          <w:noProof/>
        </w:rPr>
      </w:pPr>
    </w:p>
    <w:p w14:paraId="3475C4AF" w14:textId="763E540A" w:rsidR="007A5DA3" w:rsidRDefault="007A5DA3" w:rsidP="001633F0">
      <w:pPr>
        <w:spacing w:line="360" w:lineRule="auto"/>
      </w:pPr>
      <w:r>
        <w:rPr>
          <w:b/>
          <w:bCs/>
        </w:rPr>
        <w:fldChar w:fldCharType="end"/>
      </w:r>
    </w:p>
    <w:p w14:paraId="662C354B" w14:textId="300BDC30" w:rsidR="008F2A6C" w:rsidRDefault="00236E6D" w:rsidP="006E0736">
      <w:pPr>
        <w:numPr>
          <w:ilvl w:val="12"/>
          <w:numId w:val="0"/>
        </w:numPr>
        <w:spacing w:line="360" w:lineRule="auto"/>
        <w:jc w:val="center"/>
      </w:pPr>
      <w:r>
        <w:br w:type="page"/>
      </w:r>
      <w:bookmarkStart w:id="1944" w:name="_Toc420995912"/>
      <w:bookmarkStart w:id="1945" w:name="_Toc422997499"/>
    </w:p>
    <w:p w14:paraId="1F526DC0" w14:textId="520AE3A5" w:rsidR="003D63DF" w:rsidRDefault="007D538B" w:rsidP="00DA10F2">
      <w:pPr>
        <w:pStyle w:val="AltHeading1"/>
      </w:pPr>
      <w:bookmarkStart w:id="1946" w:name="_Toc420995913"/>
      <w:bookmarkStart w:id="1947" w:name="_Toc422997500"/>
      <w:bookmarkStart w:id="1948" w:name="_Toc427156485"/>
      <w:bookmarkStart w:id="1949" w:name="_Toc54203282"/>
      <w:bookmarkEnd w:id="1944"/>
      <w:bookmarkEnd w:id="1945"/>
      <w:r w:rsidRPr="00790B6C">
        <w:lastRenderedPageBreak/>
        <w:t>V</w:t>
      </w:r>
      <w:r w:rsidR="00E91931">
        <w:t>ita</w:t>
      </w:r>
      <w:bookmarkEnd w:id="1946"/>
      <w:bookmarkEnd w:id="1947"/>
      <w:bookmarkEnd w:id="1948"/>
      <w:bookmarkEnd w:id="1949"/>
    </w:p>
    <w:p w14:paraId="38491513" w14:textId="2AF122A3" w:rsidR="00AE125E" w:rsidRPr="003D63DF" w:rsidRDefault="00A46251" w:rsidP="001633F0">
      <w:pPr>
        <w:spacing w:line="360" w:lineRule="auto"/>
      </w:pPr>
      <w:r>
        <w:t xml:space="preserve">Edward Matthew Duchnowski graduated from Penn State with a Bachelor of Science in Nuclear Engineering in May of 2019.  Edward started attending The University of Tennessee, Knoxville in June of 2019 to peruse a Master of Science and Doctorate of Philosophy in Nuclear Engineering.  Edward has presented this work at American Nuclear Society Winter meeting in November of 2019 and has published a </w:t>
      </w:r>
      <w:r w:rsidR="00F15D00">
        <w:t>peer reviewed journal article in Nuclear Engineering and Design</w:t>
      </w:r>
      <w:r w:rsidR="00082909">
        <w:t>.</w:t>
      </w:r>
    </w:p>
    <w:sectPr w:rsidR="00AE125E" w:rsidRPr="003D63DF" w:rsidSect="008A4E30">
      <w:pgSz w:w="12240" w:h="15840" w:code="1"/>
      <w:pgMar w:top="1440" w:right="1800" w:bottom="1872" w:left="1800" w:header="720" w:footer="1440" w:gutter="0"/>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 w:author="Brown, Nick" w:date="2020-10-22T07:34:00Z" w:initials="BN">
    <w:p w14:paraId="7BCD525F" w14:textId="02E975BA" w:rsidR="00B52ADD" w:rsidRDefault="00B52ADD">
      <w:pPr>
        <w:pStyle w:val="CommentText"/>
      </w:pPr>
      <w:r>
        <w:rPr>
          <w:rStyle w:val="CommentReference"/>
        </w:rPr>
        <w:annotationRef/>
      </w:r>
      <w:r>
        <w:t>For example, this is one approach you could take.</w:t>
      </w:r>
    </w:p>
  </w:comment>
  <w:comment w:id="5" w:author="Brown, Nick" w:date="2020-10-22T07:35:00Z" w:initials="BN">
    <w:p w14:paraId="7C812A48" w14:textId="6EB6F297" w:rsidR="00B52ADD" w:rsidRDefault="00B52ADD">
      <w:pPr>
        <w:pStyle w:val="CommentText"/>
      </w:pPr>
      <w:r>
        <w:rPr>
          <w:rStyle w:val="CommentReference"/>
        </w:rPr>
        <w:annotationRef/>
      </w:r>
      <w:r>
        <w:t>Abstract is too long. Paragraphs are too long.</w:t>
      </w:r>
    </w:p>
  </w:comment>
  <w:comment w:id="374" w:author="Brown, Nick" w:date="2020-10-22T07:37:00Z" w:initials="BN">
    <w:p w14:paraId="17E88F60" w14:textId="0E792608" w:rsidR="00B52ADD" w:rsidRDefault="00B52ADD">
      <w:pPr>
        <w:pStyle w:val="CommentText"/>
      </w:pPr>
      <w:r>
        <w:rPr>
          <w:rStyle w:val="CommentReference"/>
        </w:rPr>
        <w:annotationRef/>
      </w:r>
      <w:r>
        <w:t xml:space="preserve">This is adapted from </w:t>
      </w:r>
      <w:proofErr w:type="spellStart"/>
      <w:r>
        <w:t>Cihang’s</w:t>
      </w:r>
      <w:proofErr w:type="spellEnd"/>
      <w:r>
        <w:t xml:space="preserve"> work, so you need to reference </w:t>
      </w:r>
      <w:proofErr w:type="spellStart"/>
      <w:r>
        <w:t>Cihang’s</w:t>
      </w:r>
      <w:proofErr w:type="spellEnd"/>
      <w:r>
        <w:t xml:space="preserve"> work to use this Figure!! I would reference his thesis.</w:t>
      </w:r>
    </w:p>
  </w:comment>
  <w:comment w:id="503" w:author="Maldonado, Guillermo Ivan (Ivan)" w:date="2020-11-02T13:48:00Z" w:initials="MGI(">
    <w:p w14:paraId="63099D4D" w14:textId="17806135" w:rsidR="00B52ADD" w:rsidRDefault="00B52ADD">
      <w:pPr>
        <w:pStyle w:val="CommentText"/>
      </w:pPr>
      <w:r>
        <w:rPr>
          <w:rStyle w:val="CommentReference"/>
        </w:rPr>
        <w:annotationRef/>
      </w:r>
      <w:r>
        <w:t>Format issue</w:t>
      </w:r>
    </w:p>
  </w:comment>
  <w:comment w:id="537" w:author="Maldonado, Guillermo Ivan (Ivan)" w:date="2020-11-02T16:10:00Z" w:initials="MGI(">
    <w:p w14:paraId="298EB057" w14:textId="4F81A045" w:rsidR="00B52ADD" w:rsidRDefault="00B52ADD">
      <w:pPr>
        <w:pStyle w:val="CommentText"/>
      </w:pPr>
      <w:r>
        <w:rPr>
          <w:rStyle w:val="CommentReference"/>
        </w:rPr>
        <w:annotationRef/>
      </w:r>
      <w:r>
        <w:t>The MTC at the second point for all, and third point for the Be-based moderators seem quite close to going positive.  Did you not calculate the uncertainty you posted in Eq. 9?  Would be interesting to know whether the uncertainty falls within the positive realm.  Also, did you only use 600 and 900K as your calculation points?  MTC and Doppler coefficients can be sensitive to the size of the delta’s used and where within the temperature range it’s calculated.  Just a thought.</w:t>
      </w:r>
    </w:p>
  </w:comment>
  <w:comment w:id="538" w:author="Edward Duchnowski" w:date="2020-11-09T08:35:00Z" w:initials="ED">
    <w:p w14:paraId="5DD3F8E3" w14:textId="28001207" w:rsidR="00B52ADD" w:rsidRDefault="00B52ADD">
      <w:pPr>
        <w:pStyle w:val="CommentText"/>
      </w:pPr>
      <w:r>
        <w:rPr>
          <w:rStyle w:val="CommentReference"/>
        </w:rPr>
        <w:annotationRef/>
      </w:r>
    </w:p>
  </w:comment>
  <w:comment w:id="539" w:author="Edward Duchnowski" w:date="2020-11-09T08:35:00Z" w:initials="ED">
    <w:p w14:paraId="052FE627" w14:textId="199D0CE9" w:rsidR="00B52ADD" w:rsidRDefault="00B52ADD">
      <w:pPr>
        <w:pStyle w:val="CommentText"/>
      </w:pPr>
      <w:r>
        <w:rPr>
          <w:rStyle w:val="CommentReference"/>
        </w:rPr>
        <w:annotationRef/>
      </w:r>
    </w:p>
  </w:comment>
  <w:comment w:id="764" w:author="Maldonado, Guillermo Ivan (Ivan)" w:date="2020-11-02T13:55:00Z" w:initials="MGI(">
    <w:p w14:paraId="43176449" w14:textId="7AC8E8C3" w:rsidR="00B52ADD" w:rsidRDefault="00B52ADD">
      <w:pPr>
        <w:pStyle w:val="CommentText"/>
      </w:pPr>
      <w:r>
        <w:rPr>
          <w:rStyle w:val="CommentReference"/>
        </w:rPr>
        <w:annotationRef/>
      </w:r>
      <w:r>
        <w:t>Should mention methodology used and describe it a bit.  Serpent.</w:t>
      </w:r>
    </w:p>
  </w:comment>
  <w:comment w:id="898" w:author="Maldonado, Guillermo Ivan (Ivan)" w:date="2020-11-02T15:41:00Z" w:initials="MGI(">
    <w:p w14:paraId="79731744" w14:textId="3AF1BD95" w:rsidR="00B52ADD" w:rsidRDefault="00B52ADD">
      <w:pPr>
        <w:pStyle w:val="CommentText"/>
      </w:pPr>
      <w:r>
        <w:rPr>
          <w:rStyle w:val="CommentReference"/>
        </w:rPr>
        <w:annotationRef/>
      </w:r>
      <w:r>
        <w:t>The term “fuel residence time” shown in the figure is typically used in a somewhat different context in the industry, as a fuel assembly can be operated for multiple cycles in different core locations, they add up the total time it’s been in the core.  Although not incorrect, maybe the plot and the figures should both use cycle length or effective full power days or burnup.</w:t>
      </w:r>
    </w:p>
  </w:comment>
  <w:comment w:id="1153" w:author="Brown, Nick" w:date="2020-10-22T07:40:00Z" w:initials="BN">
    <w:p w14:paraId="2EF8BEF1" w14:textId="77777777" w:rsidR="00B52ADD" w:rsidRDefault="00B52ADD">
      <w:pPr>
        <w:pStyle w:val="CommentText"/>
      </w:pPr>
      <w:r>
        <w:rPr>
          <w:rStyle w:val="CommentReference"/>
        </w:rPr>
        <w:annotationRef/>
      </w:r>
      <w:r>
        <w:t>Assessment of hypotheses?</w:t>
      </w:r>
    </w:p>
    <w:p w14:paraId="0892D1F6" w14:textId="77777777" w:rsidR="00B52ADD" w:rsidRDefault="00B52ADD">
      <w:pPr>
        <w:pStyle w:val="CommentText"/>
      </w:pPr>
    </w:p>
    <w:p w14:paraId="6171895E" w14:textId="2C525B9A" w:rsidR="00B52ADD" w:rsidRDefault="00B52ADD">
      <w:pPr>
        <w:pStyle w:val="CommentText"/>
      </w:pPr>
      <w:r>
        <w:t>Thesis contributions?</w:t>
      </w:r>
    </w:p>
  </w:comment>
  <w:comment w:id="1154" w:author="Maldonado, Guillermo Ivan (Ivan)" w:date="2020-11-02T13:53:00Z" w:initials="MGI(">
    <w:p w14:paraId="4860EA4F" w14:textId="495A149D" w:rsidR="00B52ADD" w:rsidRDefault="00B52ADD">
      <w:pPr>
        <w:pStyle w:val="CommentText"/>
      </w:pPr>
      <w:r>
        <w:rPr>
          <w:rStyle w:val="CommentReference"/>
        </w:rPr>
        <w:annotationRef/>
      </w:r>
      <w:r>
        <w:t>Serpent is mentioned once in the Conclusions, but not within the analysis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BCD525F" w15:done="0"/>
  <w15:commentEx w15:paraId="7C812A48" w15:done="0"/>
  <w15:commentEx w15:paraId="17E88F60" w15:done="1"/>
  <w15:commentEx w15:paraId="63099D4D" w15:done="0"/>
  <w15:commentEx w15:paraId="298EB057" w15:done="1"/>
  <w15:commentEx w15:paraId="5DD3F8E3" w15:paraIdParent="298EB057" w15:done="0"/>
  <w15:commentEx w15:paraId="052FE627" w15:paraIdParent="298EB057" w15:done="0"/>
  <w15:commentEx w15:paraId="43176449" w15:done="0"/>
  <w15:commentEx w15:paraId="79731744" w15:done="0"/>
  <w15:commentEx w15:paraId="6171895E" w15:done="0"/>
  <w15:commentEx w15:paraId="4860EA4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BB48A" w16cex:dateUtc="2020-10-22T11:34:00Z"/>
  <w16cex:commentExtensible w16cex:durableId="233BB4BE" w16cex:dateUtc="2020-10-22T11:35:00Z"/>
  <w16cex:commentExtensible w16cex:durableId="233BB536" w16cex:dateUtc="2020-10-22T11:37:00Z"/>
  <w16cex:commentExtensible w16cex:durableId="23537DC7" w16cex:dateUtc="2020-11-09T13:35:00Z"/>
  <w16cex:commentExtensible w16cex:durableId="23537DDB" w16cex:dateUtc="2020-11-09T13:35:00Z"/>
  <w16cex:commentExtensible w16cex:durableId="233BB601" w16cex:dateUtc="2020-10-22T11: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CD525F" w16cid:durableId="233BB48A"/>
  <w16cid:commentId w16cid:paraId="7C812A48" w16cid:durableId="233BB4BE"/>
  <w16cid:commentId w16cid:paraId="17E88F60" w16cid:durableId="233BB536"/>
  <w16cid:commentId w16cid:paraId="63099D4D" w16cid:durableId="234A8C94"/>
  <w16cid:commentId w16cid:paraId="298EB057" w16cid:durableId="234AADE4"/>
  <w16cid:commentId w16cid:paraId="5DD3F8E3" w16cid:durableId="23537DC7"/>
  <w16cid:commentId w16cid:paraId="052FE627" w16cid:durableId="23537DDB"/>
  <w16cid:commentId w16cid:paraId="43176449" w16cid:durableId="234A8E46"/>
  <w16cid:commentId w16cid:paraId="79731744" w16cid:durableId="234AA739"/>
  <w16cid:commentId w16cid:paraId="6171895E" w16cid:durableId="233BB601"/>
  <w16cid:commentId w16cid:paraId="4860EA4F" w16cid:durableId="234A8D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6A1E84" w14:textId="77777777" w:rsidR="00006794" w:rsidRDefault="00006794">
      <w:r>
        <w:separator/>
      </w:r>
    </w:p>
  </w:endnote>
  <w:endnote w:type="continuationSeparator" w:id="0">
    <w:p w14:paraId="091DC8FF" w14:textId="77777777" w:rsidR="00006794" w:rsidRDefault="00006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1986760"/>
      <w:docPartObj>
        <w:docPartGallery w:val="Page Numbers (Bottom of Page)"/>
        <w:docPartUnique/>
      </w:docPartObj>
    </w:sdtPr>
    <w:sdtEndPr>
      <w:rPr>
        <w:noProof/>
      </w:rPr>
    </w:sdtEndPr>
    <w:sdtContent>
      <w:p w14:paraId="7A6DEDDF" w14:textId="77777777" w:rsidR="00B52ADD" w:rsidRDefault="00B52ADD">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664B7B12" w14:textId="77777777" w:rsidR="00B52ADD" w:rsidRDefault="00B52A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9ADE0" w14:textId="77777777" w:rsidR="00006794" w:rsidRDefault="00006794">
      <w:r>
        <w:separator/>
      </w:r>
    </w:p>
  </w:footnote>
  <w:footnote w:type="continuationSeparator" w:id="0">
    <w:p w14:paraId="6F62F455" w14:textId="77777777" w:rsidR="00006794" w:rsidRDefault="00006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B9D1B" w14:textId="77777777" w:rsidR="00B52ADD" w:rsidRDefault="00B52ADD">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0153E" w14:textId="77777777" w:rsidR="00B52ADD" w:rsidRDefault="00B52ADD">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E36F05"/>
    <w:multiLevelType w:val="hybridMultilevel"/>
    <w:tmpl w:val="B574B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E650C"/>
    <w:multiLevelType w:val="hybridMultilevel"/>
    <w:tmpl w:val="98404AA0"/>
    <w:lvl w:ilvl="0" w:tplc="667ABEA6">
      <w:start w:val="1"/>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0440B3E"/>
    <w:multiLevelType w:val="multilevel"/>
    <w:tmpl w:val="CEFE70D8"/>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0" w15:restartNumberingAfterBreak="0">
    <w:nsid w:val="23D01564"/>
    <w:multiLevelType w:val="hybridMultilevel"/>
    <w:tmpl w:val="E028DE4A"/>
    <w:lvl w:ilvl="0" w:tplc="58D667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78A0B2E"/>
    <w:multiLevelType w:val="hybridMultilevel"/>
    <w:tmpl w:val="1F487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3D0AFC"/>
    <w:multiLevelType w:val="hybridMultilevel"/>
    <w:tmpl w:val="2F4CBDEE"/>
    <w:lvl w:ilvl="0" w:tplc="C6E4CCB4">
      <w:start w:val="1"/>
      <w:numFmt w:val="bullet"/>
      <w:pStyle w:val="ListParagraph"/>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4BCD41A3"/>
    <w:multiLevelType w:val="multilevel"/>
    <w:tmpl w:val="F0AC9A3E"/>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4D736F09"/>
    <w:multiLevelType w:val="hybridMultilevel"/>
    <w:tmpl w:val="0ABC2336"/>
    <w:lvl w:ilvl="0" w:tplc="141E24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EE3257"/>
    <w:multiLevelType w:val="hybridMultilevel"/>
    <w:tmpl w:val="DB04DF0C"/>
    <w:lvl w:ilvl="0" w:tplc="8488DCC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A017D5"/>
    <w:multiLevelType w:val="hybridMultilevel"/>
    <w:tmpl w:val="18804D9C"/>
    <w:lvl w:ilvl="0" w:tplc="A77475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6EC7354"/>
    <w:multiLevelType w:val="hybridMultilevel"/>
    <w:tmpl w:val="4CE8CDC2"/>
    <w:lvl w:ilvl="0" w:tplc="B1ACC4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6812B1A"/>
    <w:multiLevelType w:val="hybridMultilevel"/>
    <w:tmpl w:val="A6381A6A"/>
    <w:lvl w:ilvl="0" w:tplc="CF78DF4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9"/>
  </w:num>
  <w:num w:numId="3">
    <w:abstractNumId w:val="3"/>
  </w:num>
  <w:num w:numId="4">
    <w:abstractNumId w:val="18"/>
  </w:num>
  <w:num w:numId="5">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0"/>
  </w:num>
  <w:num w:numId="8">
    <w:abstractNumId w:val="12"/>
  </w:num>
  <w:num w:numId="9">
    <w:abstractNumId w:val="27"/>
  </w:num>
  <w:num w:numId="10">
    <w:abstractNumId w:val="19"/>
  </w:num>
  <w:num w:numId="11">
    <w:abstractNumId w:val="10"/>
  </w:num>
  <w:num w:numId="12">
    <w:abstractNumId w:val="10"/>
    <w:lvlOverride w:ilvl="0">
      <w:startOverride w:val="1"/>
    </w:lvlOverride>
  </w:num>
  <w:num w:numId="13">
    <w:abstractNumId w:val="10"/>
    <w:lvlOverride w:ilvl="0">
      <w:startOverride w:val="1"/>
    </w:lvlOverride>
  </w:num>
  <w:num w:numId="14">
    <w:abstractNumId w:val="21"/>
  </w:num>
  <w:num w:numId="15">
    <w:abstractNumId w:val="10"/>
    <w:lvlOverride w:ilvl="0">
      <w:startOverride w:val="1"/>
    </w:lvlOverride>
  </w:num>
  <w:num w:numId="16">
    <w:abstractNumId w:val="21"/>
    <w:lvlOverride w:ilvl="0">
      <w:startOverride w:val="1"/>
    </w:lvlOverride>
  </w:num>
  <w:num w:numId="17">
    <w:abstractNumId w:val="21"/>
    <w:lvlOverride w:ilvl="0">
      <w:startOverride w:val="1"/>
    </w:lvlOverride>
  </w:num>
  <w:num w:numId="18">
    <w:abstractNumId w:val="21"/>
    <w:lvlOverride w:ilvl="0">
      <w:startOverride w:val="1"/>
    </w:lvlOverride>
  </w:num>
  <w:num w:numId="19">
    <w:abstractNumId w:val="4"/>
  </w:num>
  <w:num w:numId="20">
    <w:abstractNumId w:val="14"/>
  </w:num>
  <w:num w:numId="21">
    <w:abstractNumId w:val="2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rown, Nick">
    <w15:presenceInfo w15:providerId="AD" w15:userId="S::nbrown49@utk.edu::8af1a3ba-570d-4ca1-855b-a1dc6a0c4fa9"/>
  </w15:person>
  <w15:person w15:author="Edward Duchnowski">
    <w15:presenceInfo w15:providerId="Windows Live" w15:userId="cca552bf58eab381"/>
  </w15:person>
  <w15:person w15:author="Maldonado, Guillermo Ivan (Ivan)">
    <w15:presenceInfo w15:providerId="AD" w15:userId="S::imaldona@utk.edu::5ff26e48-2b01-4abf-9a2c-62ae754500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39B"/>
    <w:rsid w:val="00006794"/>
    <w:rsid w:val="0001040C"/>
    <w:rsid w:val="00014A3E"/>
    <w:rsid w:val="000166A9"/>
    <w:rsid w:val="0002037F"/>
    <w:rsid w:val="000258D0"/>
    <w:rsid w:val="00035F20"/>
    <w:rsid w:val="00036076"/>
    <w:rsid w:val="00036818"/>
    <w:rsid w:val="00055596"/>
    <w:rsid w:val="00057004"/>
    <w:rsid w:val="00062B95"/>
    <w:rsid w:val="00071FB8"/>
    <w:rsid w:val="00072A6B"/>
    <w:rsid w:val="00073444"/>
    <w:rsid w:val="00076A95"/>
    <w:rsid w:val="00082909"/>
    <w:rsid w:val="00083498"/>
    <w:rsid w:val="0008586D"/>
    <w:rsid w:val="000957C1"/>
    <w:rsid w:val="000B0A40"/>
    <w:rsid w:val="000B5C42"/>
    <w:rsid w:val="000D1D71"/>
    <w:rsid w:val="000F7348"/>
    <w:rsid w:val="0010217F"/>
    <w:rsid w:val="001063BD"/>
    <w:rsid w:val="00112F00"/>
    <w:rsid w:val="00122347"/>
    <w:rsid w:val="00151FD8"/>
    <w:rsid w:val="001545D9"/>
    <w:rsid w:val="00155679"/>
    <w:rsid w:val="001633F0"/>
    <w:rsid w:val="001669A7"/>
    <w:rsid w:val="00173751"/>
    <w:rsid w:val="00177D09"/>
    <w:rsid w:val="001854FB"/>
    <w:rsid w:val="00193642"/>
    <w:rsid w:val="001A2E30"/>
    <w:rsid w:val="001C39F6"/>
    <w:rsid w:val="001C5803"/>
    <w:rsid w:val="001C66FE"/>
    <w:rsid w:val="001C7DE7"/>
    <w:rsid w:val="001C7E96"/>
    <w:rsid w:val="001D3057"/>
    <w:rsid w:val="001D4908"/>
    <w:rsid w:val="001D6904"/>
    <w:rsid w:val="001E71D4"/>
    <w:rsid w:val="001F522F"/>
    <w:rsid w:val="00201E09"/>
    <w:rsid w:val="00207219"/>
    <w:rsid w:val="00214090"/>
    <w:rsid w:val="00236690"/>
    <w:rsid w:val="00236E6D"/>
    <w:rsid w:val="002402F5"/>
    <w:rsid w:val="002429E5"/>
    <w:rsid w:val="00267C17"/>
    <w:rsid w:val="00280CEF"/>
    <w:rsid w:val="00284FAE"/>
    <w:rsid w:val="0028757A"/>
    <w:rsid w:val="00294E67"/>
    <w:rsid w:val="002A274F"/>
    <w:rsid w:val="002C5D43"/>
    <w:rsid w:val="002D1FE4"/>
    <w:rsid w:val="002D470F"/>
    <w:rsid w:val="002E2492"/>
    <w:rsid w:val="002F15D8"/>
    <w:rsid w:val="002F1AB6"/>
    <w:rsid w:val="002F2AF6"/>
    <w:rsid w:val="0030279C"/>
    <w:rsid w:val="00304BD0"/>
    <w:rsid w:val="00307D77"/>
    <w:rsid w:val="00310B8D"/>
    <w:rsid w:val="00311F1A"/>
    <w:rsid w:val="00313E9E"/>
    <w:rsid w:val="003150D5"/>
    <w:rsid w:val="00320F78"/>
    <w:rsid w:val="00336B7D"/>
    <w:rsid w:val="00341399"/>
    <w:rsid w:val="00341B55"/>
    <w:rsid w:val="00352B2C"/>
    <w:rsid w:val="0035768F"/>
    <w:rsid w:val="00360CC8"/>
    <w:rsid w:val="00370249"/>
    <w:rsid w:val="0038177C"/>
    <w:rsid w:val="003836EB"/>
    <w:rsid w:val="00387024"/>
    <w:rsid w:val="0039365D"/>
    <w:rsid w:val="003963D3"/>
    <w:rsid w:val="003975B9"/>
    <w:rsid w:val="003C1575"/>
    <w:rsid w:val="003D07F7"/>
    <w:rsid w:val="003D149E"/>
    <w:rsid w:val="003D2C1D"/>
    <w:rsid w:val="003D3A4E"/>
    <w:rsid w:val="003D5275"/>
    <w:rsid w:val="003D63DF"/>
    <w:rsid w:val="003D737F"/>
    <w:rsid w:val="003E1272"/>
    <w:rsid w:val="003E2944"/>
    <w:rsid w:val="003E5EA7"/>
    <w:rsid w:val="003F37F7"/>
    <w:rsid w:val="003F7474"/>
    <w:rsid w:val="003F7FED"/>
    <w:rsid w:val="00404616"/>
    <w:rsid w:val="00407B6A"/>
    <w:rsid w:val="00411E9D"/>
    <w:rsid w:val="00414400"/>
    <w:rsid w:val="00420910"/>
    <w:rsid w:val="00421CD4"/>
    <w:rsid w:val="0042542D"/>
    <w:rsid w:val="00427833"/>
    <w:rsid w:val="004320E9"/>
    <w:rsid w:val="0044196E"/>
    <w:rsid w:val="0045299B"/>
    <w:rsid w:val="00462F7C"/>
    <w:rsid w:val="004708D8"/>
    <w:rsid w:val="00474210"/>
    <w:rsid w:val="00480B96"/>
    <w:rsid w:val="00480DA2"/>
    <w:rsid w:val="0048303E"/>
    <w:rsid w:val="004920F6"/>
    <w:rsid w:val="004941CE"/>
    <w:rsid w:val="004A1B3F"/>
    <w:rsid w:val="004A67E8"/>
    <w:rsid w:val="004B3DFB"/>
    <w:rsid w:val="004B4229"/>
    <w:rsid w:val="004C3D65"/>
    <w:rsid w:val="004D05F5"/>
    <w:rsid w:val="004D231C"/>
    <w:rsid w:val="004D5EE5"/>
    <w:rsid w:val="004D6472"/>
    <w:rsid w:val="004D789B"/>
    <w:rsid w:val="004E346C"/>
    <w:rsid w:val="00510576"/>
    <w:rsid w:val="00512140"/>
    <w:rsid w:val="00513BB6"/>
    <w:rsid w:val="0052308C"/>
    <w:rsid w:val="0052618B"/>
    <w:rsid w:val="005262C6"/>
    <w:rsid w:val="00534917"/>
    <w:rsid w:val="00552E8A"/>
    <w:rsid w:val="005550ED"/>
    <w:rsid w:val="00562EB1"/>
    <w:rsid w:val="005775FA"/>
    <w:rsid w:val="00590F41"/>
    <w:rsid w:val="005920EF"/>
    <w:rsid w:val="00593CBB"/>
    <w:rsid w:val="00597D3F"/>
    <w:rsid w:val="005A0506"/>
    <w:rsid w:val="005A0EB0"/>
    <w:rsid w:val="005B1986"/>
    <w:rsid w:val="005B1CF6"/>
    <w:rsid w:val="005B42BF"/>
    <w:rsid w:val="005B5AB0"/>
    <w:rsid w:val="005B79E9"/>
    <w:rsid w:val="005C56B6"/>
    <w:rsid w:val="005D5BC8"/>
    <w:rsid w:val="005D7228"/>
    <w:rsid w:val="005E4912"/>
    <w:rsid w:val="005E6F1F"/>
    <w:rsid w:val="005E7BC7"/>
    <w:rsid w:val="005F2B0B"/>
    <w:rsid w:val="005F44D1"/>
    <w:rsid w:val="00601A62"/>
    <w:rsid w:val="00621129"/>
    <w:rsid w:val="00623F02"/>
    <w:rsid w:val="00633916"/>
    <w:rsid w:val="00641D2B"/>
    <w:rsid w:val="0065123B"/>
    <w:rsid w:val="00661696"/>
    <w:rsid w:val="006622FC"/>
    <w:rsid w:val="00662D3E"/>
    <w:rsid w:val="00665C7E"/>
    <w:rsid w:val="00672DDD"/>
    <w:rsid w:val="00672F42"/>
    <w:rsid w:val="006753AA"/>
    <w:rsid w:val="0067592F"/>
    <w:rsid w:val="00676C91"/>
    <w:rsid w:val="00683F5B"/>
    <w:rsid w:val="00690B77"/>
    <w:rsid w:val="00693334"/>
    <w:rsid w:val="006A3C90"/>
    <w:rsid w:val="006C126A"/>
    <w:rsid w:val="006C4000"/>
    <w:rsid w:val="006C541B"/>
    <w:rsid w:val="006D474B"/>
    <w:rsid w:val="006D7CD8"/>
    <w:rsid w:val="006E0736"/>
    <w:rsid w:val="006E1E6D"/>
    <w:rsid w:val="006E4BDD"/>
    <w:rsid w:val="006E56E8"/>
    <w:rsid w:val="00704633"/>
    <w:rsid w:val="00711200"/>
    <w:rsid w:val="00714652"/>
    <w:rsid w:val="0072397F"/>
    <w:rsid w:val="00730B30"/>
    <w:rsid w:val="00731922"/>
    <w:rsid w:val="00731ACB"/>
    <w:rsid w:val="00735CB6"/>
    <w:rsid w:val="007368AD"/>
    <w:rsid w:val="00737F54"/>
    <w:rsid w:val="00741322"/>
    <w:rsid w:val="0074133D"/>
    <w:rsid w:val="0074293C"/>
    <w:rsid w:val="00742A55"/>
    <w:rsid w:val="0075126C"/>
    <w:rsid w:val="0075196D"/>
    <w:rsid w:val="00753EAD"/>
    <w:rsid w:val="0075558C"/>
    <w:rsid w:val="00755D66"/>
    <w:rsid w:val="00760547"/>
    <w:rsid w:val="00761EFA"/>
    <w:rsid w:val="00764873"/>
    <w:rsid w:val="00775A93"/>
    <w:rsid w:val="007778DD"/>
    <w:rsid w:val="00780FE2"/>
    <w:rsid w:val="00790B6C"/>
    <w:rsid w:val="00795D03"/>
    <w:rsid w:val="00796693"/>
    <w:rsid w:val="007A5DA3"/>
    <w:rsid w:val="007B1901"/>
    <w:rsid w:val="007C0A27"/>
    <w:rsid w:val="007C702A"/>
    <w:rsid w:val="007C7591"/>
    <w:rsid w:val="007D538B"/>
    <w:rsid w:val="007D5CD5"/>
    <w:rsid w:val="007F2DAD"/>
    <w:rsid w:val="007F6AE9"/>
    <w:rsid w:val="007F6B16"/>
    <w:rsid w:val="00826D54"/>
    <w:rsid w:val="008305CE"/>
    <w:rsid w:val="00834CBF"/>
    <w:rsid w:val="00836F89"/>
    <w:rsid w:val="008374E1"/>
    <w:rsid w:val="00846459"/>
    <w:rsid w:val="00850469"/>
    <w:rsid w:val="00852266"/>
    <w:rsid w:val="008541CF"/>
    <w:rsid w:val="00861CAB"/>
    <w:rsid w:val="00863435"/>
    <w:rsid w:val="00872827"/>
    <w:rsid w:val="0087349A"/>
    <w:rsid w:val="008802F9"/>
    <w:rsid w:val="008865B6"/>
    <w:rsid w:val="00895DF4"/>
    <w:rsid w:val="008A2C02"/>
    <w:rsid w:val="008A4E30"/>
    <w:rsid w:val="008A776D"/>
    <w:rsid w:val="008B1A4D"/>
    <w:rsid w:val="008B5DE1"/>
    <w:rsid w:val="008C1073"/>
    <w:rsid w:val="008D589C"/>
    <w:rsid w:val="008E0EA8"/>
    <w:rsid w:val="008E2D93"/>
    <w:rsid w:val="008E648A"/>
    <w:rsid w:val="008E7085"/>
    <w:rsid w:val="008F2A6C"/>
    <w:rsid w:val="008F60C3"/>
    <w:rsid w:val="00912288"/>
    <w:rsid w:val="0092306A"/>
    <w:rsid w:val="009254D6"/>
    <w:rsid w:val="0092669B"/>
    <w:rsid w:val="0093163E"/>
    <w:rsid w:val="00931ED8"/>
    <w:rsid w:val="00936436"/>
    <w:rsid w:val="0094721A"/>
    <w:rsid w:val="0094722E"/>
    <w:rsid w:val="009612FD"/>
    <w:rsid w:val="00962756"/>
    <w:rsid w:val="00963161"/>
    <w:rsid w:val="009653E4"/>
    <w:rsid w:val="00965FBD"/>
    <w:rsid w:val="009663AD"/>
    <w:rsid w:val="00966BAC"/>
    <w:rsid w:val="009A2ABE"/>
    <w:rsid w:val="009A6A2F"/>
    <w:rsid w:val="009B556D"/>
    <w:rsid w:val="009C2D32"/>
    <w:rsid w:val="009C56A5"/>
    <w:rsid w:val="009C755C"/>
    <w:rsid w:val="009C780F"/>
    <w:rsid w:val="009D1780"/>
    <w:rsid w:val="009D2408"/>
    <w:rsid w:val="009D6D07"/>
    <w:rsid w:val="009E4F4C"/>
    <w:rsid w:val="009F130A"/>
    <w:rsid w:val="009F656C"/>
    <w:rsid w:val="00A14CC0"/>
    <w:rsid w:val="00A25353"/>
    <w:rsid w:val="00A27FE6"/>
    <w:rsid w:val="00A307A6"/>
    <w:rsid w:val="00A317AA"/>
    <w:rsid w:val="00A34ABE"/>
    <w:rsid w:val="00A34F5F"/>
    <w:rsid w:val="00A406F8"/>
    <w:rsid w:val="00A46251"/>
    <w:rsid w:val="00A46A68"/>
    <w:rsid w:val="00A50EE9"/>
    <w:rsid w:val="00A5188E"/>
    <w:rsid w:val="00A535A2"/>
    <w:rsid w:val="00A56B44"/>
    <w:rsid w:val="00A57903"/>
    <w:rsid w:val="00A7634A"/>
    <w:rsid w:val="00A77A4E"/>
    <w:rsid w:val="00A86F48"/>
    <w:rsid w:val="00A92B5B"/>
    <w:rsid w:val="00AA24CC"/>
    <w:rsid w:val="00AB395B"/>
    <w:rsid w:val="00AB69EC"/>
    <w:rsid w:val="00AC2F3C"/>
    <w:rsid w:val="00AD0A33"/>
    <w:rsid w:val="00AE0982"/>
    <w:rsid w:val="00AE0EC8"/>
    <w:rsid w:val="00AE125E"/>
    <w:rsid w:val="00AE1EC9"/>
    <w:rsid w:val="00AE3C9D"/>
    <w:rsid w:val="00AE40B7"/>
    <w:rsid w:val="00AF3213"/>
    <w:rsid w:val="00B03246"/>
    <w:rsid w:val="00B07524"/>
    <w:rsid w:val="00B10448"/>
    <w:rsid w:val="00B10C55"/>
    <w:rsid w:val="00B113E7"/>
    <w:rsid w:val="00B24B40"/>
    <w:rsid w:val="00B31D9B"/>
    <w:rsid w:val="00B3272F"/>
    <w:rsid w:val="00B35B7C"/>
    <w:rsid w:val="00B45A42"/>
    <w:rsid w:val="00B52ADD"/>
    <w:rsid w:val="00B52C43"/>
    <w:rsid w:val="00B53C15"/>
    <w:rsid w:val="00B6666B"/>
    <w:rsid w:val="00B76E7C"/>
    <w:rsid w:val="00B81312"/>
    <w:rsid w:val="00B85A53"/>
    <w:rsid w:val="00B90095"/>
    <w:rsid w:val="00B92285"/>
    <w:rsid w:val="00B955BD"/>
    <w:rsid w:val="00B97FC0"/>
    <w:rsid w:val="00BA197C"/>
    <w:rsid w:val="00BD3522"/>
    <w:rsid w:val="00BD35A9"/>
    <w:rsid w:val="00BD43E6"/>
    <w:rsid w:val="00BF538F"/>
    <w:rsid w:val="00BF65A6"/>
    <w:rsid w:val="00C03AB0"/>
    <w:rsid w:val="00C067FC"/>
    <w:rsid w:val="00C0799A"/>
    <w:rsid w:val="00C11D0D"/>
    <w:rsid w:val="00C1293F"/>
    <w:rsid w:val="00C134B9"/>
    <w:rsid w:val="00C1560F"/>
    <w:rsid w:val="00C216C8"/>
    <w:rsid w:val="00C31666"/>
    <w:rsid w:val="00C42CB7"/>
    <w:rsid w:val="00C445AA"/>
    <w:rsid w:val="00C509C3"/>
    <w:rsid w:val="00C50A17"/>
    <w:rsid w:val="00C50BF7"/>
    <w:rsid w:val="00C65186"/>
    <w:rsid w:val="00C70EAE"/>
    <w:rsid w:val="00C72D98"/>
    <w:rsid w:val="00C7423A"/>
    <w:rsid w:val="00C7431E"/>
    <w:rsid w:val="00C74667"/>
    <w:rsid w:val="00C83B65"/>
    <w:rsid w:val="00C95581"/>
    <w:rsid w:val="00CB77EA"/>
    <w:rsid w:val="00CC0FAA"/>
    <w:rsid w:val="00CD50B5"/>
    <w:rsid w:val="00CD73A9"/>
    <w:rsid w:val="00CF48FD"/>
    <w:rsid w:val="00D02BFC"/>
    <w:rsid w:val="00D02E94"/>
    <w:rsid w:val="00D06F12"/>
    <w:rsid w:val="00D21EF3"/>
    <w:rsid w:val="00D22889"/>
    <w:rsid w:val="00D46790"/>
    <w:rsid w:val="00D52ABB"/>
    <w:rsid w:val="00D53443"/>
    <w:rsid w:val="00D553BA"/>
    <w:rsid w:val="00D60E8C"/>
    <w:rsid w:val="00D818A6"/>
    <w:rsid w:val="00D81B0C"/>
    <w:rsid w:val="00D83B30"/>
    <w:rsid w:val="00D91C27"/>
    <w:rsid w:val="00DA10F2"/>
    <w:rsid w:val="00DB2728"/>
    <w:rsid w:val="00DB3CF8"/>
    <w:rsid w:val="00DC5925"/>
    <w:rsid w:val="00DC60FA"/>
    <w:rsid w:val="00DD6F6B"/>
    <w:rsid w:val="00DE23AF"/>
    <w:rsid w:val="00DE4E11"/>
    <w:rsid w:val="00DE6A6B"/>
    <w:rsid w:val="00DF3B9A"/>
    <w:rsid w:val="00E02D4B"/>
    <w:rsid w:val="00E06C57"/>
    <w:rsid w:val="00E11089"/>
    <w:rsid w:val="00E127D2"/>
    <w:rsid w:val="00E1439B"/>
    <w:rsid w:val="00E154AC"/>
    <w:rsid w:val="00E17598"/>
    <w:rsid w:val="00E21B2E"/>
    <w:rsid w:val="00E22DEB"/>
    <w:rsid w:val="00E274E1"/>
    <w:rsid w:val="00E30751"/>
    <w:rsid w:val="00E5316C"/>
    <w:rsid w:val="00E55A00"/>
    <w:rsid w:val="00E91931"/>
    <w:rsid w:val="00E97FDB"/>
    <w:rsid w:val="00EA5199"/>
    <w:rsid w:val="00EA5479"/>
    <w:rsid w:val="00EC1B28"/>
    <w:rsid w:val="00EC4E49"/>
    <w:rsid w:val="00ED728C"/>
    <w:rsid w:val="00ED7A05"/>
    <w:rsid w:val="00EE334C"/>
    <w:rsid w:val="00EE3DE4"/>
    <w:rsid w:val="00EF11A4"/>
    <w:rsid w:val="00F02153"/>
    <w:rsid w:val="00F05868"/>
    <w:rsid w:val="00F058DF"/>
    <w:rsid w:val="00F15675"/>
    <w:rsid w:val="00F15D00"/>
    <w:rsid w:val="00F16C40"/>
    <w:rsid w:val="00F21250"/>
    <w:rsid w:val="00F22B23"/>
    <w:rsid w:val="00F2398D"/>
    <w:rsid w:val="00F37310"/>
    <w:rsid w:val="00F44EEE"/>
    <w:rsid w:val="00F47866"/>
    <w:rsid w:val="00F5728B"/>
    <w:rsid w:val="00F577F7"/>
    <w:rsid w:val="00F60924"/>
    <w:rsid w:val="00F634A3"/>
    <w:rsid w:val="00F710F9"/>
    <w:rsid w:val="00F73232"/>
    <w:rsid w:val="00F7620F"/>
    <w:rsid w:val="00F83A5F"/>
    <w:rsid w:val="00F8462C"/>
    <w:rsid w:val="00F87F40"/>
    <w:rsid w:val="00F915FE"/>
    <w:rsid w:val="00F96011"/>
    <w:rsid w:val="00FA0AE4"/>
    <w:rsid w:val="00FA0E27"/>
    <w:rsid w:val="00FA13F0"/>
    <w:rsid w:val="00FA36AF"/>
    <w:rsid w:val="00FA736A"/>
    <w:rsid w:val="00FB2FA4"/>
    <w:rsid w:val="00FB3EF0"/>
    <w:rsid w:val="00FB4DBA"/>
    <w:rsid w:val="00FB667E"/>
    <w:rsid w:val="00FC0299"/>
    <w:rsid w:val="00FE552D"/>
    <w:rsid w:val="00FE6394"/>
    <w:rsid w:val="00FF195C"/>
    <w:rsid w:val="00FF2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30DC9"/>
  <w15:docId w15:val="{F27C4D99-7FAA-384B-8FFF-836568D94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uiPriority w:val="9"/>
    <w:qFormat/>
    <w:rsid w:val="00512140"/>
    <w:p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5D7228"/>
    <w:pPr>
      <w:keepNext/>
      <w:spacing w:before="240" w:after="60"/>
      <w:jc w:val="center"/>
      <w:outlineLvl w:val="1"/>
    </w:pPr>
    <w:rPr>
      <w:b/>
      <w:bCs/>
      <w:iCs/>
      <w:sz w:val="28"/>
      <w:szCs w:val="28"/>
    </w:rPr>
  </w:style>
  <w:style w:type="paragraph" w:styleId="Heading3">
    <w:name w:val="heading 3"/>
    <w:basedOn w:val="Normal"/>
    <w:next w:val="Normal"/>
    <w:autoRedefine/>
    <w:qFormat/>
    <w:rsid w:val="003D149E"/>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D02E94"/>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512140"/>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B52ADD"/>
    <w:pPr>
      <w:numPr>
        <w:numId w:val="20"/>
      </w:numPr>
      <w:spacing w:line="360" w:lineRule="auto"/>
      <w:contextualSpacing/>
      <w:jc w:val="both"/>
      <w:pPrChange w:id="0" w:author="Brown, Nick" w:date="2020-11-09T11:35:00Z">
        <w:pPr>
          <w:numPr>
            <w:numId w:val="20"/>
          </w:numPr>
          <w:spacing w:line="360" w:lineRule="auto"/>
          <w:ind w:left="360" w:hanging="360"/>
          <w:contextualSpacing/>
          <w:jc w:val="both"/>
        </w:pPr>
      </w:pPrChange>
    </w:pPr>
    <w:rPr>
      <w:rPrChange w:id="0" w:author="Brown, Nick" w:date="2020-11-09T11:35:00Z">
        <w:rPr>
          <w:rFonts w:ascii="Arial" w:hAnsi="Arial" w:cs="Arial"/>
          <w:sz w:val="24"/>
          <w:szCs w:val="24"/>
          <w:lang w:val="en-US" w:eastAsia="en-US" w:bidi="ar-SA"/>
        </w:rPr>
      </w:rPrChange>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8A2C02"/>
    <w:pPr>
      <w:keepNext/>
      <w:spacing w:before="120" w:after="120" w:line="360" w:lineRule="auto"/>
      <w:jc w:val="center"/>
      <w:pPrChange w:id="1" w:author="Brown, Nick" w:date="2020-11-09T09:34:00Z">
        <w:pPr>
          <w:keepNext/>
          <w:spacing w:before="120" w:after="120" w:line="360" w:lineRule="auto"/>
          <w:jc w:val="center"/>
        </w:pPr>
      </w:pPrChange>
    </w:pPr>
    <w:rPr>
      <w:iCs/>
      <w:color w:val="000000" w:themeColor="text1"/>
      <w:sz w:val="20"/>
      <w:szCs w:val="18"/>
      <w:rPrChange w:id="1" w:author="Brown, Nick" w:date="2020-11-09T09:34:00Z">
        <w:rPr>
          <w:rFonts w:ascii="Arial" w:hAnsi="Arial" w:cs="Arial"/>
          <w:iCs/>
          <w:color w:val="000000" w:themeColor="text1"/>
          <w:szCs w:val="18"/>
          <w:lang w:val="en-US" w:eastAsia="en-US" w:bidi="ar-SA"/>
        </w:rPr>
      </w:rPrChange>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DA10F2"/>
    <w:pPr>
      <w:numPr>
        <w:ilvl w:val="12"/>
      </w:numPr>
      <w:pPrChange w:id="2" w:author="Edward Duchnowski" w:date="2020-11-09T12:03:00Z">
        <w:pPr>
          <w:numPr>
            <w:ilvl w:val="12"/>
          </w:numPr>
          <w:autoSpaceDE w:val="0"/>
          <w:autoSpaceDN w:val="0"/>
          <w:adjustRightInd w:val="0"/>
          <w:spacing w:before="120" w:after="120" w:line="360" w:lineRule="auto"/>
          <w:jc w:val="center"/>
          <w:outlineLvl w:val="0"/>
        </w:pPr>
      </w:pPrChange>
    </w:pPr>
    <w:rPr>
      <w:bCs w:val="0"/>
      <w:szCs w:val="28"/>
      <w:rPrChange w:id="2" w:author="Edward Duchnowski" w:date="2020-11-09T12:03:00Z">
        <w:rPr>
          <w:rFonts w:ascii="Arial" w:hAnsi="Arial" w:cs="Arial"/>
          <w:b/>
          <w:caps/>
          <w:color w:val="000000" w:themeColor="text1"/>
          <w:sz w:val="28"/>
          <w:szCs w:val="28"/>
          <w:lang w:val="en-US" w:eastAsia="en-US" w:bidi="ar-SA"/>
        </w:rPr>
      </w:rPrChange>
    </w:rPr>
  </w:style>
  <w:style w:type="paragraph" w:styleId="BalloonText">
    <w:name w:val="Balloon Text"/>
    <w:basedOn w:val="Normal"/>
    <w:link w:val="BalloonTextChar"/>
    <w:semiHidden/>
    <w:unhideWhenUsed/>
    <w:rsid w:val="00B85A53"/>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B85A53"/>
    <w:rPr>
      <w:rFonts w:cs="Times New Roman"/>
      <w:sz w:val="18"/>
      <w:szCs w:val="18"/>
    </w:rPr>
  </w:style>
  <w:style w:type="character" w:styleId="CommentReference">
    <w:name w:val="annotation reference"/>
    <w:basedOn w:val="DefaultParagraphFont"/>
    <w:uiPriority w:val="99"/>
    <w:semiHidden/>
    <w:unhideWhenUsed/>
    <w:rsid w:val="007A5DA3"/>
    <w:rPr>
      <w:sz w:val="16"/>
      <w:szCs w:val="16"/>
    </w:rPr>
  </w:style>
  <w:style w:type="paragraph" w:styleId="CommentText">
    <w:name w:val="annotation text"/>
    <w:basedOn w:val="Normal"/>
    <w:link w:val="CommentTextChar"/>
    <w:uiPriority w:val="99"/>
    <w:semiHidden/>
    <w:unhideWhenUsed/>
    <w:rsid w:val="007A5DA3"/>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A5DA3"/>
    <w:rPr>
      <w:rFonts w:cs="Times New Roman"/>
      <w:sz w:val="20"/>
      <w:szCs w:val="20"/>
    </w:rPr>
  </w:style>
  <w:style w:type="paragraph" w:styleId="Bibliography">
    <w:name w:val="Bibliography"/>
    <w:basedOn w:val="Normal"/>
    <w:next w:val="Normal"/>
    <w:uiPriority w:val="37"/>
    <w:unhideWhenUsed/>
    <w:rsid w:val="007A5DA3"/>
  </w:style>
  <w:style w:type="paragraph" w:styleId="BodyText3">
    <w:name w:val="Body Text 3"/>
    <w:basedOn w:val="Normal"/>
    <w:link w:val="BodyText3Char"/>
    <w:uiPriority w:val="99"/>
    <w:unhideWhenUsed/>
    <w:rsid w:val="005C56B6"/>
    <w:pPr>
      <w:spacing w:after="120"/>
      <w:jc w:val="center"/>
    </w:pPr>
    <w:rPr>
      <w:rFonts w:ascii="Avenir Book" w:eastAsiaTheme="minorHAnsi" w:hAnsi="Avenir Book" w:cstheme="minorBidi"/>
      <w:sz w:val="16"/>
      <w:szCs w:val="16"/>
    </w:rPr>
  </w:style>
  <w:style w:type="character" w:customStyle="1" w:styleId="BodyText3Char">
    <w:name w:val="Body Text 3 Char"/>
    <w:basedOn w:val="DefaultParagraphFont"/>
    <w:link w:val="BodyText3"/>
    <w:uiPriority w:val="99"/>
    <w:rsid w:val="005C56B6"/>
    <w:rPr>
      <w:rFonts w:ascii="Avenir Book" w:eastAsiaTheme="minorHAnsi" w:hAnsi="Avenir Book" w:cstheme="minorBidi"/>
      <w:sz w:val="16"/>
      <w:szCs w:val="16"/>
    </w:rPr>
  </w:style>
  <w:style w:type="table" w:styleId="PlainTable2">
    <w:name w:val="Plain Table 2"/>
    <w:basedOn w:val="TableNormal"/>
    <w:uiPriority w:val="42"/>
    <w:rsid w:val="005C56B6"/>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535A2"/>
    <w:rPr>
      <w:color w:val="808080"/>
    </w:rPr>
  </w:style>
  <w:style w:type="paragraph" w:styleId="Revision">
    <w:name w:val="Revision"/>
    <w:hidden/>
    <w:uiPriority w:val="99"/>
    <w:semiHidden/>
    <w:rsid w:val="00036076"/>
    <w:rPr>
      <w:rFonts w:ascii="Arial" w:hAnsi="Arial"/>
    </w:rPr>
  </w:style>
  <w:style w:type="paragraph" w:styleId="CommentSubject">
    <w:name w:val="annotation subject"/>
    <w:basedOn w:val="CommentText"/>
    <w:next w:val="CommentText"/>
    <w:link w:val="CommentSubjectChar"/>
    <w:semiHidden/>
    <w:unhideWhenUsed/>
    <w:rsid w:val="006753AA"/>
    <w:rPr>
      <w:rFonts w:ascii="Arial" w:hAnsi="Arial" w:cs="Arial"/>
      <w:b/>
      <w:bCs/>
    </w:rPr>
  </w:style>
  <w:style w:type="character" w:customStyle="1" w:styleId="CommentSubjectChar">
    <w:name w:val="Comment Subject Char"/>
    <w:basedOn w:val="CommentTextChar"/>
    <w:link w:val="CommentSubject"/>
    <w:semiHidden/>
    <w:rsid w:val="006753AA"/>
    <w:rPr>
      <w:rFonts w:ascii="Arial"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878">
      <w:bodyDiv w:val="1"/>
      <w:marLeft w:val="0"/>
      <w:marRight w:val="0"/>
      <w:marTop w:val="0"/>
      <w:marBottom w:val="0"/>
      <w:divBdr>
        <w:top w:val="none" w:sz="0" w:space="0" w:color="auto"/>
        <w:left w:val="none" w:sz="0" w:space="0" w:color="auto"/>
        <w:bottom w:val="none" w:sz="0" w:space="0" w:color="auto"/>
        <w:right w:val="none" w:sz="0" w:space="0" w:color="auto"/>
      </w:divBdr>
    </w:div>
    <w:div w:id="2710852">
      <w:bodyDiv w:val="1"/>
      <w:marLeft w:val="0"/>
      <w:marRight w:val="0"/>
      <w:marTop w:val="0"/>
      <w:marBottom w:val="0"/>
      <w:divBdr>
        <w:top w:val="none" w:sz="0" w:space="0" w:color="auto"/>
        <w:left w:val="none" w:sz="0" w:space="0" w:color="auto"/>
        <w:bottom w:val="none" w:sz="0" w:space="0" w:color="auto"/>
        <w:right w:val="none" w:sz="0" w:space="0" w:color="auto"/>
      </w:divBdr>
    </w:div>
    <w:div w:id="3942875">
      <w:bodyDiv w:val="1"/>
      <w:marLeft w:val="0"/>
      <w:marRight w:val="0"/>
      <w:marTop w:val="0"/>
      <w:marBottom w:val="0"/>
      <w:divBdr>
        <w:top w:val="none" w:sz="0" w:space="0" w:color="auto"/>
        <w:left w:val="none" w:sz="0" w:space="0" w:color="auto"/>
        <w:bottom w:val="none" w:sz="0" w:space="0" w:color="auto"/>
        <w:right w:val="none" w:sz="0" w:space="0" w:color="auto"/>
      </w:divBdr>
    </w:div>
    <w:div w:id="8260903">
      <w:bodyDiv w:val="1"/>
      <w:marLeft w:val="0"/>
      <w:marRight w:val="0"/>
      <w:marTop w:val="0"/>
      <w:marBottom w:val="0"/>
      <w:divBdr>
        <w:top w:val="none" w:sz="0" w:space="0" w:color="auto"/>
        <w:left w:val="none" w:sz="0" w:space="0" w:color="auto"/>
        <w:bottom w:val="none" w:sz="0" w:space="0" w:color="auto"/>
        <w:right w:val="none" w:sz="0" w:space="0" w:color="auto"/>
      </w:divBdr>
    </w:div>
    <w:div w:id="9765859">
      <w:bodyDiv w:val="1"/>
      <w:marLeft w:val="0"/>
      <w:marRight w:val="0"/>
      <w:marTop w:val="0"/>
      <w:marBottom w:val="0"/>
      <w:divBdr>
        <w:top w:val="none" w:sz="0" w:space="0" w:color="auto"/>
        <w:left w:val="none" w:sz="0" w:space="0" w:color="auto"/>
        <w:bottom w:val="none" w:sz="0" w:space="0" w:color="auto"/>
        <w:right w:val="none" w:sz="0" w:space="0" w:color="auto"/>
      </w:divBdr>
    </w:div>
    <w:div w:id="10689479">
      <w:bodyDiv w:val="1"/>
      <w:marLeft w:val="0"/>
      <w:marRight w:val="0"/>
      <w:marTop w:val="0"/>
      <w:marBottom w:val="0"/>
      <w:divBdr>
        <w:top w:val="none" w:sz="0" w:space="0" w:color="auto"/>
        <w:left w:val="none" w:sz="0" w:space="0" w:color="auto"/>
        <w:bottom w:val="none" w:sz="0" w:space="0" w:color="auto"/>
        <w:right w:val="none" w:sz="0" w:space="0" w:color="auto"/>
      </w:divBdr>
    </w:div>
    <w:div w:id="14843758">
      <w:bodyDiv w:val="1"/>
      <w:marLeft w:val="0"/>
      <w:marRight w:val="0"/>
      <w:marTop w:val="0"/>
      <w:marBottom w:val="0"/>
      <w:divBdr>
        <w:top w:val="none" w:sz="0" w:space="0" w:color="auto"/>
        <w:left w:val="none" w:sz="0" w:space="0" w:color="auto"/>
        <w:bottom w:val="none" w:sz="0" w:space="0" w:color="auto"/>
        <w:right w:val="none" w:sz="0" w:space="0" w:color="auto"/>
      </w:divBdr>
    </w:div>
    <w:div w:id="15272699">
      <w:bodyDiv w:val="1"/>
      <w:marLeft w:val="0"/>
      <w:marRight w:val="0"/>
      <w:marTop w:val="0"/>
      <w:marBottom w:val="0"/>
      <w:divBdr>
        <w:top w:val="none" w:sz="0" w:space="0" w:color="auto"/>
        <w:left w:val="none" w:sz="0" w:space="0" w:color="auto"/>
        <w:bottom w:val="none" w:sz="0" w:space="0" w:color="auto"/>
        <w:right w:val="none" w:sz="0" w:space="0" w:color="auto"/>
      </w:divBdr>
    </w:div>
    <w:div w:id="17243435">
      <w:bodyDiv w:val="1"/>
      <w:marLeft w:val="0"/>
      <w:marRight w:val="0"/>
      <w:marTop w:val="0"/>
      <w:marBottom w:val="0"/>
      <w:divBdr>
        <w:top w:val="none" w:sz="0" w:space="0" w:color="auto"/>
        <w:left w:val="none" w:sz="0" w:space="0" w:color="auto"/>
        <w:bottom w:val="none" w:sz="0" w:space="0" w:color="auto"/>
        <w:right w:val="none" w:sz="0" w:space="0" w:color="auto"/>
      </w:divBdr>
    </w:div>
    <w:div w:id="18625917">
      <w:bodyDiv w:val="1"/>
      <w:marLeft w:val="0"/>
      <w:marRight w:val="0"/>
      <w:marTop w:val="0"/>
      <w:marBottom w:val="0"/>
      <w:divBdr>
        <w:top w:val="none" w:sz="0" w:space="0" w:color="auto"/>
        <w:left w:val="none" w:sz="0" w:space="0" w:color="auto"/>
        <w:bottom w:val="none" w:sz="0" w:space="0" w:color="auto"/>
        <w:right w:val="none" w:sz="0" w:space="0" w:color="auto"/>
      </w:divBdr>
    </w:div>
    <w:div w:id="20471624">
      <w:bodyDiv w:val="1"/>
      <w:marLeft w:val="0"/>
      <w:marRight w:val="0"/>
      <w:marTop w:val="0"/>
      <w:marBottom w:val="0"/>
      <w:divBdr>
        <w:top w:val="none" w:sz="0" w:space="0" w:color="auto"/>
        <w:left w:val="none" w:sz="0" w:space="0" w:color="auto"/>
        <w:bottom w:val="none" w:sz="0" w:space="0" w:color="auto"/>
        <w:right w:val="none" w:sz="0" w:space="0" w:color="auto"/>
      </w:divBdr>
    </w:div>
    <w:div w:id="21710573">
      <w:bodyDiv w:val="1"/>
      <w:marLeft w:val="0"/>
      <w:marRight w:val="0"/>
      <w:marTop w:val="0"/>
      <w:marBottom w:val="0"/>
      <w:divBdr>
        <w:top w:val="none" w:sz="0" w:space="0" w:color="auto"/>
        <w:left w:val="none" w:sz="0" w:space="0" w:color="auto"/>
        <w:bottom w:val="none" w:sz="0" w:space="0" w:color="auto"/>
        <w:right w:val="none" w:sz="0" w:space="0" w:color="auto"/>
      </w:divBdr>
    </w:div>
    <w:div w:id="22052508">
      <w:bodyDiv w:val="1"/>
      <w:marLeft w:val="0"/>
      <w:marRight w:val="0"/>
      <w:marTop w:val="0"/>
      <w:marBottom w:val="0"/>
      <w:divBdr>
        <w:top w:val="none" w:sz="0" w:space="0" w:color="auto"/>
        <w:left w:val="none" w:sz="0" w:space="0" w:color="auto"/>
        <w:bottom w:val="none" w:sz="0" w:space="0" w:color="auto"/>
        <w:right w:val="none" w:sz="0" w:space="0" w:color="auto"/>
      </w:divBdr>
    </w:div>
    <w:div w:id="22246800">
      <w:bodyDiv w:val="1"/>
      <w:marLeft w:val="0"/>
      <w:marRight w:val="0"/>
      <w:marTop w:val="0"/>
      <w:marBottom w:val="0"/>
      <w:divBdr>
        <w:top w:val="none" w:sz="0" w:space="0" w:color="auto"/>
        <w:left w:val="none" w:sz="0" w:space="0" w:color="auto"/>
        <w:bottom w:val="none" w:sz="0" w:space="0" w:color="auto"/>
        <w:right w:val="none" w:sz="0" w:space="0" w:color="auto"/>
      </w:divBdr>
    </w:div>
    <w:div w:id="22632766">
      <w:bodyDiv w:val="1"/>
      <w:marLeft w:val="0"/>
      <w:marRight w:val="0"/>
      <w:marTop w:val="0"/>
      <w:marBottom w:val="0"/>
      <w:divBdr>
        <w:top w:val="none" w:sz="0" w:space="0" w:color="auto"/>
        <w:left w:val="none" w:sz="0" w:space="0" w:color="auto"/>
        <w:bottom w:val="none" w:sz="0" w:space="0" w:color="auto"/>
        <w:right w:val="none" w:sz="0" w:space="0" w:color="auto"/>
      </w:divBdr>
    </w:div>
    <w:div w:id="25758510">
      <w:bodyDiv w:val="1"/>
      <w:marLeft w:val="0"/>
      <w:marRight w:val="0"/>
      <w:marTop w:val="0"/>
      <w:marBottom w:val="0"/>
      <w:divBdr>
        <w:top w:val="none" w:sz="0" w:space="0" w:color="auto"/>
        <w:left w:val="none" w:sz="0" w:space="0" w:color="auto"/>
        <w:bottom w:val="none" w:sz="0" w:space="0" w:color="auto"/>
        <w:right w:val="none" w:sz="0" w:space="0" w:color="auto"/>
      </w:divBdr>
    </w:div>
    <w:div w:id="33166171">
      <w:bodyDiv w:val="1"/>
      <w:marLeft w:val="0"/>
      <w:marRight w:val="0"/>
      <w:marTop w:val="0"/>
      <w:marBottom w:val="0"/>
      <w:divBdr>
        <w:top w:val="none" w:sz="0" w:space="0" w:color="auto"/>
        <w:left w:val="none" w:sz="0" w:space="0" w:color="auto"/>
        <w:bottom w:val="none" w:sz="0" w:space="0" w:color="auto"/>
        <w:right w:val="none" w:sz="0" w:space="0" w:color="auto"/>
      </w:divBdr>
    </w:div>
    <w:div w:id="33887912">
      <w:bodyDiv w:val="1"/>
      <w:marLeft w:val="0"/>
      <w:marRight w:val="0"/>
      <w:marTop w:val="0"/>
      <w:marBottom w:val="0"/>
      <w:divBdr>
        <w:top w:val="none" w:sz="0" w:space="0" w:color="auto"/>
        <w:left w:val="none" w:sz="0" w:space="0" w:color="auto"/>
        <w:bottom w:val="none" w:sz="0" w:space="0" w:color="auto"/>
        <w:right w:val="none" w:sz="0" w:space="0" w:color="auto"/>
      </w:divBdr>
    </w:div>
    <w:div w:id="36049628">
      <w:bodyDiv w:val="1"/>
      <w:marLeft w:val="0"/>
      <w:marRight w:val="0"/>
      <w:marTop w:val="0"/>
      <w:marBottom w:val="0"/>
      <w:divBdr>
        <w:top w:val="none" w:sz="0" w:space="0" w:color="auto"/>
        <w:left w:val="none" w:sz="0" w:space="0" w:color="auto"/>
        <w:bottom w:val="none" w:sz="0" w:space="0" w:color="auto"/>
        <w:right w:val="none" w:sz="0" w:space="0" w:color="auto"/>
      </w:divBdr>
    </w:div>
    <w:div w:id="40710909">
      <w:bodyDiv w:val="1"/>
      <w:marLeft w:val="0"/>
      <w:marRight w:val="0"/>
      <w:marTop w:val="0"/>
      <w:marBottom w:val="0"/>
      <w:divBdr>
        <w:top w:val="none" w:sz="0" w:space="0" w:color="auto"/>
        <w:left w:val="none" w:sz="0" w:space="0" w:color="auto"/>
        <w:bottom w:val="none" w:sz="0" w:space="0" w:color="auto"/>
        <w:right w:val="none" w:sz="0" w:space="0" w:color="auto"/>
      </w:divBdr>
    </w:div>
    <w:div w:id="44985650">
      <w:bodyDiv w:val="1"/>
      <w:marLeft w:val="0"/>
      <w:marRight w:val="0"/>
      <w:marTop w:val="0"/>
      <w:marBottom w:val="0"/>
      <w:divBdr>
        <w:top w:val="none" w:sz="0" w:space="0" w:color="auto"/>
        <w:left w:val="none" w:sz="0" w:space="0" w:color="auto"/>
        <w:bottom w:val="none" w:sz="0" w:space="0" w:color="auto"/>
        <w:right w:val="none" w:sz="0" w:space="0" w:color="auto"/>
      </w:divBdr>
    </w:div>
    <w:div w:id="47994569">
      <w:bodyDiv w:val="1"/>
      <w:marLeft w:val="0"/>
      <w:marRight w:val="0"/>
      <w:marTop w:val="0"/>
      <w:marBottom w:val="0"/>
      <w:divBdr>
        <w:top w:val="none" w:sz="0" w:space="0" w:color="auto"/>
        <w:left w:val="none" w:sz="0" w:space="0" w:color="auto"/>
        <w:bottom w:val="none" w:sz="0" w:space="0" w:color="auto"/>
        <w:right w:val="none" w:sz="0" w:space="0" w:color="auto"/>
      </w:divBdr>
    </w:div>
    <w:div w:id="48844080">
      <w:bodyDiv w:val="1"/>
      <w:marLeft w:val="0"/>
      <w:marRight w:val="0"/>
      <w:marTop w:val="0"/>
      <w:marBottom w:val="0"/>
      <w:divBdr>
        <w:top w:val="none" w:sz="0" w:space="0" w:color="auto"/>
        <w:left w:val="none" w:sz="0" w:space="0" w:color="auto"/>
        <w:bottom w:val="none" w:sz="0" w:space="0" w:color="auto"/>
        <w:right w:val="none" w:sz="0" w:space="0" w:color="auto"/>
      </w:divBdr>
    </w:div>
    <w:div w:id="49616739">
      <w:bodyDiv w:val="1"/>
      <w:marLeft w:val="0"/>
      <w:marRight w:val="0"/>
      <w:marTop w:val="0"/>
      <w:marBottom w:val="0"/>
      <w:divBdr>
        <w:top w:val="none" w:sz="0" w:space="0" w:color="auto"/>
        <w:left w:val="none" w:sz="0" w:space="0" w:color="auto"/>
        <w:bottom w:val="none" w:sz="0" w:space="0" w:color="auto"/>
        <w:right w:val="none" w:sz="0" w:space="0" w:color="auto"/>
      </w:divBdr>
    </w:div>
    <w:div w:id="50888455">
      <w:bodyDiv w:val="1"/>
      <w:marLeft w:val="0"/>
      <w:marRight w:val="0"/>
      <w:marTop w:val="0"/>
      <w:marBottom w:val="0"/>
      <w:divBdr>
        <w:top w:val="none" w:sz="0" w:space="0" w:color="auto"/>
        <w:left w:val="none" w:sz="0" w:space="0" w:color="auto"/>
        <w:bottom w:val="none" w:sz="0" w:space="0" w:color="auto"/>
        <w:right w:val="none" w:sz="0" w:space="0" w:color="auto"/>
      </w:divBdr>
    </w:div>
    <w:div w:id="51006871">
      <w:bodyDiv w:val="1"/>
      <w:marLeft w:val="0"/>
      <w:marRight w:val="0"/>
      <w:marTop w:val="0"/>
      <w:marBottom w:val="0"/>
      <w:divBdr>
        <w:top w:val="none" w:sz="0" w:space="0" w:color="auto"/>
        <w:left w:val="none" w:sz="0" w:space="0" w:color="auto"/>
        <w:bottom w:val="none" w:sz="0" w:space="0" w:color="auto"/>
        <w:right w:val="none" w:sz="0" w:space="0" w:color="auto"/>
      </w:divBdr>
    </w:div>
    <w:div w:id="51582018">
      <w:bodyDiv w:val="1"/>
      <w:marLeft w:val="0"/>
      <w:marRight w:val="0"/>
      <w:marTop w:val="0"/>
      <w:marBottom w:val="0"/>
      <w:divBdr>
        <w:top w:val="none" w:sz="0" w:space="0" w:color="auto"/>
        <w:left w:val="none" w:sz="0" w:space="0" w:color="auto"/>
        <w:bottom w:val="none" w:sz="0" w:space="0" w:color="auto"/>
        <w:right w:val="none" w:sz="0" w:space="0" w:color="auto"/>
      </w:divBdr>
    </w:div>
    <w:div w:id="51779288">
      <w:bodyDiv w:val="1"/>
      <w:marLeft w:val="0"/>
      <w:marRight w:val="0"/>
      <w:marTop w:val="0"/>
      <w:marBottom w:val="0"/>
      <w:divBdr>
        <w:top w:val="none" w:sz="0" w:space="0" w:color="auto"/>
        <w:left w:val="none" w:sz="0" w:space="0" w:color="auto"/>
        <w:bottom w:val="none" w:sz="0" w:space="0" w:color="auto"/>
        <w:right w:val="none" w:sz="0" w:space="0" w:color="auto"/>
      </w:divBdr>
    </w:div>
    <w:div w:id="54817836">
      <w:bodyDiv w:val="1"/>
      <w:marLeft w:val="0"/>
      <w:marRight w:val="0"/>
      <w:marTop w:val="0"/>
      <w:marBottom w:val="0"/>
      <w:divBdr>
        <w:top w:val="none" w:sz="0" w:space="0" w:color="auto"/>
        <w:left w:val="none" w:sz="0" w:space="0" w:color="auto"/>
        <w:bottom w:val="none" w:sz="0" w:space="0" w:color="auto"/>
        <w:right w:val="none" w:sz="0" w:space="0" w:color="auto"/>
      </w:divBdr>
    </w:div>
    <w:div w:id="57485134">
      <w:bodyDiv w:val="1"/>
      <w:marLeft w:val="0"/>
      <w:marRight w:val="0"/>
      <w:marTop w:val="0"/>
      <w:marBottom w:val="0"/>
      <w:divBdr>
        <w:top w:val="none" w:sz="0" w:space="0" w:color="auto"/>
        <w:left w:val="none" w:sz="0" w:space="0" w:color="auto"/>
        <w:bottom w:val="none" w:sz="0" w:space="0" w:color="auto"/>
        <w:right w:val="none" w:sz="0" w:space="0" w:color="auto"/>
      </w:divBdr>
    </w:div>
    <w:div w:id="57939475">
      <w:bodyDiv w:val="1"/>
      <w:marLeft w:val="0"/>
      <w:marRight w:val="0"/>
      <w:marTop w:val="0"/>
      <w:marBottom w:val="0"/>
      <w:divBdr>
        <w:top w:val="none" w:sz="0" w:space="0" w:color="auto"/>
        <w:left w:val="none" w:sz="0" w:space="0" w:color="auto"/>
        <w:bottom w:val="none" w:sz="0" w:space="0" w:color="auto"/>
        <w:right w:val="none" w:sz="0" w:space="0" w:color="auto"/>
      </w:divBdr>
    </w:div>
    <w:div w:id="60568111">
      <w:bodyDiv w:val="1"/>
      <w:marLeft w:val="0"/>
      <w:marRight w:val="0"/>
      <w:marTop w:val="0"/>
      <w:marBottom w:val="0"/>
      <w:divBdr>
        <w:top w:val="none" w:sz="0" w:space="0" w:color="auto"/>
        <w:left w:val="none" w:sz="0" w:space="0" w:color="auto"/>
        <w:bottom w:val="none" w:sz="0" w:space="0" w:color="auto"/>
        <w:right w:val="none" w:sz="0" w:space="0" w:color="auto"/>
      </w:divBdr>
    </w:div>
    <w:div w:id="61030514">
      <w:bodyDiv w:val="1"/>
      <w:marLeft w:val="0"/>
      <w:marRight w:val="0"/>
      <w:marTop w:val="0"/>
      <w:marBottom w:val="0"/>
      <w:divBdr>
        <w:top w:val="none" w:sz="0" w:space="0" w:color="auto"/>
        <w:left w:val="none" w:sz="0" w:space="0" w:color="auto"/>
        <w:bottom w:val="none" w:sz="0" w:space="0" w:color="auto"/>
        <w:right w:val="none" w:sz="0" w:space="0" w:color="auto"/>
      </w:divBdr>
    </w:div>
    <w:div w:id="61145903">
      <w:bodyDiv w:val="1"/>
      <w:marLeft w:val="0"/>
      <w:marRight w:val="0"/>
      <w:marTop w:val="0"/>
      <w:marBottom w:val="0"/>
      <w:divBdr>
        <w:top w:val="none" w:sz="0" w:space="0" w:color="auto"/>
        <w:left w:val="none" w:sz="0" w:space="0" w:color="auto"/>
        <w:bottom w:val="none" w:sz="0" w:space="0" w:color="auto"/>
        <w:right w:val="none" w:sz="0" w:space="0" w:color="auto"/>
      </w:divBdr>
    </w:div>
    <w:div w:id="61759528">
      <w:bodyDiv w:val="1"/>
      <w:marLeft w:val="0"/>
      <w:marRight w:val="0"/>
      <w:marTop w:val="0"/>
      <w:marBottom w:val="0"/>
      <w:divBdr>
        <w:top w:val="none" w:sz="0" w:space="0" w:color="auto"/>
        <w:left w:val="none" w:sz="0" w:space="0" w:color="auto"/>
        <w:bottom w:val="none" w:sz="0" w:space="0" w:color="auto"/>
        <w:right w:val="none" w:sz="0" w:space="0" w:color="auto"/>
      </w:divBdr>
    </w:div>
    <w:div w:id="68189612">
      <w:bodyDiv w:val="1"/>
      <w:marLeft w:val="0"/>
      <w:marRight w:val="0"/>
      <w:marTop w:val="0"/>
      <w:marBottom w:val="0"/>
      <w:divBdr>
        <w:top w:val="none" w:sz="0" w:space="0" w:color="auto"/>
        <w:left w:val="none" w:sz="0" w:space="0" w:color="auto"/>
        <w:bottom w:val="none" w:sz="0" w:space="0" w:color="auto"/>
        <w:right w:val="none" w:sz="0" w:space="0" w:color="auto"/>
      </w:divBdr>
    </w:div>
    <w:div w:id="72359523">
      <w:bodyDiv w:val="1"/>
      <w:marLeft w:val="0"/>
      <w:marRight w:val="0"/>
      <w:marTop w:val="0"/>
      <w:marBottom w:val="0"/>
      <w:divBdr>
        <w:top w:val="none" w:sz="0" w:space="0" w:color="auto"/>
        <w:left w:val="none" w:sz="0" w:space="0" w:color="auto"/>
        <w:bottom w:val="none" w:sz="0" w:space="0" w:color="auto"/>
        <w:right w:val="none" w:sz="0" w:space="0" w:color="auto"/>
      </w:divBdr>
    </w:div>
    <w:div w:id="76101162">
      <w:bodyDiv w:val="1"/>
      <w:marLeft w:val="0"/>
      <w:marRight w:val="0"/>
      <w:marTop w:val="0"/>
      <w:marBottom w:val="0"/>
      <w:divBdr>
        <w:top w:val="none" w:sz="0" w:space="0" w:color="auto"/>
        <w:left w:val="none" w:sz="0" w:space="0" w:color="auto"/>
        <w:bottom w:val="none" w:sz="0" w:space="0" w:color="auto"/>
        <w:right w:val="none" w:sz="0" w:space="0" w:color="auto"/>
      </w:divBdr>
    </w:div>
    <w:div w:id="78064101">
      <w:bodyDiv w:val="1"/>
      <w:marLeft w:val="0"/>
      <w:marRight w:val="0"/>
      <w:marTop w:val="0"/>
      <w:marBottom w:val="0"/>
      <w:divBdr>
        <w:top w:val="none" w:sz="0" w:space="0" w:color="auto"/>
        <w:left w:val="none" w:sz="0" w:space="0" w:color="auto"/>
        <w:bottom w:val="none" w:sz="0" w:space="0" w:color="auto"/>
        <w:right w:val="none" w:sz="0" w:space="0" w:color="auto"/>
      </w:divBdr>
    </w:div>
    <w:div w:id="81875026">
      <w:bodyDiv w:val="1"/>
      <w:marLeft w:val="0"/>
      <w:marRight w:val="0"/>
      <w:marTop w:val="0"/>
      <w:marBottom w:val="0"/>
      <w:divBdr>
        <w:top w:val="none" w:sz="0" w:space="0" w:color="auto"/>
        <w:left w:val="none" w:sz="0" w:space="0" w:color="auto"/>
        <w:bottom w:val="none" w:sz="0" w:space="0" w:color="auto"/>
        <w:right w:val="none" w:sz="0" w:space="0" w:color="auto"/>
      </w:divBdr>
    </w:div>
    <w:div w:id="83693718">
      <w:bodyDiv w:val="1"/>
      <w:marLeft w:val="0"/>
      <w:marRight w:val="0"/>
      <w:marTop w:val="0"/>
      <w:marBottom w:val="0"/>
      <w:divBdr>
        <w:top w:val="none" w:sz="0" w:space="0" w:color="auto"/>
        <w:left w:val="none" w:sz="0" w:space="0" w:color="auto"/>
        <w:bottom w:val="none" w:sz="0" w:space="0" w:color="auto"/>
        <w:right w:val="none" w:sz="0" w:space="0" w:color="auto"/>
      </w:divBdr>
    </w:div>
    <w:div w:id="93212782">
      <w:bodyDiv w:val="1"/>
      <w:marLeft w:val="0"/>
      <w:marRight w:val="0"/>
      <w:marTop w:val="0"/>
      <w:marBottom w:val="0"/>
      <w:divBdr>
        <w:top w:val="none" w:sz="0" w:space="0" w:color="auto"/>
        <w:left w:val="none" w:sz="0" w:space="0" w:color="auto"/>
        <w:bottom w:val="none" w:sz="0" w:space="0" w:color="auto"/>
        <w:right w:val="none" w:sz="0" w:space="0" w:color="auto"/>
      </w:divBdr>
    </w:div>
    <w:div w:id="93668039">
      <w:bodyDiv w:val="1"/>
      <w:marLeft w:val="0"/>
      <w:marRight w:val="0"/>
      <w:marTop w:val="0"/>
      <w:marBottom w:val="0"/>
      <w:divBdr>
        <w:top w:val="none" w:sz="0" w:space="0" w:color="auto"/>
        <w:left w:val="none" w:sz="0" w:space="0" w:color="auto"/>
        <w:bottom w:val="none" w:sz="0" w:space="0" w:color="auto"/>
        <w:right w:val="none" w:sz="0" w:space="0" w:color="auto"/>
      </w:divBdr>
    </w:div>
    <w:div w:id="97607258">
      <w:bodyDiv w:val="1"/>
      <w:marLeft w:val="0"/>
      <w:marRight w:val="0"/>
      <w:marTop w:val="0"/>
      <w:marBottom w:val="0"/>
      <w:divBdr>
        <w:top w:val="none" w:sz="0" w:space="0" w:color="auto"/>
        <w:left w:val="none" w:sz="0" w:space="0" w:color="auto"/>
        <w:bottom w:val="none" w:sz="0" w:space="0" w:color="auto"/>
        <w:right w:val="none" w:sz="0" w:space="0" w:color="auto"/>
      </w:divBdr>
    </w:div>
    <w:div w:id="100807113">
      <w:bodyDiv w:val="1"/>
      <w:marLeft w:val="0"/>
      <w:marRight w:val="0"/>
      <w:marTop w:val="0"/>
      <w:marBottom w:val="0"/>
      <w:divBdr>
        <w:top w:val="none" w:sz="0" w:space="0" w:color="auto"/>
        <w:left w:val="none" w:sz="0" w:space="0" w:color="auto"/>
        <w:bottom w:val="none" w:sz="0" w:space="0" w:color="auto"/>
        <w:right w:val="none" w:sz="0" w:space="0" w:color="auto"/>
      </w:divBdr>
    </w:div>
    <w:div w:id="104618043">
      <w:bodyDiv w:val="1"/>
      <w:marLeft w:val="0"/>
      <w:marRight w:val="0"/>
      <w:marTop w:val="0"/>
      <w:marBottom w:val="0"/>
      <w:divBdr>
        <w:top w:val="none" w:sz="0" w:space="0" w:color="auto"/>
        <w:left w:val="none" w:sz="0" w:space="0" w:color="auto"/>
        <w:bottom w:val="none" w:sz="0" w:space="0" w:color="auto"/>
        <w:right w:val="none" w:sz="0" w:space="0" w:color="auto"/>
      </w:divBdr>
    </w:div>
    <w:div w:id="105001382">
      <w:bodyDiv w:val="1"/>
      <w:marLeft w:val="0"/>
      <w:marRight w:val="0"/>
      <w:marTop w:val="0"/>
      <w:marBottom w:val="0"/>
      <w:divBdr>
        <w:top w:val="none" w:sz="0" w:space="0" w:color="auto"/>
        <w:left w:val="none" w:sz="0" w:space="0" w:color="auto"/>
        <w:bottom w:val="none" w:sz="0" w:space="0" w:color="auto"/>
        <w:right w:val="none" w:sz="0" w:space="0" w:color="auto"/>
      </w:divBdr>
    </w:div>
    <w:div w:id="109591343">
      <w:bodyDiv w:val="1"/>
      <w:marLeft w:val="0"/>
      <w:marRight w:val="0"/>
      <w:marTop w:val="0"/>
      <w:marBottom w:val="0"/>
      <w:divBdr>
        <w:top w:val="none" w:sz="0" w:space="0" w:color="auto"/>
        <w:left w:val="none" w:sz="0" w:space="0" w:color="auto"/>
        <w:bottom w:val="none" w:sz="0" w:space="0" w:color="auto"/>
        <w:right w:val="none" w:sz="0" w:space="0" w:color="auto"/>
      </w:divBdr>
    </w:div>
    <w:div w:id="117337293">
      <w:bodyDiv w:val="1"/>
      <w:marLeft w:val="0"/>
      <w:marRight w:val="0"/>
      <w:marTop w:val="0"/>
      <w:marBottom w:val="0"/>
      <w:divBdr>
        <w:top w:val="none" w:sz="0" w:space="0" w:color="auto"/>
        <w:left w:val="none" w:sz="0" w:space="0" w:color="auto"/>
        <w:bottom w:val="none" w:sz="0" w:space="0" w:color="auto"/>
        <w:right w:val="none" w:sz="0" w:space="0" w:color="auto"/>
      </w:divBdr>
    </w:div>
    <w:div w:id="119229114">
      <w:bodyDiv w:val="1"/>
      <w:marLeft w:val="0"/>
      <w:marRight w:val="0"/>
      <w:marTop w:val="0"/>
      <w:marBottom w:val="0"/>
      <w:divBdr>
        <w:top w:val="none" w:sz="0" w:space="0" w:color="auto"/>
        <w:left w:val="none" w:sz="0" w:space="0" w:color="auto"/>
        <w:bottom w:val="none" w:sz="0" w:space="0" w:color="auto"/>
        <w:right w:val="none" w:sz="0" w:space="0" w:color="auto"/>
      </w:divBdr>
    </w:div>
    <w:div w:id="122886755">
      <w:bodyDiv w:val="1"/>
      <w:marLeft w:val="0"/>
      <w:marRight w:val="0"/>
      <w:marTop w:val="0"/>
      <w:marBottom w:val="0"/>
      <w:divBdr>
        <w:top w:val="none" w:sz="0" w:space="0" w:color="auto"/>
        <w:left w:val="none" w:sz="0" w:space="0" w:color="auto"/>
        <w:bottom w:val="none" w:sz="0" w:space="0" w:color="auto"/>
        <w:right w:val="none" w:sz="0" w:space="0" w:color="auto"/>
      </w:divBdr>
    </w:div>
    <w:div w:id="135682138">
      <w:bodyDiv w:val="1"/>
      <w:marLeft w:val="0"/>
      <w:marRight w:val="0"/>
      <w:marTop w:val="0"/>
      <w:marBottom w:val="0"/>
      <w:divBdr>
        <w:top w:val="none" w:sz="0" w:space="0" w:color="auto"/>
        <w:left w:val="none" w:sz="0" w:space="0" w:color="auto"/>
        <w:bottom w:val="none" w:sz="0" w:space="0" w:color="auto"/>
        <w:right w:val="none" w:sz="0" w:space="0" w:color="auto"/>
      </w:divBdr>
    </w:div>
    <w:div w:id="138156081">
      <w:bodyDiv w:val="1"/>
      <w:marLeft w:val="0"/>
      <w:marRight w:val="0"/>
      <w:marTop w:val="0"/>
      <w:marBottom w:val="0"/>
      <w:divBdr>
        <w:top w:val="none" w:sz="0" w:space="0" w:color="auto"/>
        <w:left w:val="none" w:sz="0" w:space="0" w:color="auto"/>
        <w:bottom w:val="none" w:sz="0" w:space="0" w:color="auto"/>
        <w:right w:val="none" w:sz="0" w:space="0" w:color="auto"/>
      </w:divBdr>
    </w:div>
    <w:div w:id="142284152">
      <w:bodyDiv w:val="1"/>
      <w:marLeft w:val="0"/>
      <w:marRight w:val="0"/>
      <w:marTop w:val="0"/>
      <w:marBottom w:val="0"/>
      <w:divBdr>
        <w:top w:val="none" w:sz="0" w:space="0" w:color="auto"/>
        <w:left w:val="none" w:sz="0" w:space="0" w:color="auto"/>
        <w:bottom w:val="none" w:sz="0" w:space="0" w:color="auto"/>
        <w:right w:val="none" w:sz="0" w:space="0" w:color="auto"/>
      </w:divBdr>
    </w:div>
    <w:div w:id="144704613">
      <w:bodyDiv w:val="1"/>
      <w:marLeft w:val="0"/>
      <w:marRight w:val="0"/>
      <w:marTop w:val="0"/>
      <w:marBottom w:val="0"/>
      <w:divBdr>
        <w:top w:val="none" w:sz="0" w:space="0" w:color="auto"/>
        <w:left w:val="none" w:sz="0" w:space="0" w:color="auto"/>
        <w:bottom w:val="none" w:sz="0" w:space="0" w:color="auto"/>
        <w:right w:val="none" w:sz="0" w:space="0" w:color="auto"/>
      </w:divBdr>
    </w:div>
    <w:div w:id="144900220">
      <w:bodyDiv w:val="1"/>
      <w:marLeft w:val="0"/>
      <w:marRight w:val="0"/>
      <w:marTop w:val="0"/>
      <w:marBottom w:val="0"/>
      <w:divBdr>
        <w:top w:val="none" w:sz="0" w:space="0" w:color="auto"/>
        <w:left w:val="none" w:sz="0" w:space="0" w:color="auto"/>
        <w:bottom w:val="none" w:sz="0" w:space="0" w:color="auto"/>
        <w:right w:val="none" w:sz="0" w:space="0" w:color="auto"/>
      </w:divBdr>
    </w:div>
    <w:div w:id="145319584">
      <w:bodyDiv w:val="1"/>
      <w:marLeft w:val="0"/>
      <w:marRight w:val="0"/>
      <w:marTop w:val="0"/>
      <w:marBottom w:val="0"/>
      <w:divBdr>
        <w:top w:val="none" w:sz="0" w:space="0" w:color="auto"/>
        <w:left w:val="none" w:sz="0" w:space="0" w:color="auto"/>
        <w:bottom w:val="none" w:sz="0" w:space="0" w:color="auto"/>
        <w:right w:val="none" w:sz="0" w:space="0" w:color="auto"/>
      </w:divBdr>
    </w:div>
    <w:div w:id="145513908">
      <w:bodyDiv w:val="1"/>
      <w:marLeft w:val="0"/>
      <w:marRight w:val="0"/>
      <w:marTop w:val="0"/>
      <w:marBottom w:val="0"/>
      <w:divBdr>
        <w:top w:val="none" w:sz="0" w:space="0" w:color="auto"/>
        <w:left w:val="none" w:sz="0" w:space="0" w:color="auto"/>
        <w:bottom w:val="none" w:sz="0" w:space="0" w:color="auto"/>
        <w:right w:val="none" w:sz="0" w:space="0" w:color="auto"/>
      </w:divBdr>
    </w:div>
    <w:div w:id="146213310">
      <w:bodyDiv w:val="1"/>
      <w:marLeft w:val="0"/>
      <w:marRight w:val="0"/>
      <w:marTop w:val="0"/>
      <w:marBottom w:val="0"/>
      <w:divBdr>
        <w:top w:val="none" w:sz="0" w:space="0" w:color="auto"/>
        <w:left w:val="none" w:sz="0" w:space="0" w:color="auto"/>
        <w:bottom w:val="none" w:sz="0" w:space="0" w:color="auto"/>
        <w:right w:val="none" w:sz="0" w:space="0" w:color="auto"/>
      </w:divBdr>
    </w:div>
    <w:div w:id="147594916">
      <w:bodyDiv w:val="1"/>
      <w:marLeft w:val="0"/>
      <w:marRight w:val="0"/>
      <w:marTop w:val="0"/>
      <w:marBottom w:val="0"/>
      <w:divBdr>
        <w:top w:val="none" w:sz="0" w:space="0" w:color="auto"/>
        <w:left w:val="none" w:sz="0" w:space="0" w:color="auto"/>
        <w:bottom w:val="none" w:sz="0" w:space="0" w:color="auto"/>
        <w:right w:val="none" w:sz="0" w:space="0" w:color="auto"/>
      </w:divBdr>
    </w:div>
    <w:div w:id="147678112">
      <w:bodyDiv w:val="1"/>
      <w:marLeft w:val="0"/>
      <w:marRight w:val="0"/>
      <w:marTop w:val="0"/>
      <w:marBottom w:val="0"/>
      <w:divBdr>
        <w:top w:val="none" w:sz="0" w:space="0" w:color="auto"/>
        <w:left w:val="none" w:sz="0" w:space="0" w:color="auto"/>
        <w:bottom w:val="none" w:sz="0" w:space="0" w:color="auto"/>
        <w:right w:val="none" w:sz="0" w:space="0" w:color="auto"/>
      </w:divBdr>
    </w:div>
    <w:div w:id="148325355">
      <w:bodyDiv w:val="1"/>
      <w:marLeft w:val="0"/>
      <w:marRight w:val="0"/>
      <w:marTop w:val="0"/>
      <w:marBottom w:val="0"/>
      <w:divBdr>
        <w:top w:val="none" w:sz="0" w:space="0" w:color="auto"/>
        <w:left w:val="none" w:sz="0" w:space="0" w:color="auto"/>
        <w:bottom w:val="none" w:sz="0" w:space="0" w:color="auto"/>
        <w:right w:val="none" w:sz="0" w:space="0" w:color="auto"/>
      </w:divBdr>
    </w:div>
    <w:div w:id="155610264">
      <w:bodyDiv w:val="1"/>
      <w:marLeft w:val="0"/>
      <w:marRight w:val="0"/>
      <w:marTop w:val="0"/>
      <w:marBottom w:val="0"/>
      <w:divBdr>
        <w:top w:val="none" w:sz="0" w:space="0" w:color="auto"/>
        <w:left w:val="none" w:sz="0" w:space="0" w:color="auto"/>
        <w:bottom w:val="none" w:sz="0" w:space="0" w:color="auto"/>
        <w:right w:val="none" w:sz="0" w:space="0" w:color="auto"/>
      </w:divBdr>
    </w:div>
    <w:div w:id="157119308">
      <w:bodyDiv w:val="1"/>
      <w:marLeft w:val="0"/>
      <w:marRight w:val="0"/>
      <w:marTop w:val="0"/>
      <w:marBottom w:val="0"/>
      <w:divBdr>
        <w:top w:val="none" w:sz="0" w:space="0" w:color="auto"/>
        <w:left w:val="none" w:sz="0" w:space="0" w:color="auto"/>
        <w:bottom w:val="none" w:sz="0" w:space="0" w:color="auto"/>
        <w:right w:val="none" w:sz="0" w:space="0" w:color="auto"/>
      </w:divBdr>
    </w:div>
    <w:div w:id="157502089">
      <w:bodyDiv w:val="1"/>
      <w:marLeft w:val="0"/>
      <w:marRight w:val="0"/>
      <w:marTop w:val="0"/>
      <w:marBottom w:val="0"/>
      <w:divBdr>
        <w:top w:val="none" w:sz="0" w:space="0" w:color="auto"/>
        <w:left w:val="none" w:sz="0" w:space="0" w:color="auto"/>
        <w:bottom w:val="none" w:sz="0" w:space="0" w:color="auto"/>
        <w:right w:val="none" w:sz="0" w:space="0" w:color="auto"/>
      </w:divBdr>
    </w:div>
    <w:div w:id="158280392">
      <w:bodyDiv w:val="1"/>
      <w:marLeft w:val="0"/>
      <w:marRight w:val="0"/>
      <w:marTop w:val="0"/>
      <w:marBottom w:val="0"/>
      <w:divBdr>
        <w:top w:val="none" w:sz="0" w:space="0" w:color="auto"/>
        <w:left w:val="none" w:sz="0" w:space="0" w:color="auto"/>
        <w:bottom w:val="none" w:sz="0" w:space="0" w:color="auto"/>
        <w:right w:val="none" w:sz="0" w:space="0" w:color="auto"/>
      </w:divBdr>
    </w:div>
    <w:div w:id="159348114">
      <w:bodyDiv w:val="1"/>
      <w:marLeft w:val="0"/>
      <w:marRight w:val="0"/>
      <w:marTop w:val="0"/>
      <w:marBottom w:val="0"/>
      <w:divBdr>
        <w:top w:val="none" w:sz="0" w:space="0" w:color="auto"/>
        <w:left w:val="none" w:sz="0" w:space="0" w:color="auto"/>
        <w:bottom w:val="none" w:sz="0" w:space="0" w:color="auto"/>
        <w:right w:val="none" w:sz="0" w:space="0" w:color="auto"/>
      </w:divBdr>
    </w:div>
    <w:div w:id="159466328">
      <w:bodyDiv w:val="1"/>
      <w:marLeft w:val="0"/>
      <w:marRight w:val="0"/>
      <w:marTop w:val="0"/>
      <w:marBottom w:val="0"/>
      <w:divBdr>
        <w:top w:val="none" w:sz="0" w:space="0" w:color="auto"/>
        <w:left w:val="none" w:sz="0" w:space="0" w:color="auto"/>
        <w:bottom w:val="none" w:sz="0" w:space="0" w:color="auto"/>
        <w:right w:val="none" w:sz="0" w:space="0" w:color="auto"/>
      </w:divBdr>
    </w:div>
    <w:div w:id="164323101">
      <w:bodyDiv w:val="1"/>
      <w:marLeft w:val="0"/>
      <w:marRight w:val="0"/>
      <w:marTop w:val="0"/>
      <w:marBottom w:val="0"/>
      <w:divBdr>
        <w:top w:val="none" w:sz="0" w:space="0" w:color="auto"/>
        <w:left w:val="none" w:sz="0" w:space="0" w:color="auto"/>
        <w:bottom w:val="none" w:sz="0" w:space="0" w:color="auto"/>
        <w:right w:val="none" w:sz="0" w:space="0" w:color="auto"/>
      </w:divBdr>
    </w:div>
    <w:div w:id="165488526">
      <w:bodyDiv w:val="1"/>
      <w:marLeft w:val="0"/>
      <w:marRight w:val="0"/>
      <w:marTop w:val="0"/>
      <w:marBottom w:val="0"/>
      <w:divBdr>
        <w:top w:val="none" w:sz="0" w:space="0" w:color="auto"/>
        <w:left w:val="none" w:sz="0" w:space="0" w:color="auto"/>
        <w:bottom w:val="none" w:sz="0" w:space="0" w:color="auto"/>
        <w:right w:val="none" w:sz="0" w:space="0" w:color="auto"/>
      </w:divBdr>
    </w:div>
    <w:div w:id="167017427">
      <w:bodyDiv w:val="1"/>
      <w:marLeft w:val="0"/>
      <w:marRight w:val="0"/>
      <w:marTop w:val="0"/>
      <w:marBottom w:val="0"/>
      <w:divBdr>
        <w:top w:val="none" w:sz="0" w:space="0" w:color="auto"/>
        <w:left w:val="none" w:sz="0" w:space="0" w:color="auto"/>
        <w:bottom w:val="none" w:sz="0" w:space="0" w:color="auto"/>
        <w:right w:val="none" w:sz="0" w:space="0" w:color="auto"/>
      </w:divBdr>
    </w:div>
    <w:div w:id="170461342">
      <w:bodyDiv w:val="1"/>
      <w:marLeft w:val="0"/>
      <w:marRight w:val="0"/>
      <w:marTop w:val="0"/>
      <w:marBottom w:val="0"/>
      <w:divBdr>
        <w:top w:val="none" w:sz="0" w:space="0" w:color="auto"/>
        <w:left w:val="none" w:sz="0" w:space="0" w:color="auto"/>
        <w:bottom w:val="none" w:sz="0" w:space="0" w:color="auto"/>
        <w:right w:val="none" w:sz="0" w:space="0" w:color="auto"/>
      </w:divBdr>
    </w:div>
    <w:div w:id="176962677">
      <w:bodyDiv w:val="1"/>
      <w:marLeft w:val="0"/>
      <w:marRight w:val="0"/>
      <w:marTop w:val="0"/>
      <w:marBottom w:val="0"/>
      <w:divBdr>
        <w:top w:val="none" w:sz="0" w:space="0" w:color="auto"/>
        <w:left w:val="none" w:sz="0" w:space="0" w:color="auto"/>
        <w:bottom w:val="none" w:sz="0" w:space="0" w:color="auto"/>
        <w:right w:val="none" w:sz="0" w:space="0" w:color="auto"/>
      </w:divBdr>
    </w:div>
    <w:div w:id="177042692">
      <w:bodyDiv w:val="1"/>
      <w:marLeft w:val="0"/>
      <w:marRight w:val="0"/>
      <w:marTop w:val="0"/>
      <w:marBottom w:val="0"/>
      <w:divBdr>
        <w:top w:val="none" w:sz="0" w:space="0" w:color="auto"/>
        <w:left w:val="none" w:sz="0" w:space="0" w:color="auto"/>
        <w:bottom w:val="none" w:sz="0" w:space="0" w:color="auto"/>
        <w:right w:val="none" w:sz="0" w:space="0" w:color="auto"/>
      </w:divBdr>
    </w:div>
    <w:div w:id="179978742">
      <w:bodyDiv w:val="1"/>
      <w:marLeft w:val="0"/>
      <w:marRight w:val="0"/>
      <w:marTop w:val="0"/>
      <w:marBottom w:val="0"/>
      <w:divBdr>
        <w:top w:val="none" w:sz="0" w:space="0" w:color="auto"/>
        <w:left w:val="none" w:sz="0" w:space="0" w:color="auto"/>
        <w:bottom w:val="none" w:sz="0" w:space="0" w:color="auto"/>
        <w:right w:val="none" w:sz="0" w:space="0" w:color="auto"/>
      </w:divBdr>
    </w:div>
    <w:div w:id="180895675">
      <w:bodyDiv w:val="1"/>
      <w:marLeft w:val="0"/>
      <w:marRight w:val="0"/>
      <w:marTop w:val="0"/>
      <w:marBottom w:val="0"/>
      <w:divBdr>
        <w:top w:val="none" w:sz="0" w:space="0" w:color="auto"/>
        <w:left w:val="none" w:sz="0" w:space="0" w:color="auto"/>
        <w:bottom w:val="none" w:sz="0" w:space="0" w:color="auto"/>
        <w:right w:val="none" w:sz="0" w:space="0" w:color="auto"/>
      </w:divBdr>
    </w:div>
    <w:div w:id="182062054">
      <w:bodyDiv w:val="1"/>
      <w:marLeft w:val="0"/>
      <w:marRight w:val="0"/>
      <w:marTop w:val="0"/>
      <w:marBottom w:val="0"/>
      <w:divBdr>
        <w:top w:val="none" w:sz="0" w:space="0" w:color="auto"/>
        <w:left w:val="none" w:sz="0" w:space="0" w:color="auto"/>
        <w:bottom w:val="none" w:sz="0" w:space="0" w:color="auto"/>
        <w:right w:val="none" w:sz="0" w:space="0" w:color="auto"/>
      </w:divBdr>
      <w:divsChild>
        <w:div w:id="604848850">
          <w:marLeft w:val="0"/>
          <w:marRight w:val="0"/>
          <w:marTop w:val="0"/>
          <w:marBottom w:val="0"/>
          <w:divBdr>
            <w:top w:val="none" w:sz="0" w:space="0" w:color="auto"/>
            <w:left w:val="none" w:sz="0" w:space="0" w:color="auto"/>
            <w:bottom w:val="none" w:sz="0" w:space="0" w:color="auto"/>
            <w:right w:val="none" w:sz="0" w:space="0" w:color="auto"/>
          </w:divBdr>
          <w:divsChild>
            <w:div w:id="1210343849">
              <w:marLeft w:val="0"/>
              <w:marRight w:val="0"/>
              <w:marTop w:val="0"/>
              <w:marBottom w:val="0"/>
              <w:divBdr>
                <w:top w:val="none" w:sz="0" w:space="0" w:color="auto"/>
                <w:left w:val="none" w:sz="0" w:space="0" w:color="auto"/>
                <w:bottom w:val="none" w:sz="0" w:space="0" w:color="auto"/>
                <w:right w:val="none" w:sz="0" w:space="0" w:color="auto"/>
              </w:divBdr>
              <w:divsChild>
                <w:div w:id="185579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4094">
      <w:bodyDiv w:val="1"/>
      <w:marLeft w:val="0"/>
      <w:marRight w:val="0"/>
      <w:marTop w:val="0"/>
      <w:marBottom w:val="0"/>
      <w:divBdr>
        <w:top w:val="none" w:sz="0" w:space="0" w:color="auto"/>
        <w:left w:val="none" w:sz="0" w:space="0" w:color="auto"/>
        <w:bottom w:val="none" w:sz="0" w:space="0" w:color="auto"/>
        <w:right w:val="none" w:sz="0" w:space="0" w:color="auto"/>
      </w:divBdr>
    </w:div>
    <w:div w:id="187333111">
      <w:bodyDiv w:val="1"/>
      <w:marLeft w:val="0"/>
      <w:marRight w:val="0"/>
      <w:marTop w:val="0"/>
      <w:marBottom w:val="0"/>
      <w:divBdr>
        <w:top w:val="none" w:sz="0" w:space="0" w:color="auto"/>
        <w:left w:val="none" w:sz="0" w:space="0" w:color="auto"/>
        <w:bottom w:val="none" w:sz="0" w:space="0" w:color="auto"/>
        <w:right w:val="none" w:sz="0" w:space="0" w:color="auto"/>
      </w:divBdr>
    </w:div>
    <w:div w:id="187842471">
      <w:bodyDiv w:val="1"/>
      <w:marLeft w:val="0"/>
      <w:marRight w:val="0"/>
      <w:marTop w:val="0"/>
      <w:marBottom w:val="0"/>
      <w:divBdr>
        <w:top w:val="none" w:sz="0" w:space="0" w:color="auto"/>
        <w:left w:val="none" w:sz="0" w:space="0" w:color="auto"/>
        <w:bottom w:val="none" w:sz="0" w:space="0" w:color="auto"/>
        <w:right w:val="none" w:sz="0" w:space="0" w:color="auto"/>
      </w:divBdr>
    </w:div>
    <w:div w:id="189028837">
      <w:bodyDiv w:val="1"/>
      <w:marLeft w:val="0"/>
      <w:marRight w:val="0"/>
      <w:marTop w:val="0"/>
      <w:marBottom w:val="0"/>
      <w:divBdr>
        <w:top w:val="none" w:sz="0" w:space="0" w:color="auto"/>
        <w:left w:val="none" w:sz="0" w:space="0" w:color="auto"/>
        <w:bottom w:val="none" w:sz="0" w:space="0" w:color="auto"/>
        <w:right w:val="none" w:sz="0" w:space="0" w:color="auto"/>
      </w:divBdr>
    </w:div>
    <w:div w:id="190337297">
      <w:bodyDiv w:val="1"/>
      <w:marLeft w:val="0"/>
      <w:marRight w:val="0"/>
      <w:marTop w:val="0"/>
      <w:marBottom w:val="0"/>
      <w:divBdr>
        <w:top w:val="none" w:sz="0" w:space="0" w:color="auto"/>
        <w:left w:val="none" w:sz="0" w:space="0" w:color="auto"/>
        <w:bottom w:val="none" w:sz="0" w:space="0" w:color="auto"/>
        <w:right w:val="none" w:sz="0" w:space="0" w:color="auto"/>
      </w:divBdr>
    </w:div>
    <w:div w:id="192544839">
      <w:bodyDiv w:val="1"/>
      <w:marLeft w:val="0"/>
      <w:marRight w:val="0"/>
      <w:marTop w:val="0"/>
      <w:marBottom w:val="0"/>
      <w:divBdr>
        <w:top w:val="none" w:sz="0" w:space="0" w:color="auto"/>
        <w:left w:val="none" w:sz="0" w:space="0" w:color="auto"/>
        <w:bottom w:val="none" w:sz="0" w:space="0" w:color="auto"/>
        <w:right w:val="none" w:sz="0" w:space="0" w:color="auto"/>
      </w:divBdr>
    </w:div>
    <w:div w:id="194316441">
      <w:bodyDiv w:val="1"/>
      <w:marLeft w:val="0"/>
      <w:marRight w:val="0"/>
      <w:marTop w:val="0"/>
      <w:marBottom w:val="0"/>
      <w:divBdr>
        <w:top w:val="none" w:sz="0" w:space="0" w:color="auto"/>
        <w:left w:val="none" w:sz="0" w:space="0" w:color="auto"/>
        <w:bottom w:val="none" w:sz="0" w:space="0" w:color="auto"/>
        <w:right w:val="none" w:sz="0" w:space="0" w:color="auto"/>
      </w:divBdr>
    </w:div>
    <w:div w:id="196508566">
      <w:bodyDiv w:val="1"/>
      <w:marLeft w:val="0"/>
      <w:marRight w:val="0"/>
      <w:marTop w:val="0"/>
      <w:marBottom w:val="0"/>
      <w:divBdr>
        <w:top w:val="none" w:sz="0" w:space="0" w:color="auto"/>
        <w:left w:val="none" w:sz="0" w:space="0" w:color="auto"/>
        <w:bottom w:val="none" w:sz="0" w:space="0" w:color="auto"/>
        <w:right w:val="none" w:sz="0" w:space="0" w:color="auto"/>
      </w:divBdr>
    </w:div>
    <w:div w:id="196747539">
      <w:bodyDiv w:val="1"/>
      <w:marLeft w:val="0"/>
      <w:marRight w:val="0"/>
      <w:marTop w:val="0"/>
      <w:marBottom w:val="0"/>
      <w:divBdr>
        <w:top w:val="none" w:sz="0" w:space="0" w:color="auto"/>
        <w:left w:val="none" w:sz="0" w:space="0" w:color="auto"/>
        <w:bottom w:val="none" w:sz="0" w:space="0" w:color="auto"/>
        <w:right w:val="none" w:sz="0" w:space="0" w:color="auto"/>
      </w:divBdr>
    </w:div>
    <w:div w:id="198129720">
      <w:bodyDiv w:val="1"/>
      <w:marLeft w:val="0"/>
      <w:marRight w:val="0"/>
      <w:marTop w:val="0"/>
      <w:marBottom w:val="0"/>
      <w:divBdr>
        <w:top w:val="none" w:sz="0" w:space="0" w:color="auto"/>
        <w:left w:val="none" w:sz="0" w:space="0" w:color="auto"/>
        <w:bottom w:val="none" w:sz="0" w:space="0" w:color="auto"/>
        <w:right w:val="none" w:sz="0" w:space="0" w:color="auto"/>
      </w:divBdr>
    </w:div>
    <w:div w:id="199363996">
      <w:bodyDiv w:val="1"/>
      <w:marLeft w:val="0"/>
      <w:marRight w:val="0"/>
      <w:marTop w:val="0"/>
      <w:marBottom w:val="0"/>
      <w:divBdr>
        <w:top w:val="none" w:sz="0" w:space="0" w:color="auto"/>
        <w:left w:val="none" w:sz="0" w:space="0" w:color="auto"/>
        <w:bottom w:val="none" w:sz="0" w:space="0" w:color="auto"/>
        <w:right w:val="none" w:sz="0" w:space="0" w:color="auto"/>
      </w:divBdr>
    </w:div>
    <w:div w:id="204946901">
      <w:bodyDiv w:val="1"/>
      <w:marLeft w:val="0"/>
      <w:marRight w:val="0"/>
      <w:marTop w:val="0"/>
      <w:marBottom w:val="0"/>
      <w:divBdr>
        <w:top w:val="none" w:sz="0" w:space="0" w:color="auto"/>
        <w:left w:val="none" w:sz="0" w:space="0" w:color="auto"/>
        <w:bottom w:val="none" w:sz="0" w:space="0" w:color="auto"/>
        <w:right w:val="none" w:sz="0" w:space="0" w:color="auto"/>
      </w:divBdr>
    </w:div>
    <w:div w:id="205606564">
      <w:bodyDiv w:val="1"/>
      <w:marLeft w:val="0"/>
      <w:marRight w:val="0"/>
      <w:marTop w:val="0"/>
      <w:marBottom w:val="0"/>
      <w:divBdr>
        <w:top w:val="none" w:sz="0" w:space="0" w:color="auto"/>
        <w:left w:val="none" w:sz="0" w:space="0" w:color="auto"/>
        <w:bottom w:val="none" w:sz="0" w:space="0" w:color="auto"/>
        <w:right w:val="none" w:sz="0" w:space="0" w:color="auto"/>
      </w:divBdr>
    </w:div>
    <w:div w:id="208231644">
      <w:bodyDiv w:val="1"/>
      <w:marLeft w:val="0"/>
      <w:marRight w:val="0"/>
      <w:marTop w:val="0"/>
      <w:marBottom w:val="0"/>
      <w:divBdr>
        <w:top w:val="none" w:sz="0" w:space="0" w:color="auto"/>
        <w:left w:val="none" w:sz="0" w:space="0" w:color="auto"/>
        <w:bottom w:val="none" w:sz="0" w:space="0" w:color="auto"/>
        <w:right w:val="none" w:sz="0" w:space="0" w:color="auto"/>
      </w:divBdr>
    </w:div>
    <w:div w:id="212813528">
      <w:bodyDiv w:val="1"/>
      <w:marLeft w:val="0"/>
      <w:marRight w:val="0"/>
      <w:marTop w:val="0"/>
      <w:marBottom w:val="0"/>
      <w:divBdr>
        <w:top w:val="none" w:sz="0" w:space="0" w:color="auto"/>
        <w:left w:val="none" w:sz="0" w:space="0" w:color="auto"/>
        <w:bottom w:val="none" w:sz="0" w:space="0" w:color="auto"/>
        <w:right w:val="none" w:sz="0" w:space="0" w:color="auto"/>
      </w:divBdr>
    </w:div>
    <w:div w:id="214899861">
      <w:bodyDiv w:val="1"/>
      <w:marLeft w:val="0"/>
      <w:marRight w:val="0"/>
      <w:marTop w:val="0"/>
      <w:marBottom w:val="0"/>
      <w:divBdr>
        <w:top w:val="none" w:sz="0" w:space="0" w:color="auto"/>
        <w:left w:val="none" w:sz="0" w:space="0" w:color="auto"/>
        <w:bottom w:val="none" w:sz="0" w:space="0" w:color="auto"/>
        <w:right w:val="none" w:sz="0" w:space="0" w:color="auto"/>
      </w:divBdr>
    </w:div>
    <w:div w:id="219904015">
      <w:bodyDiv w:val="1"/>
      <w:marLeft w:val="0"/>
      <w:marRight w:val="0"/>
      <w:marTop w:val="0"/>
      <w:marBottom w:val="0"/>
      <w:divBdr>
        <w:top w:val="none" w:sz="0" w:space="0" w:color="auto"/>
        <w:left w:val="none" w:sz="0" w:space="0" w:color="auto"/>
        <w:bottom w:val="none" w:sz="0" w:space="0" w:color="auto"/>
        <w:right w:val="none" w:sz="0" w:space="0" w:color="auto"/>
      </w:divBdr>
    </w:div>
    <w:div w:id="220211869">
      <w:bodyDiv w:val="1"/>
      <w:marLeft w:val="0"/>
      <w:marRight w:val="0"/>
      <w:marTop w:val="0"/>
      <w:marBottom w:val="0"/>
      <w:divBdr>
        <w:top w:val="none" w:sz="0" w:space="0" w:color="auto"/>
        <w:left w:val="none" w:sz="0" w:space="0" w:color="auto"/>
        <w:bottom w:val="none" w:sz="0" w:space="0" w:color="auto"/>
        <w:right w:val="none" w:sz="0" w:space="0" w:color="auto"/>
      </w:divBdr>
    </w:div>
    <w:div w:id="222639164">
      <w:bodyDiv w:val="1"/>
      <w:marLeft w:val="0"/>
      <w:marRight w:val="0"/>
      <w:marTop w:val="0"/>
      <w:marBottom w:val="0"/>
      <w:divBdr>
        <w:top w:val="none" w:sz="0" w:space="0" w:color="auto"/>
        <w:left w:val="none" w:sz="0" w:space="0" w:color="auto"/>
        <w:bottom w:val="none" w:sz="0" w:space="0" w:color="auto"/>
        <w:right w:val="none" w:sz="0" w:space="0" w:color="auto"/>
      </w:divBdr>
    </w:div>
    <w:div w:id="223416371">
      <w:bodyDiv w:val="1"/>
      <w:marLeft w:val="0"/>
      <w:marRight w:val="0"/>
      <w:marTop w:val="0"/>
      <w:marBottom w:val="0"/>
      <w:divBdr>
        <w:top w:val="none" w:sz="0" w:space="0" w:color="auto"/>
        <w:left w:val="none" w:sz="0" w:space="0" w:color="auto"/>
        <w:bottom w:val="none" w:sz="0" w:space="0" w:color="auto"/>
        <w:right w:val="none" w:sz="0" w:space="0" w:color="auto"/>
      </w:divBdr>
    </w:div>
    <w:div w:id="237134960">
      <w:bodyDiv w:val="1"/>
      <w:marLeft w:val="0"/>
      <w:marRight w:val="0"/>
      <w:marTop w:val="0"/>
      <w:marBottom w:val="0"/>
      <w:divBdr>
        <w:top w:val="none" w:sz="0" w:space="0" w:color="auto"/>
        <w:left w:val="none" w:sz="0" w:space="0" w:color="auto"/>
        <w:bottom w:val="none" w:sz="0" w:space="0" w:color="auto"/>
        <w:right w:val="none" w:sz="0" w:space="0" w:color="auto"/>
      </w:divBdr>
    </w:div>
    <w:div w:id="237331030">
      <w:bodyDiv w:val="1"/>
      <w:marLeft w:val="0"/>
      <w:marRight w:val="0"/>
      <w:marTop w:val="0"/>
      <w:marBottom w:val="0"/>
      <w:divBdr>
        <w:top w:val="none" w:sz="0" w:space="0" w:color="auto"/>
        <w:left w:val="none" w:sz="0" w:space="0" w:color="auto"/>
        <w:bottom w:val="none" w:sz="0" w:space="0" w:color="auto"/>
        <w:right w:val="none" w:sz="0" w:space="0" w:color="auto"/>
      </w:divBdr>
    </w:div>
    <w:div w:id="240481872">
      <w:bodyDiv w:val="1"/>
      <w:marLeft w:val="0"/>
      <w:marRight w:val="0"/>
      <w:marTop w:val="0"/>
      <w:marBottom w:val="0"/>
      <w:divBdr>
        <w:top w:val="none" w:sz="0" w:space="0" w:color="auto"/>
        <w:left w:val="none" w:sz="0" w:space="0" w:color="auto"/>
        <w:bottom w:val="none" w:sz="0" w:space="0" w:color="auto"/>
        <w:right w:val="none" w:sz="0" w:space="0" w:color="auto"/>
      </w:divBdr>
    </w:div>
    <w:div w:id="240720566">
      <w:bodyDiv w:val="1"/>
      <w:marLeft w:val="0"/>
      <w:marRight w:val="0"/>
      <w:marTop w:val="0"/>
      <w:marBottom w:val="0"/>
      <w:divBdr>
        <w:top w:val="none" w:sz="0" w:space="0" w:color="auto"/>
        <w:left w:val="none" w:sz="0" w:space="0" w:color="auto"/>
        <w:bottom w:val="none" w:sz="0" w:space="0" w:color="auto"/>
        <w:right w:val="none" w:sz="0" w:space="0" w:color="auto"/>
      </w:divBdr>
    </w:div>
    <w:div w:id="242763988">
      <w:bodyDiv w:val="1"/>
      <w:marLeft w:val="0"/>
      <w:marRight w:val="0"/>
      <w:marTop w:val="0"/>
      <w:marBottom w:val="0"/>
      <w:divBdr>
        <w:top w:val="none" w:sz="0" w:space="0" w:color="auto"/>
        <w:left w:val="none" w:sz="0" w:space="0" w:color="auto"/>
        <w:bottom w:val="none" w:sz="0" w:space="0" w:color="auto"/>
        <w:right w:val="none" w:sz="0" w:space="0" w:color="auto"/>
      </w:divBdr>
    </w:div>
    <w:div w:id="248007220">
      <w:bodyDiv w:val="1"/>
      <w:marLeft w:val="0"/>
      <w:marRight w:val="0"/>
      <w:marTop w:val="0"/>
      <w:marBottom w:val="0"/>
      <w:divBdr>
        <w:top w:val="none" w:sz="0" w:space="0" w:color="auto"/>
        <w:left w:val="none" w:sz="0" w:space="0" w:color="auto"/>
        <w:bottom w:val="none" w:sz="0" w:space="0" w:color="auto"/>
        <w:right w:val="none" w:sz="0" w:space="0" w:color="auto"/>
      </w:divBdr>
    </w:div>
    <w:div w:id="250820020">
      <w:bodyDiv w:val="1"/>
      <w:marLeft w:val="0"/>
      <w:marRight w:val="0"/>
      <w:marTop w:val="0"/>
      <w:marBottom w:val="0"/>
      <w:divBdr>
        <w:top w:val="none" w:sz="0" w:space="0" w:color="auto"/>
        <w:left w:val="none" w:sz="0" w:space="0" w:color="auto"/>
        <w:bottom w:val="none" w:sz="0" w:space="0" w:color="auto"/>
        <w:right w:val="none" w:sz="0" w:space="0" w:color="auto"/>
      </w:divBdr>
    </w:div>
    <w:div w:id="254942463">
      <w:bodyDiv w:val="1"/>
      <w:marLeft w:val="0"/>
      <w:marRight w:val="0"/>
      <w:marTop w:val="0"/>
      <w:marBottom w:val="0"/>
      <w:divBdr>
        <w:top w:val="none" w:sz="0" w:space="0" w:color="auto"/>
        <w:left w:val="none" w:sz="0" w:space="0" w:color="auto"/>
        <w:bottom w:val="none" w:sz="0" w:space="0" w:color="auto"/>
        <w:right w:val="none" w:sz="0" w:space="0" w:color="auto"/>
      </w:divBdr>
    </w:div>
    <w:div w:id="256603402">
      <w:bodyDiv w:val="1"/>
      <w:marLeft w:val="0"/>
      <w:marRight w:val="0"/>
      <w:marTop w:val="0"/>
      <w:marBottom w:val="0"/>
      <w:divBdr>
        <w:top w:val="none" w:sz="0" w:space="0" w:color="auto"/>
        <w:left w:val="none" w:sz="0" w:space="0" w:color="auto"/>
        <w:bottom w:val="none" w:sz="0" w:space="0" w:color="auto"/>
        <w:right w:val="none" w:sz="0" w:space="0" w:color="auto"/>
      </w:divBdr>
    </w:div>
    <w:div w:id="256793901">
      <w:bodyDiv w:val="1"/>
      <w:marLeft w:val="0"/>
      <w:marRight w:val="0"/>
      <w:marTop w:val="0"/>
      <w:marBottom w:val="0"/>
      <w:divBdr>
        <w:top w:val="none" w:sz="0" w:space="0" w:color="auto"/>
        <w:left w:val="none" w:sz="0" w:space="0" w:color="auto"/>
        <w:bottom w:val="none" w:sz="0" w:space="0" w:color="auto"/>
        <w:right w:val="none" w:sz="0" w:space="0" w:color="auto"/>
      </w:divBdr>
    </w:div>
    <w:div w:id="257374447">
      <w:bodyDiv w:val="1"/>
      <w:marLeft w:val="0"/>
      <w:marRight w:val="0"/>
      <w:marTop w:val="0"/>
      <w:marBottom w:val="0"/>
      <w:divBdr>
        <w:top w:val="none" w:sz="0" w:space="0" w:color="auto"/>
        <w:left w:val="none" w:sz="0" w:space="0" w:color="auto"/>
        <w:bottom w:val="none" w:sz="0" w:space="0" w:color="auto"/>
        <w:right w:val="none" w:sz="0" w:space="0" w:color="auto"/>
      </w:divBdr>
    </w:div>
    <w:div w:id="260458385">
      <w:bodyDiv w:val="1"/>
      <w:marLeft w:val="0"/>
      <w:marRight w:val="0"/>
      <w:marTop w:val="0"/>
      <w:marBottom w:val="0"/>
      <w:divBdr>
        <w:top w:val="none" w:sz="0" w:space="0" w:color="auto"/>
        <w:left w:val="none" w:sz="0" w:space="0" w:color="auto"/>
        <w:bottom w:val="none" w:sz="0" w:space="0" w:color="auto"/>
        <w:right w:val="none" w:sz="0" w:space="0" w:color="auto"/>
      </w:divBdr>
    </w:div>
    <w:div w:id="266546687">
      <w:bodyDiv w:val="1"/>
      <w:marLeft w:val="0"/>
      <w:marRight w:val="0"/>
      <w:marTop w:val="0"/>
      <w:marBottom w:val="0"/>
      <w:divBdr>
        <w:top w:val="none" w:sz="0" w:space="0" w:color="auto"/>
        <w:left w:val="none" w:sz="0" w:space="0" w:color="auto"/>
        <w:bottom w:val="none" w:sz="0" w:space="0" w:color="auto"/>
        <w:right w:val="none" w:sz="0" w:space="0" w:color="auto"/>
      </w:divBdr>
    </w:div>
    <w:div w:id="267008782">
      <w:bodyDiv w:val="1"/>
      <w:marLeft w:val="0"/>
      <w:marRight w:val="0"/>
      <w:marTop w:val="0"/>
      <w:marBottom w:val="0"/>
      <w:divBdr>
        <w:top w:val="none" w:sz="0" w:space="0" w:color="auto"/>
        <w:left w:val="none" w:sz="0" w:space="0" w:color="auto"/>
        <w:bottom w:val="none" w:sz="0" w:space="0" w:color="auto"/>
        <w:right w:val="none" w:sz="0" w:space="0" w:color="auto"/>
      </w:divBdr>
    </w:div>
    <w:div w:id="272328633">
      <w:bodyDiv w:val="1"/>
      <w:marLeft w:val="0"/>
      <w:marRight w:val="0"/>
      <w:marTop w:val="0"/>
      <w:marBottom w:val="0"/>
      <w:divBdr>
        <w:top w:val="none" w:sz="0" w:space="0" w:color="auto"/>
        <w:left w:val="none" w:sz="0" w:space="0" w:color="auto"/>
        <w:bottom w:val="none" w:sz="0" w:space="0" w:color="auto"/>
        <w:right w:val="none" w:sz="0" w:space="0" w:color="auto"/>
      </w:divBdr>
    </w:div>
    <w:div w:id="274168968">
      <w:bodyDiv w:val="1"/>
      <w:marLeft w:val="0"/>
      <w:marRight w:val="0"/>
      <w:marTop w:val="0"/>
      <w:marBottom w:val="0"/>
      <w:divBdr>
        <w:top w:val="none" w:sz="0" w:space="0" w:color="auto"/>
        <w:left w:val="none" w:sz="0" w:space="0" w:color="auto"/>
        <w:bottom w:val="none" w:sz="0" w:space="0" w:color="auto"/>
        <w:right w:val="none" w:sz="0" w:space="0" w:color="auto"/>
      </w:divBdr>
    </w:div>
    <w:div w:id="275214172">
      <w:bodyDiv w:val="1"/>
      <w:marLeft w:val="0"/>
      <w:marRight w:val="0"/>
      <w:marTop w:val="0"/>
      <w:marBottom w:val="0"/>
      <w:divBdr>
        <w:top w:val="none" w:sz="0" w:space="0" w:color="auto"/>
        <w:left w:val="none" w:sz="0" w:space="0" w:color="auto"/>
        <w:bottom w:val="none" w:sz="0" w:space="0" w:color="auto"/>
        <w:right w:val="none" w:sz="0" w:space="0" w:color="auto"/>
      </w:divBdr>
    </w:div>
    <w:div w:id="279799649">
      <w:bodyDiv w:val="1"/>
      <w:marLeft w:val="0"/>
      <w:marRight w:val="0"/>
      <w:marTop w:val="0"/>
      <w:marBottom w:val="0"/>
      <w:divBdr>
        <w:top w:val="none" w:sz="0" w:space="0" w:color="auto"/>
        <w:left w:val="none" w:sz="0" w:space="0" w:color="auto"/>
        <w:bottom w:val="none" w:sz="0" w:space="0" w:color="auto"/>
        <w:right w:val="none" w:sz="0" w:space="0" w:color="auto"/>
      </w:divBdr>
    </w:div>
    <w:div w:id="281420483">
      <w:bodyDiv w:val="1"/>
      <w:marLeft w:val="0"/>
      <w:marRight w:val="0"/>
      <w:marTop w:val="0"/>
      <w:marBottom w:val="0"/>
      <w:divBdr>
        <w:top w:val="none" w:sz="0" w:space="0" w:color="auto"/>
        <w:left w:val="none" w:sz="0" w:space="0" w:color="auto"/>
        <w:bottom w:val="none" w:sz="0" w:space="0" w:color="auto"/>
        <w:right w:val="none" w:sz="0" w:space="0" w:color="auto"/>
      </w:divBdr>
    </w:div>
    <w:div w:id="286014844">
      <w:bodyDiv w:val="1"/>
      <w:marLeft w:val="0"/>
      <w:marRight w:val="0"/>
      <w:marTop w:val="0"/>
      <w:marBottom w:val="0"/>
      <w:divBdr>
        <w:top w:val="none" w:sz="0" w:space="0" w:color="auto"/>
        <w:left w:val="none" w:sz="0" w:space="0" w:color="auto"/>
        <w:bottom w:val="none" w:sz="0" w:space="0" w:color="auto"/>
        <w:right w:val="none" w:sz="0" w:space="0" w:color="auto"/>
      </w:divBdr>
    </w:div>
    <w:div w:id="291637522">
      <w:bodyDiv w:val="1"/>
      <w:marLeft w:val="0"/>
      <w:marRight w:val="0"/>
      <w:marTop w:val="0"/>
      <w:marBottom w:val="0"/>
      <w:divBdr>
        <w:top w:val="none" w:sz="0" w:space="0" w:color="auto"/>
        <w:left w:val="none" w:sz="0" w:space="0" w:color="auto"/>
        <w:bottom w:val="none" w:sz="0" w:space="0" w:color="auto"/>
        <w:right w:val="none" w:sz="0" w:space="0" w:color="auto"/>
      </w:divBdr>
    </w:div>
    <w:div w:id="292174218">
      <w:bodyDiv w:val="1"/>
      <w:marLeft w:val="0"/>
      <w:marRight w:val="0"/>
      <w:marTop w:val="0"/>
      <w:marBottom w:val="0"/>
      <w:divBdr>
        <w:top w:val="none" w:sz="0" w:space="0" w:color="auto"/>
        <w:left w:val="none" w:sz="0" w:space="0" w:color="auto"/>
        <w:bottom w:val="none" w:sz="0" w:space="0" w:color="auto"/>
        <w:right w:val="none" w:sz="0" w:space="0" w:color="auto"/>
      </w:divBdr>
    </w:div>
    <w:div w:id="293952340">
      <w:bodyDiv w:val="1"/>
      <w:marLeft w:val="0"/>
      <w:marRight w:val="0"/>
      <w:marTop w:val="0"/>
      <w:marBottom w:val="0"/>
      <w:divBdr>
        <w:top w:val="none" w:sz="0" w:space="0" w:color="auto"/>
        <w:left w:val="none" w:sz="0" w:space="0" w:color="auto"/>
        <w:bottom w:val="none" w:sz="0" w:space="0" w:color="auto"/>
        <w:right w:val="none" w:sz="0" w:space="0" w:color="auto"/>
      </w:divBdr>
    </w:div>
    <w:div w:id="301926077">
      <w:bodyDiv w:val="1"/>
      <w:marLeft w:val="0"/>
      <w:marRight w:val="0"/>
      <w:marTop w:val="0"/>
      <w:marBottom w:val="0"/>
      <w:divBdr>
        <w:top w:val="none" w:sz="0" w:space="0" w:color="auto"/>
        <w:left w:val="none" w:sz="0" w:space="0" w:color="auto"/>
        <w:bottom w:val="none" w:sz="0" w:space="0" w:color="auto"/>
        <w:right w:val="none" w:sz="0" w:space="0" w:color="auto"/>
      </w:divBdr>
    </w:div>
    <w:div w:id="302196254">
      <w:bodyDiv w:val="1"/>
      <w:marLeft w:val="0"/>
      <w:marRight w:val="0"/>
      <w:marTop w:val="0"/>
      <w:marBottom w:val="0"/>
      <w:divBdr>
        <w:top w:val="none" w:sz="0" w:space="0" w:color="auto"/>
        <w:left w:val="none" w:sz="0" w:space="0" w:color="auto"/>
        <w:bottom w:val="none" w:sz="0" w:space="0" w:color="auto"/>
        <w:right w:val="none" w:sz="0" w:space="0" w:color="auto"/>
      </w:divBdr>
    </w:div>
    <w:div w:id="304552511">
      <w:bodyDiv w:val="1"/>
      <w:marLeft w:val="0"/>
      <w:marRight w:val="0"/>
      <w:marTop w:val="0"/>
      <w:marBottom w:val="0"/>
      <w:divBdr>
        <w:top w:val="none" w:sz="0" w:space="0" w:color="auto"/>
        <w:left w:val="none" w:sz="0" w:space="0" w:color="auto"/>
        <w:bottom w:val="none" w:sz="0" w:space="0" w:color="auto"/>
        <w:right w:val="none" w:sz="0" w:space="0" w:color="auto"/>
      </w:divBdr>
    </w:div>
    <w:div w:id="316149924">
      <w:bodyDiv w:val="1"/>
      <w:marLeft w:val="0"/>
      <w:marRight w:val="0"/>
      <w:marTop w:val="0"/>
      <w:marBottom w:val="0"/>
      <w:divBdr>
        <w:top w:val="none" w:sz="0" w:space="0" w:color="auto"/>
        <w:left w:val="none" w:sz="0" w:space="0" w:color="auto"/>
        <w:bottom w:val="none" w:sz="0" w:space="0" w:color="auto"/>
        <w:right w:val="none" w:sz="0" w:space="0" w:color="auto"/>
      </w:divBdr>
    </w:div>
    <w:div w:id="316882414">
      <w:bodyDiv w:val="1"/>
      <w:marLeft w:val="0"/>
      <w:marRight w:val="0"/>
      <w:marTop w:val="0"/>
      <w:marBottom w:val="0"/>
      <w:divBdr>
        <w:top w:val="none" w:sz="0" w:space="0" w:color="auto"/>
        <w:left w:val="none" w:sz="0" w:space="0" w:color="auto"/>
        <w:bottom w:val="none" w:sz="0" w:space="0" w:color="auto"/>
        <w:right w:val="none" w:sz="0" w:space="0" w:color="auto"/>
      </w:divBdr>
    </w:div>
    <w:div w:id="317149680">
      <w:bodyDiv w:val="1"/>
      <w:marLeft w:val="0"/>
      <w:marRight w:val="0"/>
      <w:marTop w:val="0"/>
      <w:marBottom w:val="0"/>
      <w:divBdr>
        <w:top w:val="none" w:sz="0" w:space="0" w:color="auto"/>
        <w:left w:val="none" w:sz="0" w:space="0" w:color="auto"/>
        <w:bottom w:val="none" w:sz="0" w:space="0" w:color="auto"/>
        <w:right w:val="none" w:sz="0" w:space="0" w:color="auto"/>
      </w:divBdr>
    </w:div>
    <w:div w:id="320163318">
      <w:bodyDiv w:val="1"/>
      <w:marLeft w:val="0"/>
      <w:marRight w:val="0"/>
      <w:marTop w:val="0"/>
      <w:marBottom w:val="0"/>
      <w:divBdr>
        <w:top w:val="none" w:sz="0" w:space="0" w:color="auto"/>
        <w:left w:val="none" w:sz="0" w:space="0" w:color="auto"/>
        <w:bottom w:val="none" w:sz="0" w:space="0" w:color="auto"/>
        <w:right w:val="none" w:sz="0" w:space="0" w:color="auto"/>
      </w:divBdr>
    </w:div>
    <w:div w:id="321592280">
      <w:bodyDiv w:val="1"/>
      <w:marLeft w:val="0"/>
      <w:marRight w:val="0"/>
      <w:marTop w:val="0"/>
      <w:marBottom w:val="0"/>
      <w:divBdr>
        <w:top w:val="none" w:sz="0" w:space="0" w:color="auto"/>
        <w:left w:val="none" w:sz="0" w:space="0" w:color="auto"/>
        <w:bottom w:val="none" w:sz="0" w:space="0" w:color="auto"/>
        <w:right w:val="none" w:sz="0" w:space="0" w:color="auto"/>
      </w:divBdr>
    </w:div>
    <w:div w:id="321617562">
      <w:bodyDiv w:val="1"/>
      <w:marLeft w:val="0"/>
      <w:marRight w:val="0"/>
      <w:marTop w:val="0"/>
      <w:marBottom w:val="0"/>
      <w:divBdr>
        <w:top w:val="none" w:sz="0" w:space="0" w:color="auto"/>
        <w:left w:val="none" w:sz="0" w:space="0" w:color="auto"/>
        <w:bottom w:val="none" w:sz="0" w:space="0" w:color="auto"/>
        <w:right w:val="none" w:sz="0" w:space="0" w:color="auto"/>
      </w:divBdr>
    </w:div>
    <w:div w:id="321782085">
      <w:bodyDiv w:val="1"/>
      <w:marLeft w:val="0"/>
      <w:marRight w:val="0"/>
      <w:marTop w:val="0"/>
      <w:marBottom w:val="0"/>
      <w:divBdr>
        <w:top w:val="none" w:sz="0" w:space="0" w:color="auto"/>
        <w:left w:val="none" w:sz="0" w:space="0" w:color="auto"/>
        <w:bottom w:val="none" w:sz="0" w:space="0" w:color="auto"/>
        <w:right w:val="none" w:sz="0" w:space="0" w:color="auto"/>
      </w:divBdr>
    </w:div>
    <w:div w:id="323513191">
      <w:bodyDiv w:val="1"/>
      <w:marLeft w:val="0"/>
      <w:marRight w:val="0"/>
      <w:marTop w:val="0"/>
      <w:marBottom w:val="0"/>
      <w:divBdr>
        <w:top w:val="none" w:sz="0" w:space="0" w:color="auto"/>
        <w:left w:val="none" w:sz="0" w:space="0" w:color="auto"/>
        <w:bottom w:val="none" w:sz="0" w:space="0" w:color="auto"/>
        <w:right w:val="none" w:sz="0" w:space="0" w:color="auto"/>
      </w:divBdr>
    </w:div>
    <w:div w:id="328101793">
      <w:bodyDiv w:val="1"/>
      <w:marLeft w:val="0"/>
      <w:marRight w:val="0"/>
      <w:marTop w:val="0"/>
      <w:marBottom w:val="0"/>
      <w:divBdr>
        <w:top w:val="none" w:sz="0" w:space="0" w:color="auto"/>
        <w:left w:val="none" w:sz="0" w:space="0" w:color="auto"/>
        <w:bottom w:val="none" w:sz="0" w:space="0" w:color="auto"/>
        <w:right w:val="none" w:sz="0" w:space="0" w:color="auto"/>
      </w:divBdr>
    </w:div>
    <w:div w:id="329915719">
      <w:bodyDiv w:val="1"/>
      <w:marLeft w:val="0"/>
      <w:marRight w:val="0"/>
      <w:marTop w:val="0"/>
      <w:marBottom w:val="0"/>
      <w:divBdr>
        <w:top w:val="none" w:sz="0" w:space="0" w:color="auto"/>
        <w:left w:val="none" w:sz="0" w:space="0" w:color="auto"/>
        <w:bottom w:val="none" w:sz="0" w:space="0" w:color="auto"/>
        <w:right w:val="none" w:sz="0" w:space="0" w:color="auto"/>
      </w:divBdr>
    </w:div>
    <w:div w:id="331228001">
      <w:bodyDiv w:val="1"/>
      <w:marLeft w:val="0"/>
      <w:marRight w:val="0"/>
      <w:marTop w:val="0"/>
      <w:marBottom w:val="0"/>
      <w:divBdr>
        <w:top w:val="none" w:sz="0" w:space="0" w:color="auto"/>
        <w:left w:val="none" w:sz="0" w:space="0" w:color="auto"/>
        <w:bottom w:val="none" w:sz="0" w:space="0" w:color="auto"/>
        <w:right w:val="none" w:sz="0" w:space="0" w:color="auto"/>
      </w:divBdr>
    </w:div>
    <w:div w:id="331954539">
      <w:bodyDiv w:val="1"/>
      <w:marLeft w:val="0"/>
      <w:marRight w:val="0"/>
      <w:marTop w:val="0"/>
      <w:marBottom w:val="0"/>
      <w:divBdr>
        <w:top w:val="none" w:sz="0" w:space="0" w:color="auto"/>
        <w:left w:val="none" w:sz="0" w:space="0" w:color="auto"/>
        <w:bottom w:val="none" w:sz="0" w:space="0" w:color="auto"/>
        <w:right w:val="none" w:sz="0" w:space="0" w:color="auto"/>
      </w:divBdr>
    </w:div>
    <w:div w:id="334504975">
      <w:bodyDiv w:val="1"/>
      <w:marLeft w:val="0"/>
      <w:marRight w:val="0"/>
      <w:marTop w:val="0"/>
      <w:marBottom w:val="0"/>
      <w:divBdr>
        <w:top w:val="none" w:sz="0" w:space="0" w:color="auto"/>
        <w:left w:val="none" w:sz="0" w:space="0" w:color="auto"/>
        <w:bottom w:val="none" w:sz="0" w:space="0" w:color="auto"/>
        <w:right w:val="none" w:sz="0" w:space="0" w:color="auto"/>
      </w:divBdr>
    </w:div>
    <w:div w:id="337779882">
      <w:bodyDiv w:val="1"/>
      <w:marLeft w:val="0"/>
      <w:marRight w:val="0"/>
      <w:marTop w:val="0"/>
      <w:marBottom w:val="0"/>
      <w:divBdr>
        <w:top w:val="none" w:sz="0" w:space="0" w:color="auto"/>
        <w:left w:val="none" w:sz="0" w:space="0" w:color="auto"/>
        <w:bottom w:val="none" w:sz="0" w:space="0" w:color="auto"/>
        <w:right w:val="none" w:sz="0" w:space="0" w:color="auto"/>
      </w:divBdr>
    </w:div>
    <w:div w:id="338242211">
      <w:bodyDiv w:val="1"/>
      <w:marLeft w:val="0"/>
      <w:marRight w:val="0"/>
      <w:marTop w:val="0"/>
      <w:marBottom w:val="0"/>
      <w:divBdr>
        <w:top w:val="none" w:sz="0" w:space="0" w:color="auto"/>
        <w:left w:val="none" w:sz="0" w:space="0" w:color="auto"/>
        <w:bottom w:val="none" w:sz="0" w:space="0" w:color="auto"/>
        <w:right w:val="none" w:sz="0" w:space="0" w:color="auto"/>
      </w:divBdr>
    </w:div>
    <w:div w:id="338846889">
      <w:bodyDiv w:val="1"/>
      <w:marLeft w:val="0"/>
      <w:marRight w:val="0"/>
      <w:marTop w:val="0"/>
      <w:marBottom w:val="0"/>
      <w:divBdr>
        <w:top w:val="none" w:sz="0" w:space="0" w:color="auto"/>
        <w:left w:val="none" w:sz="0" w:space="0" w:color="auto"/>
        <w:bottom w:val="none" w:sz="0" w:space="0" w:color="auto"/>
        <w:right w:val="none" w:sz="0" w:space="0" w:color="auto"/>
      </w:divBdr>
    </w:div>
    <w:div w:id="340162023">
      <w:bodyDiv w:val="1"/>
      <w:marLeft w:val="0"/>
      <w:marRight w:val="0"/>
      <w:marTop w:val="0"/>
      <w:marBottom w:val="0"/>
      <w:divBdr>
        <w:top w:val="none" w:sz="0" w:space="0" w:color="auto"/>
        <w:left w:val="none" w:sz="0" w:space="0" w:color="auto"/>
        <w:bottom w:val="none" w:sz="0" w:space="0" w:color="auto"/>
        <w:right w:val="none" w:sz="0" w:space="0" w:color="auto"/>
      </w:divBdr>
    </w:div>
    <w:div w:id="340857458">
      <w:bodyDiv w:val="1"/>
      <w:marLeft w:val="0"/>
      <w:marRight w:val="0"/>
      <w:marTop w:val="0"/>
      <w:marBottom w:val="0"/>
      <w:divBdr>
        <w:top w:val="none" w:sz="0" w:space="0" w:color="auto"/>
        <w:left w:val="none" w:sz="0" w:space="0" w:color="auto"/>
        <w:bottom w:val="none" w:sz="0" w:space="0" w:color="auto"/>
        <w:right w:val="none" w:sz="0" w:space="0" w:color="auto"/>
      </w:divBdr>
    </w:div>
    <w:div w:id="349990184">
      <w:bodyDiv w:val="1"/>
      <w:marLeft w:val="0"/>
      <w:marRight w:val="0"/>
      <w:marTop w:val="0"/>
      <w:marBottom w:val="0"/>
      <w:divBdr>
        <w:top w:val="none" w:sz="0" w:space="0" w:color="auto"/>
        <w:left w:val="none" w:sz="0" w:space="0" w:color="auto"/>
        <w:bottom w:val="none" w:sz="0" w:space="0" w:color="auto"/>
        <w:right w:val="none" w:sz="0" w:space="0" w:color="auto"/>
      </w:divBdr>
    </w:div>
    <w:div w:id="351882018">
      <w:bodyDiv w:val="1"/>
      <w:marLeft w:val="0"/>
      <w:marRight w:val="0"/>
      <w:marTop w:val="0"/>
      <w:marBottom w:val="0"/>
      <w:divBdr>
        <w:top w:val="none" w:sz="0" w:space="0" w:color="auto"/>
        <w:left w:val="none" w:sz="0" w:space="0" w:color="auto"/>
        <w:bottom w:val="none" w:sz="0" w:space="0" w:color="auto"/>
        <w:right w:val="none" w:sz="0" w:space="0" w:color="auto"/>
      </w:divBdr>
    </w:div>
    <w:div w:id="353000344">
      <w:bodyDiv w:val="1"/>
      <w:marLeft w:val="0"/>
      <w:marRight w:val="0"/>
      <w:marTop w:val="0"/>
      <w:marBottom w:val="0"/>
      <w:divBdr>
        <w:top w:val="none" w:sz="0" w:space="0" w:color="auto"/>
        <w:left w:val="none" w:sz="0" w:space="0" w:color="auto"/>
        <w:bottom w:val="none" w:sz="0" w:space="0" w:color="auto"/>
        <w:right w:val="none" w:sz="0" w:space="0" w:color="auto"/>
      </w:divBdr>
    </w:div>
    <w:div w:id="360320856">
      <w:bodyDiv w:val="1"/>
      <w:marLeft w:val="0"/>
      <w:marRight w:val="0"/>
      <w:marTop w:val="0"/>
      <w:marBottom w:val="0"/>
      <w:divBdr>
        <w:top w:val="none" w:sz="0" w:space="0" w:color="auto"/>
        <w:left w:val="none" w:sz="0" w:space="0" w:color="auto"/>
        <w:bottom w:val="none" w:sz="0" w:space="0" w:color="auto"/>
        <w:right w:val="none" w:sz="0" w:space="0" w:color="auto"/>
      </w:divBdr>
    </w:div>
    <w:div w:id="363948171">
      <w:bodyDiv w:val="1"/>
      <w:marLeft w:val="0"/>
      <w:marRight w:val="0"/>
      <w:marTop w:val="0"/>
      <w:marBottom w:val="0"/>
      <w:divBdr>
        <w:top w:val="none" w:sz="0" w:space="0" w:color="auto"/>
        <w:left w:val="none" w:sz="0" w:space="0" w:color="auto"/>
        <w:bottom w:val="none" w:sz="0" w:space="0" w:color="auto"/>
        <w:right w:val="none" w:sz="0" w:space="0" w:color="auto"/>
      </w:divBdr>
    </w:div>
    <w:div w:id="366494873">
      <w:bodyDiv w:val="1"/>
      <w:marLeft w:val="0"/>
      <w:marRight w:val="0"/>
      <w:marTop w:val="0"/>
      <w:marBottom w:val="0"/>
      <w:divBdr>
        <w:top w:val="none" w:sz="0" w:space="0" w:color="auto"/>
        <w:left w:val="none" w:sz="0" w:space="0" w:color="auto"/>
        <w:bottom w:val="none" w:sz="0" w:space="0" w:color="auto"/>
        <w:right w:val="none" w:sz="0" w:space="0" w:color="auto"/>
      </w:divBdr>
    </w:div>
    <w:div w:id="368651524">
      <w:bodyDiv w:val="1"/>
      <w:marLeft w:val="0"/>
      <w:marRight w:val="0"/>
      <w:marTop w:val="0"/>
      <w:marBottom w:val="0"/>
      <w:divBdr>
        <w:top w:val="none" w:sz="0" w:space="0" w:color="auto"/>
        <w:left w:val="none" w:sz="0" w:space="0" w:color="auto"/>
        <w:bottom w:val="none" w:sz="0" w:space="0" w:color="auto"/>
        <w:right w:val="none" w:sz="0" w:space="0" w:color="auto"/>
      </w:divBdr>
    </w:div>
    <w:div w:id="374430511">
      <w:bodyDiv w:val="1"/>
      <w:marLeft w:val="0"/>
      <w:marRight w:val="0"/>
      <w:marTop w:val="0"/>
      <w:marBottom w:val="0"/>
      <w:divBdr>
        <w:top w:val="none" w:sz="0" w:space="0" w:color="auto"/>
        <w:left w:val="none" w:sz="0" w:space="0" w:color="auto"/>
        <w:bottom w:val="none" w:sz="0" w:space="0" w:color="auto"/>
        <w:right w:val="none" w:sz="0" w:space="0" w:color="auto"/>
      </w:divBdr>
    </w:div>
    <w:div w:id="374701680">
      <w:bodyDiv w:val="1"/>
      <w:marLeft w:val="0"/>
      <w:marRight w:val="0"/>
      <w:marTop w:val="0"/>
      <w:marBottom w:val="0"/>
      <w:divBdr>
        <w:top w:val="none" w:sz="0" w:space="0" w:color="auto"/>
        <w:left w:val="none" w:sz="0" w:space="0" w:color="auto"/>
        <w:bottom w:val="none" w:sz="0" w:space="0" w:color="auto"/>
        <w:right w:val="none" w:sz="0" w:space="0" w:color="auto"/>
      </w:divBdr>
    </w:div>
    <w:div w:id="376318114">
      <w:bodyDiv w:val="1"/>
      <w:marLeft w:val="0"/>
      <w:marRight w:val="0"/>
      <w:marTop w:val="0"/>
      <w:marBottom w:val="0"/>
      <w:divBdr>
        <w:top w:val="none" w:sz="0" w:space="0" w:color="auto"/>
        <w:left w:val="none" w:sz="0" w:space="0" w:color="auto"/>
        <w:bottom w:val="none" w:sz="0" w:space="0" w:color="auto"/>
        <w:right w:val="none" w:sz="0" w:space="0" w:color="auto"/>
      </w:divBdr>
    </w:div>
    <w:div w:id="379476633">
      <w:bodyDiv w:val="1"/>
      <w:marLeft w:val="0"/>
      <w:marRight w:val="0"/>
      <w:marTop w:val="0"/>
      <w:marBottom w:val="0"/>
      <w:divBdr>
        <w:top w:val="none" w:sz="0" w:space="0" w:color="auto"/>
        <w:left w:val="none" w:sz="0" w:space="0" w:color="auto"/>
        <w:bottom w:val="none" w:sz="0" w:space="0" w:color="auto"/>
        <w:right w:val="none" w:sz="0" w:space="0" w:color="auto"/>
      </w:divBdr>
    </w:div>
    <w:div w:id="379600939">
      <w:bodyDiv w:val="1"/>
      <w:marLeft w:val="0"/>
      <w:marRight w:val="0"/>
      <w:marTop w:val="0"/>
      <w:marBottom w:val="0"/>
      <w:divBdr>
        <w:top w:val="none" w:sz="0" w:space="0" w:color="auto"/>
        <w:left w:val="none" w:sz="0" w:space="0" w:color="auto"/>
        <w:bottom w:val="none" w:sz="0" w:space="0" w:color="auto"/>
        <w:right w:val="none" w:sz="0" w:space="0" w:color="auto"/>
      </w:divBdr>
    </w:div>
    <w:div w:id="380400459">
      <w:bodyDiv w:val="1"/>
      <w:marLeft w:val="0"/>
      <w:marRight w:val="0"/>
      <w:marTop w:val="0"/>
      <w:marBottom w:val="0"/>
      <w:divBdr>
        <w:top w:val="none" w:sz="0" w:space="0" w:color="auto"/>
        <w:left w:val="none" w:sz="0" w:space="0" w:color="auto"/>
        <w:bottom w:val="none" w:sz="0" w:space="0" w:color="auto"/>
        <w:right w:val="none" w:sz="0" w:space="0" w:color="auto"/>
      </w:divBdr>
    </w:div>
    <w:div w:id="380599208">
      <w:bodyDiv w:val="1"/>
      <w:marLeft w:val="0"/>
      <w:marRight w:val="0"/>
      <w:marTop w:val="0"/>
      <w:marBottom w:val="0"/>
      <w:divBdr>
        <w:top w:val="none" w:sz="0" w:space="0" w:color="auto"/>
        <w:left w:val="none" w:sz="0" w:space="0" w:color="auto"/>
        <w:bottom w:val="none" w:sz="0" w:space="0" w:color="auto"/>
        <w:right w:val="none" w:sz="0" w:space="0" w:color="auto"/>
      </w:divBdr>
    </w:div>
    <w:div w:id="384840622">
      <w:bodyDiv w:val="1"/>
      <w:marLeft w:val="0"/>
      <w:marRight w:val="0"/>
      <w:marTop w:val="0"/>
      <w:marBottom w:val="0"/>
      <w:divBdr>
        <w:top w:val="none" w:sz="0" w:space="0" w:color="auto"/>
        <w:left w:val="none" w:sz="0" w:space="0" w:color="auto"/>
        <w:bottom w:val="none" w:sz="0" w:space="0" w:color="auto"/>
        <w:right w:val="none" w:sz="0" w:space="0" w:color="auto"/>
      </w:divBdr>
    </w:div>
    <w:div w:id="389233488">
      <w:bodyDiv w:val="1"/>
      <w:marLeft w:val="0"/>
      <w:marRight w:val="0"/>
      <w:marTop w:val="0"/>
      <w:marBottom w:val="0"/>
      <w:divBdr>
        <w:top w:val="none" w:sz="0" w:space="0" w:color="auto"/>
        <w:left w:val="none" w:sz="0" w:space="0" w:color="auto"/>
        <w:bottom w:val="none" w:sz="0" w:space="0" w:color="auto"/>
        <w:right w:val="none" w:sz="0" w:space="0" w:color="auto"/>
      </w:divBdr>
    </w:div>
    <w:div w:id="390419517">
      <w:bodyDiv w:val="1"/>
      <w:marLeft w:val="0"/>
      <w:marRight w:val="0"/>
      <w:marTop w:val="0"/>
      <w:marBottom w:val="0"/>
      <w:divBdr>
        <w:top w:val="none" w:sz="0" w:space="0" w:color="auto"/>
        <w:left w:val="none" w:sz="0" w:space="0" w:color="auto"/>
        <w:bottom w:val="none" w:sz="0" w:space="0" w:color="auto"/>
        <w:right w:val="none" w:sz="0" w:space="0" w:color="auto"/>
      </w:divBdr>
    </w:div>
    <w:div w:id="391929013">
      <w:bodyDiv w:val="1"/>
      <w:marLeft w:val="0"/>
      <w:marRight w:val="0"/>
      <w:marTop w:val="0"/>
      <w:marBottom w:val="0"/>
      <w:divBdr>
        <w:top w:val="none" w:sz="0" w:space="0" w:color="auto"/>
        <w:left w:val="none" w:sz="0" w:space="0" w:color="auto"/>
        <w:bottom w:val="none" w:sz="0" w:space="0" w:color="auto"/>
        <w:right w:val="none" w:sz="0" w:space="0" w:color="auto"/>
      </w:divBdr>
    </w:div>
    <w:div w:id="393042954">
      <w:bodyDiv w:val="1"/>
      <w:marLeft w:val="0"/>
      <w:marRight w:val="0"/>
      <w:marTop w:val="0"/>
      <w:marBottom w:val="0"/>
      <w:divBdr>
        <w:top w:val="none" w:sz="0" w:space="0" w:color="auto"/>
        <w:left w:val="none" w:sz="0" w:space="0" w:color="auto"/>
        <w:bottom w:val="none" w:sz="0" w:space="0" w:color="auto"/>
        <w:right w:val="none" w:sz="0" w:space="0" w:color="auto"/>
      </w:divBdr>
    </w:div>
    <w:div w:id="395053908">
      <w:bodyDiv w:val="1"/>
      <w:marLeft w:val="0"/>
      <w:marRight w:val="0"/>
      <w:marTop w:val="0"/>
      <w:marBottom w:val="0"/>
      <w:divBdr>
        <w:top w:val="none" w:sz="0" w:space="0" w:color="auto"/>
        <w:left w:val="none" w:sz="0" w:space="0" w:color="auto"/>
        <w:bottom w:val="none" w:sz="0" w:space="0" w:color="auto"/>
        <w:right w:val="none" w:sz="0" w:space="0" w:color="auto"/>
      </w:divBdr>
    </w:div>
    <w:div w:id="395904529">
      <w:bodyDiv w:val="1"/>
      <w:marLeft w:val="0"/>
      <w:marRight w:val="0"/>
      <w:marTop w:val="0"/>
      <w:marBottom w:val="0"/>
      <w:divBdr>
        <w:top w:val="none" w:sz="0" w:space="0" w:color="auto"/>
        <w:left w:val="none" w:sz="0" w:space="0" w:color="auto"/>
        <w:bottom w:val="none" w:sz="0" w:space="0" w:color="auto"/>
        <w:right w:val="none" w:sz="0" w:space="0" w:color="auto"/>
      </w:divBdr>
    </w:div>
    <w:div w:id="397173184">
      <w:bodyDiv w:val="1"/>
      <w:marLeft w:val="0"/>
      <w:marRight w:val="0"/>
      <w:marTop w:val="0"/>
      <w:marBottom w:val="0"/>
      <w:divBdr>
        <w:top w:val="none" w:sz="0" w:space="0" w:color="auto"/>
        <w:left w:val="none" w:sz="0" w:space="0" w:color="auto"/>
        <w:bottom w:val="none" w:sz="0" w:space="0" w:color="auto"/>
        <w:right w:val="none" w:sz="0" w:space="0" w:color="auto"/>
      </w:divBdr>
    </w:div>
    <w:div w:id="397435610">
      <w:bodyDiv w:val="1"/>
      <w:marLeft w:val="0"/>
      <w:marRight w:val="0"/>
      <w:marTop w:val="0"/>
      <w:marBottom w:val="0"/>
      <w:divBdr>
        <w:top w:val="none" w:sz="0" w:space="0" w:color="auto"/>
        <w:left w:val="none" w:sz="0" w:space="0" w:color="auto"/>
        <w:bottom w:val="none" w:sz="0" w:space="0" w:color="auto"/>
        <w:right w:val="none" w:sz="0" w:space="0" w:color="auto"/>
      </w:divBdr>
    </w:div>
    <w:div w:id="400374335">
      <w:bodyDiv w:val="1"/>
      <w:marLeft w:val="0"/>
      <w:marRight w:val="0"/>
      <w:marTop w:val="0"/>
      <w:marBottom w:val="0"/>
      <w:divBdr>
        <w:top w:val="none" w:sz="0" w:space="0" w:color="auto"/>
        <w:left w:val="none" w:sz="0" w:space="0" w:color="auto"/>
        <w:bottom w:val="none" w:sz="0" w:space="0" w:color="auto"/>
        <w:right w:val="none" w:sz="0" w:space="0" w:color="auto"/>
      </w:divBdr>
    </w:div>
    <w:div w:id="402800763">
      <w:bodyDiv w:val="1"/>
      <w:marLeft w:val="0"/>
      <w:marRight w:val="0"/>
      <w:marTop w:val="0"/>
      <w:marBottom w:val="0"/>
      <w:divBdr>
        <w:top w:val="none" w:sz="0" w:space="0" w:color="auto"/>
        <w:left w:val="none" w:sz="0" w:space="0" w:color="auto"/>
        <w:bottom w:val="none" w:sz="0" w:space="0" w:color="auto"/>
        <w:right w:val="none" w:sz="0" w:space="0" w:color="auto"/>
      </w:divBdr>
    </w:div>
    <w:div w:id="404574015">
      <w:bodyDiv w:val="1"/>
      <w:marLeft w:val="0"/>
      <w:marRight w:val="0"/>
      <w:marTop w:val="0"/>
      <w:marBottom w:val="0"/>
      <w:divBdr>
        <w:top w:val="none" w:sz="0" w:space="0" w:color="auto"/>
        <w:left w:val="none" w:sz="0" w:space="0" w:color="auto"/>
        <w:bottom w:val="none" w:sz="0" w:space="0" w:color="auto"/>
        <w:right w:val="none" w:sz="0" w:space="0" w:color="auto"/>
      </w:divBdr>
    </w:div>
    <w:div w:id="410197861">
      <w:bodyDiv w:val="1"/>
      <w:marLeft w:val="0"/>
      <w:marRight w:val="0"/>
      <w:marTop w:val="0"/>
      <w:marBottom w:val="0"/>
      <w:divBdr>
        <w:top w:val="none" w:sz="0" w:space="0" w:color="auto"/>
        <w:left w:val="none" w:sz="0" w:space="0" w:color="auto"/>
        <w:bottom w:val="none" w:sz="0" w:space="0" w:color="auto"/>
        <w:right w:val="none" w:sz="0" w:space="0" w:color="auto"/>
      </w:divBdr>
    </w:div>
    <w:div w:id="413094518">
      <w:bodyDiv w:val="1"/>
      <w:marLeft w:val="0"/>
      <w:marRight w:val="0"/>
      <w:marTop w:val="0"/>
      <w:marBottom w:val="0"/>
      <w:divBdr>
        <w:top w:val="none" w:sz="0" w:space="0" w:color="auto"/>
        <w:left w:val="none" w:sz="0" w:space="0" w:color="auto"/>
        <w:bottom w:val="none" w:sz="0" w:space="0" w:color="auto"/>
        <w:right w:val="none" w:sz="0" w:space="0" w:color="auto"/>
      </w:divBdr>
    </w:div>
    <w:div w:id="416170634">
      <w:bodyDiv w:val="1"/>
      <w:marLeft w:val="0"/>
      <w:marRight w:val="0"/>
      <w:marTop w:val="0"/>
      <w:marBottom w:val="0"/>
      <w:divBdr>
        <w:top w:val="none" w:sz="0" w:space="0" w:color="auto"/>
        <w:left w:val="none" w:sz="0" w:space="0" w:color="auto"/>
        <w:bottom w:val="none" w:sz="0" w:space="0" w:color="auto"/>
        <w:right w:val="none" w:sz="0" w:space="0" w:color="auto"/>
      </w:divBdr>
    </w:div>
    <w:div w:id="419840154">
      <w:bodyDiv w:val="1"/>
      <w:marLeft w:val="0"/>
      <w:marRight w:val="0"/>
      <w:marTop w:val="0"/>
      <w:marBottom w:val="0"/>
      <w:divBdr>
        <w:top w:val="none" w:sz="0" w:space="0" w:color="auto"/>
        <w:left w:val="none" w:sz="0" w:space="0" w:color="auto"/>
        <w:bottom w:val="none" w:sz="0" w:space="0" w:color="auto"/>
        <w:right w:val="none" w:sz="0" w:space="0" w:color="auto"/>
      </w:divBdr>
    </w:div>
    <w:div w:id="420027670">
      <w:bodyDiv w:val="1"/>
      <w:marLeft w:val="0"/>
      <w:marRight w:val="0"/>
      <w:marTop w:val="0"/>
      <w:marBottom w:val="0"/>
      <w:divBdr>
        <w:top w:val="none" w:sz="0" w:space="0" w:color="auto"/>
        <w:left w:val="none" w:sz="0" w:space="0" w:color="auto"/>
        <w:bottom w:val="none" w:sz="0" w:space="0" w:color="auto"/>
        <w:right w:val="none" w:sz="0" w:space="0" w:color="auto"/>
      </w:divBdr>
    </w:div>
    <w:div w:id="421414401">
      <w:bodyDiv w:val="1"/>
      <w:marLeft w:val="0"/>
      <w:marRight w:val="0"/>
      <w:marTop w:val="0"/>
      <w:marBottom w:val="0"/>
      <w:divBdr>
        <w:top w:val="none" w:sz="0" w:space="0" w:color="auto"/>
        <w:left w:val="none" w:sz="0" w:space="0" w:color="auto"/>
        <w:bottom w:val="none" w:sz="0" w:space="0" w:color="auto"/>
        <w:right w:val="none" w:sz="0" w:space="0" w:color="auto"/>
      </w:divBdr>
    </w:div>
    <w:div w:id="424376573">
      <w:bodyDiv w:val="1"/>
      <w:marLeft w:val="0"/>
      <w:marRight w:val="0"/>
      <w:marTop w:val="0"/>
      <w:marBottom w:val="0"/>
      <w:divBdr>
        <w:top w:val="none" w:sz="0" w:space="0" w:color="auto"/>
        <w:left w:val="none" w:sz="0" w:space="0" w:color="auto"/>
        <w:bottom w:val="none" w:sz="0" w:space="0" w:color="auto"/>
        <w:right w:val="none" w:sz="0" w:space="0" w:color="auto"/>
      </w:divBdr>
    </w:div>
    <w:div w:id="424426154">
      <w:bodyDiv w:val="1"/>
      <w:marLeft w:val="0"/>
      <w:marRight w:val="0"/>
      <w:marTop w:val="0"/>
      <w:marBottom w:val="0"/>
      <w:divBdr>
        <w:top w:val="none" w:sz="0" w:space="0" w:color="auto"/>
        <w:left w:val="none" w:sz="0" w:space="0" w:color="auto"/>
        <w:bottom w:val="none" w:sz="0" w:space="0" w:color="auto"/>
        <w:right w:val="none" w:sz="0" w:space="0" w:color="auto"/>
      </w:divBdr>
    </w:div>
    <w:div w:id="424427826">
      <w:bodyDiv w:val="1"/>
      <w:marLeft w:val="0"/>
      <w:marRight w:val="0"/>
      <w:marTop w:val="0"/>
      <w:marBottom w:val="0"/>
      <w:divBdr>
        <w:top w:val="none" w:sz="0" w:space="0" w:color="auto"/>
        <w:left w:val="none" w:sz="0" w:space="0" w:color="auto"/>
        <w:bottom w:val="none" w:sz="0" w:space="0" w:color="auto"/>
        <w:right w:val="none" w:sz="0" w:space="0" w:color="auto"/>
      </w:divBdr>
    </w:div>
    <w:div w:id="427240723">
      <w:bodyDiv w:val="1"/>
      <w:marLeft w:val="0"/>
      <w:marRight w:val="0"/>
      <w:marTop w:val="0"/>
      <w:marBottom w:val="0"/>
      <w:divBdr>
        <w:top w:val="none" w:sz="0" w:space="0" w:color="auto"/>
        <w:left w:val="none" w:sz="0" w:space="0" w:color="auto"/>
        <w:bottom w:val="none" w:sz="0" w:space="0" w:color="auto"/>
        <w:right w:val="none" w:sz="0" w:space="0" w:color="auto"/>
      </w:divBdr>
    </w:div>
    <w:div w:id="435292883">
      <w:bodyDiv w:val="1"/>
      <w:marLeft w:val="0"/>
      <w:marRight w:val="0"/>
      <w:marTop w:val="0"/>
      <w:marBottom w:val="0"/>
      <w:divBdr>
        <w:top w:val="none" w:sz="0" w:space="0" w:color="auto"/>
        <w:left w:val="none" w:sz="0" w:space="0" w:color="auto"/>
        <w:bottom w:val="none" w:sz="0" w:space="0" w:color="auto"/>
        <w:right w:val="none" w:sz="0" w:space="0" w:color="auto"/>
      </w:divBdr>
    </w:div>
    <w:div w:id="435947962">
      <w:bodyDiv w:val="1"/>
      <w:marLeft w:val="0"/>
      <w:marRight w:val="0"/>
      <w:marTop w:val="0"/>
      <w:marBottom w:val="0"/>
      <w:divBdr>
        <w:top w:val="none" w:sz="0" w:space="0" w:color="auto"/>
        <w:left w:val="none" w:sz="0" w:space="0" w:color="auto"/>
        <w:bottom w:val="none" w:sz="0" w:space="0" w:color="auto"/>
        <w:right w:val="none" w:sz="0" w:space="0" w:color="auto"/>
      </w:divBdr>
    </w:div>
    <w:div w:id="436489800">
      <w:bodyDiv w:val="1"/>
      <w:marLeft w:val="0"/>
      <w:marRight w:val="0"/>
      <w:marTop w:val="0"/>
      <w:marBottom w:val="0"/>
      <w:divBdr>
        <w:top w:val="none" w:sz="0" w:space="0" w:color="auto"/>
        <w:left w:val="none" w:sz="0" w:space="0" w:color="auto"/>
        <w:bottom w:val="none" w:sz="0" w:space="0" w:color="auto"/>
        <w:right w:val="none" w:sz="0" w:space="0" w:color="auto"/>
      </w:divBdr>
    </w:div>
    <w:div w:id="443579916">
      <w:bodyDiv w:val="1"/>
      <w:marLeft w:val="0"/>
      <w:marRight w:val="0"/>
      <w:marTop w:val="0"/>
      <w:marBottom w:val="0"/>
      <w:divBdr>
        <w:top w:val="none" w:sz="0" w:space="0" w:color="auto"/>
        <w:left w:val="none" w:sz="0" w:space="0" w:color="auto"/>
        <w:bottom w:val="none" w:sz="0" w:space="0" w:color="auto"/>
        <w:right w:val="none" w:sz="0" w:space="0" w:color="auto"/>
      </w:divBdr>
    </w:div>
    <w:div w:id="443766124">
      <w:bodyDiv w:val="1"/>
      <w:marLeft w:val="0"/>
      <w:marRight w:val="0"/>
      <w:marTop w:val="0"/>
      <w:marBottom w:val="0"/>
      <w:divBdr>
        <w:top w:val="none" w:sz="0" w:space="0" w:color="auto"/>
        <w:left w:val="none" w:sz="0" w:space="0" w:color="auto"/>
        <w:bottom w:val="none" w:sz="0" w:space="0" w:color="auto"/>
        <w:right w:val="none" w:sz="0" w:space="0" w:color="auto"/>
      </w:divBdr>
    </w:div>
    <w:div w:id="446314527">
      <w:bodyDiv w:val="1"/>
      <w:marLeft w:val="0"/>
      <w:marRight w:val="0"/>
      <w:marTop w:val="0"/>
      <w:marBottom w:val="0"/>
      <w:divBdr>
        <w:top w:val="none" w:sz="0" w:space="0" w:color="auto"/>
        <w:left w:val="none" w:sz="0" w:space="0" w:color="auto"/>
        <w:bottom w:val="none" w:sz="0" w:space="0" w:color="auto"/>
        <w:right w:val="none" w:sz="0" w:space="0" w:color="auto"/>
      </w:divBdr>
    </w:div>
    <w:div w:id="451175974">
      <w:bodyDiv w:val="1"/>
      <w:marLeft w:val="0"/>
      <w:marRight w:val="0"/>
      <w:marTop w:val="0"/>
      <w:marBottom w:val="0"/>
      <w:divBdr>
        <w:top w:val="none" w:sz="0" w:space="0" w:color="auto"/>
        <w:left w:val="none" w:sz="0" w:space="0" w:color="auto"/>
        <w:bottom w:val="none" w:sz="0" w:space="0" w:color="auto"/>
        <w:right w:val="none" w:sz="0" w:space="0" w:color="auto"/>
      </w:divBdr>
    </w:div>
    <w:div w:id="452409578">
      <w:bodyDiv w:val="1"/>
      <w:marLeft w:val="0"/>
      <w:marRight w:val="0"/>
      <w:marTop w:val="0"/>
      <w:marBottom w:val="0"/>
      <w:divBdr>
        <w:top w:val="none" w:sz="0" w:space="0" w:color="auto"/>
        <w:left w:val="none" w:sz="0" w:space="0" w:color="auto"/>
        <w:bottom w:val="none" w:sz="0" w:space="0" w:color="auto"/>
        <w:right w:val="none" w:sz="0" w:space="0" w:color="auto"/>
      </w:divBdr>
    </w:div>
    <w:div w:id="454762353">
      <w:bodyDiv w:val="1"/>
      <w:marLeft w:val="0"/>
      <w:marRight w:val="0"/>
      <w:marTop w:val="0"/>
      <w:marBottom w:val="0"/>
      <w:divBdr>
        <w:top w:val="none" w:sz="0" w:space="0" w:color="auto"/>
        <w:left w:val="none" w:sz="0" w:space="0" w:color="auto"/>
        <w:bottom w:val="none" w:sz="0" w:space="0" w:color="auto"/>
        <w:right w:val="none" w:sz="0" w:space="0" w:color="auto"/>
      </w:divBdr>
    </w:div>
    <w:div w:id="462039339">
      <w:bodyDiv w:val="1"/>
      <w:marLeft w:val="0"/>
      <w:marRight w:val="0"/>
      <w:marTop w:val="0"/>
      <w:marBottom w:val="0"/>
      <w:divBdr>
        <w:top w:val="none" w:sz="0" w:space="0" w:color="auto"/>
        <w:left w:val="none" w:sz="0" w:space="0" w:color="auto"/>
        <w:bottom w:val="none" w:sz="0" w:space="0" w:color="auto"/>
        <w:right w:val="none" w:sz="0" w:space="0" w:color="auto"/>
      </w:divBdr>
    </w:div>
    <w:div w:id="468520091">
      <w:bodyDiv w:val="1"/>
      <w:marLeft w:val="0"/>
      <w:marRight w:val="0"/>
      <w:marTop w:val="0"/>
      <w:marBottom w:val="0"/>
      <w:divBdr>
        <w:top w:val="none" w:sz="0" w:space="0" w:color="auto"/>
        <w:left w:val="none" w:sz="0" w:space="0" w:color="auto"/>
        <w:bottom w:val="none" w:sz="0" w:space="0" w:color="auto"/>
        <w:right w:val="none" w:sz="0" w:space="0" w:color="auto"/>
      </w:divBdr>
    </w:div>
    <w:div w:id="472067850">
      <w:bodyDiv w:val="1"/>
      <w:marLeft w:val="0"/>
      <w:marRight w:val="0"/>
      <w:marTop w:val="0"/>
      <w:marBottom w:val="0"/>
      <w:divBdr>
        <w:top w:val="none" w:sz="0" w:space="0" w:color="auto"/>
        <w:left w:val="none" w:sz="0" w:space="0" w:color="auto"/>
        <w:bottom w:val="none" w:sz="0" w:space="0" w:color="auto"/>
        <w:right w:val="none" w:sz="0" w:space="0" w:color="auto"/>
      </w:divBdr>
    </w:div>
    <w:div w:id="476341533">
      <w:bodyDiv w:val="1"/>
      <w:marLeft w:val="0"/>
      <w:marRight w:val="0"/>
      <w:marTop w:val="0"/>
      <w:marBottom w:val="0"/>
      <w:divBdr>
        <w:top w:val="none" w:sz="0" w:space="0" w:color="auto"/>
        <w:left w:val="none" w:sz="0" w:space="0" w:color="auto"/>
        <w:bottom w:val="none" w:sz="0" w:space="0" w:color="auto"/>
        <w:right w:val="none" w:sz="0" w:space="0" w:color="auto"/>
      </w:divBdr>
    </w:div>
    <w:div w:id="477308880">
      <w:bodyDiv w:val="1"/>
      <w:marLeft w:val="0"/>
      <w:marRight w:val="0"/>
      <w:marTop w:val="0"/>
      <w:marBottom w:val="0"/>
      <w:divBdr>
        <w:top w:val="none" w:sz="0" w:space="0" w:color="auto"/>
        <w:left w:val="none" w:sz="0" w:space="0" w:color="auto"/>
        <w:bottom w:val="none" w:sz="0" w:space="0" w:color="auto"/>
        <w:right w:val="none" w:sz="0" w:space="0" w:color="auto"/>
      </w:divBdr>
    </w:div>
    <w:div w:id="477309623">
      <w:bodyDiv w:val="1"/>
      <w:marLeft w:val="0"/>
      <w:marRight w:val="0"/>
      <w:marTop w:val="0"/>
      <w:marBottom w:val="0"/>
      <w:divBdr>
        <w:top w:val="none" w:sz="0" w:space="0" w:color="auto"/>
        <w:left w:val="none" w:sz="0" w:space="0" w:color="auto"/>
        <w:bottom w:val="none" w:sz="0" w:space="0" w:color="auto"/>
        <w:right w:val="none" w:sz="0" w:space="0" w:color="auto"/>
      </w:divBdr>
    </w:div>
    <w:div w:id="478884393">
      <w:bodyDiv w:val="1"/>
      <w:marLeft w:val="0"/>
      <w:marRight w:val="0"/>
      <w:marTop w:val="0"/>
      <w:marBottom w:val="0"/>
      <w:divBdr>
        <w:top w:val="none" w:sz="0" w:space="0" w:color="auto"/>
        <w:left w:val="none" w:sz="0" w:space="0" w:color="auto"/>
        <w:bottom w:val="none" w:sz="0" w:space="0" w:color="auto"/>
        <w:right w:val="none" w:sz="0" w:space="0" w:color="auto"/>
      </w:divBdr>
    </w:div>
    <w:div w:id="483740377">
      <w:bodyDiv w:val="1"/>
      <w:marLeft w:val="0"/>
      <w:marRight w:val="0"/>
      <w:marTop w:val="0"/>
      <w:marBottom w:val="0"/>
      <w:divBdr>
        <w:top w:val="none" w:sz="0" w:space="0" w:color="auto"/>
        <w:left w:val="none" w:sz="0" w:space="0" w:color="auto"/>
        <w:bottom w:val="none" w:sz="0" w:space="0" w:color="auto"/>
        <w:right w:val="none" w:sz="0" w:space="0" w:color="auto"/>
      </w:divBdr>
    </w:div>
    <w:div w:id="484006551">
      <w:bodyDiv w:val="1"/>
      <w:marLeft w:val="0"/>
      <w:marRight w:val="0"/>
      <w:marTop w:val="0"/>
      <w:marBottom w:val="0"/>
      <w:divBdr>
        <w:top w:val="none" w:sz="0" w:space="0" w:color="auto"/>
        <w:left w:val="none" w:sz="0" w:space="0" w:color="auto"/>
        <w:bottom w:val="none" w:sz="0" w:space="0" w:color="auto"/>
        <w:right w:val="none" w:sz="0" w:space="0" w:color="auto"/>
      </w:divBdr>
    </w:div>
    <w:div w:id="486243856">
      <w:bodyDiv w:val="1"/>
      <w:marLeft w:val="0"/>
      <w:marRight w:val="0"/>
      <w:marTop w:val="0"/>
      <w:marBottom w:val="0"/>
      <w:divBdr>
        <w:top w:val="none" w:sz="0" w:space="0" w:color="auto"/>
        <w:left w:val="none" w:sz="0" w:space="0" w:color="auto"/>
        <w:bottom w:val="none" w:sz="0" w:space="0" w:color="auto"/>
        <w:right w:val="none" w:sz="0" w:space="0" w:color="auto"/>
      </w:divBdr>
    </w:div>
    <w:div w:id="494228982">
      <w:bodyDiv w:val="1"/>
      <w:marLeft w:val="0"/>
      <w:marRight w:val="0"/>
      <w:marTop w:val="0"/>
      <w:marBottom w:val="0"/>
      <w:divBdr>
        <w:top w:val="none" w:sz="0" w:space="0" w:color="auto"/>
        <w:left w:val="none" w:sz="0" w:space="0" w:color="auto"/>
        <w:bottom w:val="none" w:sz="0" w:space="0" w:color="auto"/>
        <w:right w:val="none" w:sz="0" w:space="0" w:color="auto"/>
      </w:divBdr>
    </w:div>
    <w:div w:id="503714633">
      <w:bodyDiv w:val="1"/>
      <w:marLeft w:val="0"/>
      <w:marRight w:val="0"/>
      <w:marTop w:val="0"/>
      <w:marBottom w:val="0"/>
      <w:divBdr>
        <w:top w:val="none" w:sz="0" w:space="0" w:color="auto"/>
        <w:left w:val="none" w:sz="0" w:space="0" w:color="auto"/>
        <w:bottom w:val="none" w:sz="0" w:space="0" w:color="auto"/>
        <w:right w:val="none" w:sz="0" w:space="0" w:color="auto"/>
      </w:divBdr>
    </w:div>
    <w:div w:id="507643446">
      <w:bodyDiv w:val="1"/>
      <w:marLeft w:val="0"/>
      <w:marRight w:val="0"/>
      <w:marTop w:val="0"/>
      <w:marBottom w:val="0"/>
      <w:divBdr>
        <w:top w:val="none" w:sz="0" w:space="0" w:color="auto"/>
        <w:left w:val="none" w:sz="0" w:space="0" w:color="auto"/>
        <w:bottom w:val="none" w:sz="0" w:space="0" w:color="auto"/>
        <w:right w:val="none" w:sz="0" w:space="0" w:color="auto"/>
      </w:divBdr>
    </w:div>
    <w:div w:id="509951751">
      <w:bodyDiv w:val="1"/>
      <w:marLeft w:val="0"/>
      <w:marRight w:val="0"/>
      <w:marTop w:val="0"/>
      <w:marBottom w:val="0"/>
      <w:divBdr>
        <w:top w:val="none" w:sz="0" w:space="0" w:color="auto"/>
        <w:left w:val="none" w:sz="0" w:space="0" w:color="auto"/>
        <w:bottom w:val="none" w:sz="0" w:space="0" w:color="auto"/>
        <w:right w:val="none" w:sz="0" w:space="0" w:color="auto"/>
      </w:divBdr>
    </w:div>
    <w:div w:id="519900785">
      <w:bodyDiv w:val="1"/>
      <w:marLeft w:val="0"/>
      <w:marRight w:val="0"/>
      <w:marTop w:val="0"/>
      <w:marBottom w:val="0"/>
      <w:divBdr>
        <w:top w:val="none" w:sz="0" w:space="0" w:color="auto"/>
        <w:left w:val="none" w:sz="0" w:space="0" w:color="auto"/>
        <w:bottom w:val="none" w:sz="0" w:space="0" w:color="auto"/>
        <w:right w:val="none" w:sz="0" w:space="0" w:color="auto"/>
      </w:divBdr>
    </w:div>
    <w:div w:id="525295825">
      <w:bodyDiv w:val="1"/>
      <w:marLeft w:val="0"/>
      <w:marRight w:val="0"/>
      <w:marTop w:val="0"/>
      <w:marBottom w:val="0"/>
      <w:divBdr>
        <w:top w:val="none" w:sz="0" w:space="0" w:color="auto"/>
        <w:left w:val="none" w:sz="0" w:space="0" w:color="auto"/>
        <w:bottom w:val="none" w:sz="0" w:space="0" w:color="auto"/>
        <w:right w:val="none" w:sz="0" w:space="0" w:color="auto"/>
      </w:divBdr>
    </w:div>
    <w:div w:id="532815122">
      <w:bodyDiv w:val="1"/>
      <w:marLeft w:val="0"/>
      <w:marRight w:val="0"/>
      <w:marTop w:val="0"/>
      <w:marBottom w:val="0"/>
      <w:divBdr>
        <w:top w:val="none" w:sz="0" w:space="0" w:color="auto"/>
        <w:left w:val="none" w:sz="0" w:space="0" w:color="auto"/>
        <w:bottom w:val="none" w:sz="0" w:space="0" w:color="auto"/>
        <w:right w:val="none" w:sz="0" w:space="0" w:color="auto"/>
      </w:divBdr>
    </w:div>
    <w:div w:id="533076034">
      <w:bodyDiv w:val="1"/>
      <w:marLeft w:val="0"/>
      <w:marRight w:val="0"/>
      <w:marTop w:val="0"/>
      <w:marBottom w:val="0"/>
      <w:divBdr>
        <w:top w:val="none" w:sz="0" w:space="0" w:color="auto"/>
        <w:left w:val="none" w:sz="0" w:space="0" w:color="auto"/>
        <w:bottom w:val="none" w:sz="0" w:space="0" w:color="auto"/>
        <w:right w:val="none" w:sz="0" w:space="0" w:color="auto"/>
      </w:divBdr>
    </w:div>
    <w:div w:id="534119500">
      <w:bodyDiv w:val="1"/>
      <w:marLeft w:val="0"/>
      <w:marRight w:val="0"/>
      <w:marTop w:val="0"/>
      <w:marBottom w:val="0"/>
      <w:divBdr>
        <w:top w:val="none" w:sz="0" w:space="0" w:color="auto"/>
        <w:left w:val="none" w:sz="0" w:space="0" w:color="auto"/>
        <w:bottom w:val="none" w:sz="0" w:space="0" w:color="auto"/>
        <w:right w:val="none" w:sz="0" w:space="0" w:color="auto"/>
      </w:divBdr>
    </w:div>
    <w:div w:id="535502735">
      <w:bodyDiv w:val="1"/>
      <w:marLeft w:val="0"/>
      <w:marRight w:val="0"/>
      <w:marTop w:val="0"/>
      <w:marBottom w:val="0"/>
      <w:divBdr>
        <w:top w:val="none" w:sz="0" w:space="0" w:color="auto"/>
        <w:left w:val="none" w:sz="0" w:space="0" w:color="auto"/>
        <w:bottom w:val="none" w:sz="0" w:space="0" w:color="auto"/>
        <w:right w:val="none" w:sz="0" w:space="0" w:color="auto"/>
      </w:divBdr>
    </w:div>
    <w:div w:id="535847410">
      <w:bodyDiv w:val="1"/>
      <w:marLeft w:val="0"/>
      <w:marRight w:val="0"/>
      <w:marTop w:val="0"/>
      <w:marBottom w:val="0"/>
      <w:divBdr>
        <w:top w:val="none" w:sz="0" w:space="0" w:color="auto"/>
        <w:left w:val="none" w:sz="0" w:space="0" w:color="auto"/>
        <w:bottom w:val="none" w:sz="0" w:space="0" w:color="auto"/>
        <w:right w:val="none" w:sz="0" w:space="0" w:color="auto"/>
      </w:divBdr>
    </w:div>
    <w:div w:id="538055542">
      <w:bodyDiv w:val="1"/>
      <w:marLeft w:val="0"/>
      <w:marRight w:val="0"/>
      <w:marTop w:val="0"/>
      <w:marBottom w:val="0"/>
      <w:divBdr>
        <w:top w:val="none" w:sz="0" w:space="0" w:color="auto"/>
        <w:left w:val="none" w:sz="0" w:space="0" w:color="auto"/>
        <w:bottom w:val="none" w:sz="0" w:space="0" w:color="auto"/>
        <w:right w:val="none" w:sz="0" w:space="0" w:color="auto"/>
      </w:divBdr>
    </w:div>
    <w:div w:id="539705477">
      <w:bodyDiv w:val="1"/>
      <w:marLeft w:val="0"/>
      <w:marRight w:val="0"/>
      <w:marTop w:val="0"/>
      <w:marBottom w:val="0"/>
      <w:divBdr>
        <w:top w:val="none" w:sz="0" w:space="0" w:color="auto"/>
        <w:left w:val="none" w:sz="0" w:space="0" w:color="auto"/>
        <w:bottom w:val="none" w:sz="0" w:space="0" w:color="auto"/>
        <w:right w:val="none" w:sz="0" w:space="0" w:color="auto"/>
      </w:divBdr>
    </w:div>
    <w:div w:id="540165479">
      <w:bodyDiv w:val="1"/>
      <w:marLeft w:val="0"/>
      <w:marRight w:val="0"/>
      <w:marTop w:val="0"/>
      <w:marBottom w:val="0"/>
      <w:divBdr>
        <w:top w:val="none" w:sz="0" w:space="0" w:color="auto"/>
        <w:left w:val="none" w:sz="0" w:space="0" w:color="auto"/>
        <w:bottom w:val="none" w:sz="0" w:space="0" w:color="auto"/>
        <w:right w:val="none" w:sz="0" w:space="0" w:color="auto"/>
      </w:divBdr>
    </w:div>
    <w:div w:id="547299024">
      <w:bodyDiv w:val="1"/>
      <w:marLeft w:val="0"/>
      <w:marRight w:val="0"/>
      <w:marTop w:val="0"/>
      <w:marBottom w:val="0"/>
      <w:divBdr>
        <w:top w:val="none" w:sz="0" w:space="0" w:color="auto"/>
        <w:left w:val="none" w:sz="0" w:space="0" w:color="auto"/>
        <w:bottom w:val="none" w:sz="0" w:space="0" w:color="auto"/>
        <w:right w:val="none" w:sz="0" w:space="0" w:color="auto"/>
      </w:divBdr>
    </w:div>
    <w:div w:id="547645301">
      <w:bodyDiv w:val="1"/>
      <w:marLeft w:val="0"/>
      <w:marRight w:val="0"/>
      <w:marTop w:val="0"/>
      <w:marBottom w:val="0"/>
      <w:divBdr>
        <w:top w:val="none" w:sz="0" w:space="0" w:color="auto"/>
        <w:left w:val="none" w:sz="0" w:space="0" w:color="auto"/>
        <w:bottom w:val="none" w:sz="0" w:space="0" w:color="auto"/>
        <w:right w:val="none" w:sz="0" w:space="0" w:color="auto"/>
      </w:divBdr>
    </w:div>
    <w:div w:id="548105145">
      <w:bodyDiv w:val="1"/>
      <w:marLeft w:val="0"/>
      <w:marRight w:val="0"/>
      <w:marTop w:val="0"/>
      <w:marBottom w:val="0"/>
      <w:divBdr>
        <w:top w:val="none" w:sz="0" w:space="0" w:color="auto"/>
        <w:left w:val="none" w:sz="0" w:space="0" w:color="auto"/>
        <w:bottom w:val="none" w:sz="0" w:space="0" w:color="auto"/>
        <w:right w:val="none" w:sz="0" w:space="0" w:color="auto"/>
      </w:divBdr>
    </w:div>
    <w:div w:id="549272777">
      <w:bodyDiv w:val="1"/>
      <w:marLeft w:val="0"/>
      <w:marRight w:val="0"/>
      <w:marTop w:val="0"/>
      <w:marBottom w:val="0"/>
      <w:divBdr>
        <w:top w:val="none" w:sz="0" w:space="0" w:color="auto"/>
        <w:left w:val="none" w:sz="0" w:space="0" w:color="auto"/>
        <w:bottom w:val="none" w:sz="0" w:space="0" w:color="auto"/>
        <w:right w:val="none" w:sz="0" w:space="0" w:color="auto"/>
      </w:divBdr>
    </w:div>
    <w:div w:id="552083150">
      <w:bodyDiv w:val="1"/>
      <w:marLeft w:val="0"/>
      <w:marRight w:val="0"/>
      <w:marTop w:val="0"/>
      <w:marBottom w:val="0"/>
      <w:divBdr>
        <w:top w:val="none" w:sz="0" w:space="0" w:color="auto"/>
        <w:left w:val="none" w:sz="0" w:space="0" w:color="auto"/>
        <w:bottom w:val="none" w:sz="0" w:space="0" w:color="auto"/>
        <w:right w:val="none" w:sz="0" w:space="0" w:color="auto"/>
      </w:divBdr>
    </w:div>
    <w:div w:id="556741034">
      <w:bodyDiv w:val="1"/>
      <w:marLeft w:val="0"/>
      <w:marRight w:val="0"/>
      <w:marTop w:val="0"/>
      <w:marBottom w:val="0"/>
      <w:divBdr>
        <w:top w:val="none" w:sz="0" w:space="0" w:color="auto"/>
        <w:left w:val="none" w:sz="0" w:space="0" w:color="auto"/>
        <w:bottom w:val="none" w:sz="0" w:space="0" w:color="auto"/>
        <w:right w:val="none" w:sz="0" w:space="0" w:color="auto"/>
      </w:divBdr>
    </w:div>
    <w:div w:id="557667448">
      <w:bodyDiv w:val="1"/>
      <w:marLeft w:val="0"/>
      <w:marRight w:val="0"/>
      <w:marTop w:val="0"/>
      <w:marBottom w:val="0"/>
      <w:divBdr>
        <w:top w:val="none" w:sz="0" w:space="0" w:color="auto"/>
        <w:left w:val="none" w:sz="0" w:space="0" w:color="auto"/>
        <w:bottom w:val="none" w:sz="0" w:space="0" w:color="auto"/>
        <w:right w:val="none" w:sz="0" w:space="0" w:color="auto"/>
      </w:divBdr>
    </w:div>
    <w:div w:id="558396159">
      <w:bodyDiv w:val="1"/>
      <w:marLeft w:val="0"/>
      <w:marRight w:val="0"/>
      <w:marTop w:val="0"/>
      <w:marBottom w:val="0"/>
      <w:divBdr>
        <w:top w:val="none" w:sz="0" w:space="0" w:color="auto"/>
        <w:left w:val="none" w:sz="0" w:space="0" w:color="auto"/>
        <w:bottom w:val="none" w:sz="0" w:space="0" w:color="auto"/>
        <w:right w:val="none" w:sz="0" w:space="0" w:color="auto"/>
      </w:divBdr>
    </w:div>
    <w:div w:id="559875263">
      <w:bodyDiv w:val="1"/>
      <w:marLeft w:val="0"/>
      <w:marRight w:val="0"/>
      <w:marTop w:val="0"/>
      <w:marBottom w:val="0"/>
      <w:divBdr>
        <w:top w:val="none" w:sz="0" w:space="0" w:color="auto"/>
        <w:left w:val="none" w:sz="0" w:space="0" w:color="auto"/>
        <w:bottom w:val="none" w:sz="0" w:space="0" w:color="auto"/>
        <w:right w:val="none" w:sz="0" w:space="0" w:color="auto"/>
      </w:divBdr>
    </w:div>
    <w:div w:id="561405449">
      <w:bodyDiv w:val="1"/>
      <w:marLeft w:val="0"/>
      <w:marRight w:val="0"/>
      <w:marTop w:val="0"/>
      <w:marBottom w:val="0"/>
      <w:divBdr>
        <w:top w:val="none" w:sz="0" w:space="0" w:color="auto"/>
        <w:left w:val="none" w:sz="0" w:space="0" w:color="auto"/>
        <w:bottom w:val="none" w:sz="0" w:space="0" w:color="auto"/>
        <w:right w:val="none" w:sz="0" w:space="0" w:color="auto"/>
      </w:divBdr>
    </w:div>
    <w:div w:id="564342840">
      <w:bodyDiv w:val="1"/>
      <w:marLeft w:val="0"/>
      <w:marRight w:val="0"/>
      <w:marTop w:val="0"/>
      <w:marBottom w:val="0"/>
      <w:divBdr>
        <w:top w:val="none" w:sz="0" w:space="0" w:color="auto"/>
        <w:left w:val="none" w:sz="0" w:space="0" w:color="auto"/>
        <w:bottom w:val="none" w:sz="0" w:space="0" w:color="auto"/>
        <w:right w:val="none" w:sz="0" w:space="0" w:color="auto"/>
      </w:divBdr>
    </w:div>
    <w:div w:id="564605455">
      <w:bodyDiv w:val="1"/>
      <w:marLeft w:val="0"/>
      <w:marRight w:val="0"/>
      <w:marTop w:val="0"/>
      <w:marBottom w:val="0"/>
      <w:divBdr>
        <w:top w:val="none" w:sz="0" w:space="0" w:color="auto"/>
        <w:left w:val="none" w:sz="0" w:space="0" w:color="auto"/>
        <w:bottom w:val="none" w:sz="0" w:space="0" w:color="auto"/>
        <w:right w:val="none" w:sz="0" w:space="0" w:color="auto"/>
      </w:divBdr>
    </w:div>
    <w:div w:id="570623057">
      <w:bodyDiv w:val="1"/>
      <w:marLeft w:val="0"/>
      <w:marRight w:val="0"/>
      <w:marTop w:val="0"/>
      <w:marBottom w:val="0"/>
      <w:divBdr>
        <w:top w:val="none" w:sz="0" w:space="0" w:color="auto"/>
        <w:left w:val="none" w:sz="0" w:space="0" w:color="auto"/>
        <w:bottom w:val="none" w:sz="0" w:space="0" w:color="auto"/>
        <w:right w:val="none" w:sz="0" w:space="0" w:color="auto"/>
      </w:divBdr>
    </w:div>
    <w:div w:id="574437861">
      <w:bodyDiv w:val="1"/>
      <w:marLeft w:val="0"/>
      <w:marRight w:val="0"/>
      <w:marTop w:val="0"/>
      <w:marBottom w:val="0"/>
      <w:divBdr>
        <w:top w:val="none" w:sz="0" w:space="0" w:color="auto"/>
        <w:left w:val="none" w:sz="0" w:space="0" w:color="auto"/>
        <w:bottom w:val="none" w:sz="0" w:space="0" w:color="auto"/>
        <w:right w:val="none" w:sz="0" w:space="0" w:color="auto"/>
      </w:divBdr>
    </w:div>
    <w:div w:id="575015759">
      <w:bodyDiv w:val="1"/>
      <w:marLeft w:val="0"/>
      <w:marRight w:val="0"/>
      <w:marTop w:val="0"/>
      <w:marBottom w:val="0"/>
      <w:divBdr>
        <w:top w:val="none" w:sz="0" w:space="0" w:color="auto"/>
        <w:left w:val="none" w:sz="0" w:space="0" w:color="auto"/>
        <w:bottom w:val="none" w:sz="0" w:space="0" w:color="auto"/>
        <w:right w:val="none" w:sz="0" w:space="0" w:color="auto"/>
      </w:divBdr>
    </w:div>
    <w:div w:id="576790520">
      <w:bodyDiv w:val="1"/>
      <w:marLeft w:val="0"/>
      <w:marRight w:val="0"/>
      <w:marTop w:val="0"/>
      <w:marBottom w:val="0"/>
      <w:divBdr>
        <w:top w:val="none" w:sz="0" w:space="0" w:color="auto"/>
        <w:left w:val="none" w:sz="0" w:space="0" w:color="auto"/>
        <w:bottom w:val="none" w:sz="0" w:space="0" w:color="auto"/>
        <w:right w:val="none" w:sz="0" w:space="0" w:color="auto"/>
      </w:divBdr>
    </w:div>
    <w:div w:id="577598008">
      <w:bodyDiv w:val="1"/>
      <w:marLeft w:val="0"/>
      <w:marRight w:val="0"/>
      <w:marTop w:val="0"/>
      <w:marBottom w:val="0"/>
      <w:divBdr>
        <w:top w:val="none" w:sz="0" w:space="0" w:color="auto"/>
        <w:left w:val="none" w:sz="0" w:space="0" w:color="auto"/>
        <w:bottom w:val="none" w:sz="0" w:space="0" w:color="auto"/>
        <w:right w:val="none" w:sz="0" w:space="0" w:color="auto"/>
      </w:divBdr>
    </w:div>
    <w:div w:id="581723158">
      <w:bodyDiv w:val="1"/>
      <w:marLeft w:val="0"/>
      <w:marRight w:val="0"/>
      <w:marTop w:val="0"/>
      <w:marBottom w:val="0"/>
      <w:divBdr>
        <w:top w:val="none" w:sz="0" w:space="0" w:color="auto"/>
        <w:left w:val="none" w:sz="0" w:space="0" w:color="auto"/>
        <w:bottom w:val="none" w:sz="0" w:space="0" w:color="auto"/>
        <w:right w:val="none" w:sz="0" w:space="0" w:color="auto"/>
      </w:divBdr>
    </w:div>
    <w:div w:id="586381164">
      <w:bodyDiv w:val="1"/>
      <w:marLeft w:val="0"/>
      <w:marRight w:val="0"/>
      <w:marTop w:val="0"/>
      <w:marBottom w:val="0"/>
      <w:divBdr>
        <w:top w:val="none" w:sz="0" w:space="0" w:color="auto"/>
        <w:left w:val="none" w:sz="0" w:space="0" w:color="auto"/>
        <w:bottom w:val="none" w:sz="0" w:space="0" w:color="auto"/>
        <w:right w:val="none" w:sz="0" w:space="0" w:color="auto"/>
      </w:divBdr>
    </w:div>
    <w:div w:id="588193220">
      <w:bodyDiv w:val="1"/>
      <w:marLeft w:val="0"/>
      <w:marRight w:val="0"/>
      <w:marTop w:val="0"/>
      <w:marBottom w:val="0"/>
      <w:divBdr>
        <w:top w:val="none" w:sz="0" w:space="0" w:color="auto"/>
        <w:left w:val="none" w:sz="0" w:space="0" w:color="auto"/>
        <w:bottom w:val="none" w:sz="0" w:space="0" w:color="auto"/>
        <w:right w:val="none" w:sz="0" w:space="0" w:color="auto"/>
      </w:divBdr>
    </w:div>
    <w:div w:id="588391448">
      <w:bodyDiv w:val="1"/>
      <w:marLeft w:val="0"/>
      <w:marRight w:val="0"/>
      <w:marTop w:val="0"/>
      <w:marBottom w:val="0"/>
      <w:divBdr>
        <w:top w:val="none" w:sz="0" w:space="0" w:color="auto"/>
        <w:left w:val="none" w:sz="0" w:space="0" w:color="auto"/>
        <w:bottom w:val="none" w:sz="0" w:space="0" w:color="auto"/>
        <w:right w:val="none" w:sz="0" w:space="0" w:color="auto"/>
      </w:divBdr>
    </w:div>
    <w:div w:id="592786503">
      <w:bodyDiv w:val="1"/>
      <w:marLeft w:val="0"/>
      <w:marRight w:val="0"/>
      <w:marTop w:val="0"/>
      <w:marBottom w:val="0"/>
      <w:divBdr>
        <w:top w:val="none" w:sz="0" w:space="0" w:color="auto"/>
        <w:left w:val="none" w:sz="0" w:space="0" w:color="auto"/>
        <w:bottom w:val="none" w:sz="0" w:space="0" w:color="auto"/>
        <w:right w:val="none" w:sz="0" w:space="0" w:color="auto"/>
      </w:divBdr>
    </w:div>
    <w:div w:id="594094039">
      <w:bodyDiv w:val="1"/>
      <w:marLeft w:val="0"/>
      <w:marRight w:val="0"/>
      <w:marTop w:val="0"/>
      <w:marBottom w:val="0"/>
      <w:divBdr>
        <w:top w:val="none" w:sz="0" w:space="0" w:color="auto"/>
        <w:left w:val="none" w:sz="0" w:space="0" w:color="auto"/>
        <w:bottom w:val="none" w:sz="0" w:space="0" w:color="auto"/>
        <w:right w:val="none" w:sz="0" w:space="0" w:color="auto"/>
      </w:divBdr>
    </w:div>
    <w:div w:id="595867439">
      <w:bodyDiv w:val="1"/>
      <w:marLeft w:val="0"/>
      <w:marRight w:val="0"/>
      <w:marTop w:val="0"/>
      <w:marBottom w:val="0"/>
      <w:divBdr>
        <w:top w:val="none" w:sz="0" w:space="0" w:color="auto"/>
        <w:left w:val="none" w:sz="0" w:space="0" w:color="auto"/>
        <w:bottom w:val="none" w:sz="0" w:space="0" w:color="auto"/>
        <w:right w:val="none" w:sz="0" w:space="0" w:color="auto"/>
      </w:divBdr>
    </w:div>
    <w:div w:id="599073020">
      <w:bodyDiv w:val="1"/>
      <w:marLeft w:val="0"/>
      <w:marRight w:val="0"/>
      <w:marTop w:val="0"/>
      <w:marBottom w:val="0"/>
      <w:divBdr>
        <w:top w:val="none" w:sz="0" w:space="0" w:color="auto"/>
        <w:left w:val="none" w:sz="0" w:space="0" w:color="auto"/>
        <w:bottom w:val="none" w:sz="0" w:space="0" w:color="auto"/>
        <w:right w:val="none" w:sz="0" w:space="0" w:color="auto"/>
      </w:divBdr>
    </w:div>
    <w:div w:id="601382376">
      <w:bodyDiv w:val="1"/>
      <w:marLeft w:val="0"/>
      <w:marRight w:val="0"/>
      <w:marTop w:val="0"/>
      <w:marBottom w:val="0"/>
      <w:divBdr>
        <w:top w:val="none" w:sz="0" w:space="0" w:color="auto"/>
        <w:left w:val="none" w:sz="0" w:space="0" w:color="auto"/>
        <w:bottom w:val="none" w:sz="0" w:space="0" w:color="auto"/>
        <w:right w:val="none" w:sz="0" w:space="0" w:color="auto"/>
      </w:divBdr>
    </w:div>
    <w:div w:id="605621782">
      <w:bodyDiv w:val="1"/>
      <w:marLeft w:val="0"/>
      <w:marRight w:val="0"/>
      <w:marTop w:val="0"/>
      <w:marBottom w:val="0"/>
      <w:divBdr>
        <w:top w:val="none" w:sz="0" w:space="0" w:color="auto"/>
        <w:left w:val="none" w:sz="0" w:space="0" w:color="auto"/>
        <w:bottom w:val="none" w:sz="0" w:space="0" w:color="auto"/>
        <w:right w:val="none" w:sz="0" w:space="0" w:color="auto"/>
      </w:divBdr>
    </w:div>
    <w:div w:id="609364015">
      <w:bodyDiv w:val="1"/>
      <w:marLeft w:val="0"/>
      <w:marRight w:val="0"/>
      <w:marTop w:val="0"/>
      <w:marBottom w:val="0"/>
      <w:divBdr>
        <w:top w:val="none" w:sz="0" w:space="0" w:color="auto"/>
        <w:left w:val="none" w:sz="0" w:space="0" w:color="auto"/>
        <w:bottom w:val="none" w:sz="0" w:space="0" w:color="auto"/>
        <w:right w:val="none" w:sz="0" w:space="0" w:color="auto"/>
      </w:divBdr>
    </w:div>
    <w:div w:id="611132563">
      <w:bodyDiv w:val="1"/>
      <w:marLeft w:val="0"/>
      <w:marRight w:val="0"/>
      <w:marTop w:val="0"/>
      <w:marBottom w:val="0"/>
      <w:divBdr>
        <w:top w:val="none" w:sz="0" w:space="0" w:color="auto"/>
        <w:left w:val="none" w:sz="0" w:space="0" w:color="auto"/>
        <w:bottom w:val="none" w:sz="0" w:space="0" w:color="auto"/>
        <w:right w:val="none" w:sz="0" w:space="0" w:color="auto"/>
      </w:divBdr>
    </w:div>
    <w:div w:id="612514417">
      <w:bodyDiv w:val="1"/>
      <w:marLeft w:val="0"/>
      <w:marRight w:val="0"/>
      <w:marTop w:val="0"/>
      <w:marBottom w:val="0"/>
      <w:divBdr>
        <w:top w:val="none" w:sz="0" w:space="0" w:color="auto"/>
        <w:left w:val="none" w:sz="0" w:space="0" w:color="auto"/>
        <w:bottom w:val="none" w:sz="0" w:space="0" w:color="auto"/>
        <w:right w:val="none" w:sz="0" w:space="0" w:color="auto"/>
      </w:divBdr>
    </w:div>
    <w:div w:id="615672303">
      <w:bodyDiv w:val="1"/>
      <w:marLeft w:val="0"/>
      <w:marRight w:val="0"/>
      <w:marTop w:val="0"/>
      <w:marBottom w:val="0"/>
      <w:divBdr>
        <w:top w:val="none" w:sz="0" w:space="0" w:color="auto"/>
        <w:left w:val="none" w:sz="0" w:space="0" w:color="auto"/>
        <w:bottom w:val="none" w:sz="0" w:space="0" w:color="auto"/>
        <w:right w:val="none" w:sz="0" w:space="0" w:color="auto"/>
      </w:divBdr>
    </w:div>
    <w:div w:id="615715865">
      <w:bodyDiv w:val="1"/>
      <w:marLeft w:val="0"/>
      <w:marRight w:val="0"/>
      <w:marTop w:val="0"/>
      <w:marBottom w:val="0"/>
      <w:divBdr>
        <w:top w:val="none" w:sz="0" w:space="0" w:color="auto"/>
        <w:left w:val="none" w:sz="0" w:space="0" w:color="auto"/>
        <w:bottom w:val="none" w:sz="0" w:space="0" w:color="auto"/>
        <w:right w:val="none" w:sz="0" w:space="0" w:color="auto"/>
      </w:divBdr>
    </w:div>
    <w:div w:id="617378049">
      <w:bodyDiv w:val="1"/>
      <w:marLeft w:val="0"/>
      <w:marRight w:val="0"/>
      <w:marTop w:val="0"/>
      <w:marBottom w:val="0"/>
      <w:divBdr>
        <w:top w:val="none" w:sz="0" w:space="0" w:color="auto"/>
        <w:left w:val="none" w:sz="0" w:space="0" w:color="auto"/>
        <w:bottom w:val="none" w:sz="0" w:space="0" w:color="auto"/>
        <w:right w:val="none" w:sz="0" w:space="0" w:color="auto"/>
      </w:divBdr>
    </w:div>
    <w:div w:id="618687937">
      <w:bodyDiv w:val="1"/>
      <w:marLeft w:val="0"/>
      <w:marRight w:val="0"/>
      <w:marTop w:val="0"/>
      <w:marBottom w:val="0"/>
      <w:divBdr>
        <w:top w:val="none" w:sz="0" w:space="0" w:color="auto"/>
        <w:left w:val="none" w:sz="0" w:space="0" w:color="auto"/>
        <w:bottom w:val="none" w:sz="0" w:space="0" w:color="auto"/>
        <w:right w:val="none" w:sz="0" w:space="0" w:color="auto"/>
      </w:divBdr>
    </w:div>
    <w:div w:id="620108321">
      <w:bodyDiv w:val="1"/>
      <w:marLeft w:val="0"/>
      <w:marRight w:val="0"/>
      <w:marTop w:val="0"/>
      <w:marBottom w:val="0"/>
      <w:divBdr>
        <w:top w:val="none" w:sz="0" w:space="0" w:color="auto"/>
        <w:left w:val="none" w:sz="0" w:space="0" w:color="auto"/>
        <w:bottom w:val="none" w:sz="0" w:space="0" w:color="auto"/>
        <w:right w:val="none" w:sz="0" w:space="0" w:color="auto"/>
      </w:divBdr>
    </w:div>
    <w:div w:id="624577712">
      <w:bodyDiv w:val="1"/>
      <w:marLeft w:val="0"/>
      <w:marRight w:val="0"/>
      <w:marTop w:val="0"/>
      <w:marBottom w:val="0"/>
      <w:divBdr>
        <w:top w:val="none" w:sz="0" w:space="0" w:color="auto"/>
        <w:left w:val="none" w:sz="0" w:space="0" w:color="auto"/>
        <w:bottom w:val="none" w:sz="0" w:space="0" w:color="auto"/>
        <w:right w:val="none" w:sz="0" w:space="0" w:color="auto"/>
      </w:divBdr>
    </w:div>
    <w:div w:id="624773683">
      <w:bodyDiv w:val="1"/>
      <w:marLeft w:val="0"/>
      <w:marRight w:val="0"/>
      <w:marTop w:val="0"/>
      <w:marBottom w:val="0"/>
      <w:divBdr>
        <w:top w:val="none" w:sz="0" w:space="0" w:color="auto"/>
        <w:left w:val="none" w:sz="0" w:space="0" w:color="auto"/>
        <w:bottom w:val="none" w:sz="0" w:space="0" w:color="auto"/>
        <w:right w:val="none" w:sz="0" w:space="0" w:color="auto"/>
      </w:divBdr>
    </w:div>
    <w:div w:id="627010407">
      <w:bodyDiv w:val="1"/>
      <w:marLeft w:val="0"/>
      <w:marRight w:val="0"/>
      <w:marTop w:val="0"/>
      <w:marBottom w:val="0"/>
      <w:divBdr>
        <w:top w:val="none" w:sz="0" w:space="0" w:color="auto"/>
        <w:left w:val="none" w:sz="0" w:space="0" w:color="auto"/>
        <w:bottom w:val="none" w:sz="0" w:space="0" w:color="auto"/>
        <w:right w:val="none" w:sz="0" w:space="0" w:color="auto"/>
      </w:divBdr>
    </w:div>
    <w:div w:id="63865063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0621348">
      <w:bodyDiv w:val="1"/>
      <w:marLeft w:val="0"/>
      <w:marRight w:val="0"/>
      <w:marTop w:val="0"/>
      <w:marBottom w:val="0"/>
      <w:divBdr>
        <w:top w:val="none" w:sz="0" w:space="0" w:color="auto"/>
        <w:left w:val="none" w:sz="0" w:space="0" w:color="auto"/>
        <w:bottom w:val="none" w:sz="0" w:space="0" w:color="auto"/>
        <w:right w:val="none" w:sz="0" w:space="0" w:color="auto"/>
      </w:divBdr>
    </w:div>
    <w:div w:id="647710450">
      <w:bodyDiv w:val="1"/>
      <w:marLeft w:val="0"/>
      <w:marRight w:val="0"/>
      <w:marTop w:val="0"/>
      <w:marBottom w:val="0"/>
      <w:divBdr>
        <w:top w:val="none" w:sz="0" w:space="0" w:color="auto"/>
        <w:left w:val="none" w:sz="0" w:space="0" w:color="auto"/>
        <w:bottom w:val="none" w:sz="0" w:space="0" w:color="auto"/>
        <w:right w:val="none" w:sz="0" w:space="0" w:color="auto"/>
      </w:divBdr>
    </w:div>
    <w:div w:id="649753105">
      <w:bodyDiv w:val="1"/>
      <w:marLeft w:val="0"/>
      <w:marRight w:val="0"/>
      <w:marTop w:val="0"/>
      <w:marBottom w:val="0"/>
      <w:divBdr>
        <w:top w:val="none" w:sz="0" w:space="0" w:color="auto"/>
        <w:left w:val="none" w:sz="0" w:space="0" w:color="auto"/>
        <w:bottom w:val="none" w:sz="0" w:space="0" w:color="auto"/>
        <w:right w:val="none" w:sz="0" w:space="0" w:color="auto"/>
      </w:divBdr>
    </w:div>
    <w:div w:id="649945728">
      <w:bodyDiv w:val="1"/>
      <w:marLeft w:val="0"/>
      <w:marRight w:val="0"/>
      <w:marTop w:val="0"/>
      <w:marBottom w:val="0"/>
      <w:divBdr>
        <w:top w:val="none" w:sz="0" w:space="0" w:color="auto"/>
        <w:left w:val="none" w:sz="0" w:space="0" w:color="auto"/>
        <w:bottom w:val="none" w:sz="0" w:space="0" w:color="auto"/>
        <w:right w:val="none" w:sz="0" w:space="0" w:color="auto"/>
      </w:divBdr>
    </w:div>
    <w:div w:id="651637179">
      <w:bodyDiv w:val="1"/>
      <w:marLeft w:val="0"/>
      <w:marRight w:val="0"/>
      <w:marTop w:val="0"/>
      <w:marBottom w:val="0"/>
      <w:divBdr>
        <w:top w:val="none" w:sz="0" w:space="0" w:color="auto"/>
        <w:left w:val="none" w:sz="0" w:space="0" w:color="auto"/>
        <w:bottom w:val="none" w:sz="0" w:space="0" w:color="auto"/>
        <w:right w:val="none" w:sz="0" w:space="0" w:color="auto"/>
      </w:divBdr>
    </w:div>
    <w:div w:id="651787102">
      <w:bodyDiv w:val="1"/>
      <w:marLeft w:val="0"/>
      <w:marRight w:val="0"/>
      <w:marTop w:val="0"/>
      <w:marBottom w:val="0"/>
      <w:divBdr>
        <w:top w:val="none" w:sz="0" w:space="0" w:color="auto"/>
        <w:left w:val="none" w:sz="0" w:space="0" w:color="auto"/>
        <w:bottom w:val="none" w:sz="0" w:space="0" w:color="auto"/>
        <w:right w:val="none" w:sz="0" w:space="0" w:color="auto"/>
      </w:divBdr>
    </w:div>
    <w:div w:id="652491803">
      <w:bodyDiv w:val="1"/>
      <w:marLeft w:val="0"/>
      <w:marRight w:val="0"/>
      <w:marTop w:val="0"/>
      <w:marBottom w:val="0"/>
      <w:divBdr>
        <w:top w:val="none" w:sz="0" w:space="0" w:color="auto"/>
        <w:left w:val="none" w:sz="0" w:space="0" w:color="auto"/>
        <w:bottom w:val="none" w:sz="0" w:space="0" w:color="auto"/>
        <w:right w:val="none" w:sz="0" w:space="0" w:color="auto"/>
      </w:divBdr>
    </w:div>
    <w:div w:id="655379352">
      <w:bodyDiv w:val="1"/>
      <w:marLeft w:val="0"/>
      <w:marRight w:val="0"/>
      <w:marTop w:val="0"/>
      <w:marBottom w:val="0"/>
      <w:divBdr>
        <w:top w:val="none" w:sz="0" w:space="0" w:color="auto"/>
        <w:left w:val="none" w:sz="0" w:space="0" w:color="auto"/>
        <w:bottom w:val="none" w:sz="0" w:space="0" w:color="auto"/>
        <w:right w:val="none" w:sz="0" w:space="0" w:color="auto"/>
      </w:divBdr>
    </w:div>
    <w:div w:id="656687632">
      <w:bodyDiv w:val="1"/>
      <w:marLeft w:val="0"/>
      <w:marRight w:val="0"/>
      <w:marTop w:val="0"/>
      <w:marBottom w:val="0"/>
      <w:divBdr>
        <w:top w:val="none" w:sz="0" w:space="0" w:color="auto"/>
        <w:left w:val="none" w:sz="0" w:space="0" w:color="auto"/>
        <w:bottom w:val="none" w:sz="0" w:space="0" w:color="auto"/>
        <w:right w:val="none" w:sz="0" w:space="0" w:color="auto"/>
      </w:divBdr>
    </w:div>
    <w:div w:id="664360729">
      <w:bodyDiv w:val="1"/>
      <w:marLeft w:val="0"/>
      <w:marRight w:val="0"/>
      <w:marTop w:val="0"/>
      <w:marBottom w:val="0"/>
      <w:divBdr>
        <w:top w:val="none" w:sz="0" w:space="0" w:color="auto"/>
        <w:left w:val="none" w:sz="0" w:space="0" w:color="auto"/>
        <w:bottom w:val="none" w:sz="0" w:space="0" w:color="auto"/>
        <w:right w:val="none" w:sz="0" w:space="0" w:color="auto"/>
      </w:divBdr>
    </w:div>
    <w:div w:id="665478232">
      <w:bodyDiv w:val="1"/>
      <w:marLeft w:val="0"/>
      <w:marRight w:val="0"/>
      <w:marTop w:val="0"/>
      <w:marBottom w:val="0"/>
      <w:divBdr>
        <w:top w:val="none" w:sz="0" w:space="0" w:color="auto"/>
        <w:left w:val="none" w:sz="0" w:space="0" w:color="auto"/>
        <w:bottom w:val="none" w:sz="0" w:space="0" w:color="auto"/>
        <w:right w:val="none" w:sz="0" w:space="0" w:color="auto"/>
      </w:divBdr>
    </w:div>
    <w:div w:id="665860223">
      <w:bodyDiv w:val="1"/>
      <w:marLeft w:val="0"/>
      <w:marRight w:val="0"/>
      <w:marTop w:val="0"/>
      <w:marBottom w:val="0"/>
      <w:divBdr>
        <w:top w:val="none" w:sz="0" w:space="0" w:color="auto"/>
        <w:left w:val="none" w:sz="0" w:space="0" w:color="auto"/>
        <w:bottom w:val="none" w:sz="0" w:space="0" w:color="auto"/>
        <w:right w:val="none" w:sz="0" w:space="0" w:color="auto"/>
      </w:divBdr>
    </w:div>
    <w:div w:id="668023320">
      <w:bodyDiv w:val="1"/>
      <w:marLeft w:val="0"/>
      <w:marRight w:val="0"/>
      <w:marTop w:val="0"/>
      <w:marBottom w:val="0"/>
      <w:divBdr>
        <w:top w:val="none" w:sz="0" w:space="0" w:color="auto"/>
        <w:left w:val="none" w:sz="0" w:space="0" w:color="auto"/>
        <w:bottom w:val="none" w:sz="0" w:space="0" w:color="auto"/>
        <w:right w:val="none" w:sz="0" w:space="0" w:color="auto"/>
      </w:divBdr>
    </w:div>
    <w:div w:id="669135220">
      <w:bodyDiv w:val="1"/>
      <w:marLeft w:val="0"/>
      <w:marRight w:val="0"/>
      <w:marTop w:val="0"/>
      <w:marBottom w:val="0"/>
      <w:divBdr>
        <w:top w:val="none" w:sz="0" w:space="0" w:color="auto"/>
        <w:left w:val="none" w:sz="0" w:space="0" w:color="auto"/>
        <w:bottom w:val="none" w:sz="0" w:space="0" w:color="auto"/>
        <w:right w:val="none" w:sz="0" w:space="0" w:color="auto"/>
      </w:divBdr>
    </w:div>
    <w:div w:id="672729876">
      <w:bodyDiv w:val="1"/>
      <w:marLeft w:val="0"/>
      <w:marRight w:val="0"/>
      <w:marTop w:val="0"/>
      <w:marBottom w:val="0"/>
      <w:divBdr>
        <w:top w:val="none" w:sz="0" w:space="0" w:color="auto"/>
        <w:left w:val="none" w:sz="0" w:space="0" w:color="auto"/>
        <w:bottom w:val="none" w:sz="0" w:space="0" w:color="auto"/>
        <w:right w:val="none" w:sz="0" w:space="0" w:color="auto"/>
      </w:divBdr>
    </w:div>
    <w:div w:id="674575214">
      <w:bodyDiv w:val="1"/>
      <w:marLeft w:val="0"/>
      <w:marRight w:val="0"/>
      <w:marTop w:val="0"/>
      <w:marBottom w:val="0"/>
      <w:divBdr>
        <w:top w:val="none" w:sz="0" w:space="0" w:color="auto"/>
        <w:left w:val="none" w:sz="0" w:space="0" w:color="auto"/>
        <w:bottom w:val="none" w:sz="0" w:space="0" w:color="auto"/>
        <w:right w:val="none" w:sz="0" w:space="0" w:color="auto"/>
      </w:divBdr>
    </w:div>
    <w:div w:id="678584443">
      <w:bodyDiv w:val="1"/>
      <w:marLeft w:val="0"/>
      <w:marRight w:val="0"/>
      <w:marTop w:val="0"/>
      <w:marBottom w:val="0"/>
      <w:divBdr>
        <w:top w:val="none" w:sz="0" w:space="0" w:color="auto"/>
        <w:left w:val="none" w:sz="0" w:space="0" w:color="auto"/>
        <w:bottom w:val="none" w:sz="0" w:space="0" w:color="auto"/>
        <w:right w:val="none" w:sz="0" w:space="0" w:color="auto"/>
      </w:divBdr>
    </w:div>
    <w:div w:id="679551872">
      <w:bodyDiv w:val="1"/>
      <w:marLeft w:val="0"/>
      <w:marRight w:val="0"/>
      <w:marTop w:val="0"/>
      <w:marBottom w:val="0"/>
      <w:divBdr>
        <w:top w:val="none" w:sz="0" w:space="0" w:color="auto"/>
        <w:left w:val="none" w:sz="0" w:space="0" w:color="auto"/>
        <w:bottom w:val="none" w:sz="0" w:space="0" w:color="auto"/>
        <w:right w:val="none" w:sz="0" w:space="0" w:color="auto"/>
      </w:divBdr>
    </w:div>
    <w:div w:id="681398795">
      <w:bodyDiv w:val="1"/>
      <w:marLeft w:val="0"/>
      <w:marRight w:val="0"/>
      <w:marTop w:val="0"/>
      <w:marBottom w:val="0"/>
      <w:divBdr>
        <w:top w:val="none" w:sz="0" w:space="0" w:color="auto"/>
        <w:left w:val="none" w:sz="0" w:space="0" w:color="auto"/>
        <w:bottom w:val="none" w:sz="0" w:space="0" w:color="auto"/>
        <w:right w:val="none" w:sz="0" w:space="0" w:color="auto"/>
      </w:divBdr>
    </w:div>
    <w:div w:id="685131459">
      <w:bodyDiv w:val="1"/>
      <w:marLeft w:val="0"/>
      <w:marRight w:val="0"/>
      <w:marTop w:val="0"/>
      <w:marBottom w:val="0"/>
      <w:divBdr>
        <w:top w:val="none" w:sz="0" w:space="0" w:color="auto"/>
        <w:left w:val="none" w:sz="0" w:space="0" w:color="auto"/>
        <w:bottom w:val="none" w:sz="0" w:space="0" w:color="auto"/>
        <w:right w:val="none" w:sz="0" w:space="0" w:color="auto"/>
      </w:divBdr>
    </w:div>
    <w:div w:id="687025768">
      <w:bodyDiv w:val="1"/>
      <w:marLeft w:val="0"/>
      <w:marRight w:val="0"/>
      <w:marTop w:val="0"/>
      <w:marBottom w:val="0"/>
      <w:divBdr>
        <w:top w:val="none" w:sz="0" w:space="0" w:color="auto"/>
        <w:left w:val="none" w:sz="0" w:space="0" w:color="auto"/>
        <w:bottom w:val="none" w:sz="0" w:space="0" w:color="auto"/>
        <w:right w:val="none" w:sz="0" w:space="0" w:color="auto"/>
      </w:divBdr>
    </w:div>
    <w:div w:id="689373280">
      <w:bodyDiv w:val="1"/>
      <w:marLeft w:val="0"/>
      <w:marRight w:val="0"/>
      <w:marTop w:val="0"/>
      <w:marBottom w:val="0"/>
      <w:divBdr>
        <w:top w:val="none" w:sz="0" w:space="0" w:color="auto"/>
        <w:left w:val="none" w:sz="0" w:space="0" w:color="auto"/>
        <w:bottom w:val="none" w:sz="0" w:space="0" w:color="auto"/>
        <w:right w:val="none" w:sz="0" w:space="0" w:color="auto"/>
      </w:divBdr>
    </w:div>
    <w:div w:id="690641363">
      <w:bodyDiv w:val="1"/>
      <w:marLeft w:val="0"/>
      <w:marRight w:val="0"/>
      <w:marTop w:val="0"/>
      <w:marBottom w:val="0"/>
      <w:divBdr>
        <w:top w:val="none" w:sz="0" w:space="0" w:color="auto"/>
        <w:left w:val="none" w:sz="0" w:space="0" w:color="auto"/>
        <w:bottom w:val="none" w:sz="0" w:space="0" w:color="auto"/>
        <w:right w:val="none" w:sz="0" w:space="0" w:color="auto"/>
      </w:divBdr>
    </w:div>
    <w:div w:id="692463537">
      <w:bodyDiv w:val="1"/>
      <w:marLeft w:val="0"/>
      <w:marRight w:val="0"/>
      <w:marTop w:val="0"/>
      <w:marBottom w:val="0"/>
      <w:divBdr>
        <w:top w:val="none" w:sz="0" w:space="0" w:color="auto"/>
        <w:left w:val="none" w:sz="0" w:space="0" w:color="auto"/>
        <w:bottom w:val="none" w:sz="0" w:space="0" w:color="auto"/>
        <w:right w:val="none" w:sz="0" w:space="0" w:color="auto"/>
      </w:divBdr>
    </w:div>
    <w:div w:id="694578795">
      <w:bodyDiv w:val="1"/>
      <w:marLeft w:val="0"/>
      <w:marRight w:val="0"/>
      <w:marTop w:val="0"/>
      <w:marBottom w:val="0"/>
      <w:divBdr>
        <w:top w:val="none" w:sz="0" w:space="0" w:color="auto"/>
        <w:left w:val="none" w:sz="0" w:space="0" w:color="auto"/>
        <w:bottom w:val="none" w:sz="0" w:space="0" w:color="auto"/>
        <w:right w:val="none" w:sz="0" w:space="0" w:color="auto"/>
      </w:divBdr>
    </w:div>
    <w:div w:id="695691380">
      <w:bodyDiv w:val="1"/>
      <w:marLeft w:val="0"/>
      <w:marRight w:val="0"/>
      <w:marTop w:val="0"/>
      <w:marBottom w:val="0"/>
      <w:divBdr>
        <w:top w:val="none" w:sz="0" w:space="0" w:color="auto"/>
        <w:left w:val="none" w:sz="0" w:space="0" w:color="auto"/>
        <w:bottom w:val="none" w:sz="0" w:space="0" w:color="auto"/>
        <w:right w:val="none" w:sz="0" w:space="0" w:color="auto"/>
      </w:divBdr>
    </w:div>
    <w:div w:id="696544466">
      <w:bodyDiv w:val="1"/>
      <w:marLeft w:val="0"/>
      <w:marRight w:val="0"/>
      <w:marTop w:val="0"/>
      <w:marBottom w:val="0"/>
      <w:divBdr>
        <w:top w:val="none" w:sz="0" w:space="0" w:color="auto"/>
        <w:left w:val="none" w:sz="0" w:space="0" w:color="auto"/>
        <w:bottom w:val="none" w:sz="0" w:space="0" w:color="auto"/>
        <w:right w:val="none" w:sz="0" w:space="0" w:color="auto"/>
      </w:divBdr>
    </w:div>
    <w:div w:id="703755667">
      <w:bodyDiv w:val="1"/>
      <w:marLeft w:val="0"/>
      <w:marRight w:val="0"/>
      <w:marTop w:val="0"/>
      <w:marBottom w:val="0"/>
      <w:divBdr>
        <w:top w:val="none" w:sz="0" w:space="0" w:color="auto"/>
        <w:left w:val="none" w:sz="0" w:space="0" w:color="auto"/>
        <w:bottom w:val="none" w:sz="0" w:space="0" w:color="auto"/>
        <w:right w:val="none" w:sz="0" w:space="0" w:color="auto"/>
      </w:divBdr>
    </w:div>
    <w:div w:id="704140938">
      <w:bodyDiv w:val="1"/>
      <w:marLeft w:val="0"/>
      <w:marRight w:val="0"/>
      <w:marTop w:val="0"/>
      <w:marBottom w:val="0"/>
      <w:divBdr>
        <w:top w:val="none" w:sz="0" w:space="0" w:color="auto"/>
        <w:left w:val="none" w:sz="0" w:space="0" w:color="auto"/>
        <w:bottom w:val="none" w:sz="0" w:space="0" w:color="auto"/>
        <w:right w:val="none" w:sz="0" w:space="0" w:color="auto"/>
      </w:divBdr>
    </w:div>
    <w:div w:id="709689448">
      <w:bodyDiv w:val="1"/>
      <w:marLeft w:val="0"/>
      <w:marRight w:val="0"/>
      <w:marTop w:val="0"/>
      <w:marBottom w:val="0"/>
      <w:divBdr>
        <w:top w:val="none" w:sz="0" w:space="0" w:color="auto"/>
        <w:left w:val="none" w:sz="0" w:space="0" w:color="auto"/>
        <w:bottom w:val="none" w:sz="0" w:space="0" w:color="auto"/>
        <w:right w:val="none" w:sz="0" w:space="0" w:color="auto"/>
      </w:divBdr>
    </w:div>
    <w:div w:id="709762364">
      <w:bodyDiv w:val="1"/>
      <w:marLeft w:val="0"/>
      <w:marRight w:val="0"/>
      <w:marTop w:val="0"/>
      <w:marBottom w:val="0"/>
      <w:divBdr>
        <w:top w:val="none" w:sz="0" w:space="0" w:color="auto"/>
        <w:left w:val="none" w:sz="0" w:space="0" w:color="auto"/>
        <w:bottom w:val="none" w:sz="0" w:space="0" w:color="auto"/>
        <w:right w:val="none" w:sz="0" w:space="0" w:color="auto"/>
      </w:divBdr>
    </w:div>
    <w:div w:id="710957541">
      <w:bodyDiv w:val="1"/>
      <w:marLeft w:val="0"/>
      <w:marRight w:val="0"/>
      <w:marTop w:val="0"/>
      <w:marBottom w:val="0"/>
      <w:divBdr>
        <w:top w:val="none" w:sz="0" w:space="0" w:color="auto"/>
        <w:left w:val="none" w:sz="0" w:space="0" w:color="auto"/>
        <w:bottom w:val="none" w:sz="0" w:space="0" w:color="auto"/>
        <w:right w:val="none" w:sz="0" w:space="0" w:color="auto"/>
      </w:divBdr>
    </w:div>
    <w:div w:id="715158747">
      <w:bodyDiv w:val="1"/>
      <w:marLeft w:val="0"/>
      <w:marRight w:val="0"/>
      <w:marTop w:val="0"/>
      <w:marBottom w:val="0"/>
      <w:divBdr>
        <w:top w:val="none" w:sz="0" w:space="0" w:color="auto"/>
        <w:left w:val="none" w:sz="0" w:space="0" w:color="auto"/>
        <w:bottom w:val="none" w:sz="0" w:space="0" w:color="auto"/>
        <w:right w:val="none" w:sz="0" w:space="0" w:color="auto"/>
      </w:divBdr>
    </w:div>
    <w:div w:id="715659820">
      <w:bodyDiv w:val="1"/>
      <w:marLeft w:val="0"/>
      <w:marRight w:val="0"/>
      <w:marTop w:val="0"/>
      <w:marBottom w:val="0"/>
      <w:divBdr>
        <w:top w:val="none" w:sz="0" w:space="0" w:color="auto"/>
        <w:left w:val="none" w:sz="0" w:space="0" w:color="auto"/>
        <w:bottom w:val="none" w:sz="0" w:space="0" w:color="auto"/>
        <w:right w:val="none" w:sz="0" w:space="0" w:color="auto"/>
      </w:divBdr>
    </w:div>
    <w:div w:id="717096560">
      <w:bodyDiv w:val="1"/>
      <w:marLeft w:val="0"/>
      <w:marRight w:val="0"/>
      <w:marTop w:val="0"/>
      <w:marBottom w:val="0"/>
      <w:divBdr>
        <w:top w:val="none" w:sz="0" w:space="0" w:color="auto"/>
        <w:left w:val="none" w:sz="0" w:space="0" w:color="auto"/>
        <w:bottom w:val="none" w:sz="0" w:space="0" w:color="auto"/>
        <w:right w:val="none" w:sz="0" w:space="0" w:color="auto"/>
      </w:divBdr>
    </w:div>
    <w:div w:id="717440173">
      <w:bodyDiv w:val="1"/>
      <w:marLeft w:val="0"/>
      <w:marRight w:val="0"/>
      <w:marTop w:val="0"/>
      <w:marBottom w:val="0"/>
      <w:divBdr>
        <w:top w:val="none" w:sz="0" w:space="0" w:color="auto"/>
        <w:left w:val="none" w:sz="0" w:space="0" w:color="auto"/>
        <w:bottom w:val="none" w:sz="0" w:space="0" w:color="auto"/>
        <w:right w:val="none" w:sz="0" w:space="0" w:color="auto"/>
      </w:divBdr>
    </w:div>
    <w:div w:id="720792067">
      <w:bodyDiv w:val="1"/>
      <w:marLeft w:val="0"/>
      <w:marRight w:val="0"/>
      <w:marTop w:val="0"/>
      <w:marBottom w:val="0"/>
      <w:divBdr>
        <w:top w:val="none" w:sz="0" w:space="0" w:color="auto"/>
        <w:left w:val="none" w:sz="0" w:space="0" w:color="auto"/>
        <w:bottom w:val="none" w:sz="0" w:space="0" w:color="auto"/>
        <w:right w:val="none" w:sz="0" w:space="0" w:color="auto"/>
      </w:divBdr>
    </w:div>
    <w:div w:id="721564215">
      <w:bodyDiv w:val="1"/>
      <w:marLeft w:val="0"/>
      <w:marRight w:val="0"/>
      <w:marTop w:val="0"/>
      <w:marBottom w:val="0"/>
      <w:divBdr>
        <w:top w:val="none" w:sz="0" w:space="0" w:color="auto"/>
        <w:left w:val="none" w:sz="0" w:space="0" w:color="auto"/>
        <w:bottom w:val="none" w:sz="0" w:space="0" w:color="auto"/>
        <w:right w:val="none" w:sz="0" w:space="0" w:color="auto"/>
      </w:divBdr>
    </w:div>
    <w:div w:id="722993250">
      <w:bodyDiv w:val="1"/>
      <w:marLeft w:val="0"/>
      <w:marRight w:val="0"/>
      <w:marTop w:val="0"/>
      <w:marBottom w:val="0"/>
      <w:divBdr>
        <w:top w:val="none" w:sz="0" w:space="0" w:color="auto"/>
        <w:left w:val="none" w:sz="0" w:space="0" w:color="auto"/>
        <w:bottom w:val="none" w:sz="0" w:space="0" w:color="auto"/>
        <w:right w:val="none" w:sz="0" w:space="0" w:color="auto"/>
      </w:divBdr>
    </w:div>
    <w:div w:id="723211113">
      <w:bodyDiv w:val="1"/>
      <w:marLeft w:val="0"/>
      <w:marRight w:val="0"/>
      <w:marTop w:val="0"/>
      <w:marBottom w:val="0"/>
      <w:divBdr>
        <w:top w:val="none" w:sz="0" w:space="0" w:color="auto"/>
        <w:left w:val="none" w:sz="0" w:space="0" w:color="auto"/>
        <w:bottom w:val="none" w:sz="0" w:space="0" w:color="auto"/>
        <w:right w:val="none" w:sz="0" w:space="0" w:color="auto"/>
      </w:divBdr>
    </w:div>
    <w:div w:id="725834629">
      <w:bodyDiv w:val="1"/>
      <w:marLeft w:val="0"/>
      <w:marRight w:val="0"/>
      <w:marTop w:val="0"/>
      <w:marBottom w:val="0"/>
      <w:divBdr>
        <w:top w:val="none" w:sz="0" w:space="0" w:color="auto"/>
        <w:left w:val="none" w:sz="0" w:space="0" w:color="auto"/>
        <w:bottom w:val="none" w:sz="0" w:space="0" w:color="auto"/>
        <w:right w:val="none" w:sz="0" w:space="0" w:color="auto"/>
      </w:divBdr>
    </w:div>
    <w:div w:id="725908000">
      <w:bodyDiv w:val="1"/>
      <w:marLeft w:val="0"/>
      <w:marRight w:val="0"/>
      <w:marTop w:val="0"/>
      <w:marBottom w:val="0"/>
      <w:divBdr>
        <w:top w:val="none" w:sz="0" w:space="0" w:color="auto"/>
        <w:left w:val="none" w:sz="0" w:space="0" w:color="auto"/>
        <w:bottom w:val="none" w:sz="0" w:space="0" w:color="auto"/>
        <w:right w:val="none" w:sz="0" w:space="0" w:color="auto"/>
      </w:divBdr>
    </w:div>
    <w:div w:id="727798905">
      <w:bodyDiv w:val="1"/>
      <w:marLeft w:val="0"/>
      <w:marRight w:val="0"/>
      <w:marTop w:val="0"/>
      <w:marBottom w:val="0"/>
      <w:divBdr>
        <w:top w:val="none" w:sz="0" w:space="0" w:color="auto"/>
        <w:left w:val="none" w:sz="0" w:space="0" w:color="auto"/>
        <w:bottom w:val="none" w:sz="0" w:space="0" w:color="auto"/>
        <w:right w:val="none" w:sz="0" w:space="0" w:color="auto"/>
      </w:divBdr>
    </w:div>
    <w:div w:id="730268515">
      <w:bodyDiv w:val="1"/>
      <w:marLeft w:val="0"/>
      <w:marRight w:val="0"/>
      <w:marTop w:val="0"/>
      <w:marBottom w:val="0"/>
      <w:divBdr>
        <w:top w:val="none" w:sz="0" w:space="0" w:color="auto"/>
        <w:left w:val="none" w:sz="0" w:space="0" w:color="auto"/>
        <w:bottom w:val="none" w:sz="0" w:space="0" w:color="auto"/>
        <w:right w:val="none" w:sz="0" w:space="0" w:color="auto"/>
      </w:divBdr>
    </w:div>
    <w:div w:id="732391517">
      <w:bodyDiv w:val="1"/>
      <w:marLeft w:val="0"/>
      <w:marRight w:val="0"/>
      <w:marTop w:val="0"/>
      <w:marBottom w:val="0"/>
      <w:divBdr>
        <w:top w:val="none" w:sz="0" w:space="0" w:color="auto"/>
        <w:left w:val="none" w:sz="0" w:space="0" w:color="auto"/>
        <w:bottom w:val="none" w:sz="0" w:space="0" w:color="auto"/>
        <w:right w:val="none" w:sz="0" w:space="0" w:color="auto"/>
      </w:divBdr>
    </w:div>
    <w:div w:id="732891673">
      <w:bodyDiv w:val="1"/>
      <w:marLeft w:val="0"/>
      <w:marRight w:val="0"/>
      <w:marTop w:val="0"/>
      <w:marBottom w:val="0"/>
      <w:divBdr>
        <w:top w:val="none" w:sz="0" w:space="0" w:color="auto"/>
        <w:left w:val="none" w:sz="0" w:space="0" w:color="auto"/>
        <w:bottom w:val="none" w:sz="0" w:space="0" w:color="auto"/>
        <w:right w:val="none" w:sz="0" w:space="0" w:color="auto"/>
      </w:divBdr>
    </w:div>
    <w:div w:id="733434504">
      <w:bodyDiv w:val="1"/>
      <w:marLeft w:val="0"/>
      <w:marRight w:val="0"/>
      <w:marTop w:val="0"/>
      <w:marBottom w:val="0"/>
      <w:divBdr>
        <w:top w:val="none" w:sz="0" w:space="0" w:color="auto"/>
        <w:left w:val="none" w:sz="0" w:space="0" w:color="auto"/>
        <w:bottom w:val="none" w:sz="0" w:space="0" w:color="auto"/>
        <w:right w:val="none" w:sz="0" w:space="0" w:color="auto"/>
      </w:divBdr>
    </w:div>
    <w:div w:id="741412749">
      <w:bodyDiv w:val="1"/>
      <w:marLeft w:val="0"/>
      <w:marRight w:val="0"/>
      <w:marTop w:val="0"/>
      <w:marBottom w:val="0"/>
      <w:divBdr>
        <w:top w:val="none" w:sz="0" w:space="0" w:color="auto"/>
        <w:left w:val="none" w:sz="0" w:space="0" w:color="auto"/>
        <w:bottom w:val="none" w:sz="0" w:space="0" w:color="auto"/>
        <w:right w:val="none" w:sz="0" w:space="0" w:color="auto"/>
      </w:divBdr>
    </w:div>
    <w:div w:id="743449647">
      <w:bodyDiv w:val="1"/>
      <w:marLeft w:val="0"/>
      <w:marRight w:val="0"/>
      <w:marTop w:val="0"/>
      <w:marBottom w:val="0"/>
      <w:divBdr>
        <w:top w:val="none" w:sz="0" w:space="0" w:color="auto"/>
        <w:left w:val="none" w:sz="0" w:space="0" w:color="auto"/>
        <w:bottom w:val="none" w:sz="0" w:space="0" w:color="auto"/>
        <w:right w:val="none" w:sz="0" w:space="0" w:color="auto"/>
      </w:divBdr>
    </w:div>
    <w:div w:id="743455381">
      <w:bodyDiv w:val="1"/>
      <w:marLeft w:val="0"/>
      <w:marRight w:val="0"/>
      <w:marTop w:val="0"/>
      <w:marBottom w:val="0"/>
      <w:divBdr>
        <w:top w:val="none" w:sz="0" w:space="0" w:color="auto"/>
        <w:left w:val="none" w:sz="0" w:space="0" w:color="auto"/>
        <w:bottom w:val="none" w:sz="0" w:space="0" w:color="auto"/>
        <w:right w:val="none" w:sz="0" w:space="0" w:color="auto"/>
      </w:divBdr>
    </w:div>
    <w:div w:id="746615808">
      <w:bodyDiv w:val="1"/>
      <w:marLeft w:val="0"/>
      <w:marRight w:val="0"/>
      <w:marTop w:val="0"/>
      <w:marBottom w:val="0"/>
      <w:divBdr>
        <w:top w:val="none" w:sz="0" w:space="0" w:color="auto"/>
        <w:left w:val="none" w:sz="0" w:space="0" w:color="auto"/>
        <w:bottom w:val="none" w:sz="0" w:space="0" w:color="auto"/>
        <w:right w:val="none" w:sz="0" w:space="0" w:color="auto"/>
      </w:divBdr>
    </w:div>
    <w:div w:id="747456893">
      <w:bodyDiv w:val="1"/>
      <w:marLeft w:val="0"/>
      <w:marRight w:val="0"/>
      <w:marTop w:val="0"/>
      <w:marBottom w:val="0"/>
      <w:divBdr>
        <w:top w:val="none" w:sz="0" w:space="0" w:color="auto"/>
        <w:left w:val="none" w:sz="0" w:space="0" w:color="auto"/>
        <w:bottom w:val="none" w:sz="0" w:space="0" w:color="auto"/>
        <w:right w:val="none" w:sz="0" w:space="0" w:color="auto"/>
      </w:divBdr>
    </w:div>
    <w:div w:id="751582537">
      <w:bodyDiv w:val="1"/>
      <w:marLeft w:val="0"/>
      <w:marRight w:val="0"/>
      <w:marTop w:val="0"/>
      <w:marBottom w:val="0"/>
      <w:divBdr>
        <w:top w:val="none" w:sz="0" w:space="0" w:color="auto"/>
        <w:left w:val="none" w:sz="0" w:space="0" w:color="auto"/>
        <w:bottom w:val="none" w:sz="0" w:space="0" w:color="auto"/>
        <w:right w:val="none" w:sz="0" w:space="0" w:color="auto"/>
      </w:divBdr>
    </w:div>
    <w:div w:id="753164294">
      <w:bodyDiv w:val="1"/>
      <w:marLeft w:val="0"/>
      <w:marRight w:val="0"/>
      <w:marTop w:val="0"/>
      <w:marBottom w:val="0"/>
      <w:divBdr>
        <w:top w:val="none" w:sz="0" w:space="0" w:color="auto"/>
        <w:left w:val="none" w:sz="0" w:space="0" w:color="auto"/>
        <w:bottom w:val="none" w:sz="0" w:space="0" w:color="auto"/>
        <w:right w:val="none" w:sz="0" w:space="0" w:color="auto"/>
      </w:divBdr>
    </w:div>
    <w:div w:id="754864974">
      <w:bodyDiv w:val="1"/>
      <w:marLeft w:val="0"/>
      <w:marRight w:val="0"/>
      <w:marTop w:val="0"/>
      <w:marBottom w:val="0"/>
      <w:divBdr>
        <w:top w:val="none" w:sz="0" w:space="0" w:color="auto"/>
        <w:left w:val="none" w:sz="0" w:space="0" w:color="auto"/>
        <w:bottom w:val="none" w:sz="0" w:space="0" w:color="auto"/>
        <w:right w:val="none" w:sz="0" w:space="0" w:color="auto"/>
      </w:divBdr>
    </w:div>
    <w:div w:id="760880996">
      <w:bodyDiv w:val="1"/>
      <w:marLeft w:val="0"/>
      <w:marRight w:val="0"/>
      <w:marTop w:val="0"/>
      <w:marBottom w:val="0"/>
      <w:divBdr>
        <w:top w:val="none" w:sz="0" w:space="0" w:color="auto"/>
        <w:left w:val="none" w:sz="0" w:space="0" w:color="auto"/>
        <w:bottom w:val="none" w:sz="0" w:space="0" w:color="auto"/>
        <w:right w:val="none" w:sz="0" w:space="0" w:color="auto"/>
      </w:divBdr>
    </w:div>
    <w:div w:id="761102224">
      <w:bodyDiv w:val="1"/>
      <w:marLeft w:val="0"/>
      <w:marRight w:val="0"/>
      <w:marTop w:val="0"/>
      <w:marBottom w:val="0"/>
      <w:divBdr>
        <w:top w:val="none" w:sz="0" w:space="0" w:color="auto"/>
        <w:left w:val="none" w:sz="0" w:space="0" w:color="auto"/>
        <w:bottom w:val="none" w:sz="0" w:space="0" w:color="auto"/>
        <w:right w:val="none" w:sz="0" w:space="0" w:color="auto"/>
      </w:divBdr>
    </w:div>
    <w:div w:id="766312902">
      <w:bodyDiv w:val="1"/>
      <w:marLeft w:val="0"/>
      <w:marRight w:val="0"/>
      <w:marTop w:val="0"/>
      <w:marBottom w:val="0"/>
      <w:divBdr>
        <w:top w:val="none" w:sz="0" w:space="0" w:color="auto"/>
        <w:left w:val="none" w:sz="0" w:space="0" w:color="auto"/>
        <w:bottom w:val="none" w:sz="0" w:space="0" w:color="auto"/>
        <w:right w:val="none" w:sz="0" w:space="0" w:color="auto"/>
      </w:divBdr>
    </w:div>
    <w:div w:id="769818294">
      <w:bodyDiv w:val="1"/>
      <w:marLeft w:val="0"/>
      <w:marRight w:val="0"/>
      <w:marTop w:val="0"/>
      <w:marBottom w:val="0"/>
      <w:divBdr>
        <w:top w:val="none" w:sz="0" w:space="0" w:color="auto"/>
        <w:left w:val="none" w:sz="0" w:space="0" w:color="auto"/>
        <w:bottom w:val="none" w:sz="0" w:space="0" w:color="auto"/>
        <w:right w:val="none" w:sz="0" w:space="0" w:color="auto"/>
      </w:divBdr>
    </w:div>
    <w:div w:id="777066353">
      <w:bodyDiv w:val="1"/>
      <w:marLeft w:val="0"/>
      <w:marRight w:val="0"/>
      <w:marTop w:val="0"/>
      <w:marBottom w:val="0"/>
      <w:divBdr>
        <w:top w:val="none" w:sz="0" w:space="0" w:color="auto"/>
        <w:left w:val="none" w:sz="0" w:space="0" w:color="auto"/>
        <w:bottom w:val="none" w:sz="0" w:space="0" w:color="auto"/>
        <w:right w:val="none" w:sz="0" w:space="0" w:color="auto"/>
      </w:divBdr>
    </w:div>
    <w:div w:id="781612791">
      <w:bodyDiv w:val="1"/>
      <w:marLeft w:val="0"/>
      <w:marRight w:val="0"/>
      <w:marTop w:val="0"/>
      <w:marBottom w:val="0"/>
      <w:divBdr>
        <w:top w:val="none" w:sz="0" w:space="0" w:color="auto"/>
        <w:left w:val="none" w:sz="0" w:space="0" w:color="auto"/>
        <w:bottom w:val="none" w:sz="0" w:space="0" w:color="auto"/>
        <w:right w:val="none" w:sz="0" w:space="0" w:color="auto"/>
      </w:divBdr>
    </w:div>
    <w:div w:id="782073781">
      <w:bodyDiv w:val="1"/>
      <w:marLeft w:val="0"/>
      <w:marRight w:val="0"/>
      <w:marTop w:val="0"/>
      <w:marBottom w:val="0"/>
      <w:divBdr>
        <w:top w:val="none" w:sz="0" w:space="0" w:color="auto"/>
        <w:left w:val="none" w:sz="0" w:space="0" w:color="auto"/>
        <w:bottom w:val="none" w:sz="0" w:space="0" w:color="auto"/>
        <w:right w:val="none" w:sz="0" w:space="0" w:color="auto"/>
      </w:divBdr>
    </w:div>
    <w:div w:id="783840578">
      <w:bodyDiv w:val="1"/>
      <w:marLeft w:val="0"/>
      <w:marRight w:val="0"/>
      <w:marTop w:val="0"/>
      <w:marBottom w:val="0"/>
      <w:divBdr>
        <w:top w:val="none" w:sz="0" w:space="0" w:color="auto"/>
        <w:left w:val="none" w:sz="0" w:space="0" w:color="auto"/>
        <w:bottom w:val="none" w:sz="0" w:space="0" w:color="auto"/>
        <w:right w:val="none" w:sz="0" w:space="0" w:color="auto"/>
      </w:divBdr>
    </w:div>
    <w:div w:id="788475711">
      <w:bodyDiv w:val="1"/>
      <w:marLeft w:val="0"/>
      <w:marRight w:val="0"/>
      <w:marTop w:val="0"/>
      <w:marBottom w:val="0"/>
      <w:divBdr>
        <w:top w:val="none" w:sz="0" w:space="0" w:color="auto"/>
        <w:left w:val="none" w:sz="0" w:space="0" w:color="auto"/>
        <w:bottom w:val="none" w:sz="0" w:space="0" w:color="auto"/>
        <w:right w:val="none" w:sz="0" w:space="0" w:color="auto"/>
      </w:divBdr>
    </w:div>
    <w:div w:id="788547405">
      <w:bodyDiv w:val="1"/>
      <w:marLeft w:val="0"/>
      <w:marRight w:val="0"/>
      <w:marTop w:val="0"/>
      <w:marBottom w:val="0"/>
      <w:divBdr>
        <w:top w:val="none" w:sz="0" w:space="0" w:color="auto"/>
        <w:left w:val="none" w:sz="0" w:space="0" w:color="auto"/>
        <w:bottom w:val="none" w:sz="0" w:space="0" w:color="auto"/>
        <w:right w:val="none" w:sz="0" w:space="0" w:color="auto"/>
      </w:divBdr>
    </w:div>
    <w:div w:id="790901682">
      <w:bodyDiv w:val="1"/>
      <w:marLeft w:val="0"/>
      <w:marRight w:val="0"/>
      <w:marTop w:val="0"/>
      <w:marBottom w:val="0"/>
      <w:divBdr>
        <w:top w:val="none" w:sz="0" w:space="0" w:color="auto"/>
        <w:left w:val="none" w:sz="0" w:space="0" w:color="auto"/>
        <w:bottom w:val="none" w:sz="0" w:space="0" w:color="auto"/>
        <w:right w:val="none" w:sz="0" w:space="0" w:color="auto"/>
      </w:divBdr>
    </w:div>
    <w:div w:id="791365307">
      <w:bodyDiv w:val="1"/>
      <w:marLeft w:val="0"/>
      <w:marRight w:val="0"/>
      <w:marTop w:val="0"/>
      <w:marBottom w:val="0"/>
      <w:divBdr>
        <w:top w:val="none" w:sz="0" w:space="0" w:color="auto"/>
        <w:left w:val="none" w:sz="0" w:space="0" w:color="auto"/>
        <w:bottom w:val="none" w:sz="0" w:space="0" w:color="auto"/>
        <w:right w:val="none" w:sz="0" w:space="0" w:color="auto"/>
      </w:divBdr>
    </w:div>
    <w:div w:id="794525358">
      <w:bodyDiv w:val="1"/>
      <w:marLeft w:val="0"/>
      <w:marRight w:val="0"/>
      <w:marTop w:val="0"/>
      <w:marBottom w:val="0"/>
      <w:divBdr>
        <w:top w:val="none" w:sz="0" w:space="0" w:color="auto"/>
        <w:left w:val="none" w:sz="0" w:space="0" w:color="auto"/>
        <w:bottom w:val="none" w:sz="0" w:space="0" w:color="auto"/>
        <w:right w:val="none" w:sz="0" w:space="0" w:color="auto"/>
      </w:divBdr>
    </w:div>
    <w:div w:id="795412212">
      <w:bodyDiv w:val="1"/>
      <w:marLeft w:val="0"/>
      <w:marRight w:val="0"/>
      <w:marTop w:val="0"/>
      <w:marBottom w:val="0"/>
      <w:divBdr>
        <w:top w:val="none" w:sz="0" w:space="0" w:color="auto"/>
        <w:left w:val="none" w:sz="0" w:space="0" w:color="auto"/>
        <w:bottom w:val="none" w:sz="0" w:space="0" w:color="auto"/>
        <w:right w:val="none" w:sz="0" w:space="0" w:color="auto"/>
      </w:divBdr>
    </w:div>
    <w:div w:id="803620637">
      <w:bodyDiv w:val="1"/>
      <w:marLeft w:val="0"/>
      <w:marRight w:val="0"/>
      <w:marTop w:val="0"/>
      <w:marBottom w:val="0"/>
      <w:divBdr>
        <w:top w:val="none" w:sz="0" w:space="0" w:color="auto"/>
        <w:left w:val="none" w:sz="0" w:space="0" w:color="auto"/>
        <w:bottom w:val="none" w:sz="0" w:space="0" w:color="auto"/>
        <w:right w:val="none" w:sz="0" w:space="0" w:color="auto"/>
      </w:divBdr>
    </w:div>
    <w:div w:id="806556224">
      <w:bodyDiv w:val="1"/>
      <w:marLeft w:val="0"/>
      <w:marRight w:val="0"/>
      <w:marTop w:val="0"/>
      <w:marBottom w:val="0"/>
      <w:divBdr>
        <w:top w:val="none" w:sz="0" w:space="0" w:color="auto"/>
        <w:left w:val="none" w:sz="0" w:space="0" w:color="auto"/>
        <w:bottom w:val="none" w:sz="0" w:space="0" w:color="auto"/>
        <w:right w:val="none" w:sz="0" w:space="0" w:color="auto"/>
      </w:divBdr>
    </w:div>
    <w:div w:id="806775155">
      <w:bodyDiv w:val="1"/>
      <w:marLeft w:val="0"/>
      <w:marRight w:val="0"/>
      <w:marTop w:val="0"/>
      <w:marBottom w:val="0"/>
      <w:divBdr>
        <w:top w:val="none" w:sz="0" w:space="0" w:color="auto"/>
        <w:left w:val="none" w:sz="0" w:space="0" w:color="auto"/>
        <w:bottom w:val="none" w:sz="0" w:space="0" w:color="auto"/>
        <w:right w:val="none" w:sz="0" w:space="0" w:color="auto"/>
      </w:divBdr>
    </w:div>
    <w:div w:id="810705913">
      <w:bodyDiv w:val="1"/>
      <w:marLeft w:val="0"/>
      <w:marRight w:val="0"/>
      <w:marTop w:val="0"/>
      <w:marBottom w:val="0"/>
      <w:divBdr>
        <w:top w:val="none" w:sz="0" w:space="0" w:color="auto"/>
        <w:left w:val="none" w:sz="0" w:space="0" w:color="auto"/>
        <w:bottom w:val="none" w:sz="0" w:space="0" w:color="auto"/>
        <w:right w:val="none" w:sz="0" w:space="0" w:color="auto"/>
      </w:divBdr>
    </w:div>
    <w:div w:id="812021756">
      <w:bodyDiv w:val="1"/>
      <w:marLeft w:val="0"/>
      <w:marRight w:val="0"/>
      <w:marTop w:val="0"/>
      <w:marBottom w:val="0"/>
      <w:divBdr>
        <w:top w:val="none" w:sz="0" w:space="0" w:color="auto"/>
        <w:left w:val="none" w:sz="0" w:space="0" w:color="auto"/>
        <w:bottom w:val="none" w:sz="0" w:space="0" w:color="auto"/>
        <w:right w:val="none" w:sz="0" w:space="0" w:color="auto"/>
      </w:divBdr>
    </w:div>
    <w:div w:id="812140890">
      <w:bodyDiv w:val="1"/>
      <w:marLeft w:val="0"/>
      <w:marRight w:val="0"/>
      <w:marTop w:val="0"/>
      <w:marBottom w:val="0"/>
      <w:divBdr>
        <w:top w:val="none" w:sz="0" w:space="0" w:color="auto"/>
        <w:left w:val="none" w:sz="0" w:space="0" w:color="auto"/>
        <w:bottom w:val="none" w:sz="0" w:space="0" w:color="auto"/>
        <w:right w:val="none" w:sz="0" w:space="0" w:color="auto"/>
      </w:divBdr>
    </w:div>
    <w:div w:id="812867867">
      <w:bodyDiv w:val="1"/>
      <w:marLeft w:val="0"/>
      <w:marRight w:val="0"/>
      <w:marTop w:val="0"/>
      <w:marBottom w:val="0"/>
      <w:divBdr>
        <w:top w:val="none" w:sz="0" w:space="0" w:color="auto"/>
        <w:left w:val="none" w:sz="0" w:space="0" w:color="auto"/>
        <w:bottom w:val="none" w:sz="0" w:space="0" w:color="auto"/>
        <w:right w:val="none" w:sz="0" w:space="0" w:color="auto"/>
      </w:divBdr>
    </w:div>
    <w:div w:id="814639590">
      <w:bodyDiv w:val="1"/>
      <w:marLeft w:val="0"/>
      <w:marRight w:val="0"/>
      <w:marTop w:val="0"/>
      <w:marBottom w:val="0"/>
      <w:divBdr>
        <w:top w:val="none" w:sz="0" w:space="0" w:color="auto"/>
        <w:left w:val="none" w:sz="0" w:space="0" w:color="auto"/>
        <w:bottom w:val="none" w:sz="0" w:space="0" w:color="auto"/>
        <w:right w:val="none" w:sz="0" w:space="0" w:color="auto"/>
      </w:divBdr>
    </w:div>
    <w:div w:id="816337354">
      <w:bodyDiv w:val="1"/>
      <w:marLeft w:val="0"/>
      <w:marRight w:val="0"/>
      <w:marTop w:val="0"/>
      <w:marBottom w:val="0"/>
      <w:divBdr>
        <w:top w:val="none" w:sz="0" w:space="0" w:color="auto"/>
        <w:left w:val="none" w:sz="0" w:space="0" w:color="auto"/>
        <w:bottom w:val="none" w:sz="0" w:space="0" w:color="auto"/>
        <w:right w:val="none" w:sz="0" w:space="0" w:color="auto"/>
      </w:divBdr>
    </w:div>
    <w:div w:id="817889561">
      <w:bodyDiv w:val="1"/>
      <w:marLeft w:val="0"/>
      <w:marRight w:val="0"/>
      <w:marTop w:val="0"/>
      <w:marBottom w:val="0"/>
      <w:divBdr>
        <w:top w:val="none" w:sz="0" w:space="0" w:color="auto"/>
        <w:left w:val="none" w:sz="0" w:space="0" w:color="auto"/>
        <w:bottom w:val="none" w:sz="0" w:space="0" w:color="auto"/>
        <w:right w:val="none" w:sz="0" w:space="0" w:color="auto"/>
      </w:divBdr>
    </w:div>
    <w:div w:id="818349842">
      <w:bodyDiv w:val="1"/>
      <w:marLeft w:val="0"/>
      <w:marRight w:val="0"/>
      <w:marTop w:val="0"/>
      <w:marBottom w:val="0"/>
      <w:divBdr>
        <w:top w:val="none" w:sz="0" w:space="0" w:color="auto"/>
        <w:left w:val="none" w:sz="0" w:space="0" w:color="auto"/>
        <w:bottom w:val="none" w:sz="0" w:space="0" w:color="auto"/>
        <w:right w:val="none" w:sz="0" w:space="0" w:color="auto"/>
      </w:divBdr>
    </w:div>
    <w:div w:id="818888403">
      <w:bodyDiv w:val="1"/>
      <w:marLeft w:val="0"/>
      <w:marRight w:val="0"/>
      <w:marTop w:val="0"/>
      <w:marBottom w:val="0"/>
      <w:divBdr>
        <w:top w:val="none" w:sz="0" w:space="0" w:color="auto"/>
        <w:left w:val="none" w:sz="0" w:space="0" w:color="auto"/>
        <w:bottom w:val="none" w:sz="0" w:space="0" w:color="auto"/>
        <w:right w:val="none" w:sz="0" w:space="0" w:color="auto"/>
      </w:divBdr>
    </w:div>
    <w:div w:id="820193545">
      <w:bodyDiv w:val="1"/>
      <w:marLeft w:val="0"/>
      <w:marRight w:val="0"/>
      <w:marTop w:val="0"/>
      <w:marBottom w:val="0"/>
      <w:divBdr>
        <w:top w:val="none" w:sz="0" w:space="0" w:color="auto"/>
        <w:left w:val="none" w:sz="0" w:space="0" w:color="auto"/>
        <w:bottom w:val="none" w:sz="0" w:space="0" w:color="auto"/>
        <w:right w:val="none" w:sz="0" w:space="0" w:color="auto"/>
      </w:divBdr>
    </w:div>
    <w:div w:id="830832409">
      <w:bodyDiv w:val="1"/>
      <w:marLeft w:val="0"/>
      <w:marRight w:val="0"/>
      <w:marTop w:val="0"/>
      <w:marBottom w:val="0"/>
      <w:divBdr>
        <w:top w:val="none" w:sz="0" w:space="0" w:color="auto"/>
        <w:left w:val="none" w:sz="0" w:space="0" w:color="auto"/>
        <w:bottom w:val="none" w:sz="0" w:space="0" w:color="auto"/>
        <w:right w:val="none" w:sz="0" w:space="0" w:color="auto"/>
      </w:divBdr>
    </w:div>
    <w:div w:id="836117947">
      <w:bodyDiv w:val="1"/>
      <w:marLeft w:val="0"/>
      <w:marRight w:val="0"/>
      <w:marTop w:val="0"/>
      <w:marBottom w:val="0"/>
      <w:divBdr>
        <w:top w:val="none" w:sz="0" w:space="0" w:color="auto"/>
        <w:left w:val="none" w:sz="0" w:space="0" w:color="auto"/>
        <w:bottom w:val="none" w:sz="0" w:space="0" w:color="auto"/>
        <w:right w:val="none" w:sz="0" w:space="0" w:color="auto"/>
      </w:divBdr>
    </w:div>
    <w:div w:id="836772437">
      <w:bodyDiv w:val="1"/>
      <w:marLeft w:val="0"/>
      <w:marRight w:val="0"/>
      <w:marTop w:val="0"/>
      <w:marBottom w:val="0"/>
      <w:divBdr>
        <w:top w:val="none" w:sz="0" w:space="0" w:color="auto"/>
        <w:left w:val="none" w:sz="0" w:space="0" w:color="auto"/>
        <w:bottom w:val="none" w:sz="0" w:space="0" w:color="auto"/>
        <w:right w:val="none" w:sz="0" w:space="0" w:color="auto"/>
      </w:divBdr>
    </w:div>
    <w:div w:id="837961693">
      <w:bodyDiv w:val="1"/>
      <w:marLeft w:val="0"/>
      <w:marRight w:val="0"/>
      <w:marTop w:val="0"/>
      <w:marBottom w:val="0"/>
      <w:divBdr>
        <w:top w:val="none" w:sz="0" w:space="0" w:color="auto"/>
        <w:left w:val="none" w:sz="0" w:space="0" w:color="auto"/>
        <w:bottom w:val="none" w:sz="0" w:space="0" w:color="auto"/>
        <w:right w:val="none" w:sz="0" w:space="0" w:color="auto"/>
      </w:divBdr>
    </w:div>
    <w:div w:id="840198512">
      <w:bodyDiv w:val="1"/>
      <w:marLeft w:val="0"/>
      <w:marRight w:val="0"/>
      <w:marTop w:val="0"/>
      <w:marBottom w:val="0"/>
      <w:divBdr>
        <w:top w:val="none" w:sz="0" w:space="0" w:color="auto"/>
        <w:left w:val="none" w:sz="0" w:space="0" w:color="auto"/>
        <w:bottom w:val="none" w:sz="0" w:space="0" w:color="auto"/>
        <w:right w:val="none" w:sz="0" w:space="0" w:color="auto"/>
      </w:divBdr>
    </w:div>
    <w:div w:id="840433869">
      <w:bodyDiv w:val="1"/>
      <w:marLeft w:val="0"/>
      <w:marRight w:val="0"/>
      <w:marTop w:val="0"/>
      <w:marBottom w:val="0"/>
      <w:divBdr>
        <w:top w:val="none" w:sz="0" w:space="0" w:color="auto"/>
        <w:left w:val="none" w:sz="0" w:space="0" w:color="auto"/>
        <w:bottom w:val="none" w:sz="0" w:space="0" w:color="auto"/>
        <w:right w:val="none" w:sz="0" w:space="0" w:color="auto"/>
      </w:divBdr>
    </w:div>
    <w:div w:id="843008862">
      <w:bodyDiv w:val="1"/>
      <w:marLeft w:val="0"/>
      <w:marRight w:val="0"/>
      <w:marTop w:val="0"/>
      <w:marBottom w:val="0"/>
      <w:divBdr>
        <w:top w:val="none" w:sz="0" w:space="0" w:color="auto"/>
        <w:left w:val="none" w:sz="0" w:space="0" w:color="auto"/>
        <w:bottom w:val="none" w:sz="0" w:space="0" w:color="auto"/>
        <w:right w:val="none" w:sz="0" w:space="0" w:color="auto"/>
      </w:divBdr>
    </w:div>
    <w:div w:id="843057137">
      <w:bodyDiv w:val="1"/>
      <w:marLeft w:val="0"/>
      <w:marRight w:val="0"/>
      <w:marTop w:val="0"/>
      <w:marBottom w:val="0"/>
      <w:divBdr>
        <w:top w:val="none" w:sz="0" w:space="0" w:color="auto"/>
        <w:left w:val="none" w:sz="0" w:space="0" w:color="auto"/>
        <w:bottom w:val="none" w:sz="0" w:space="0" w:color="auto"/>
        <w:right w:val="none" w:sz="0" w:space="0" w:color="auto"/>
      </w:divBdr>
    </w:div>
    <w:div w:id="847257410">
      <w:bodyDiv w:val="1"/>
      <w:marLeft w:val="0"/>
      <w:marRight w:val="0"/>
      <w:marTop w:val="0"/>
      <w:marBottom w:val="0"/>
      <w:divBdr>
        <w:top w:val="none" w:sz="0" w:space="0" w:color="auto"/>
        <w:left w:val="none" w:sz="0" w:space="0" w:color="auto"/>
        <w:bottom w:val="none" w:sz="0" w:space="0" w:color="auto"/>
        <w:right w:val="none" w:sz="0" w:space="0" w:color="auto"/>
      </w:divBdr>
    </w:div>
    <w:div w:id="847477452">
      <w:bodyDiv w:val="1"/>
      <w:marLeft w:val="0"/>
      <w:marRight w:val="0"/>
      <w:marTop w:val="0"/>
      <w:marBottom w:val="0"/>
      <w:divBdr>
        <w:top w:val="none" w:sz="0" w:space="0" w:color="auto"/>
        <w:left w:val="none" w:sz="0" w:space="0" w:color="auto"/>
        <w:bottom w:val="none" w:sz="0" w:space="0" w:color="auto"/>
        <w:right w:val="none" w:sz="0" w:space="0" w:color="auto"/>
      </w:divBdr>
    </w:div>
    <w:div w:id="850025199">
      <w:bodyDiv w:val="1"/>
      <w:marLeft w:val="0"/>
      <w:marRight w:val="0"/>
      <w:marTop w:val="0"/>
      <w:marBottom w:val="0"/>
      <w:divBdr>
        <w:top w:val="none" w:sz="0" w:space="0" w:color="auto"/>
        <w:left w:val="none" w:sz="0" w:space="0" w:color="auto"/>
        <w:bottom w:val="none" w:sz="0" w:space="0" w:color="auto"/>
        <w:right w:val="none" w:sz="0" w:space="0" w:color="auto"/>
      </w:divBdr>
    </w:div>
    <w:div w:id="850753735">
      <w:bodyDiv w:val="1"/>
      <w:marLeft w:val="0"/>
      <w:marRight w:val="0"/>
      <w:marTop w:val="0"/>
      <w:marBottom w:val="0"/>
      <w:divBdr>
        <w:top w:val="none" w:sz="0" w:space="0" w:color="auto"/>
        <w:left w:val="none" w:sz="0" w:space="0" w:color="auto"/>
        <w:bottom w:val="none" w:sz="0" w:space="0" w:color="auto"/>
        <w:right w:val="none" w:sz="0" w:space="0" w:color="auto"/>
      </w:divBdr>
    </w:div>
    <w:div w:id="850878282">
      <w:bodyDiv w:val="1"/>
      <w:marLeft w:val="0"/>
      <w:marRight w:val="0"/>
      <w:marTop w:val="0"/>
      <w:marBottom w:val="0"/>
      <w:divBdr>
        <w:top w:val="none" w:sz="0" w:space="0" w:color="auto"/>
        <w:left w:val="none" w:sz="0" w:space="0" w:color="auto"/>
        <w:bottom w:val="none" w:sz="0" w:space="0" w:color="auto"/>
        <w:right w:val="none" w:sz="0" w:space="0" w:color="auto"/>
      </w:divBdr>
    </w:div>
    <w:div w:id="858665494">
      <w:bodyDiv w:val="1"/>
      <w:marLeft w:val="0"/>
      <w:marRight w:val="0"/>
      <w:marTop w:val="0"/>
      <w:marBottom w:val="0"/>
      <w:divBdr>
        <w:top w:val="none" w:sz="0" w:space="0" w:color="auto"/>
        <w:left w:val="none" w:sz="0" w:space="0" w:color="auto"/>
        <w:bottom w:val="none" w:sz="0" w:space="0" w:color="auto"/>
        <w:right w:val="none" w:sz="0" w:space="0" w:color="auto"/>
      </w:divBdr>
    </w:div>
    <w:div w:id="860319993">
      <w:bodyDiv w:val="1"/>
      <w:marLeft w:val="0"/>
      <w:marRight w:val="0"/>
      <w:marTop w:val="0"/>
      <w:marBottom w:val="0"/>
      <w:divBdr>
        <w:top w:val="none" w:sz="0" w:space="0" w:color="auto"/>
        <w:left w:val="none" w:sz="0" w:space="0" w:color="auto"/>
        <w:bottom w:val="none" w:sz="0" w:space="0" w:color="auto"/>
        <w:right w:val="none" w:sz="0" w:space="0" w:color="auto"/>
      </w:divBdr>
    </w:div>
    <w:div w:id="868684632">
      <w:bodyDiv w:val="1"/>
      <w:marLeft w:val="0"/>
      <w:marRight w:val="0"/>
      <w:marTop w:val="0"/>
      <w:marBottom w:val="0"/>
      <w:divBdr>
        <w:top w:val="none" w:sz="0" w:space="0" w:color="auto"/>
        <w:left w:val="none" w:sz="0" w:space="0" w:color="auto"/>
        <w:bottom w:val="none" w:sz="0" w:space="0" w:color="auto"/>
        <w:right w:val="none" w:sz="0" w:space="0" w:color="auto"/>
      </w:divBdr>
    </w:div>
    <w:div w:id="869688802">
      <w:bodyDiv w:val="1"/>
      <w:marLeft w:val="0"/>
      <w:marRight w:val="0"/>
      <w:marTop w:val="0"/>
      <w:marBottom w:val="0"/>
      <w:divBdr>
        <w:top w:val="none" w:sz="0" w:space="0" w:color="auto"/>
        <w:left w:val="none" w:sz="0" w:space="0" w:color="auto"/>
        <w:bottom w:val="none" w:sz="0" w:space="0" w:color="auto"/>
        <w:right w:val="none" w:sz="0" w:space="0" w:color="auto"/>
      </w:divBdr>
    </w:div>
    <w:div w:id="871068178">
      <w:bodyDiv w:val="1"/>
      <w:marLeft w:val="0"/>
      <w:marRight w:val="0"/>
      <w:marTop w:val="0"/>
      <w:marBottom w:val="0"/>
      <w:divBdr>
        <w:top w:val="none" w:sz="0" w:space="0" w:color="auto"/>
        <w:left w:val="none" w:sz="0" w:space="0" w:color="auto"/>
        <w:bottom w:val="none" w:sz="0" w:space="0" w:color="auto"/>
        <w:right w:val="none" w:sz="0" w:space="0" w:color="auto"/>
      </w:divBdr>
    </w:div>
    <w:div w:id="874080356">
      <w:bodyDiv w:val="1"/>
      <w:marLeft w:val="0"/>
      <w:marRight w:val="0"/>
      <w:marTop w:val="0"/>
      <w:marBottom w:val="0"/>
      <w:divBdr>
        <w:top w:val="none" w:sz="0" w:space="0" w:color="auto"/>
        <w:left w:val="none" w:sz="0" w:space="0" w:color="auto"/>
        <w:bottom w:val="none" w:sz="0" w:space="0" w:color="auto"/>
        <w:right w:val="none" w:sz="0" w:space="0" w:color="auto"/>
      </w:divBdr>
    </w:div>
    <w:div w:id="876820901">
      <w:bodyDiv w:val="1"/>
      <w:marLeft w:val="0"/>
      <w:marRight w:val="0"/>
      <w:marTop w:val="0"/>
      <w:marBottom w:val="0"/>
      <w:divBdr>
        <w:top w:val="none" w:sz="0" w:space="0" w:color="auto"/>
        <w:left w:val="none" w:sz="0" w:space="0" w:color="auto"/>
        <w:bottom w:val="none" w:sz="0" w:space="0" w:color="auto"/>
        <w:right w:val="none" w:sz="0" w:space="0" w:color="auto"/>
      </w:divBdr>
    </w:div>
    <w:div w:id="882400895">
      <w:bodyDiv w:val="1"/>
      <w:marLeft w:val="0"/>
      <w:marRight w:val="0"/>
      <w:marTop w:val="0"/>
      <w:marBottom w:val="0"/>
      <w:divBdr>
        <w:top w:val="none" w:sz="0" w:space="0" w:color="auto"/>
        <w:left w:val="none" w:sz="0" w:space="0" w:color="auto"/>
        <w:bottom w:val="none" w:sz="0" w:space="0" w:color="auto"/>
        <w:right w:val="none" w:sz="0" w:space="0" w:color="auto"/>
      </w:divBdr>
    </w:div>
    <w:div w:id="884219718">
      <w:bodyDiv w:val="1"/>
      <w:marLeft w:val="0"/>
      <w:marRight w:val="0"/>
      <w:marTop w:val="0"/>
      <w:marBottom w:val="0"/>
      <w:divBdr>
        <w:top w:val="none" w:sz="0" w:space="0" w:color="auto"/>
        <w:left w:val="none" w:sz="0" w:space="0" w:color="auto"/>
        <w:bottom w:val="none" w:sz="0" w:space="0" w:color="auto"/>
        <w:right w:val="none" w:sz="0" w:space="0" w:color="auto"/>
      </w:divBdr>
    </w:div>
    <w:div w:id="884487496">
      <w:bodyDiv w:val="1"/>
      <w:marLeft w:val="0"/>
      <w:marRight w:val="0"/>
      <w:marTop w:val="0"/>
      <w:marBottom w:val="0"/>
      <w:divBdr>
        <w:top w:val="none" w:sz="0" w:space="0" w:color="auto"/>
        <w:left w:val="none" w:sz="0" w:space="0" w:color="auto"/>
        <w:bottom w:val="none" w:sz="0" w:space="0" w:color="auto"/>
        <w:right w:val="none" w:sz="0" w:space="0" w:color="auto"/>
      </w:divBdr>
    </w:div>
    <w:div w:id="885489477">
      <w:bodyDiv w:val="1"/>
      <w:marLeft w:val="0"/>
      <w:marRight w:val="0"/>
      <w:marTop w:val="0"/>
      <w:marBottom w:val="0"/>
      <w:divBdr>
        <w:top w:val="none" w:sz="0" w:space="0" w:color="auto"/>
        <w:left w:val="none" w:sz="0" w:space="0" w:color="auto"/>
        <w:bottom w:val="none" w:sz="0" w:space="0" w:color="auto"/>
        <w:right w:val="none" w:sz="0" w:space="0" w:color="auto"/>
      </w:divBdr>
    </w:div>
    <w:div w:id="886532372">
      <w:bodyDiv w:val="1"/>
      <w:marLeft w:val="0"/>
      <w:marRight w:val="0"/>
      <w:marTop w:val="0"/>
      <w:marBottom w:val="0"/>
      <w:divBdr>
        <w:top w:val="none" w:sz="0" w:space="0" w:color="auto"/>
        <w:left w:val="none" w:sz="0" w:space="0" w:color="auto"/>
        <w:bottom w:val="none" w:sz="0" w:space="0" w:color="auto"/>
        <w:right w:val="none" w:sz="0" w:space="0" w:color="auto"/>
      </w:divBdr>
    </w:div>
    <w:div w:id="892889327">
      <w:bodyDiv w:val="1"/>
      <w:marLeft w:val="0"/>
      <w:marRight w:val="0"/>
      <w:marTop w:val="0"/>
      <w:marBottom w:val="0"/>
      <w:divBdr>
        <w:top w:val="none" w:sz="0" w:space="0" w:color="auto"/>
        <w:left w:val="none" w:sz="0" w:space="0" w:color="auto"/>
        <w:bottom w:val="none" w:sz="0" w:space="0" w:color="auto"/>
        <w:right w:val="none" w:sz="0" w:space="0" w:color="auto"/>
      </w:divBdr>
    </w:div>
    <w:div w:id="893615754">
      <w:bodyDiv w:val="1"/>
      <w:marLeft w:val="0"/>
      <w:marRight w:val="0"/>
      <w:marTop w:val="0"/>
      <w:marBottom w:val="0"/>
      <w:divBdr>
        <w:top w:val="none" w:sz="0" w:space="0" w:color="auto"/>
        <w:left w:val="none" w:sz="0" w:space="0" w:color="auto"/>
        <w:bottom w:val="none" w:sz="0" w:space="0" w:color="auto"/>
        <w:right w:val="none" w:sz="0" w:space="0" w:color="auto"/>
      </w:divBdr>
    </w:div>
    <w:div w:id="897128271">
      <w:bodyDiv w:val="1"/>
      <w:marLeft w:val="0"/>
      <w:marRight w:val="0"/>
      <w:marTop w:val="0"/>
      <w:marBottom w:val="0"/>
      <w:divBdr>
        <w:top w:val="none" w:sz="0" w:space="0" w:color="auto"/>
        <w:left w:val="none" w:sz="0" w:space="0" w:color="auto"/>
        <w:bottom w:val="none" w:sz="0" w:space="0" w:color="auto"/>
        <w:right w:val="none" w:sz="0" w:space="0" w:color="auto"/>
      </w:divBdr>
    </w:div>
    <w:div w:id="902060723">
      <w:bodyDiv w:val="1"/>
      <w:marLeft w:val="0"/>
      <w:marRight w:val="0"/>
      <w:marTop w:val="0"/>
      <w:marBottom w:val="0"/>
      <w:divBdr>
        <w:top w:val="none" w:sz="0" w:space="0" w:color="auto"/>
        <w:left w:val="none" w:sz="0" w:space="0" w:color="auto"/>
        <w:bottom w:val="none" w:sz="0" w:space="0" w:color="auto"/>
        <w:right w:val="none" w:sz="0" w:space="0" w:color="auto"/>
      </w:divBdr>
    </w:div>
    <w:div w:id="902522999">
      <w:bodyDiv w:val="1"/>
      <w:marLeft w:val="0"/>
      <w:marRight w:val="0"/>
      <w:marTop w:val="0"/>
      <w:marBottom w:val="0"/>
      <w:divBdr>
        <w:top w:val="none" w:sz="0" w:space="0" w:color="auto"/>
        <w:left w:val="none" w:sz="0" w:space="0" w:color="auto"/>
        <w:bottom w:val="none" w:sz="0" w:space="0" w:color="auto"/>
        <w:right w:val="none" w:sz="0" w:space="0" w:color="auto"/>
      </w:divBdr>
    </w:div>
    <w:div w:id="903104103">
      <w:bodyDiv w:val="1"/>
      <w:marLeft w:val="0"/>
      <w:marRight w:val="0"/>
      <w:marTop w:val="0"/>
      <w:marBottom w:val="0"/>
      <w:divBdr>
        <w:top w:val="none" w:sz="0" w:space="0" w:color="auto"/>
        <w:left w:val="none" w:sz="0" w:space="0" w:color="auto"/>
        <w:bottom w:val="none" w:sz="0" w:space="0" w:color="auto"/>
        <w:right w:val="none" w:sz="0" w:space="0" w:color="auto"/>
      </w:divBdr>
    </w:div>
    <w:div w:id="904725293">
      <w:bodyDiv w:val="1"/>
      <w:marLeft w:val="0"/>
      <w:marRight w:val="0"/>
      <w:marTop w:val="0"/>
      <w:marBottom w:val="0"/>
      <w:divBdr>
        <w:top w:val="none" w:sz="0" w:space="0" w:color="auto"/>
        <w:left w:val="none" w:sz="0" w:space="0" w:color="auto"/>
        <w:bottom w:val="none" w:sz="0" w:space="0" w:color="auto"/>
        <w:right w:val="none" w:sz="0" w:space="0" w:color="auto"/>
      </w:divBdr>
    </w:div>
    <w:div w:id="908422422">
      <w:bodyDiv w:val="1"/>
      <w:marLeft w:val="0"/>
      <w:marRight w:val="0"/>
      <w:marTop w:val="0"/>
      <w:marBottom w:val="0"/>
      <w:divBdr>
        <w:top w:val="none" w:sz="0" w:space="0" w:color="auto"/>
        <w:left w:val="none" w:sz="0" w:space="0" w:color="auto"/>
        <w:bottom w:val="none" w:sz="0" w:space="0" w:color="auto"/>
        <w:right w:val="none" w:sz="0" w:space="0" w:color="auto"/>
      </w:divBdr>
    </w:div>
    <w:div w:id="909272584">
      <w:bodyDiv w:val="1"/>
      <w:marLeft w:val="0"/>
      <w:marRight w:val="0"/>
      <w:marTop w:val="0"/>
      <w:marBottom w:val="0"/>
      <w:divBdr>
        <w:top w:val="none" w:sz="0" w:space="0" w:color="auto"/>
        <w:left w:val="none" w:sz="0" w:space="0" w:color="auto"/>
        <w:bottom w:val="none" w:sz="0" w:space="0" w:color="auto"/>
        <w:right w:val="none" w:sz="0" w:space="0" w:color="auto"/>
      </w:divBdr>
    </w:div>
    <w:div w:id="910581364">
      <w:bodyDiv w:val="1"/>
      <w:marLeft w:val="0"/>
      <w:marRight w:val="0"/>
      <w:marTop w:val="0"/>
      <w:marBottom w:val="0"/>
      <w:divBdr>
        <w:top w:val="none" w:sz="0" w:space="0" w:color="auto"/>
        <w:left w:val="none" w:sz="0" w:space="0" w:color="auto"/>
        <w:bottom w:val="none" w:sz="0" w:space="0" w:color="auto"/>
        <w:right w:val="none" w:sz="0" w:space="0" w:color="auto"/>
      </w:divBdr>
    </w:div>
    <w:div w:id="914241984">
      <w:bodyDiv w:val="1"/>
      <w:marLeft w:val="0"/>
      <w:marRight w:val="0"/>
      <w:marTop w:val="0"/>
      <w:marBottom w:val="0"/>
      <w:divBdr>
        <w:top w:val="none" w:sz="0" w:space="0" w:color="auto"/>
        <w:left w:val="none" w:sz="0" w:space="0" w:color="auto"/>
        <w:bottom w:val="none" w:sz="0" w:space="0" w:color="auto"/>
        <w:right w:val="none" w:sz="0" w:space="0" w:color="auto"/>
      </w:divBdr>
    </w:div>
    <w:div w:id="915898206">
      <w:bodyDiv w:val="1"/>
      <w:marLeft w:val="0"/>
      <w:marRight w:val="0"/>
      <w:marTop w:val="0"/>
      <w:marBottom w:val="0"/>
      <w:divBdr>
        <w:top w:val="none" w:sz="0" w:space="0" w:color="auto"/>
        <w:left w:val="none" w:sz="0" w:space="0" w:color="auto"/>
        <w:bottom w:val="none" w:sz="0" w:space="0" w:color="auto"/>
        <w:right w:val="none" w:sz="0" w:space="0" w:color="auto"/>
      </w:divBdr>
    </w:div>
    <w:div w:id="916284708">
      <w:bodyDiv w:val="1"/>
      <w:marLeft w:val="0"/>
      <w:marRight w:val="0"/>
      <w:marTop w:val="0"/>
      <w:marBottom w:val="0"/>
      <w:divBdr>
        <w:top w:val="none" w:sz="0" w:space="0" w:color="auto"/>
        <w:left w:val="none" w:sz="0" w:space="0" w:color="auto"/>
        <w:bottom w:val="none" w:sz="0" w:space="0" w:color="auto"/>
        <w:right w:val="none" w:sz="0" w:space="0" w:color="auto"/>
      </w:divBdr>
    </w:div>
    <w:div w:id="917133045">
      <w:bodyDiv w:val="1"/>
      <w:marLeft w:val="0"/>
      <w:marRight w:val="0"/>
      <w:marTop w:val="0"/>
      <w:marBottom w:val="0"/>
      <w:divBdr>
        <w:top w:val="none" w:sz="0" w:space="0" w:color="auto"/>
        <w:left w:val="none" w:sz="0" w:space="0" w:color="auto"/>
        <w:bottom w:val="none" w:sz="0" w:space="0" w:color="auto"/>
        <w:right w:val="none" w:sz="0" w:space="0" w:color="auto"/>
      </w:divBdr>
    </w:div>
    <w:div w:id="920602752">
      <w:bodyDiv w:val="1"/>
      <w:marLeft w:val="0"/>
      <w:marRight w:val="0"/>
      <w:marTop w:val="0"/>
      <w:marBottom w:val="0"/>
      <w:divBdr>
        <w:top w:val="none" w:sz="0" w:space="0" w:color="auto"/>
        <w:left w:val="none" w:sz="0" w:space="0" w:color="auto"/>
        <w:bottom w:val="none" w:sz="0" w:space="0" w:color="auto"/>
        <w:right w:val="none" w:sz="0" w:space="0" w:color="auto"/>
      </w:divBdr>
    </w:div>
    <w:div w:id="928462837">
      <w:bodyDiv w:val="1"/>
      <w:marLeft w:val="0"/>
      <w:marRight w:val="0"/>
      <w:marTop w:val="0"/>
      <w:marBottom w:val="0"/>
      <w:divBdr>
        <w:top w:val="none" w:sz="0" w:space="0" w:color="auto"/>
        <w:left w:val="none" w:sz="0" w:space="0" w:color="auto"/>
        <w:bottom w:val="none" w:sz="0" w:space="0" w:color="auto"/>
        <w:right w:val="none" w:sz="0" w:space="0" w:color="auto"/>
      </w:divBdr>
    </w:div>
    <w:div w:id="930162425">
      <w:bodyDiv w:val="1"/>
      <w:marLeft w:val="0"/>
      <w:marRight w:val="0"/>
      <w:marTop w:val="0"/>
      <w:marBottom w:val="0"/>
      <w:divBdr>
        <w:top w:val="none" w:sz="0" w:space="0" w:color="auto"/>
        <w:left w:val="none" w:sz="0" w:space="0" w:color="auto"/>
        <w:bottom w:val="none" w:sz="0" w:space="0" w:color="auto"/>
        <w:right w:val="none" w:sz="0" w:space="0" w:color="auto"/>
      </w:divBdr>
    </w:div>
    <w:div w:id="934872477">
      <w:bodyDiv w:val="1"/>
      <w:marLeft w:val="0"/>
      <w:marRight w:val="0"/>
      <w:marTop w:val="0"/>
      <w:marBottom w:val="0"/>
      <w:divBdr>
        <w:top w:val="none" w:sz="0" w:space="0" w:color="auto"/>
        <w:left w:val="none" w:sz="0" w:space="0" w:color="auto"/>
        <w:bottom w:val="none" w:sz="0" w:space="0" w:color="auto"/>
        <w:right w:val="none" w:sz="0" w:space="0" w:color="auto"/>
      </w:divBdr>
    </w:div>
    <w:div w:id="939415295">
      <w:bodyDiv w:val="1"/>
      <w:marLeft w:val="0"/>
      <w:marRight w:val="0"/>
      <w:marTop w:val="0"/>
      <w:marBottom w:val="0"/>
      <w:divBdr>
        <w:top w:val="none" w:sz="0" w:space="0" w:color="auto"/>
        <w:left w:val="none" w:sz="0" w:space="0" w:color="auto"/>
        <w:bottom w:val="none" w:sz="0" w:space="0" w:color="auto"/>
        <w:right w:val="none" w:sz="0" w:space="0" w:color="auto"/>
      </w:divBdr>
    </w:div>
    <w:div w:id="941496550">
      <w:bodyDiv w:val="1"/>
      <w:marLeft w:val="0"/>
      <w:marRight w:val="0"/>
      <w:marTop w:val="0"/>
      <w:marBottom w:val="0"/>
      <w:divBdr>
        <w:top w:val="none" w:sz="0" w:space="0" w:color="auto"/>
        <w:left w:val="none" w:sz="0" w:space="0" w:color="auto"/>
        <w:bottom w:val="none" w:sz="0" w:space="0" w:color="auto"/>
        <w:right w:val="none" w:sz="0" w:space="0" w:color="auto"/>
      </w:divBdr>
    </w:div>
    <w:div w:id="947783188">
      <w:bodyDiv w:val="1"/>
      <w:marLeft w:val="0"/>
      <w:marRight w:val="0"/>
      <w:marTop w:val="0"/>
      <w:marBottom w:val="0"/>
      <w:divBdr>
        <w:top w:val="none" w:sz="0" w:space="0" w:color="auto"/>
        <w:left w:val="none" w:sz="0" w:space="0" w:color="auto"/>
        <w:bottom w:val="none" w:sz="0" w:space="0" w:color="auto"/>
        <w:right w:val="none" w:sz="0" w:space="0" w:color="auto"/>
      </w:divBdr>
    </w:div>
    <w:div w:id="947851167">
      <w:bodyDiv w:val="1"/>
      <w:marLeft w:val="0"/>
      <w:marRight w:val="0"/>
      <w:marTop w:val="0"/>
      <w:marBottom w:val="0"/>
      <w:divBdr>
        <w:top w:val="none" w:sz="0" w:space="0" w:color="auto"/>
        <w:left w:val="none" w:sz="0" w:space="0" w:color="auto"/>
        <w:bottom w:val="none" w:sz="0" w:space="0" w:color="auto"/>
        <w:right w:val="none" w:sz="0" w:space="0" w:color="auto"/>
      </w:divBdr>
    </w:div>
    <w:div w:id="951087837">
      <w:bodyDiv w:val="1"/>
      <w:marLeft w:val="0"/>
      <w:marRight w:val="0"/>
      <w:marTop w:val="0"/>
      <w:marBottom w:val="0"/>
      <w:divBdr>
        <w:top w:val="none" w:sz="0" w:space="0" w:color="auto"/>
        <w:left w:val="none" w:sz="0" w:space="0" w:color="auto"/>
        <w:bottom w:val="none" w:sz="0" w:space="0" w:color="auto"/>
        <w:right w:val="none" w:sz="0" w:space="0" w:color="auto"/>
      </w:divBdr>
    </w:div>
    <w:div w:id="951862551">
      <w:bodyDiv w:val="1"/>
      <w:marLeft w:val="0"/>
      <w:marRight w:val="0"/>
      <w:marTop w:val="0"/>
      <w:marBottom w:val="0"/>
      <w:divBdr>
        <w:top w:val="none" w:sz="0" w:space="0" w:color="auto"/>
        <w:left w:val="none" w:sz="0" w:space="0" w:color="auto"/>
        <w:bottom w:val="none" w:sz="0" w:space="0" w:color="auto"/>
        <w:right w:val="none" w:sz="0" w:space="0" w:color="auto"/>
      </w:divBdr>
    </w:div>
    <w:div w:id="951939026">
      <w:bodyDiv w:val="1"/>
      <w:marLeft w:val="0"/>
      <w:marRight w:val="0"/>
      <w:marTop w:val="0"/>
      <w:marBottom w:val="0"/>
      <w:divBdr>
        <w:top w:val="none" w:sz="0" w:space="0" w:color="auto"/>
        <w:left w:val="none" w:sz="0" w:space="0" w:color="auto"/>
        <w:bottom w:val="none" w:sz="0" w:space="0" w:color="auto"/>
        <w:right w:val="none" w:sz="0" w:space="0" w:color="auto"/>
      </w:divBdr>
    </w:div>
    <w:div w:id="953168833">
      <w:bodyDiv w:val="1"/>
      <w:marLeft w:val="0"/>
      <w:marRight w:val="0"/>
      <w:marTop w:val="0"/>
      <w:marBottom w:val="0"/>
      <w:divBdr>
        <w:top w:val="none" w:sz="0" w:space="0" w:color="auto"/>
        <w:left w:val="none" w:sz="0" w:space="0" w:color="auto"/>
        <w:bottom w:val="none" w:sz="0" w:space="0" w:color="auto"/>
        <w:right w:val="none" w:sz="0" w:space="0" w:color="auto"/>
      </w:divBdr>
    </w:div>
    <w:div w:id="953366099">
      <w:bodyDiv w:val="1"/>
      <w:marLeft w:val="0"/>
      <w:marRight w:val="0"/>
      <w:marTop w:val="0"/>
      <w:marBottom w:val="0"/>
      <w:divBdr>
        <w:top w:val="none" w:sz="0" w:space="0" w:color="auto"/>
        <w:left w:val="none" w:sz="0" w:space="0" w:color="auto"/>
        <w:bottom w:val="none" w:sz="0" w:space="0" w:color="auto"/>
        <w:right w:val="none" w:sz="0" w:space="0" w:color="auto"/>
      </w:divBdr>
    </w:div>
    <w:div w:id="955259779">
      <w:bodyDiv w:val="1"/>
      <w:marLeft w:val="0"/>
      <w:marRight w:val="0"/>
      <w:marTop w:val="0"/>
      <w:marBottom w:val="0"/>
      <w:divBdr>
        <w:top w:val="none" w:sz="0" w:space="0" w:color="auto"/>
        <w:left w:val="none" w:sz="0" w:space="0" w:color="auto"/>
        <w:bottom w:val="none" w:sz="0" w:space="0" w:color="auto"/>
        <w:right w:val="none" w:sz="0" w:space="0" w:color="auto"/>
      </w:divBdr>
    </w:div>
    <w:div w:id="956522068">
      <w:bodyDiv w:val="1"/>
      <w:marLeft w:val="0"/>
      <w:marRight w:val="0"/>
      <w:marTop w:val="0"/>
      <w:marBottom w:val="0"/>
      <w:divBdr>
        <w:top w:val="none" w:sz="0" w:space="0" w:color="auto"/>
        <w:left w:val="none" w:sz="0" w:space="0" w:color="auto"/>
        <w:bottom w:val="none" w:sz="0" w:space="0" w:color="auto"/>
        <w:right w:val="none" w:sz="0" w:space="0" w:color="auto"/>
      </w:divBdr>
    </w:div>
    <w:div w:id="956564916">
      <w:bodyDiv w:val="1"/>
      <w:marLeft w:val="0"/>
      <w:marRight w:val="0"/>
      <w:marTop w:val="0"/>
      <w:marBottom w:val="0"/>
      <w:divBdr>
        <w:top w:val="none" w:sz="0" w:space="0" w:color="auto"/>
        <w:left w:val="none" w:sz="0" w:space="0" w:color="auto"/>
        <w:bottom w:val="none" w:sz="0" w:space="0" w:color="auto"/>
        <w:right w:val="none" w:sz="0" w:space="0" w:color="auto"/>
      </w:divBdr>
    </w:div>
    <w:div w:id="963123741">
      <w:bodyDiv w:val="1"/>
      <w:marLeft w:val="0"/>
      <w:marRight w:val="0"/>
      <w:marTop w:val="0"/>
      <w:marBottom w:val="0"/>
      <w:divBdr>
        <w:top w:val="none" w:sz="0" w:space="0" w:color="auto"/>
        <w:left w:val="none" w:sz="0" w:space="0" w:color="auto"/>
        <w:bottom w:val="none" w:sz="0" w:space="0" w:color="auto"/>
        <w:right w:val="none" w:sz="0" w:space="0" w:color="auto"/>
      </w:divBdr>
    </w:div>
    <w:div w:id="964770945">
      <w:bodyDiv w:val="1"/>
      <w:marLeft w:val="0"/>
      <w:marRight w:val="0"/>
      <w:marTop w:val="0"/>
      <w:marBottom w:val="0"/>
      <w:divBdr>
        <w:top w:val="none" w:sz="0" w:space="0" w:color="auto"/>
        <w:left w:val="none" w:sz="0" w:space="0" w:color="auto"/>
        <w:bottom w:val="none" w:sz="0" w:space="0" w:color="auto"/>
        <w:right w:val="none" w:sz="0" w:space="0" w:color="auto"/>
      </w:divBdr>
    </w:div>
    <w:div w:id="966354321">
      <w:bodyDiv w:val="1"/>
      <w:marLeft w:val="0"/>
      <w:marRight w:val="0"/>
      <w:marTop w:val="0"/>
      <w:marBottom w:val="0"/>
      <w:divBdr>
        <w:top w:val="none" w:sz="0" w:space="0" w:color="auto"/>
        <w:left w:val="none" w:sz="0" w:space="0" w:color="auto"/>
        <w:bottom w:val="none" w:sz="0" w:space="0" w:color="auto"/>
        <w:right w:val="none" w:sz="0" w:space="0" w:color="auto"/>
      </w:divBdr>
    </w:div>
    <w:div w:id="968628974">
      <w:bodyDiv w:val="1"/>
      <w:marLeft w:val="0"/>
      <w:marRight w:val="0"/>
      <w:marTop w:val="0"/>
      <w:marBottom w:val="0"/>
      <w:divBdr>
        <w:top w:val="none" w:sz="0" w:space="0" w:color="auto"/>
        <w:left w:val="none" w:sz="0" w:space="0" w:color="auto"/>
        <w:bottom w:val="none" w:sz="0" w:space="0" w:color="auto"/>
        <w:right w:val="none" w:sz="0" w:space="0" w:color="auto"/>
      </w:divBdr>
    </w:div>
    <w:div w:id="971323864">
      <w:bodyDiv w:val="1"/>
      <w:marLeft w:val="0"/>
      <w:marRight w:val="0"/>
      <w:marTop w:val="0"/>
      <w:marBottom w:val="0"/>
      <w:divBdr>
        <w:top w:val="none" w:sz="0" w:space="0" w:color="auto"/>
        <w:left w:val="none" w:sz="0" w:space="0" w:color="auto"/>
        <w:bottom w:val="none" w:sz="0" w:space="0" w:color="auto"/>
        <w:right w:val="none" w:sz="0" w:space="0" w:color="auto"/>
      </w:divBdr>
    </w:div>
    <w:div w:id="973560397">
      <w:bodyDiv w:val="1"/>
      <w:marLeft w:val="0"/>
      <w:marRight w:val="0"/>
      <w:marTop w:val="0"/>
      <w:marBottom w:val="0"/>
      <w:divBdr>
        <w:top w:val="none" w:sz="0" w:space="0" w:color="auto"/>
        <w:left w:val="none" w:sz="0" w:space="0" w:color="auto"/>
        <w:bottom w:val="none" w:sz="0" w:space="0" w:color="auto"/>
        <w:right w:val="none" w:sz="0" w:space="0" w:color="auto"/>
      </w:divBdr>
    </w:div>
    <w:div w:id="974914675">
      <w:bodyDiv w:val="1"/>
      <w:marLeft w:val="0"/>
      <w:marRight w:val="0"/>
      <w:marTop w:val="0"/>
      <w:marBottom w:val="0"/>
      <w:divBdr>
        <w:top w:val="none" w:sz="0" w:space="0" w:color="auto"/>
        <w:left w:val="none" w:sz="0" w:space="0" w:color="auto"/>
        <w:bottom w:val="none" w:sz="0" w:space="0" w:color="auto"/>
        <w:right w:val="none" w:sz="0" w:space="0" w:color="auto"/>
      </w:divBdr>
    </w:div>
    <w:div w:id="975840743">
      <w:bodyDiv w:val="1"/>
      <w:marLeft w:val="0"/>
      <w:marRight w:val="0"/>
      <w:marTop w:val="0"/>
      <w:marBottom w:val="0"/>
      <w:divBdr>
        <w:top w:val="none" w:sz="0" w:space="0" w:color="auto"/>
        <w:left w:val="none" w:sz="0" w:space="0" w:color="auto"/>
        <w:bottom w:val="none" w:sz="0" w:space="0" w:color="auto"/>
        <w:right w:val="none" w:sz="0" w:space="0" w:color="auto"/>
      </w:divBdr>
    </w:div>
    <w:div w:id="981152436">
      <w:bodyDiv w:val="1"/>
      <w:marLeft w:val="0"/>
      <w:marRight w:val="0"/>
      <w:marTop w:val="0"/>
      <w:marBottom w:val="0"/>
      <w:divBdr>
        <w:top w:val="none" w:sz="0" w:space="0" w:color="auto"/>
        <w:left w:val="none" w:sz="0" w:space="0" w:color="auto"/>
        <w:bottom w:val="none" w:sz="0" w:space="0" w:color="auto"/>
        <w:right w:val="none" w:sz="0" w:space="0" w:color="auto"/>
      </w:divBdr>
    </w:div>
    <w:div w:id="981428621">
      <w:bodyDiv w:val="1"/>
      <w:marLeft w:val="0"/>
      <w:marRight w:val="0"/>
      <w:marTop w:val="0"/>
      <w:marBottom w:val="0"/>
      <w:divBdr>
        <w:top w:val="none" w:sz="0" w:space="0" w:color="auto"/>
        <w:left w:val="none" w:sz="0" w:space="0" w:color="auto"/>
        <w:bottom w:val="none" w:sz="0" w:space="0" w:color="auto"/>
        <w:right w:val="none" w:sz="0" w:space="0" w:color="auto"/>
      </w:divBdr>
    </w:div>
    <w:div w:id="981620861">
      <w:bodyDiv w:val="1"/>
      <w:marLeft w:val="0"/>
      <w:marRight w:val="0"/>
      <w:marTop w:val="0"/>
      <w:marBottom w:val="0"/>
      <w:divBdr>
        <w:top w:val="none" w:sz="0" w:space="0" w:color="auto"/>
        <w:left w:val="none" w:sz="0" w:space="0" w:color="auto"/>
        <w:bottom w:val="none" w:sz="0" w:space="0" w:color="auto"/>
        <w:right w:val="none" w:sz="0" w:space="0" w:color="auto"/>
      </w:divBdr>
    </w:div>
    <w:div w:id="982272266">
      <w:bodyDiv w:val="1"/>
      <w:marLeft w:val="0"/>
      <w:marRight w:val="0"/>
      <w:marTop w:val="0"/>
      <w:marBottom w:val="0"/>
      <w:divBdr>
        <w:top w:val="none" w:sz="0" w:space="0" w:color="auto"/>
        <w:left w:val="none" w:sz="0" w:space="0" w:color="auto"/>
        <w:bottom w:val="none" w:sz="0" w:space="0" w:color="auto"/>
        <w:right w:val="none" w:sz="0" w:space="0" w:color="auto"/>
      </w:divBdr>
      <w:divsChild>
        <w:div w:id="1176920029">
          <w:marLeft w:val="0"/>
          <w:marRight w:val="0"/>
          <w:marTop w:val="0"/>
          <w:marBottom w:val="0"/>
          <w:divBdr>
            <w:top w:val="none" w:sz="0" w:space="0" w:color="auto"/>
            <w:left w:val="none" w:sz="0" w:space="0" w:color="auto"/>
            <w:bottom w:val="none" w:sz="0" w:space="0" w:color="auto"/>
            <w:right w:val="none" w:sz="0" w:space="0" w:color="auto"/>
          </w:divBdr>
          <w:divsChild>
            <w:div w:id="425734866">
              <w:marLeft w:val="0"/>
              <w:marRight w:val="0"/>
              <w:marTop w:val="0"/>
              <w:marBottom w:val="0"/>
              <w:divBdr>
                <w:top w:val="none" w:sz="0" w:space="0" w:color="auto"/>
                <w:left w:val="none" w:sz="0" w:space="0" w:color="auto"/>
                <w:bottom w:val="none" w:sz="0" w:space="0" w:color="auto"/>
                <w:right w:val="none" w:sz="0" w:space="0" w:color="auto"/>
              </w:divBdr>
              <w:divsChild>
                <w:div w:id="452094811">
                  <w:marLeft w:val="0"/>
                  <w:marRight w:val="0"/>
                  <w:marTop w:val="0"/>
                  <w:marBottom w:val="0"/>
                  <w:divBdr>
                    <w:top w:val="none" w:sz="0" w:space="0" w:color="auto"/>
                    <w:left w:val="none" w:sz="0" w:space="0" w:color="auto"/>
                    <w:bottom w:val="none" w:sz="0" w:space="0" w:color="auto"/>
                    <w:right w:val="none" w:sz="0" w:space="0" w:color="auto"/>
                  </w:divBdr>
                  <w:divsChild>
                    <w:div w:id="153669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755564">
      <w:bodyDiv w:val="1"/>
      <w:marLeft w:val="0"/>
      <w:marRight w:val="0"/>
      <w:marTop w:val="0"/>
      <w:marBottom w:val="0"/>
      <w:divBdr>
        <w:top w:val="none" w:sz="0" w:space="0" w:color="auto"/>
        <w:left w:val="none" w:sz="0" w:space="0" w:color="auto"/>
        <w:bottom w:val="none" w:sz="0" w:space="0" w:color="auto"/>
        <w:right w:val="none" w:sz="0" w:space="0" w:color="auto"/>
      </w:divBdr>
    </w:div>
    <w:div w:id="993030237">
      <w:bodyDiv w:val="1"/>
      <w:marLeft w:val="0"/>
      <w:marRight w:val="0"/>
      <w:marTop w:val="0"/>
      <w:marBottom w:val="0"/>
      <w:divBdr>
        <w:top w:val="none" w:sz="0" w:space="0" w:color="auto"/>
        <w:left w:val="none" w:sz="0" w:space="0" w:color="auto"/>
        <w:bottom w:val="none" w:sz="0" w:space="0" w:color="auto"/>
        <w:right w:val="none" w:sz="0" w:space="0" w:color="auto"/>
      </w:divBdr>
    </w:div>
    <w:div w:id="993946876">
      <w:bodyDiv w:val="1"/>
      <w:marLeft w:val="0"/>
      <w:marRight w:val="0"/>
      <w:marTop w:val="0"/>
      <w:marBottom w:val="0"/>
      <w:divBdr>
        <w:top w:val="none" w:sz="0" w:space="0" w:color="auto"/>
        <w:left w:val="none" w:sz="0" w:space="0" w:color="auto"/>
        <w:bottom w:val="none" w:sz="0" w:space="0" w:color="auto"/>
        <w:right w:val="none" w:sz="0" w:space="0" w:color="auto"/>
      </w:divBdr>
    </w:div>
    <w:div w:id="995452840">
      <w:bodyDiv w:val="1"/>
      <w:marLeft w:val="0"/>
      <w:marRight w:val="0"/>
      <w:marTop w:val="0"/>
      <w:marBottom w:val="0"/>
      <w:divBdr>
        <w:top w:val="none" w:sz="0" w:space="0" w:color="auto"/>
        <w:left w:val="none" w:sz="0" w:space="0" w:color="auto"/>
        <w:bottom w:val="none" w:sz="0" w:space="0" w:color="auto"/>
        <w:right w:val="none" w:sz="0" w:space="0" w:color="auto"/>
      </w:divBdr>
    </w:div>
    <w:div w:id="998120701">
      <w:bodyDiv w:val="1"/>
      <w:marLeft w:val="0"/>
      <w:marRight w:val="0"/>
      <w:marTop w:val="0"/>
      <w:marBottom w:val="0"/>
      <w:divBdr>
        <w:top w:val="none" w:sz="0" w:space="0" w:color="auto"/>
        <w:left w:val="none" w:sz="0" w:space="0" w:color="auto"/>
        <w:bottom w:val="none" w:sz="0" w:space="0" w:color="auto"/>
        <w:right w:val="none" w:sz="0" w:space="0" w:color="auto"/>
      </w:divBdr>
    </w:div>
    <w:div w:id="1001080678">
      <w:bodyDiv w:val="1"/>
      <w:marLeft w:val="0"/>
      <w:marRight w:val="0"/>
      <w:marTop w:val="0"/>
      <w:marBottom w:val="0"/>
      <w:divBdr>
        <w:top w:val="none" w:sz="0" w:space="0" w:color="auto"/>
        <w:left w:val="none" w:sz="0" w:space="0" w:color="auto"/>
        <w:bottom w:val="none" w:sz="0" w:space="0" w:color="auto"/>
        <w:right w:val="none" w:sz="0" w:space="0" w:color="auto"/>
      </w:divBdr>
    </w:div>
    <w:div w:id="1003627550">
      <w:bodyDiv w:val="1"/>
      <w:marLeft w:val="0"/>
      <w:marRight w:val="0"/>
      <w:marTop w:val="0"/>
      <w:marBottom w:val="0"/>
      <w:divBdr>
        <w:top w:val="none" w:sz="0" w:space="0" w:color="auto"/>
        <w:left w:val="none" w:sz="0" w:space="0" w:color="auto"/>
        <w:bottom w:val="none" w:sz="0" w:space="0" w:color="auto"/>
        <w:right w:val="none" w:sz="0" w:space="0" w:color="auto"/>
      </w:divBdr>
    </w:div>
    <w:div w:id="1004283101">
      <w:bodyDiv w:val="1"/>
      <w:marLeft w:val="0"/>
      <w:marRight w:val="0"/>
      <w:marTop w:val="0"/>
      <w:marBottom w:val="0"/>
      <w:divBdr>
        <w:top w:val="none" w:sz="0" w:space="0" w:color="auto"/>
        <w:left w:val="none" w:sz="0" w:space="0" w:color="auto"/>
        <w:bottom w:val="none" w:sz="0" w:space="0" w:color="auto"/>
        <w:right w:val="none" w:sz="0" w:space="0" w:color="auto"/>
      </w:divBdr>
    </w:div>
    <w:div w:id="1007288325">
      <w:bodyDiv w:val="1"/>
      <w:marLeft w:val="0"/>
      <w:marRight w:val="0"/>
      <w:marTop w:val="0"/>
      <w:marBottom w:val="0"/>
      <w:divBdr>
        <w:top w:val="none" w:sz="0" w:space="0" w:color="auto"/>
        <w:left w:val="none" w:sz="0" w:space="0" w:color="auto"/>
        <w:bottom w:val="none" w:sz="0" w:space="0" w:color="auto"/>
        <w:right w:val="none" w:sz="0" w:space="0" w:color="auto"/>
      </w:divBdr>
    </w:div>
    <w:div w:id="1008749818">
      <w:bodyDiv w:val="1"/>
      <w:marLeft w:val="0"/>
      <w:marRight w:val="0"/>
      <w:marTop w:val="0"/>
      <w:marBottom w:val="0"/>
      <w:divBdr>
        <w:top w:val="none" w:sz="0" w:space="0" w:color="auto"/>
        <w:left w:val="none" w:sz="0" w:space="0" w:color="auto"/>
        <w:bottom w:val="none" w:sz="0" w:space="0" w:color="auto"/>
        <w:right w:val="none" w:sz="0" w:space="0" w:color="auto"/>
      </w:divBdr>
    </w:div>
    <w:div w:id="1013148424">
      <w:bodyDiv w:val="1"/>
      <w:marLeft w:val="0"/>
      <w:marRight w:val="0"/>
      <w:marTop w:val="0"/>
      <w:marBottom w:val="0"/>
      <w:divBdr>
        <w:top w:val="none" w:sz="0" w:space="0" w:color="auto"/>
        <w:left w:val="none" w:sz="0" w:space="0" w:color="auto"/>
        <w:bottom w:val="none" w:sz="0" w:space="0" w:color="auto"/>
        <w:right w:val="none" w:sz="0" w:space="0" w:color="auto"/>
      </w:divBdr>
    </w:div>
    <w:div w:id="1016660290">
      <w:bodyDiv w:val="1"/>
      <w:marLeft w:val="0"/>
      <w:marRight w:val="0"/>
      <w:marTop w:val="0"/>
      <w:marBottom w:val="0"/>
      <w:divBdr>
        <w:top w:val="none" w:sz="0" w:space="0" w:color="auto"/>
        <w:left w:val="none" w:sz="0" w:space="0" w:color="auto"/>
        <w:bottom w:val="none" w:sz="0" w:space="0" w:color="auto"/>
        <w:right w:val="none" w:sz="0" w:space="0" w:color="auto"/>
      </w:divBdr>
    </w:div>
    <w:div w:id="1019696305">
      <w:bodyDiv w:val="1"/>
      <w:marLeft w:val="0"/>
      <w:marRight w:val="0"/>
      <w:marTop w:val="0"/>
      <w:marBottom w:val="0"/>
      <w:divBdr>
        <w:top w:val="none" w:sz="0" w:space="0" w:color="auto"/>
        <w:left w:val="none" w:sz="0" w:space="0" w:color="auto"/>
        <w:bottom w:val="none" w:sz="0" w:space="0" w:color="auto"/>
        <w:right w:val="none" w:sz="0" w:space="0" w:color="auto"/>
      </w:divBdr>
    </w:div>
    <w:div w:id="1028414318">
      <w:bodyDiv w:val="1"/>
      <w:marLeft w:val="0"/>
      <w:marRight w:val="0"/>
      <w:marTop w:val="0"/>
      <w:marBottom w:val="0"/>
      <w:divBdr>
        <w:top w:val="none" w:sz="0" w:space="0" w:color="auto"/>
        <w:left w:val="none" w:sz="0" w:space="0" w:color="auto"/>
        <w:bottom w:val="none" w:sz="0" w:space="0" w:color="auto"/>
        <w:right w:val="none" w:sz="0" w:space="0" w:color="auto"/>
      </w:divBdr>
    </w:div>
    <w:div w:id="1032224225">
      <w:bodyDiv w:val="1"/>
      <w:marLeft w:val="0"/>
      <w:marRight w:val="0"/>
      <w:marTop w:val="0"/>
      <w:marBottom w:val="0"/>
      <w:divBdr>
        <w:top w:val="none" w:sz="0" w:space="0" w:color="auto"/>
        <w:left w:val="none" w:sz="0" w:space="0" w:color="auto"/>
        <w:bottom w:val="none" w:sz="0" w:space="0" w:color="auto"/>
        <w:right w:val="none" w:sz="0" w:space="0" w:color="auto"/>
      </w:divBdr>
    </w:div>
    <w:div w:id="1035543557">
      <w:bodyDiv w:val="1"/>
      <w:marLeft w:val="0"/>
      <w:marRight w:val="0"/>
      <w:marTop w:val="0"/>
      <w:marBottom w:val="0"/>
      <w:divBdr>
        <w:top w:val="none" w:sz="0" w:space="0" w:color="auto"/>
        <w:left w:val="none" w:sz="0" w:space="0" w:color="auto"/>
        <w:bottom w:val="none" w:sz="0" w:space="0" w:color="auto"/>
        <w:right w:val="none" w:sz="0" w:space="0" w:color="auto"/>
      </w:divBdr>
    </w:div>
    <w:div w:id="1037197361">
      <w:bodyDiv w:val="1"/>
      <w:marLeft w:val="0"/>
      <w:marRight w:val="0"/>
      <w:marTop w:val="0"/>
      <w:marBottom w:val="0"/>
      <w:divBdr>
        <w:top w:val="none" w:sz="0" w:space="0" w:color="auto"/>
        <w:left w:val="none" w:sz="0" w:space="0" w:color="auto"/>
        <w:bottom w:val="none" w:sz="0" w:space="0" w:color="auto"/>
        <w:right w:val="none" w:sz="0" w:space="0" w:color="auto"/>
      </w:divBdr>
    </w:div>
    <w:div w:id="1037781372">
      <w:bodyDiv w:val="1"/>
      <w:marLeft w:val="0"/>
      <w:marRight w:val="0"/>
      <w:marTop w:val="0"/>
      <w:marBottom w:val="0"/>
      <w:divBdr>
        <w:top w:val="none" w:sz="0" w:space="0" w:color="auto"/>
        <w:left w:val="none" w:sz="0" w:space="0" w:color="auto"/>
        <w:bottom w:val="none" w:sz="0" w:space="0" w:color="auto"/>
        <w:right w:val="none" w:sz="0" w:space="0" w:color="auto"/>
      </w:divBdr>
    </w:div>
    <w:div w:id="1038119479">
      <w:bodyDiv w:val="1"/>
      <w:marLeft w:val="0"/>
      <w:marRight w:val="0"/>
      <w:marTop w:val="0"/>
      <w:marBottom w:val="0"/>
      <w:divBdr>
        <w:top w:val="none" w:sz="0" w:space="0" w:color="auto"/>
        <w:left w:val="none" w:sz="0" w:space="0" w:color="auto"/>
        <w:bottom w:val="none" w:sz="0" w:space="0" w:color="auto"/>
        <w:right w:val="none" w:sz="0" w:space="0" w:color="auto"/>
      </w:divBdr>
    </w:div>
    <w:div w:id="1044019226">
      <w:bodyDiv w:val="1"/>
      <w:marLeft w:val="0"/>
      <w:marRight w:val="0"/>
      <w:marTop w:val="0"/>
      <w:marBottom w:val="0"/>
      <w:divBdr>
        <w:top w:val="none" w:sz="0" w:space="0" w:color="auto"/>
        <w:left w:val="none" w:sz="0" w:space="0" w:color="auto"/>
        <w:bottom w:val="none" w:sz="0" w:space="0" w:color="auto"/>
        <w:right w:val="none" w:sz="0" w:space="0" w:color="auto"/>
      </w:divBdr>
    </w:div>
    <w:div w:id="1044061287">
      <w:bodyDiv w:val="1"/>
      <w:marLeft w:val="0"/>
      <w:marRight w:val="0"/>
      <w:marTop w:val="0"/>
      <w:marBottom w:val="0"/>
      <w:divBdr>
        <w:top w:val="none" w:sz="0" w:space="0" w:color="auto"/>
        <w:left w:val="none" w:sz="0" w:space="0" w:color="auto"/>
        <w:bottom w:val="none" w:sz="0" w:space="0" w:color="auto"/>
        <w:right w:val="none" w:sz="0" w:space="0" w:color="auto"/>
      </w:divBdr>
    </w:div>
    <w:div w:id="1044719168">
      <w:bodyDiv w:val="1"/>
      <w:marLeft w:val="0"/>
      <w:marRight w:val="0"/>
      <w:marTop w:val="0"/>
      <w:marBottom w:val="0"/>
      <w:divBdr>
        <w:top w:val="none" w:sz="0" w:space="0" w:color="auto"/>
        <w:left w:val="none" w:sz="0" w:space="0" w:color="auto"/>
        <w:bottom w:val="none" w:sz="0" w:space="0" w:color="auto"/>
        <w:right w:val="none" w:sz="0" w:space="0" w:color="auto"/>
      </w:divBdr>
    </w:div>
    <w:div w:id="1046757708">
      <w:bodyDiv w:val="1"/>
      <w:marLeft w:val="0"/>
      <w:marRight w:val="0"/>
      <w:marTop w:val="0"/>
      <w:marBottom w:val="0"/>
      <w:divBdr>
        <w:top w:val="none" w:sz="0" w:space="0" w:color="auto"/>
        <w:left w:val="none" w:sz="0" w:space="0" w:color="auto"/>
        <w:bottom w:val="none" w:sz="0" w:space="0" w:color="auto"/>
        <w:right w:val="none" w:sz="0" w:space="0" w:color="auto"/>
      </w:divBdr>
    </w:div>
    <w:div w:id="1046836309">
      <w:bodyDiv w:val="1"/>
      <w:marLeft w:val="0"/>
      <w:marRight w:val="0"/>
      <w:marTop w:val="0"/>
      <w:marBottom w:val="0"/>
      <w:divBdr>
        <w:top w:val="none" w:sz="0" w:space="0" w:color="auto"/>
        <w:left w:val="none" w:sz="0" w:space="0" w:color="auto"/>
        <w:bottom w:val="none" w:sz="0" w:space="0" w:color="auto"/>
        <w:right w:val="none" w:sz="0" w:space="0" w:color="auto"/>
      </w:divBdr>
    </w:div>
    <w:div w:id="1054893659">
      <w:bodyDiv w:val="1"/>
      <w:marLeft w:val="0"/>
      <w:marRight w:val="0"/>
      <w:marTop w:val="0"/>
      <w:marBottom w:val="0"/>
      <w:divBdr>
        <w:top w:val="none" w:sz="0" w:space="0" w:color="auto"/>
        <w:left w:val="none" w:sz="0" w:space="0" w:color="auto"/>
        <w:bottom w:val="none" w:sz="0" w:space="0" w:color="auto"/>
        <w:right w:val="none" w:sz="0" w:space="0" w:color="auto"/>
      </w:divBdr>
    </w:div>
    <w:div w:id="1058865534">
      <w:bodyDiv w:val="1"/>
      <w:marLeft w:val="0"/>
      <w:marRight w:val="0"/>
      <w:marTop w:val="0"/>
      <w:marBottom w:val="0"/>
      <w:divBdr>
        <w:top w:val="none" w:sz="0" w:space="0" w:color="auto"/>
        <w:left w:val="none" w:sz="0" w:space="0" w:color="auto"/>
        <w:bottom w:val="none" w:sz="0" w:space="0" w:color="auto"/>
        <w:right w:val="none" w:sz="0" w:space="0" w:color="auto"/>
      </w:divBdr>
    </w:div>
    <w:div w:id="1063410095">
      <w:bodyDiv w:val="1"/>
      <w:marLeft w:val="0"/>
      <w:marRight w:val="0"/>
      <w:marTop w:val="0"/>
      <w:marBottom w:val="0"/>
      <w:divBdr>
        <w:top w:val="none" w:sz="0" w:space="0" w:color="auto"/>
        <w:left w:val="none" w:sz="0" w:space="0" w:color="auto"/>
        <w:bottom w:val="none" w:sz="0" w:space="0" w:color="auto"/>
        <w:right w:val="none" w:sz="0" w:space="0" w:color="auto"/>
      </w:divBdr>
    </w:div>
    <w:div w:id="1063795476">
      <w:bodyDiv w:val="1"/>
      <w:marLeft w:val="0"/>
      <w:marRight w:val="0"/>
      <w:marTop w:val="0"/>
      <w:marBottom w:val="0"/>
      <w:divBdr>
        <w:top w:val="none" w:sz="0" w:space="0" w:color="auto"/>
        <w:left w:val="none" w:sz="0" w:space="0" w:color="auto"/>
        <w:bottom w:val="none" w:sz="0" w:space="0" w:color="auto"/>
        <w:right w:val="none" w:sz="0" w:space="0" w:color="auto"/>
      </w:divBdr>
    </w:div>
    <w:div w:id="1064378691">
      <w:bodyDiv w:val="1"/>
      <w:marLeft w:val="0"/>
      <w:marRight w:val="0"/>
      <w:marTop w:val="0"/>
      <w:marBottom w:val="0"/>
      <w:divBdr>
        <w:top w:val="none" w:sz="0" w:space="0" w:color="auto"/>
        <w:left w:val="none" w:sz="0" w:space="0" w:color="auto"/>
        <w:bottom w:val="none" w:sz="0" w:space="0" w:color="auto"/>
        <w:right w:val="none" w:sz="0" w:space="0" w:color="auto"/>
      </w:divBdr>
    </w:div>
    <w:div w:id="1070227227">
      <w:bodyDiv w:val="1"/>
      <w:marLeft w:val="0"/>
      <w:marRight w:val="0"/>
      <w:marTop w:val="0"/>
      <w:marBottom w:val="0"/>
      <w:divBdr>
        <w:top w:val="none" w:sz="0" w:space="0" w:color="auto"/>
        <w:left w:val="none" w:sz="0" w:space="0" w:color="auto"/>
        <w:bottom w:val="none" w:sz="0" w:space="0" w:color="auto"/>
        <w:right w:val="none" w:sz="0" w:space="0" w:color="auto"/>
      </w:divBdr>
    </w:div>
    <w:div w:id="1073157450">
      <w:bodyDiv w:val="1"/>
      <w:marLeft w:val="0"/>
      <w:marRight w:val="0"/>
      <w:marTop w:val="0"/>
      <w:marBottom w:val="0"/>
      <w:divBdr>
        <w:top w:val="none" w:sz="0" w:space="0" w:color="auto"/>
        <w:left w:val="none" w:sz="0" w:space="0" w:color="auto"/>
        <w:bottom w:val="none" w:sz="0" w:space="0" w:color="auto"/>
        <w:right w:val="none" w:sz="0" w:space="0" w:color="auto"/>
      </w:divBdr>
    </w:div>
    <w:div w:id="1075859199">
      <w:bodyDiv w:val="1"/>
      <w:marLeft w:val="0"/>
      <w:marRight w:val="0"/>
      <w:marTop w:val="0"/>
      <w:marBottom w:val="0"/>
      <w:divBdr>
        <w:top w:val="none" w:sz="0" w:space="0" w:color="auto"/>
        <w:left w:val="none" w:sz="0" w:space="0" w:color="auto"/>
        <w:bottom w:val="none" w:sz="0" w:space="0" w:color="auto"/>
        <w:right w:val="none" w:sz="0" w:space="0" w:color="auto"/>
      </w:divBdr>
    </w:div>
    <w:div w:id="1078946520">
      <w:bodyDiv w:val="1"/>
      <w:marLeft w:val="0"/>
      <w:marRight w:val="0"/>
      <w:marTop w:val="0"/>
      <w:marBottom w:val="0"/>
      <w:divBdr>
        <w:top w:val="none" w:sz="0" w:space="0" w:color="auto"/>
        <w:left w:val="none" w:sz="0" w:space="0" w:color="auto"/>
        <w:bottom w:val="none" w:sz="0" w:space="0" w:color="auto"/>
        <w:right w:val="none" w:sz="0" w:space="0" w:color="auto"/>
      </w:divBdr>
    </w:div>
    <w:div w:id="1079904614">
      <w:bodyDiv w:val="1"/>
      <w:marLeft w:val="0"/>
      <w:marRight w:val="0"/>
      <w:marTop w:val="0"/>
      <w:marBottom w:val="0"/>
      <w:divBdr>
        <w:top w:val="none" w:sz="0" w:space="0" w:color="auto"/>
        <w:left w:val="none" w:sz="0" w:space="0" w:color="auto"/>
        <w:bottom w:val="none" w:sz="0" w:space="0" w:color="auto"/>
        <w:right w:val="none" w:sz="0" w:space="0" w:color="auto"/>
      </w:divBdr>
    </w:div>
    <w:div w:id="1085036908">
      <w:bodyDiv w:val="1"/>
      <w:marLeft w:val="0"/>
      <w:marRight w:val="0"/>
      <w:marTop w:val="0"/>
      <w:marBottom w:val="0"/>
      <w:divBdr>
        <w:top w:val="none" w:sz="0" w:space="0" w:color="auto"/>
        <w:left w:val="none" w:sz="0" w:space="0" w:color="auto"/>
        <w:bottom w:val="none" w:sz="0" w:space="0" w:color="auto"/>
        <w:right w:val="none" w:sz="0" w:space="0" w:color="auto"/>
      </w:divBdr>
    </w:div>
    <w:div w:id="1086222644">
      <w:bodyDiv w:val="1"/>
      <w:marLeft w:val="0"/>
      <w:marRight w:val="0"/>
      <w:marTop w:val="0"/>
      <w:marBottom w:val="0"/>
      <w:divBdr>
        <w:top w:val="none" w:sz="0" w:space="0" w:color="auto"/>
        <w:left w:val="none" w:sz="0" w:space="0" w:color="auto"/>
        <w:bottom w:val="none" w:sz="0" w:space="0" w:color="auto"/>
        <w:right w:val="none" w:sz="0" w:space="0" w:color="auto"/>
      </w:divBdr>
    </w:div>
    <w:div w:id="1089303902">
      <w:bodyDiv w:val="1"/>
      <w:marLeft w:val="0"/>
      <w:marRight w:val="0"/>
      <w:marTop w:val="0"/>
      <w:marBottom w:val="0"/>
      <w:divBdr>
        <w:top w:val="none" w:sz="0" w:space="0" w:color="auto"/>
        <w:left w:val="none" w:sz="0" w:space="0" w:color="auto"/>
        <w:bottom w:val="none" w:sz="0" w:space="0" w:color="auto"/>
        <w:right w:val="none" w:sz="0" w:space="0" w:color="auto"/>
      </w:divBdr>
    </w:div>
    <w:div w:id="1089470690">
      <w:bodyDiv w:val="1"/>
      <w:marLeft w:val="0"/>
      <w:marRight w:val="0"/>
      <w:marTop w:val="0"/>
      <w:marBottom w:val="0"/>
      <w:divBdr>
        <w:top w:val="none" w:sz="0" w:space="0" w:color="auto"/>
        <w:left w:val="none" w:sz="0" w:space="0" w:color="auto"/>
        <w:bottom w:val="none" w:sz="0" w:space="0" w:color="auto"/>
        <w:right w:val="none" w:sz="0" w:space="0" w:color="auto"/>
      </w:divBdr>
    </w:div>
    <w:div w:id="1094976796">
      <w:bodyDiv w:val="1"/>
      <w:marLeft w:val="0"/>
      <w:marRight w:val="0"/>
      <w:marTop w:val="0"/>
      <w:marBottom w:val="0"/>
      <w:divBdr>
        <w:top w:val="none" w:sz="0" w:space="0" w:color="auto"/>
        <w:left w:val="none" w:sz="0" w:space="0" w:color="auto"/>
        <w:bottom w:val="none" w:sz="0" w:space="0" w:color="auto"/>
        <w:right w:val="none" w:sz="0" w:space="0" w:color="auto"/>
      </w:divBdr>
    </w:div>
    <w:div w:id="1096289015">
      <w:bodyDiv w:val="1"/>
      <w:marLeft w:val="0"/>
      <w:marRight w:val="0"/>
      <w:marTop w:val="0"/>
      <w:marBottom w:val="0"/>
      <w:divBdr>
        <w:top w:val="none" w:sz="0" w:space="0" w:color="auto"/>
        <w:left w:val="none" w:sz="0" w:space="0" w:color="auto"/>
        <w:bottom w:val="none" w:sz="0" w:space="0" w:color="auto"/>
        <w:right w:val="none" w:sz="0" w:space="0" w:color="auto"/>
      </w:divBdr>
    </w:div>
    <w:div w:id="1098018498">
      <w:bodyDiv w:val="1"/>
      <w:marLeft w:val="0"/>
      <w:marRight w:val="0"/>
      <w:marTop w:val="0"/>
      <w:marBottom w:val="0"/>
      <w:divBdr>
        <w:top w:val="none" w:sz="0" w:space="0" w:color="auto"/>
        <w:left w:val="none" w:sz="0" w:space="0" w:color="auto"/>
        <w:bottom w:val="none" w:sz="0" w:space="0" w:color="auto"/>
        <w:right w:val="none" w:sz="0" w:space="0" w:color="auto"/>
      </w:divBdr>
    </w:div>
    <w:div w:id="1099376024">
      <w:bodyDiv w:val="1"/>
      <w:marLeft w:val="0"/>
      <w:marRight w:val="0"/>
      <w:marTop w:val="0"/>
      <w:marBottom w:val="0"/>
      <w:divBdr>
        <w:top w:val="none" w:sz="0" w:space="0" w:color="auto"/>
        <w:left w:val="none" w:sz="0" w:space="0" w:color="auto"/>
        <w:bottom w:val="none" w:sz="0" w:space="0" w:color="auto"/>
        <w:right w:val="none" w:sz="0" w:space="0" w:color="auto"/>
      </w:divBdr>
    </w:div>
    <w:div w:id="1099835502">
      <w:bodyDiv w:val="1"/>
      <w:marLeft w:val="0"/>
      <w:marRight w:val="0"/>
      <w:marTop w:val="0"/>
      <w:marBottom w:val="0"/>
      <w:divBdr>
        <w:top w:val="none" w:sz="0" w:space="0" w:color="auto"/>
        <w:left w:val="none" w:sz="0" w:space="0" w:color="auto"/>
        <w:bottom w:val="none" w:sz="0" w:space="0" w:color="auto"/>
        <w:right w:val="none" w:sz="0" w:space="0" w:color="auto"/>
      </w:divBdr>
    </w:div>
    <w:div w:id="1108626364">
      <w:bodyDiv w:val="1"/>
      <w:marLeft w:val="0"/>
      <w:marRight w:val="0"/>
      <w:marTop w:val="0"/>
      <w:marBottom w:val="0"/>
      <w:divBdr>
        <w:top w:val="none" w:sz="0" w:space="0" w:color="auto"/>
        <w:left w:val="none" w:sz="0" w:space="0" w:color="auto"/>
        <w:bottom w:val="none" w:sz="0" w:space="0" w:color="auto"/>
        <w:right w:val="none" w:sz="0" w:space="0" w:color="auto"/>
      </w:divBdr>
    </w:div>
    <w:div w:id="1109543997">
      <w:bodyDiv w:val="1"/>
      <w:marLeft w:val="0"/>
      <w:marRight w:val="0"/>
      <w:marTop w:val="0"/>
      <w:marBottom w:val="0"/>
      <w:divBdr>
        <w:top w:val="none" w:sz="0" w:space="0" w:color="auto"/>
        <w:left w:val="none" w:sz="0" w:space="0" w:color="auto"/>
        <w:bottom w:val="none" w:sz="0" w:space="0" w:color="auto"/>
        <w:right w:val="none" w:sz="0" w:space="0" w:color="auto"/>
      </w:divBdr>
    </w:div>
    <w:div w:id="1112242886">
      <w:bodyDiv w:val="1"/>
      <w:marLeft w:val="0"/>
      <w:marRight w:val="0"/>
      <w:marTop w:val="0"/>
      <w:marBottom w:val="0"/>
      <w:divBdr>
        <w:top w:val="none" w:sz="0" w:space="0" w:color="auto"/>
        <w:left w:val="none" w:sz="0" w:space="0" w:color="auto"/>
        <w:bottom w:val="none" w:sz="0" w:space="0" w:color="auto"/>
        <w:right w:val="none" w:sz="0" w:space="0" w:color="auto"/>
      </w:divBdr>
    </w:div>
    <w:div w:id="1115061137">
      <w:bodyDiv w:val="1"/>
      <w:marLeft w:val="0"/>
      <w:marRight w:val="0"/>
      <w:marTop w:val="0"/>
      <w:marBottom w:val="0"/>
      <w:divBdr>
        <w:top w:val="none" w:sz="0" w:space="0" w:color="auto"/>
        <w:left w:val="none" w:sz="0" w:space="0" w:color="auto"/>
        <w:bottom w:val="none" w:sz="0" w:space="0" w:color="auto"/>
        <w:right w:val="none" w:sz="0" w:space="0" w:color="auto"/>
      </w:divBdr>
    </w:div>
    <w:div w:id="1117987433">
      <w:bodyDiv w:val="1"/>
      <w:marLeft w:val="0"/>
      <w:marRight w:val="0"/>
      <w:marTop w:val="0"/>
      <w:marBottom w:val="0"/>
      <w:divBdr>
        <w:top w:val="none" w:sz="0" w:space="0" w:color="auto"/>
        <w:left w:val="none" w:sz="0" w:space="0" w:color="auto"/>
        <w:bottom w:val="none" w:sz="0" w:space="0" w:color="auto"/>
        <w:right w:val="none" w:sz="0" w:space="0" w:color="auto"/>
      </w:divBdr>
    </w:div>
    <w:div w:id="1120763752">
      <w:bodyDiv w:val="1"/>
      <w:marLeft w:val="0"/>
      <w:marRight w:val="0"/>
      <w:marTop w:val="0"/>
      <w:marBottom w:val="0"/>
      <w:divBdr>
        <w:top w:val="none" w:sz="0" w:space="0" w:color="auto"/>
        <w:left w:val="none" w:sz="0" w:space="0" w:color="auto"/>
        <w:bottom w:val="none" w:sz="0" w:space="0" w:color="auto"/>
        <w:right w:val="none" w:sz="0" w:space="0" w:color="auto"/>
      </w:divBdr>
    </w:div>
    <w:div w:id="1120954121">
      <w:bodyDiv w:val="1"/>
      <w:marLeft w:val="0"/>
      <w:marRight w:val="0"/>
      <w:marTop w:val="0"/>
      <w:marBottom w:val="0"/>
      <w:divBdr>
        <w:top w:val="none" w:sz="0" w:space="0" w:color="auto"/>
        <w:left w:val="none" w:sz="0" w:space="0" w:color="auto"/>
        <w:bottom w:val="none" w:sz="0" w:space="0" w:color="auto"/>
        <w:right w:val="none" w:sz="0" w:space="0" w:color="auto"/>
      </w:divBdr>
    </w:div>
    <w:div w:id="1122918815">
      <w:bodyDiv w:val="1"/>
      <w:marLeft w:val="0"/>
      <w:marRight w:val="0"/>
      <w:marTop w:val="0"/>
      <w:marBottom w:val="0"/>
      <w:divBdr>
        <w:top w:val="none" w:sz="0" w:space="0" w:color="auto"/>
        <w:left w:val="none" w:sz="0" w:space="0" w:color="auto"/>
        <w:bottom w:val="none" w:sz="0" w:space="0" w:color="auto"/>
        <w:right w:val="none" w:sz="0" w:space="0" w:color="auto"/>
      </w:divBdr>
    </w:div>
    <w:div w:id="1127744796">
      <w:bodyDiv w:val="1"/>
      <w:marLeft w:val="0"/>
      <w:marRight w:val="0"/>
      <w:marTop w:val="0"/>
      <w:marBottom w:val="0"/>
      <w:divBdr>
        <w:top w:val="none" w:sz="0" w:space="0" w:color="auto"/>
        <w:left w:val="none" w:sz="0" w:space="0" w:color="auto"/>
        <w:bottom w:val="none" w:sz="0" w:space="0" w:color="auto"/>
        <w:right w:val="none" w:sz="0" w:space="0" w:color="auto"/>
      </w:divBdr>
    </w:div>
    <w:div w:id="1128202696">
      <w:bodyDiv w:val="1"/>
      <w:marLeft w:val="0"/>
      <w:marRight w:val="0"/>
      <w:marTop w:val="0"/>
      <w:marBottom w:val="0"/>
      <w:divBdr>
        <w:top w:val="none" w:sz="0" w:space="0" w:color="auto"/>
        <w:left w:val="none" w:sz="0" w:space="0" w:color="auto"/>
        <w:bottom w:val="none" w:sz="0" w:space="0" w:color="auto"/>
        <w:right w:val="none" w:sz="0" w:space="0" w:color="auto"/>
      </w:divBdr>
    </w:div>
    <w:div w:id="1139760103">
      <w:bodyDiv w:val="1"/>
      <w:marLeft w:val="0"/>
      <w:marRight w:val="0"/>
      <w:marTop w:val="0"/>
      <w:marBottom w:val="0"/>
      <w:divBdr>
        <w:top w:val="none" w:sz="0" w:space="0" w:color="auto"/>
        <w:left w:val="none" w:sz="0" w:space="0" w:color="auto"/>
        <w:bottom w:val="none" w:sz="0" w:space="0" w:color="auto"/>
        <w:right w:val="none" w:sz="0" w:space="0" w:color="auto"/>
      </w:divBdr>
    </w:div>
    <w:div w:id="1139877557">
      <w:bodyDiv w:val="1"/>
      <w:marLeft w:val="0"/>
      <w:marRight w:val="0"/>
      <w:marTop w:val="0"/>
      <w:marBottom w:val="0"/>
      <w:divBdr>
        <w:top w:val="none" w:sz="0" w:space="0" w:color="auto"/>
        <w:left w:val="none" w:sz="0" w:space="0" w:color="auto"/>
        <w:bottom w:val="none" w:sz="0" w:space="0" w:color="auto"/>
        <w:right w:val="none" w:sz="0" w:space="0" w:color="auto"/>
      </w:divBdr>
      <w:divsChild>
        <w:div w:id="779759007">
          <w:marLeft w:val="0"/>
          <w:marRight w:val="0"/>
          <w:marTop w:val="0"/>
          <w:marBottom w:val="0"/>
          <w:divBdr>
            <w:top w:val="none" w:sz="0" w:space="0" w:color="auto"/>
            <w:left w:val="none" w:sz="0" w:space="0" w:color="auto"/>
            <w:bottom w:val="none" w:sz="0" w:space="0" w:color="auto"/>
            <w:right w:val="none" w:sz="0" w:space="0" w:color="auto"/>
          </w:divBdr>
          <w:divsChild>
            <w:div w:id="650064907">
              <w:marLeft w:val="0"/>
              <w:marRight w:val="0"/>
              <w:marTop w:val="0"/>
              <w:marBottom w:val="0"/>
              <w:divBdr>
                <w:top w:val="none" w:sz="0" w:space="0" w:color="auto"/>
                <w:left w:val="none" w:sz="0" w:space="0" w:color="auto"/>
                <w:bottom w:val="none" w:sz="0" w:space="0" w:color="auto"/>
                <w:right w:val="none" w:sz="0" w:space="0" w:color="auto"/>
              </w:divBdr>
              <w:divsChild>
                <w:div w:id="80913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222711">
      <w:bodyDiv w:val="1"/>
      <w:marLeft w:val="0"/>
      <w:marRight w:val="0"/>
      <w:marTop w:val="0"/>
      <w:marBottom w:val="0"/>
      <w:divBdr>
        <w:top w:val="none" w:sz="0" w:space="0" w:color="auto"/>
        <w:left w:val="none" w:sz="0" w:space="0" w:color="auto"/>
        <w:bottom w:val="none" w:sz="0" w:space="0" w:color="auto"/>
        <w:right w:val="none" w:sz="0" w:space="0" w:color="auto"/>
      </w:divBdr>
    </w:div>
    <w:div w:id="1148208265">
      <w:bodyDiv w:val="1"/>
      <w:marLeft w:val="0"/>
      <w:marRight w:val="0"/>
      <w:marTop w:val="0"/>
      <w:marBottom w:val="0"/>
      <w:divBdr>
        <w:top w:val="none" w:sz="0" w:space="0" w:color="auto"/>
        <w:left w:val="none" w:sz="0" w:space="0" w:color="auto"/>
        <w:bottom w:val="none" w:sz="0" w:space="0" w:color="auto"/>
        <w:right w:val="none" w:sz="0" w:space="0" w:color="auto"/>
      </w:divBdr>
    </w:div>
    <w:div w:id="1148666859">
      <w:bodyDiv w:val="1"/>
      <w:marLeft w:val="0"/>
      <w:marRight w:val="0"/>
      <w:marTop w:val="0"/>
      <w:marBottom w:val="0"/>
      <w:divBdr>
        <w:top w:val="none" w:sz="0" w:space="0" w:color="auto"/>
        <w:left w:val="none" w:sz="0" w:space="0" w:color="auto"/>
        <w:bottom w:val="none" w:sz="0" w:space="0" w:color="auto"/>
        <w:right w:val="none" w:sz="0" w:space="0" w:color="auto"/>
      </w:divBdr>
    </w:div>
    <w:div w:id="1148933884">
      <w:bodyDiv w:val="1"/>
      <w:marLeft w:val="0"/>
      <w:marRight w:val="0"/>
      <w:marTop w:val="0"/>
      <w:marBottom w:val="0"/>
      <w:divBdr>
        <w:top w:val="none" w:sz="0" w:space="0" w:color="auto"/>
        <w:left w:val="none" w:sz="0" w:space="0" w:color="auto"/>
        <w:bottom w:val="none" w:sz="0" w:space="0" w:color="auto"/>
        <w:right w:val="none" w:sz="0" w:space="0" w:color="auto"/>
      </w:divBdr>
    </w:div>
    <w:div w:id="1149055648">
      <w:bodyDiv w:val="1"/>
      <w:marLeft w:val="0"/>
      <w:marRight w:val="0"/>
      <w:marTop w:val="0"/>
      <w:marBottom w:val="0"/>
      <w:divBdr>
        <w:top w:val="none" w:sz="0" w:space="0" w:color="auto"/>
        <w:left w:val="none" w:sz="0" w:space="0" w:color="auto"/>
        <w:bottom w:val="none" w:sz="0" w:space="0" w:color="auto"/>
        <w:right w:val="none" w:sz="0" w:space="0" w:color="auto"/>
      </w:divBdr>
    </w:div>
    <w:div w:id="1154832417">
      <w:bodyDiv w:val="1"/>
      <w:marLeft w:val="0"/>
      <w:marRight w:val="0"/>
      <w:marTop w:val="0"/>
      <w:marBottom w:val="0"/>
      <w:divBdr>
        <w:top w:val="none" w:sz="0" w:space="0" w:color="auto"/>
        <w:left w:val="none" w:sz="0" w:space="0" w:color="auto"/>
        <w:bottom w:val="none" w:sz="0" w:space="0" w:color="auto"/>
        <w:right w:val="none" w:sz="0" w:space="0" w:color="auto"/>
      </w:divBdr>
    </w:div>
    <w:div w:id="1165509214">
      <w:bodyDiv w:val="1"/>
      <w:marLeft w:val="0"/>
      <w:marRight w:val="0"/>
      <w:marTop w:val="0"/>
      <w:marBottom w:val="0"/>
      <w:divBdr>
        <w:top w:val="none" w:sz="0" w:space="0" w:color="auto"/>
        <w:left w:val="none" w:sz="0" w:space="0" w:color="auto"/>
        <w:bottom w:val="none" w:sz="0" w:space="0" w:color="auto"/>
        <w:right w:val="none" w:sz="0" w:space="0" w:color="auto"/>
      </w:divBdr>
    </w:div>
    <w:div w:id="1170871899">
      <w:bodyDiv w:val="1"/>
      <w:marLeft w:val="0"/>
      <w:marRight w:val="0"/>
      <w:marTop w:val="0"/>
      <w:marBottom w:val="0"/>
      <w:divBdr>
        <w:top w:val="none" w:sz="0" w:space="0" w:color="auto"/>
        <w:left w:val="none" w:sz="0" w:space="0" w:color="auto"/>
        <w:bottom w:val="none" w:sz="0" w:space="0" w:color="auto"/>
        <w:right w:val="none" w:sz="0" w:space="0" w:color="auto"/>
      </w:divBdr>
    </w:div>
    <w:div w:id="1172647824">
      <w:bodyDiv w:val="1"/>
      <w:marLeft w:val="0"/>
      <w:marRight w:val="0"/>
      <w:marTop w:val="0"/>
      <w:marBottom w:val="0"/>
      <w:divBdr>
        <w:top w:val="none" w:sz="0" w:space="0" w:color="auto"/>
        <w:left w:val="none" w:sz="0" w:space="0" w:color="auto"/>
        <w:bottom w:val="none" w:sz="0" w:space="0" w:color="auto"/>
        <w:right w:val="none" w:sz="0" w:space="0" w:color="auto"/>
      </w:divBdr>
    </w:div>
    <w:div w:id="1174568338">
      <w:bodyDiv w:val="1"/>
      <w:marLeft w:val="0"/>
      <w:marRight w:val="0"/>
      <w:marTop w:val="0"/>
      <w:marBottom w:val="0"/>
      <w:divBdr>
        <w:top w:val="none" w:sz="0" w:space="0" w:color="auto"/>
        <w:left w:val="none" w:sz="0" w:space="0" w:color="auto"/>
        <w:bottom w:val="none" w:sz="0" w:space="0" w:color="auto"/>
        <w:right w:val="none" w:sz="0" w:space="0" w:color="auto"/>
      </w:divBdr>
    </w:div>
    <w:div w:id="1179193802">
      <w:bodyDiv w:val="1"/>
      <w:marLeft w:val="0"/>
      <w:marRight w:val="0"/>
      <w:marTop w:val="0"/>
      <w:marBottom w:val="0"/>
      <w:divBdr>
        <w:top w:val="none" w:sz="0" w:space="0" w:color="auto"/>
        <w:left w:val="none" w:sz="0" w:space="0" w:color="auto"/>
        <w:bottom w:val="none" w:sz="0" w:space="0" w:color="auto"/>
        <w:right w:val="none" w:sz="0" w:space="0" w:color="auto"/>
      </w:divBdr>
    </w:div>
    <w:div w:id="1182009971">
      <w:bodyDiv w:val="1"/>
      <w:marLeft w:val="0"/>
      <w:marRight w:val="0"/>
      <w:marTop w:val="0"/>
      <w:marBottom w:val="0"/>
      <w:divBdr>
        <w:top w:val="none" w:sz="0" w:space="0" w:color="auto"/>
        <w:left w:val="none" w:sz="0" w:space="0" w:color="auto"/>
        <w:bottom w:val="none" w:sz="0" w:space="0" w:color="auto"/>
        <w:right w:val="none" w:sz="0" w:space="0" w:color="auto"/>
      </w:divBdr>
    </w:div>
    <w:div w:id="1185557623">
      <w:bodyDiv w:val="1"/>
      <w:marLeft w:val="0"/>
      <w:marRight w:val="0"/>
      <w:marTop w:val="0"/>
      <w:marBottom w:val="0"/>
      <w:divBdr>
        <w:top w:val="none" w:sz="0" w:space="0" w:color="auto"/>
        <w:left w:val="none" w:sz="0" w:space="0" w:color="auto"/>
        <w:bottom w:val="none" w:sz="0" w:space="0" w:color="auto"/>
        <w:right w:val="none" w:sz="0" w:space="0" w:color="auto"/>
      </w:divBdr>
    </w:div>
    <w:div w:id="1190877214">
      <w:bodyDiv w:val="1"/>
      <w:marLeft w:val="0"/>
      <w:marRight w:val="0"/>
      <w:marTop w:val="0"/>
      <w:marBottom w:val="0"/>
      <w:divBdr>
        <w:top w:val="none" w:sz="0" w:space="0" w:color="auto"/>
        <w:left w:val="none" w:sz="0" w:space="0" w:color="auto"/>
        <w:bottom w:val="none" w:sz="0" w:space="0" w:color="auto"/>
        <w:right w:val="none" w:sz="0" w:space="0" w:color="auto"/>
      </w:divBdr>
    </w:div>
    <w:div w:id="1193350043">
      <w:bodyDiv w:val="1"/>
      <w:marLeft w:val="0"/>
      <w:marRight w:val="0"/>
      <w:marTop w:val="0"/>
      <w:marBottom w:val="0"/>
      <w:divBdr>
        <w:top w:val="none" w:sz="0" w:space="0" w:color="auto"/>
        <w:left w:val="none" w:sz="0" w:space="0" w:color="auto"/>
        <w:bottom w:val="none" w:sz="0" w:space="0" w:color="auto"/>
        <w:right w:val="none" w:sz="0" w:space="0" w:color="auto"/>
      </w:divBdr>
    </w:div>
    <w:div w:id="1194154690">
      <w:bodyDiv w:val="1"/>
      <w:marLeft w:val="0"/>
      <w:marRight w:val="0"/>
      <w:marTop w:val="0"/>
      <w:marBottom w:val="0"/>
      <w:divBdr>
        <w:top w:val="none" w:sz="0" w:space="0" w:color="auto"/>
        <w:left w:val="none" w:sz="0" w:space="0" w:color="auto"/>
        <w:bottom w:val="none" w:sz="0" w:space="0" w:color="auto"/>
        <w:right w:val="none" w:sz="0" w:space="0" w:color="auto"/>
      </w:divBdr>
    </w:div>
    <w:div w:id="1195385345">
      <w:bodyDiv w:val="1"/>
      <w:marLeft w:val="0"/>
      <w:marRight w:val="0"/>
      <w:marTop w:val="0"/>
      <w:marBottom w:val="0"/>
      <w:divBdr>
        <w:top w:val="none" w:sz="0" w:space="0" w:color="auto"/>
        <w:left w:val="none" w:sz="0" w:space="0" w:color="auto"/>
        <w:bottom w:val="none" w:sz="0" w:space="0" w:color="auto"/>
        <w:right w:val="none" w:sz="0" w:space="0" w:color="auto"/>
      </w:divBdr>
    </w:div>
    <w:div w:id="1197112775">
      <w:bodyDiv w:val="1"/>
      <w:marLeft w:val="0"/>
      <w:marRight w:val="0"/>
      <w:marTop w:val="0"/>
      <w:marBottom w:val="0"/>
      <w:divBdr>
        <w:top w:val="none" w:sz="0" w:space="0" w:color="auto"/>
        <w:left w:val="none" w:sz="0" w:space="0" w:color="auto"/>
        <w:bottom w:val="none" w:sz="0" w:space="0" w:color="auto"/>
        <w:right w:val="none" w:sz="0" w:space="0" w:color="auto"/>
      </w:divBdr>
    </w:div>
    <w:div w:id="1203594547">
      <w:bodyDiv w:val="1"/>
      <w:marLeft w:val="0"/>
      <w:marRight w:val="0"/>
      <w:marTop w:val="0"/>
      <w:marBottom w:val="0"/>
      <w:divBdr>
        <w:top w:val="none" w:sz="0" w:space="0" w:color="auto"/>
        <w:left w:val="none" w:sz="0" w:space="0" w:color="auto"/>
        <w:bottom w:val="none" w:sz="0" w:space="0" w:color="auto"/>
        <w:right w:val="none" w:sz="0" w:space="0" w:color="auto"/>
      </w:divBdr>
    </w:div>
    <w:div w:id="1204709667">
      <w:bodyDiv w:val="1"/>
      <w:marLeft w:val="0"/>
      <w:marRight w:val="0"/>
      <w:marTop w:val="0"/>
      <w:marBottom w:val="0"/>
      <w:divBdr>
        <w:top w:val="none" w:sz="0" w:space="0" w:color="auto"/>
        <w:left w:val="none" w:sz="0" w:space="0" w:color="auto"/>
        <w:bottom w:val="none" w:sz="0" w:space="0" w:color="auto"/>
        <w:right w:val="none" w:sz="0" w:space="0" w:color="auto"/>
      </w:divBdr>
    </w:div>
    <w:div w:id="1208373479">
      <w:bodyDiv w:val="1"/>
      <w:marLeft w:val="0"/>
      <w:marRight w:val="0"/>
      <w:marTop w:val="0"/>
      <w:marBottom w:val="0"/>
      <w:divBdr>
        <w:top w:val="none" w:sz="0" w:space="0" w:color="auto"/>
        <w:left w:val="none" w:sz="0" w:space="0" w:color="auto"/>
        <w:bottom w:val="none" w:sz="0" w:space="0" w:color="auto"/>
        <w:right w:val="none" w:sz="0" w:space="0" w:color="auto"/>
      </w:divBdr>
    </w:div>
    <w:div w:id="1209684473">
      <w:bodyDiv w:val="1"/>
      <w:marLeft w:val="0"/>
      <w:marRight w:val="0"/>
      <w:marTop w:val="0"/>
      <w:marBottom w:val="0"/>
      <w:divBdr>
        <w:top w:val="none" w:sz="0" w:space="0" w:color="auto"/>
        <w:left w:val="none" w:sz="0" w:space="0" w:color="auto"/>
        <w:bottom w:val="none" w:sz="0" w:space="0" w:color="auto"/>
        <w:right w:val="none" w:sz="0" w:space="0" w:color="auto"/>
      </w:divBdr>
    </w:div>
    <w:div w:id="1210875438">
      <w:bodyDiv w:val="1"/>
      <w:marLeft w:val="0"/>
      <w:marRight w:val="0"/>
      <w:marTop w:val="0"/>
      <w:marBottom w:val="0"/>
      <w:divBdr>
        <w:top w:val="none" w:sz="0" w:space="0" w:color="auto"/>
        <w:left w:val="none" w:sz="0" w:space="0" w:color="auto"/>
        <w:bottom w:val="none" w:sz="0" w:space="0" w:color="auto"/>
        <w:right w:val="none" w:sz="0" w:space="0" w:color="auto"/>
      </w:divBdr>
    </w:div>
    <w:div w:id="1212035068">
      <w:bodyDiv w:val="1"/>
      <w:marLeft w:val="0"/>
      <w:marRight w:val="0"/>
      <w:marTop w:val="0"/>
      <w:marBottom w:val="0"/>
      <w:divBdr>
        <w:top w:val="none" w:sz="0" w:space="0" w:color="auto"/>
        <w:left w:val="none" w:sz="0" w:space="0" w:color="auto"/>
        <w:bottom w:val="none" w:sz="0" w:space="0" w:color="auto"/>
        <w:right w:val="none" w:sz="0" w:space="0" w:color="auto"/>
      </w:divBdr>
    </w:div>
    <w:div w:id="1221015850">
      <w:bodyDiv w:val="1"/>
      <w:marLeft w:val="0"/>
      <w:marRight w:val="0"/>
      <w:marTop w:val="0"/>
      <w:marBottom w:val="0"/>
      <w:divBdr>
        <w:top w:val="none" w:sz="0" w:space="0" w:color="auto"/>
        <w:left w:val="none" w:sz="0" w:space="0" w:color="auto"/>
        <w:bottom w:val="none" w:sz="0" w:space="0" w:color="auto"/>
        <w:right w:val="none" w:sz="0" w:space="0" w:color="auto"/>
      </w:divBdr>
    </w:div>
    <w:div w:id="1222407833">
      <w:bodyDiv w:val="1"/>
      <w:marLeft w:val="0"/>
      <w:marRight w:val="0"/>
      <w:marTop w:val="0"/>
      <w:marBottom w:val="0"/>
      <w:divBdr>
        <w:top w:val="none" w:sz="0" w:space="0" w:color="auto"/>
        <w:left w:val="none" w:sz="0" w:space="0" w:color="auto"/>
        <w:bottom w:val="none" w:sz="0" w:space="0" w:color="auto"/>
        <w:right w:val="none" w:sz="0" w:space="0" w:color="auto"/>
      </w:divBdr>
    </w:div>
    <w:div w:id="1223179946">
      <w:bodyDiv w:val="1"/>
      <w:marLeft w:val="0"/>
      <w:marRight w:val="0"/>
      <w:marTop w:val="0"/>
      <w:marBottom w:val="0"/>
      <w:divBdr>
        <w:top w:val="none" w:sz="0" w:space="0" w:color="auto"/>
        <w:left w:val="none" w:sz="0" w:space="0" w:color="auto"/>
        <w:bottom w:val="none" w:sz="0" w:space="0" w:color="auto"/>
        <w:right w:val="none" w:sz="0" w:space="0" w:color="auto"/>
      </w:divBdr>
    </w:div>
    <w:div w:id="1226918647">
      <w:bodyDiv w:val="1"/>
      <w:marLeft w:val="0"/>
      <w:marRight w:val="0"/>
      <w:marTop w:val="0"/>
      <w:marBottom w:val="0"/>
      <w:divBdr>
        <w:top w:val="none" w:sz="0" w:space="0" w:color="auto"/>
        <w:left w:val="none" w:sz="0" w:space="0" w:color="auto"/>
        <w:bottom w:val="none" w:sz="0" w:space="0" w:color="auto"/>
        <w:right w:val="none" w:sz="0" w:space="0" w:color="auto"/>
      </w:divBdr>
    </w:div>
    <w:div w:id="1235238743">
      <w:bodyDiv w:val="1"/>
      <w:marLeft w:val="0"/>
      <w:marRight w:val="0"/>
      <w:marTop w:val="0"/>
      <w:marBottom w:val="0"/>
      <w:divBdr>
        <w:top w:val="none" w:sz="0" w:space="0" w:color="auto"/>
        <w:left w:val="none" w:sz="0" w:space="0" w:color="auto"/>
        <w:bottom w:val="none" w:sz="0" w:space="0" w:color="auto"/>
        <w:right w:val="none" w:sz="0" w:space="0" w:color="auto"/>
      </w:divBdr>
    </w:div>
    <w:div w:id="1238630773">
      <w:bodyDiv w:val="1"/>
      <w:marLeft w:val="0"/>
      <w:marRight w:val="0"/>
      <w:marTop w:val="0"/>
      <w:marBottom w:val="0"/>
      <w:divBdr>
        <w:top w:val="none" w:sz="0" w:space="0" w:color="auto"/>
        <w:left w:val="none" w:sz="0" w:space="0" w:color="auto"/>
        <w:bottom w:val="none" w:sz="0" w:space="0" w:color="auto"/>
        <w:right w:val="none" w:sz="0" w:space="0" w:color="auto"/>
      </w:divBdr>
    </w:div>
    <w:div w:id="1239441897">
      <w:bodyDiv w:val="1"/>
      <w:marLeft w:val="0"/>
      <w:marRight w:val="0"/>
      <w:marTop w:val="0"/>
      <w:marBottom w:val="0"/>
      <w:divBdr>
        <w:top w:val="none" w:sz="0" w:space="0" w:color="auto"/>
        <w:left w:val="none" w:sz="0" w:space="0" w:color="auto"/>
        <w:bottom w:val="none" w:sz="0" w:space="0" w:color="auto"/>
        <w:right w:val="none" w:sz="0" w:space="0" w:color="auto"/>
      </w:divBdr>
    </w:div>
    <w:div w:id="1240477062">
      <w:bodyDiv w:val="1"/>
      <w:marLeft w:val="0"/>
      <w:marRight w:val="0"/>
      <w:marTop w:val="0"/>
      <w:marBottom w:val="0"/>
      <w:divBdr>
        <w:top w:val="none" w:sz="0" w:space="0" w:color="auto"/>
        <w:left w:val="none" w:sz="0" w:space="0" w:color="auto"/>
        <w:bottom w:val="none" w:sz="0" w:space="0" w:color="auto"/>
        <w:right w:val="none" w:sz="0" w:space="0" w:color="auto"/>
      </w:divBdr>
    </w:div>
    <w:div w:id="1242329945">
      <w:bodyDiv w:val="1"/>
      <w:marLeft w:val="0"/>
      <w:marRight w:val="0"/>
      <w:marTop w:val="0"/>
      <w:marBottom w:val="0"/>
      <w:divBdr>
        <w:top w:val="none" w:sz="0" w:space="0" w:color="auto"/>
        <w:left w:val="none" w:sz="0" w:space="0" w:color="auto"/>
        <w:bottom w:val="none" w:sz="0" w:space="0" w:color="auto"/>
        <w:right w:val="none" w:sz="0" w:space="0" w:color="auto"/>
      </w:divBdr>
    </w:div>
    <w:div w:id="1243487732">
      <w:bodyDiv w:val="1"/>
      <w:marLeft w:val="0"/>
      <w:marRight w:val="0"/>
      <w:marTop w:val="0"/>
      <w:marBottom w:val="0"/>
      <w:divBdr>
        <w:top w:val="none" w:sz="0" w:space="0" w:color="auto"/>
        <w:left w:val="none" w:sz="0" w:space="0" w:color="auto"/>
        <w:bottom w:val="none" w:sz="0" w:space="0" w:color="auto"/>
        <w:right w:val="none" w:sz="0" w:space="0" w:color="auto"/>
      </w:divBdr>
    </w:div>
    <w:div w:id="1244608938">
      <w:bodyDiv w:val="1"/>
      <w:marLeft w:val="0"/>
      <w:marRight w:val="0"/>
      <w:marTop w:val="0"/>
      <w:marBottom w:val="0"/>
      <w:divBdr>
        <w:top w:val="none" w:sz="0" w:space="0" w:color="auto"/>
        <w:left w:val="none" w:sz="0" w:space="0" w:color="auto"/>
        <w:bottom w:val="none" w:sz="0" w:space="0" w:color="auto"/>
        <w:right w:val="none" w:sz="0" w:space="0" w:color="auto"/>
      </w:divBdr>
    </w:div>
    <w:div w:id="1248461288">
      <w:bodyDiv w:val="1"/>
      <w:marLeft w:val="0"/>
      <w:marRight w:val="0"/>
      <w:marTop w:val="0"/>
      <w:marBottom w:val="0"/>
      <w:divBdr>
        <w:top w:val="none" w:sz="0" w:space="0" w:color="auto"/>
        <w:left w:val="none" w:sz="0" w:space="0" w:color="auto"/>
        <w:bottom w:val="none" w:sz="0" w:space="0" w:color="auto"/>
        <w:right w:val="none" w:sz="0" w:space="0" w:color="auto"/>
      </w:divBdr>
    </w:div>
    <w:div w:id="1249466954">
      <w:bodyDiv w:val="1"/>
      <w:marLeft w:val="0"/>
      <w:marRight w:val="0"/>
      <w:marTop w:val="0"/>
      <w:marBottom w:val="0"/>
      <w:divBdr>
        <w:top w:val="none" w:sz="0" w:space="0" w:color="auto"/>
        <w:left w:val="none" w:sz="0" w:space="0" w:color="auto"/>
        <w:bottom w:val="none" w:sz="0" w:space="0" w:color="auto"/>
        <w:right w:val="none" w:sz="0" w:space="0" w:color="auto"/>
      </w:divBdr>
    </w:div>
    <w:div w:id="1250385189">
      <w:bodyDiv w:val="1"/>
      <w:marLeft w:val="0"/>
      <w:marRight w:val="0"/>
      <w:marTop w:val="0"/>
      <w:marBottom w:val="0"/>
      <w:divBdr>
        <w:top w:val="none" w:sz="0" w:space="0" w:color="auto"/>
        <w:left w:val="none" w:sz="0" w:space="0" w:color="auto"/>
        <w:bottom w:val="none" w:sz="0" w:space="0" w:color="auto"/>
        <w:right w:val="none" w:sz="0" w:space="0" w:color="auto"/>
      </w:divBdr>
    </w:div>
    <w:div w:id="1252348409">
      <w:bodyDiv w:val="1"/>
      <w:marLeft w:val="0"/>
      <w:marRight w:val="0"/>
      <w:marTop w:val="0"/>
      <w:marBottom w:val="0"/>
      <w:divBdr>
        <w:top w:val="none" w:sz="0" w:space="0" w:color="auto"/>
        <w:left w:val="none" w:sz="0" w:space="0" w:color="auto"/>
        <w:bottom w:val="none" w:sz="0" w:space="0" w:color="auto"/>
        <w:right w:val="none" w:sz="0" w:space="0" w:color="auto"/>
      </w:divBdr>
    </w:div>
    <w:div w:id="1252664516">
      <w:bodyDiv w:val="1"/>
      <w:marLeft w:val="0"/>
      <w:marRight w:val="0"/>
      <w:marTop w:val="0"/>
      <w:marBottom w:val="0"/>
      <w:divBdr>
        <w:top w:val="none" w:sz="0" w:space="0" w:color="auto"/>
        <w:left w:val="none" w:sz="0" w:space="0" w:color="auto"/>
        <w:bottom w:val="none" w:sz="0" w:space="0" w:color="auto"/>
        <w:right w:val="none" w:sz="0" w:space="0" w:color="auto"/>
      </w:divBdr>
    </w:div>
    <w:div w:id="1254558736">
      <w:bodyDiv w:val="1"/>
      <w:marLeft w:val="0"/>
      <w:marRight w:val="0"/>
      <w:marTop w:val="0"/>
      <w:marBottom w:val="0"/>
      <w:divBdr>
        <w:top w:val="none" w:sz="0" w:space="0" w:color="auto"/>
        <w:left w:val="none" w:sz="0" w:space="0" w:color="auto"/>
        <w:bottom w:val="none" w:sz="0" w:space="0" w:color="auto"/>
        <w:right w:val="none" w:sz="0" w:space="0" w:color="auto"/>
      </w:divBdr>
    </w:div>
    <w:div w:id="1254896321">
      <w:bodyDiv w:val="1"/>
      <w:marLeft w:val="0"/>
      <w:marRight w:val="0"/>
      <w:marTop w:val="0"/>
      <w:marBottom w:val="0"/>
      <w:divBdr>
        <w:top w:val="none" w:sz="0" w:space="0" w:color="auto"/>
        <w:left w:val="none" w:sz="0" w:space="0" w:color="auto"/>
        <w:bottom w:val="none" w:sz="0" w:space="0" w:color="auto"/>
        <w:right w:val="none" w:sz="0" w:space="0" w:color="auto"/>
      </w:divBdr>
    </w:div>
    <w:div w:id="1256746814">
      <w:bodyDiv w:val="1"/>
      <w:marLeft w:val="0"/>
      <w:marRight w:val="0"/>
      <w:marTop w:val="0"/>
      <w:marBottom w:val="0"/>
      <w:divBdr>
        <w:top w:val="none" w:sz="0" w:space="0" w:color="auto"/>
        <w:left w:val="none" w:sz="0" w:space="0" w:color="auto"/>
        <w:bottom w:val="none" w:sz="0" w:space="0" w:color="auto"/>
        <w:right w:val="none" w:sz="0" w:space="0" w:color="auto"/>
      </w:divBdr>
    </w:div>
    <w:div w:id="1256986511">
      <w:bodyDiv w:val="1"/>
      <w:marLeft w:val="0"/>
      <w:marRight w:val="0"/>
      <w:marTop w:val="0"/>
      <w:marBottom w:val="0"/>
      <w:divBdr>
        <w:top w:val="none" w:sz="0" w:space="0" w:color="auto"/>
        <w:left w:val="none" w:sz="0" w:space="0" w:color="auto"/>
        <w:bottom w:val="none" w:sz="0" w:space="0" w:color="auto"/>
        <w:right w:val="none" w:sz="0" w:space="0" w:color="auto"/>
      </w:divBdr>
    </w:div>
    <w:div w:id="1258447773">
      <w:bodyDiv w:val="1"/>
      <w:marLeft w:val="0"/>
      <w:marRight w:val="0"/>
      <w:marTop w:val="0"/>
      <w:marBottom w:val="0"/>
      <w:divBdr>
        <w:top w:val="none" w:sz="0" w:space="0" w:color="auto"/>
        <w:left w:val="none" w:sz="0" w:space="0" w:color="auto"/>
        <w:bottom w:val="none" w:sz="0" w:space="0" w:color="auto"/>
        <w:right w:val="none" w:sz="0" w:space="0" w:color="auto"/>
      </w:divBdr>
    </w:div>
    <w:div w:id="1260286403">
      <w:bodyDiv w:val="1"/>
      <w:marLeft w:val="0"/>
      <w:marRight w:val="0"/>
      <w:marTop w:val="0"/>
      <w:marBottom w:val="0"/>
      <w:divBdr>
        <w:top w:val="none" w:sz="0" w:space="0" w:color="auto"/>
        <w:left w:val="none" w:sz="0" w:space="0" w:color="auto"/>
        <w:bottom w:val="none" w:sz="0" w:space="0" w:color="auto"/>
        <w:right w:val="none" w:sz="0" w:space="0" w:color="auto"/>
      </w:divBdr>
    </w:div>
    <w:div w:id="1260793234">
      <w:bodyDiv w:val="1"/>
      <w:marLeft w:val="0"/>
      <w:marRight w:val="0"/>
      <w:marTop w:val="0"/>
      <w:marBottom w:val="0"/>
      <w:divBdr>
        <w:top w:val="none" w:sz="0" w:space="0" w:color="auto"/>
        <w:left w:val="none" w:sz="0" w:space="0" w:color="auto"/>
        <w:bottom w:val="none" w:sz="0" w:space="0" w:color="auto"/>
        <w:right w:val="none" w:sz="0" w:space="0" w:color="auto"/>
      </w:divBdr>
      <w:divsChild>
        <w:div w:id="698354070">
          <w:marLeft w:val="0"/>
          <w:marRight w:val="0"/>
          <w:marTop w:val="0"/>
          <w:marBottom w:val="0"/>
          <w:divBdr>
            <w:top w:val="none" w:sz="0" w:space="0" w:color="auto"/>
            <w:left w:val="none" w:sz="0" w:space="0" w:color="auto"/>
            <w:bottom w:val="none" w:sz="0" w:space="0" w:color="auto"/>
            <w:right w:val="none" w:sz="0" w:space="0" w:color="auto"/>
          </w:divBdr>
          <w:divsChild>
            <w:div w:id="2004968546">
              <w:marLeft w:val="0"/>
              <w:marRight w:val="0"/>
              <w:marTop w:val="0"/>
              <w:marBottom w:val="0"/>
              <w:divBdr>
                <w:top w:val="none" w:sz="0" w:space="0" w:color="auto"/>
                <w:left w:val="none" w:sz="0" w:space="0" w:color="auto"/>
                <w:bottom w:val="none" w:sz="0" w:space="0" w:color="auto"/>
                <w:right w:val="none" w:sz="0" w:space="0" w:color="auto"/>
              </w:divBdr>
              <w:divsChild>
                <w:div w:id="186910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641238">
      <w:bodyDiv w:val="1"/>
      <w:marLeft w:val="0"/>
      <w:marRight w:val="0"/>
      <w:marTop w:val="0"/>
      <w:marBottom w:val="0"/>
      <w:divBdr>
        <w:top w:val="none" w:sz="0" w:space="0" w:color="auto"/>
        <w:left w:val="none" w:sz="0" w:space="0" w:color="auto"/>
        <w:bottom w:val="none" w:sz="0" w:space="0" w:color="auto"/>
        <w:right w:val="none" w:sz="0" w:space="0" w:color="auto"/>
      </w:divBdr>
    </w:div>
    <w:div w:id="1264025497">
      <w:bodyDiv w:val="1"/>
      <w:marLeft w:val="0"/>
      <w:marRight w:val="0"/>
      <w:marTop w:val="0"/>
      <w:marBottom w:val="0"/>
      <w:divBdr>
        <w:top w:val="none" w:sz="0" w:space="0" w:color="auto"/>
        <w:left w:val="none" w:sz="0" w:space="0" w:color="auto"/>
        <w:bottom w:val="none" w:sz="0" w:space="0" w:color="auto"/>
        <w:right w:val="none" w:sz="0" w:space="0" w:color="auto"/>
      </w:divBdr>
    </w:div>
    <w:div w:id="1267809868">
      <w:bodyDiv w:val="1"/>
      <w:marLeft w:val="0"/>
      <w:marRight w:val="0"/>
      <w:marTop w:val="0"/>
      <w:marBottom w:val="0"/>
      <w:divBdr>
        <w:top w:val="none" w:sz="0" w:space="0" w:color="auto"/>
        <w:left w:val="none" w:sz="0" w:space="0" w:color="auto"/>
        <w:bottom w:val="none" w:sz="0" w:space="0" w:color="auto"/>
        <w:right w:val="none" w:sz="0" w:space="0" w:color="auto"/>
      </w:divBdr>
    </w:div>
    <w:div w:id="1271400942">
      <w:bodyDiv w:val="1"/>
      <w:marLeft w:val="0"/>
      <w:marRight w:val="0"/>
      <w:marTop w:val="0"/>
      <w:marBottom w:val="0"/>
      <w:divBdr>
        <w:top w:val="none" w:sz="0" w:space="0" w:color="auto"/>
        <w:left w:val="none" w:sz="0" w:space="0" w:color="auto"/>
        <w:bottom w:val="none" w:sz="0" w:space="0" w:color="auto"/>
        <w:right w:val="none" w:sz="0" w:space="0" w:color="auto"/>
      </w:divBdr>
    </w:div>
    <w:div w:id="1272710515">
      <w:bodyDiv w:val="1"/>
      <w:marLeft w:val="0"/>
      <w:marRight w:val="0"/>
      <w:marTop w:val="0"/>
      <w:marBottom w:val="0"/>
      <w:divBdr>
        <w:top w:val="none" w:sz="0" w:space="0" w:color="auto"/>
        <w:left w:val="none" w:sz="0" w:space="0" w:color="auto"/>
        <w:bottom w:val="none" w:sz="0" w:space="0" w:color="auto"/>
        <w:right w:val="none" w:sz="0" w:space="0" w:color="auto"/>
      </w:divBdr>
    </w:div>
    <w:div w:id="1275941198">
      <w:bodyDiv w:val="1"/>
      <w:marLeft w:val="0"/>
      <w:marRight w:val="0"/>
      <w:marTop w:val="0"/>
      <w:marBottom w:val="0"/>
      <w:divBdr>
        <w:top w:val="none" w:sz="0" w:space="0" w:color="auto"/>
        <w:left w:val="none" w:sz="0" w:space="0" w:color="auto"/>
        <w:bottom w:val="none" w:sz="0" w:space="0" w:color="auto"/>
        <w:right w:val="none" w:sz="0" w:space="0" w:color="auto"/>
      </w:divBdr>
    </w:div>
    <w:div w:id="1276251477">
      <w:bodyDiv w:val="1"/>
      <w:marLeft w:val="0"/>
      <w:marRight w:val="0"/>
      <w:marTop w:val="0"/>
      <w:marBottom w:val="0"/>
      <w:divBdr>
        <w:top w:val="none" w:sz="0" w:space="0" w:color="auto"/>
        <w:left w:val="none" w:sz="0" w:space="0" w:color="auto"/>
        <w:bottom w:val="none" w:sz="0" w:space="0" w:color="auto"/>
        <w:right w:val="none" w:sz="0" w:space="0" w:color="auto"/>
      </w:divBdr>
    </w:div>
    <w:div w:id="1277444272">
      <w:bodyDiv w:val="1"/>
      <w:marLeft w:val="0"/>
      <w:marRight w:val="0"/>
      <w:marTop w:val="0"/>
      <w:marBottom w:val="0"/>
      <w:divBdr>
        <w:top w:val="none" w:sz="0" w:space="0" w:color="auto"/>
        <w:left w:val="none" w:sz="0" w:space="0" w:color="auto"/>
        <w:bottom w:val="none" w:sz="0" w:space="0" w:color="auto"/>
        <w:right w:val="none" w:sz="0" w:space="0" w:color="auto"/>
      </w:divBdr>
    </w:div>
    <w:div w:id="1278902028">
      <w:bodyDiv w:val="1"/>
      <w:marLeft w:val="0"/>
      <w:marRight w:val="0"/>
      <w:marTop w:val="0"/>
      <w:marBottom w:val="0"/>
      <w:divBdr>
        <w:top w:val="none" w:sz="0" w:space="0" w:color="auto"/>
        <w:left w:val="none" w:sz="0" w:space="0" w:color="auto"/>
        <w:bottom w:val="none" w:sz="0" w:space="0" w:color="auto"/>
        <w:right w:val="none" w:sz="0" w:space="0" w:color="auto"/>
      </w:divBdr>
    </w:div>
    <w:div w:id="1289703079">
      <w:bodyDiv w:val="1"/>
      <w:marLeft w:val="0"/>
      <w:marRight w:val="0"/>
      <w:marTop w:val="0"/>
      <w:marBottom w:val="0"/>
      <w:divBdr>
        <w:top w:val="none" w:sz="0" w:space="0" w:color="auto"/>
        <w:left w:val="none" w:sz="0" w:space="0" w:color="auto"/>
        <w:bottom w:val="none" w:sz="0" w:space="0" w:color="auto"/>
        <w:right w:val="none" w:sz="0" w:space="0" w:color="auto"/>
      </w:divBdr>
    </w:div>
    <w:div w:id="1289897823">
      <w:bodyDiv w:val="1"/>
      <w:marLeft w:val="0"/>
      <w:marRight w:val="0"/>
      <w:marTop w:val="0"/>
      <w:marBottom w:val="0"/>
      <w:divBdr>
        <w:top w:val="none" w:sz="0" w:space="0" w:color="auto"/>
        <w:left w:val="none" w:sz="0" w:space="0" w:color="auto"/>
        <w:bottom w:val="none" w:sz="0" w:space="0" w:color="auto"/>
        <w:right w:val="none" w:sz="0" w:space="0" w:color="auto"/>
      </w:divBdr>
    </w:div>
    <w:div w:id="1292593621">
      <w:bodyDiv w:val="1"/>
      <w:marLeft w:val="0"/>
      <w:marRight w:val="0"/>
      <w:marTop w:val="0"/>
      <w:marBottom w:val="0"/>
      <w:divBdr>
        <w:top w:val="none" w:sz="0" w:space="0" w:color="auto"/>
        <w:left w:val="none" w:sz="0" w:space="0" w:color="auto"/>
        <w:bottom w:val="none" w:sz="0" w:space="0" w:color="auto"/>
        <w:right w:val="none" w:sz="0" w:space="0" w:color="auto"/>
      </w:divBdr>
    </w:div>
    <w:div w:id="1297446618">
      <w:bodyDiv w:val="1"/>
      <w:marLeft w:val="0"/>
      <w:marRight w:val="0"/>
      <w:marTop w:val="0"/>
      <w:marBottom w:val="0"/>
      <w:divBdr>
        <w:top w:val="none" w:sz="0" w:space="0" w:color="auto"/>
        <w:left w:val="none" w:sz="0" w:space="0" w:color="auto"/>
        <w:bottom w:val="none" w:sz="0" w:space="0" w:color="auto"/>
        <w:right w:val="none" w:sz="0" w:space="0" w:color="auto"/>
      </w:divBdr>
    </w:div>
    <w:div w:id="1297562108">
      <w:bodyDiv w:val="1"/>
      <w:marLeft w:val="0"/>
      <w:marRight w:val="0"/>
      <w:marTop w:val="0"/>
      <w:marBottom w:val="0"/>
      <w:divBdr>
        <w:top w:val="none" w:sz="0" w:space="0" w:color="auto"/>
        <w:left w:val="none" w:sz="0" w:space="0" w:color="auto"/>
        <w:bottom w:val="none" w:sz="0" w:space="0" w:color="auto"/>
        <w:right w:val="none" w:sz="0" w:space="0" w:color="auto"/>
      </w:divBdr>
    </w:div>
    <w:div w:id="1298027209">
      <w:bodyDiv w:val="1"/>
      <w:marLeft w:val="0"/>
      <w:marRight w:val="0"/>
      <w:marTop w:val="0"/>
      <w:marBottom w:val="0"/>
      <w:divBdr>
        <w:top w:val="none" w:sz="0" w:space="0" w:color="auto"/>
        <w:left w:val="none" w:sz="0" w:space="0" w:color="auto"/>
        <w:bottom w:val="none" w:sz="0" w:space="0" w:color="auto"/>
        <w:right w:val="none" w:sz="0" w:space="0" w:color="auto"/>
      </w:divBdr>
    </w:div>
    <w:div w:id="1298099775">
      <w:bodyDiv w:val="1"/>
      <w:marLeft w:val="0"/>
      <w:marRight w:val="0"/>
      <w:marTop w:val="0"/>
      <w:marBottom w:val="0"/>
      <w:divBdr>
        <w:top w:val="none" w:sz="0" w:space="0" w:color="auto"/>
        <w:left w:val="none" w:sz="0" w:space="0" w:color="auto"/>
        <w:bottom w:val="none" w:sz="0" w:space="0" w:color="auto"/>
        <w:right w:val="none" w:sz="0" w:space="0" w:color="auto"/>
      </w:divBdr>
    </w:div>
    <w:div w:id="1298220173">
      <w:bodyDiv w:val="1"/>
      <w:marLeft w:val="0"/>
      <w:marRight w:val="0"/>
      <w:marTop w:val="0"/>
      <w:marBottom w:val="0"/>
      <w:divBdr>
        <w:top w:val="none" w:sz="0" w:space="0" w:color="auto"/>
        <w:left w:val="none" w:sz="0" w:space="0" w:color="auto"/>
        <w:bottom w:val="none" w:sz="0" w:space="0" w:color="auto"/>
        <w:right w:val="none" w:sz="0" w:space="0" w:color="auto"/>
      </w:divBdr>
    </w:div>
    <w:div w:id="1299804385">
      <w:bodyDiv w:val="1"/>
      <w:marLeft w:val="0"/>
      <w:marRight w:val="0"/>
      <w:marTop w:val="0"/>
      <w:marBottom w:val="0"/>
      <w:divBdr>
        <w:top w:val="none" w:sz="0" w:space="0" w:color="auto"/>
        <w:left w:val="none" w:sz="0" w:space="0" w:color="auto"/>
        <w:bottom w:val="none" w:sz="0" w:space="0" w:color="auto"/>
        <w:right w:val="none" w:sz="0" w:space="0" w:color="auto"/>
      </w:divBdr>
    </w:div>
    <w:div w:id="1300379905">
      <w:bodyDiv w:val="1"/>
      <w:marLeft w:val="0"/>
      <w:marRight w:val="0"/>
      <w:marTop w:val="0"/>
      <w:marBottom w:val="0"/>
      <w:divBdr>
        <w:top w:val="none" w:sz="0" w:space="0" w:color="auto"/>
        <w:left w:val="none" w:sz="0" w:space="0" w:color="auto"/>
        <w:bottom w:val="none" w:sz="0" w:space="0" w:color="auto"/>
        <w:right w:val="none" w:sz="0" w:space="0" w:color="auto"/>
      </w:divBdr>
    </w:div>
    <w:div w:id="1305743171">
      <w:bodyDiv w:val="1"/>
      <w:marLeft w:val="0"/>
      <w:marRight w:val="0"/>
      <w:marTop w:val="0"/>
      <w:marBottom w:val="0"/>
      <w:divBdr>
        <w:top w:val="none" w:sz="0" w:space="0" w:color="auto"/>
        <w:left w:val="none" w:sz="0" w:space="0" w:color="auto"/>
        <w:bottom w:val="none" w:sz="0" w:space="0" w:color="auto"/>
        <w:right w:val="none" w:sz="0" w:space="0" w:color="auto"/>
      </w:divBdr>
    </w:div>
    <w:div w:id="1307011459">
      <w:bodyDiv w:val="1"/>
      <w:marLeft w:val="0"/>
      <w:marRight w:val="0"/>
      <w:marTop w:val="0"/>
      <w:marBottom w:val="0"/>
      <w:divBdr>
        <w:top w:val="none" w:sz="0" w:space="0" w:color="auto"/>
        <w:left w:val="none" w:sz="0" w:space="0" w:color="auto"/>
        <w:bottom w:val="none" w:sz="0" w:space="0" w:color="auto"/>
        <w:right w:val="none" w:sz="0" w:space="0" w:color="auto"/>
      </w:divBdr>
    </w:div>
    <w:div w:id="1307199784">
      <w:bodyDiv w:val="1"/>
      <w:marLeft w:val="0"/>
      <w:marRight w:val="0"/>
      <w:marTop w:val="0"/>
      <w:marBottom w:val="0"/>
      <w:divBdr>
        <w:top w:val="none" w:sz="0" w:space="0" w:color="auto"/>
        <w:left w:val="none" w:sz="0" w:space="0" w:color="auto"/>
        <w:bottom w:val="none" w:sz="0" w:space="0" w:color="auto"/>
        <w:right w:val="none" w:sz="0" w:space="0" w:color="auto"/>
      </w:divBdr>
    </w:div>
    <w:div w:id="1313749774">
      <w:bodyDiv w:val="1"/>
      <w:marLeft w:val="0"/>
      <w:marRight w:val="0"/>
      <w:marTop w:val="0"/>
      <w:marBottom w:val="0"/>
      <w:divBdr>
        <w:top w:val="none" w:sz="0" w:space="0" w:color="auto"/>
        <w:left w:val="none" w:sz="0" w:space="0" w:color="auto"/>
        <w:bottom w:val="none" w:sz="0" w:space="0" w:color="auto"/>
        <w:right w:val="none" w:sz="0" w:space="0" w:color="auto"/>
      </w:divBdr>
    </w:div>
    <w:div w:id="1318995717">
      <w:bodyDiv w:val="1"/>
      <w:marLeft w:val="0"/>
      <w:marRight w:val="0"/>
      <w:marTop w:val="0"/>
      <w:marBottom w:val="0"/>
      <w:divBdr>
        <w:top w:val="none" w:sz="0" w:space="0" w:color="auto"/>
        <w:left w:val="none" w:sz="0" w:space="0" w:color="auto"/>
        <w:bottom w:val="none" w:sz="0" w:space="0" w:color="auto"/>
        <w:right w:val="none" w:sz="0" w:space="0" w:color="auto"/>
      </w:divBdr>
    </w:div>
    <w:div w:id="1320034761">
      <w:bodyDiv w:val="1"/>
      <w:marLeft w:val="0"/>
      <w:marRight w:val="0"/>
      <w:marTop w:val="0"/>
      <w:marBottom w:val="0"/>
      <w:divBdr>
        <w:top w:val="none" w:sz="0" w:space="0" w:color="auto"/>
        <w:left w:val="none" w:sz="0" w:space="0" w:color="auto"/>
        <w:bottom w:val="none" w:sz="0" w:space="0" w:color="auto"/>
        <w:right w:val="none" w:sz="0" w:space="0" w:color="auto"/>
      </w:divBdr>
    </w:div>
    <w:div w:id="1325013704">
      <w:bodyDiv w:val="1"/>
      <w:marLeft w:val="0"/>
      <w:marRight w:val="0"/>
      <w:marTop w:val="0"/>
      <w:marBottom w:val="0"/>
      <w:divBdr>
        <w:top w:val="none" w:sz="0" w:space="0" w:color="auto"/>
        <w:left w:val="none" w:sz="0" w:space="0" w:color="auto"/>
        <w:bottom w:val="none" w:sz="0" w:space="0" w:color="auto"/>
        <w:right w:val="none" w:sz="0" w:space="0" w:color="auto"/>
      </w:divBdr>
    </w:div>
    <w:div w:id="1325544063">
      <w:bodyDiv w:val="1"/>
      <w:marLeft w:val="0"/>
      <w:marRight w:val="0"/>
      <w:marTop w:val="0"/>
      <w:marBottom w:val="0"/>
      <w:divBdr>
        <w:top w:val="none" w:sz="0" w:space="0" w:color="auto"/>
        <w:left w:val="none" w:sz="0" w:space="0" w:color="auto"/>
        <w:bottom w:val="none" w:sz="0" w:space="0" w:color="auto"/>
        <w:right w:val="none" w:sz="0" w:space="0" w:color="auto"/>
      </w:divBdr>
    </w:div>
    <w:div w:id="1329942009">
      <w:bodyDiv w:val="1"/>
      <w:marLeft w:val="0"/>
      <w:marRight w:val="0"/>
      <w:marTop w:val="0"/>
      <w:marBottom w:val="0"/>
      <w:divBdr>
        <w:top w:val="none" w:sz="0" w:space="0" w:color="auto"/>
        <w:left w:val="none" w:sz="0" w:space="0" w:color="auto"/>
        <w:bottom w:val="none" w:sz="0" w:space="0" w:color="auto"/>
        <w:right w:val="none" w:sz="0" w:space="0" w:color="auto"/>
      </w:divBdr>
    </w:div>
    <w:div w:id="1334721642">
      <w:bodyDiv w:val="1"/>
      <w:marLeft w:val="0"/>
      <w:marRight w:val="0"/>
      <w:marTop w:val="0"/>
      <w:marBottom w:val="0"/>
      <w:divBdr>
        <w:top w:val="none" w:sz="0" w:space="0" w:color="auto"/>
        <w:left w:val="none" w:sz="0" w:space="0" w:color="auto"/>
        <w:bottom w:val="none" w:sz="0" w:space="0" w:color="auto"/>
        <w:right w:val="none" w:sz="0" w:space="0" w:color="auto"/>
      </w:divBdr>
    </w:div>
    <w:div w:id="1334918336">
      <w:bodyDiv w:val="1"/>
      <w:marLeft w:val="0"/>
      <w:marRight w:val="0"/>
      <w:marTop w:val="0"/>
      <w:marBottom w:val="0"/>
      <w:divBdr>
        <w:top w:val="none" w:sz="0" w:space="0" w:color="auto"/>
        <w:left w:val="none" w:sz="0" w:space="0" w:color="auto"/>
        <w:bottom w:val="none" w:sz="0" w:space="0" w:color="auto"/>
        <w:right w:val="none" w:sz="0" w:space="0" w:color="auto"/>
      </w:divBdr>
    </w:div>
    <w:div w:id="1338997453">
      <w:bodyDiv w:val="1"/>
      <w:marLeft w:val="0"/>
      <w:marRight w:val="0"/>
      <w:marTop w:val="0"/>
      <w:marBottom w:val="0"/>
      <w:divBdr>
        <w:top w:val="none" w:sz="0" w:space="0" w:color="auto"/>
        <w:left w:val="none" w:sz="0" w:space="0" w:color="auto"/>
        <w:bottom w:val="none" w:sz="0" w:space="0" w:color="auto"/>
        <w:right w:val="none" w:sz="0" w:space="0" w:color="auto"/>
      </w:divBdr>
    </w:div>
    <w:div w:id="1343820536">
      <w:bodyDiv w:val="1"/>
      <w:marLeft w:val="0"/>
      <w:marRight w:val="0"/>
      <w:marTop w:val="0"/>
      <w:marBottom w:val="0"/>
      <w:divBdr>
        <w:top w:val="none" w:sz="0" w:space="0" w:color="auto"/>
        <w:left w:val="none" w:sz="0" w:space="0" w:color="auto"/>
        <w:bottom w:val="none" w:sz="0" w:space="0" w:color="auto"/>
        <w:right w:val="none" w:sz="0" w:space="0" w:color="auto"/>
      </w:divBdr>
    </w:div>
    <w:div w:id="1346521010">
      <w:bodyDiv w:val="1"/>
      <w:marLeft w:val="0"/>
      <w:marRight w:val="0"/>
      <w:marTop w:val="0"/>
      <w:marBottom w:val="0"/>
      <w:divBdr>
        <w:top w:val="none" w:sz="0" w:space="0" w:color="auto"/>
        <w:left w:val="none" w:sz="0" w:space="0" w:color="auto"/>
        <w:bottom w:val="none" w:sz="0" w:space="0" w:color="auto"/>
        <w:right w:val="none" w:sz="0" w:space="0" w:color="auto"/>
      </w:divBdr>
    </w:div>
    <w:div w:id="1346589573">
      <w:bodyDiv w:val="1"/>
      <w:marLeft w:val="0"/>
      <w:marRight w:val="0"/>
      <w:marTop w:val="0"/>
      <w:marBottom w:val="0"/>
      <w:divBdr>
        <w:top w:val="none" w:sz="0" w:space="0" w:color="auto"/>
        <w:left w:val="none" w:sz="0" w:space="0" w:color="auto"/>
        <w:bottom w:val="none" w:sz="0" w:space="0" w:color="auto"/>
        <w:right w:val="none" w:sz="0" w:space="0" w:color="auto"/>
      </w:divBdr>
    </w:div>
    <w:div w:id="1347708935">
      <w:bodyDiv w:val="1"/>
      <w:marLeft w:val="0"/>
      <w:marRight w:val="0"/>
      <w:marTop w:val="0"/>
      <w:marBottom w:val="0"/>
      <w:divBdr>
        <w:top w:val="none" w:sz="0" w:space="0" w:color="auto"/>
        <w:left w:val="none" w:sz="0" w:space="0" w:color="auto"/>
        <w:bottom w:val="none" w:sz="0" w:space="0" w:color="auto"/>
        <w:right w:val="none" w:sz="0" w:space="0" w:color="auto"/>
      </w:divBdr>
    </w:div>
    <w:div w:id="1347750192">
      <w:bodyDiv w:val="1"/>
      <w:marLeft w:val="0"/>
      <w:marRight w:val="0"/>
      <w:marTop w:val="0"/>
      <w:marBottom w:val="0"/>
      <w:divBdr>
        <w:top w:val="none" w:sz="0" w:space="0" w:color="auto"/>
        <w:left w:val="none" w:sz="0" w:space="0" w:color="auto"/>
        <w:bottom w:val="none" w:sz="0" w:space="0" w:color="auto"/>
        <w:right w:val="none" w:sz="0" w:space="0" w:color="auto"/>
      </w:divBdr>
    </w:div>
    <w:div w:id="1347827475">
      <w:bodyDiv w:val="1"/>
      <w:marLeft w:val="0"/>
      <w:marRight w:val="0"/>
      <w:marTop w:val="0"/>
      <w:marBottom w:val="0"/>
      <w:divBdr>
        <w:top w:val="none" w:sz="0" w:space="0" w:color="auto"/>
        <w:left w:val="none" w:sz="0" w:space="0" w:color="auto"/>
        <w:bottom w:val="none" w:sz="0" w:space="0" w:color="auto"/>
        <w:right w:val="none" w:sz="0" w:space="0" w:color="auto"/>
      </w:divBdr>
    </w:div>
    <w:div w:id="1355616668">
      <w:bodyDiv w:val="1"/>
      <w:marLeft w:val="0"/>
      <w:marRight w:val="0"/>
      <w:marTop w:val="0"/>
      <w:marBottom w:val="0"/>
      <w:divBdr>
        <w:top w:val="none" w:sz="0" w:space="0" w:color="auto"/>
        <w:left w:val="none" w:sz="0" w:space="0" w:color="auto"/>
        <w:bottom w:val="none" w:sz="0" w:space="0" w:color="auto"/>
        <w:right w:val="none" w:sz="0" w:space="0" w:color="auto"/>
      </w:divBdr>
    </w:div>
    <w:div w:id="1355811453">
      <w:bodyDiv w:val="1"/>
      <w:marLeft w:val="0"/>
      <w:marRight w:val="0"/>
      <w:marTop w:val="0"/>
      <w:marBottom w:val="0"/>
      <w:divBdr>
        <w:top w:val="none" w:sz="0" w:space="0" w:color="auto"/>
        <w:left w:val="none" w:sz="0" w:space="0" w:color="auto"/>
        <w:bottom w:val="none" w:sz="0" w:space="0" w:color="auto"/>
        <w:right w:val="none" w:sz="0" w:space="0" w:color="auto"/>
      </w:divBdr>
    </w:div>
    <w:div w:id="1359308630">
      <w:bodyDiv w:val="1"/>
      <w:marLeft w:val="0"/>
      <w:marRight w:val="0"/>
      <w:marTop w:val="0"/>
      <w:marBottom w:val="0"/>
      <w:divBdr>
        <w:top w:val="none" w:sz="0" w:space="0" w:color="auto"/>
        <w:left w:val="none" w:sz="0" w:space="0" w:color="auto"/>
        <w:bottom w:val="none" w:sz="0" w:space="0" w:color="auto"/>
        <w:right w:val="none" w:sz="0" w:space="0" w:color="auto"/>
      </w:divBdr>
    </w:div>
    <w:div w:id="1364554447">
      <w:bodyDiv w:val="1"/>
      <w:marLeft w:val="0"/>
      <w:marRight w:val="0"/>
      <w:marTop w:val="0"/>
      <w:marBottom w:val="0"/>
      <w:divBdr>
        <w:top w:val="none" w:sz="0" w:space="0" w:color="auto"/>
        <w:left w:val="none" w:sz="0" w:space="0" w:color="auto"/>
        <w:bottom w:val="none" w:sz="0" w:space="0" w:color="auto"/>
        <w:right w:val="none" w:sz="0" w:space="0" w:color="auto"/>
      </w:divBdr>
    </w:div>
    <w:div w:id="1364865795">
      <w:bodyDiv w:val="1"/>
      <w:marLeft w:val="0"/>
      <w:marRight w:val="0"/>
      <w:marTop w:val="0"/>
      <w:marBottom w:val="0"/>
      <w:divBdr>
        <w:top w:val="none" w:sz="0" w:space="0" w:color="auto"/>
        <w:left w:val="none" w:sz="0" w:space="0" w:color="auto"/>
        <w:bottom w:val="none" w:sz="0" w:space="0" w:color="auto"/>
        <w:right w:val="none" w:sz="0" w:space="0" w:color="auto"/>
      </w:divBdr>
    </w:div>
    <w:div w:id="1367369866">
      <w:bodyDiv w:val="1"/>
      <w:marLeft w:val="0"/>
      <w:marRight w:val="0"/>
      <w:marTop w:val="0"/>
      <w:marBottom w:val="0"/>
      <w:divBdr>
        <w:top w:val="none" w:sz="0" w:space="0" w:color="auto"/>
        <w:left w:val="none" w:sz="0" w:space="0" w:color="auto"/>
        <w:bottom w:val="none" w:sz="0" w:space="0" w:color="auto"/>
        <w:right w:val="none" w:sz="0" w:space="0" w:color="auto"/>
      </w:divBdr>
    </w:div>
    <w:div w:id="1369531106">
      <w:bodyDiv w:val="1"/>
      <w:marLeft w:val="0"/>
      <w:marRight w:val="0"/>
      <w:marTop w:val="0"/>
      <w:marBottom w:val="0"/>
      <w:divBdr>
        <w:top w:val="none" w:sz="0" w:space="0" w:color="auto"/>
        <w:left w:val="none" w:sz="0" w:space="0" w:color="auto"/>
        <w:bottom w:val="none" w:sz="0" w:space="0" w:color="auto"/>
        <w:right w:val="none" w:sz="0" w:space="0" w:color="auto"/>
      </w:divBdr>
    </w:div>
    <w:div w:id="1370296294">
      <w:bodyDiv w:val="1"/>
      <w:marLeft w:val="0"/>
      <w:marRight w:val="0"/>
      <w:marTop w:val="0"/>
      <w:marBottom w:val="0"/>
      <w:divBdr>
        <w:top w:val="none" w:sz="0" w:space="0" w:color="auto"/>
        <w:left w:val="none" w:sz="0" w:space="0" w:color="auto"/>
        <w:bottom w:val="none" w:sz="0" w:space="0" w:color="auto"/>
        <w:right w:val="none" w:sz="0" w:space="0" w:color="auto"/>
      </w:divBdr>
    </w:div>
    <w:div w:id="1370448051">
      <w:bodyDiv w:val="1"/>
      <w:marLeft w:val="0"/>
      <w:marRight w:val="0"/>
      <w:marTop w:val="0"/>
      <w:marBottom w:val="0"/>
      <w:divBdr>
        <w:top w:val="none" w:sz="0" w:space="0" w:color="auto"/>
        <w:left w:val="none" w:sz="0" w:space="0" w:color="auto"/>
        <w:bottom w:val="none" w:sz="0" w:space="0" w:color="auto"/>
        <w:right w:val="none" w:sz="0" w:space="0" w:color="auto"/>
      </w:divBdr>
    </w:div>
    <w:div w:id="1370909312">
      <w:bodyDiv w:val="1"/>
      <w:marLeft w:val="0"/>
      <w:marRight w:val="0"/>
      <w:marTop w:val="0"/>
      <w:marBottom w:val="0"/>
      <w:divBdr>
        <w:top w:val="none" w:sz="0" w:space="0" w:color="auto"/>
        <w:left w:val="none" w:sz="0" w:space="0" w:color="auto"/>
        <w:bottom w:val="none" w:sz="0" w:space="0" w:color="auto"/>
        <w:right w:val="none" w:sz="0" w:space="0" w:color="auto"/>
      </w:divBdr>
    </w:div>
    <w:div w:id="1374115748">
      <w:bodyDiv w:val="1"/>
      <w:marLeft w:val="0"/>
      <w:marRight w:val="0"/>
      <w:marTop w:val="0"/>
      <w:marBottom w:val="0"/>
      <w:divBdr>
        <w:top w:val="none" w:sz="0" w:space="0" w:color="auto"/>
        <w:left w:val="none" w:sz="0" w:space="0" w:color="auto"/>
        <w:bottom w:val="none" w:sz="0" w:space="0" w:color="auto"/>
        <w:right w:val="none" w:sz="0" w:space="0" w:color="auto"/>
      </w:divBdr>
    </w:div>
    <w:div w:id="1375230297">
      <w:bodyDiv w:val="1"/>
      <w:marLeft w:val="0"/>
      <w:marRight w:val="0"/>
      <w:marTop w:val="0"/>
      <w:marBottom w:val="0"/>
      <w:divBdr>
        <w:top w:val="none" w:sz="0" w:space="0" w:color="auto"/>
        <w:left w:val="none" w:sz="0" w:space="0" w:color="auto"/>
        <w:bottom w:val="none" w:sz="0" w:space="0" w:color="auto"/>
        <w:right w:val="none" w:sz="0" w:space="0" w:color="auto"/>
      </w:divBdr>
    </w:div>
    <w:div w:id="1381442577">
      <w:bodyDiv w:val="1"/>
      <w:marLeft w:val="0"/>
      <w:marRight w:val="0"/>
      <w:marTop w:val="0"/>
      <w:marBottom w:val="0"/>
      <w:divBdr>
        <w:top w:val="none" w:sz="0" w:space="0" w:color="auto"/>
        <w:left w:val="none" w:sz="0" w:space="0" w:color="auto"/>
        <w:bottom w:val="none" w:sz="0" w:space="0" w:color="auto"/>
        <w:right w:val="none" w:sz="0" w:space="0" w:color="auto"/>
      </w:divBdr>
    </w:div>
    <w:div w:id="1386642297">
      <w:bodyDiv w:val="1"/>
      <w:marLeft w:val="0"/>
      <w:marRight w:val="0"/>
      <w:marTop w:val="0"/>
      <w:marBottom w:val="0"/>
      <w:divBdr>
        <w:top w:val="none" w:sz="0" w:space="0" w:color="auto"/>
        <w:left w:val="none" w:sz="0" w:space="0" w:color="auto"/>
        <w:bottom w:val="none" w:sz="0" w:space="0" w:color="auto"/>
        <w:right w:val="none" w:sz="0" w:space="0" w:color="auto"/>
      </w:divBdr>
      <w:divsChild>
        <w:div w:id="141580740">
          <w:marLeft w:val="0"/>
          <w:marRight w:val="0"/>
          <w:marTop w:val="0"/>
          <w:marBottom w:val="0"/>
          <w:divBdr>
            <w:top w:val="none" w:sz="0" w:space="0" w:color="auto"/>
            <w:left w:val="none" w:sz="0" w:space="0" w:color="auto"/>
            <w:bottom w:val="none" w:sz="0" w:space="0" w:color="auto"/>
            <w:right w:val="none" w:sz="0" w:space="0" w:color="auto"/>
          </w:divBdr>
          <w:divsChild>
            <w:div w:id="251554543">
              <w:marLeft w:val="0"/>
              <w:marRight w:val="0"/>
              <w:marTop w:val="0"/>
              <w:marBottom w:val="0"/>
              <w:divBdr>
                <w:top w:val="none" w:sz="0" w:space="0" w:color="auto"/>
                <w:left w:val="none" w:sz="0" w:space="0" w:color="auto"/>
                <w:bottom w:val="none" w:sz="0" w:space="0" w:color="auto"/>
                <w:right w:val="none" w:sz="0" w:space="0" w:color="auto"/>
              </w:divBdr>
              <w:divsChild>
                <w:div w:id="129501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145822">
      <w:bodyDiv w:val="1"/>
      <w:marLeft w:val="0"/>
      <w:marRight w:val="0"/>
      <w:marTop w:val="0"/>
      <w:marBottom w:val="0"/>
      <w:divBdr>
        <w:top w:val="none" w:sz="0" w:space="0" w:color="auto"/>
        <w:left w:val="none" w:sz="0" w:space="0" w:color="auto"/>
        <w:bottom w:val="none" w:sz="0" w:space="0" w:color="auto"/>
        <w:right w:val="none" w:sz="0" w:space="0" w:color="auto"/>
      </w:divBdr>
    </w:div>
    <w:div w:id="1389374920">
      <w:bodyDiv w:val="1"/>
      <w:marLeft w:val="0"/>
      <w:marRight w:val="0"/>
      <w:marTop w:val="0"/>
      <w:marBottom w:val="0"/>
      <w:divBdr>
        <w:top w:val="none" w:sz="0" w:space="0" w:color="auto"/>
        <w:left w:val="none" w:sz="0" w:space="0" w:color="auto"/>
        <w:bottom w:val="none" w:sz="0" w:space="0" w:color="auto"/>
        <w:right w:val="none" w:sz="0" w:space="0" w:color="auto"/>
      </w:divBdr>
    </w:div>
    <w:div w:id="1392462233">
      <w:bodyDiv w:val="1"/>
      <w:marLeft w:val="0"/>
      <w:marRight w:val="0"/>
      <w:marTop w:val="0"/>
      <w:marBottom w:val="0"/>
      <w:divBdr>
        <w:top w:val="none" w:sz="0" w:space="0" w:color="auto"/>
        <w:left w:val="none" w:sz="0" w:space="0" w:color="auto"/>
        <w:bottom w:val="none" w:sz="0" w:space="0" w:color="auto"/>
        <w:right w:val="none" w:sz="0" w:space="0" w:color="auto"/>
      </w:divBdr>
    </w:div>
    <w:div w:id="1393693638">
      <w:bodyDiv w:val="1"/>
      <w:marLeft w:val="0"/>
      <w:marRight w:val="0"/>
      <w:marTop w:val="0"/>
      <w:marBottom w:val="0"/>
      <w:divBdr>
        <w:top w:val="none" w:sz="0" w:space="0" w:color="auto"/>
        <w:left w:val="none" w:sz="0" w:space="0" w:color="auto"/>
        <w:bottom w:val="none" w:sz="0" w:space="0" w:color="auto"/>
        <w:right w:val="none" w:sz="0" w:space="0" w:color="auto"/>
      </w:divBdr>
    </w:div>
    <w:div w:id="1395809152">
      <w:bodyDiv w:val="1"/>
      <w:marLeft w:val="0"/>
      <w:marRight w:val="0"/>
      <w:marTop w:val="0"/>
      <w:marBottom w:val="0"/>
      <w:divBdr>
        <w:top w:val="none" w:sz="0" w:space="0" w:color="auto"/>
        <w:left w:val="none" w:sz="0" w:space="0" w:color="auto"/>
        <w:bottom w:val="none" w:sz="0" w:space="0" w:color="auto"/>
        <w:right w:val="none" w:sz="0" w:space="0" w:color="auto"/>
      </w:divBdr>
    </w:div>
    <w:div w:id="1395814287">
      <w:bodyDiv w:val="1"/>
      <w:marLeft w:val="0"/>
      <w:marRight w:val="0"/>
      <w:marTop w:val="0"/>
      <w:marBottom w:val="0"/>
      <w:divBdr>
        <w:top w:val="none" w:sz="0" w:space="0" w:color="auto"/>
        <w:left w:val="none" w:sz="0" w:space="0" w:color="auto"/>
        <w:bottom w:val="none" w:sz="0" w:space="0" w:color="auto"/>
        <w:right w:val="none" w:sz="0" w:space="0" w:color="auto"/>
      </w:divBdr>
    </w:div>
    <w:div w:id="1398212480">
      <w:bodyDiv w:val="1"/>
      <w:marLeft w:val="0"/>
      <w:marRight w:val="0"/>
      <w:marTop w:val="0"/>
      <w:marBottom w:val="0"/>
      <w:divBdr>
        <w:top w:val="none" w:sz="0" w:space="0" w:color="auto"/>
        <w:left w:val="none" w:sz="0" w:space="0" w:color="auto"/>
        <w:bottom w:val="none" w:sz="0" w:space="0" w:color="auto"/>
        <w:right w:val="none" w:sz="0" w:space="0" w:color="auto"/>
      </w:divBdr>
    </w:div>
    <w:div w:id="1403529610">
      <w:bodyDiv w:val="1"/>
      <w:marLeft w:val="0"/>
      <w:marRight w:val="0"/>
      <w:marTop w:val="0"/>
      <w:marBottom w:val="0"/>
      <w:divBdr>
        <w:top w:val="none" w:sz="0" w:space="0" w:color="auto"/>
        <w:left w:val="none" w:sz="0" w:space="0" w:color="auto"/>
        <w:bottom w:val="none" w:sz="0" w:space="0" w:color="auto"/>
        <w:right w:val="none" w:sz="0" w:space="0" w:color="auto"/>
      </w:divBdr>
    </w:div>
    <w:div w:id="1409186063">
      <w:bodyDiv w:val="1"/>
      <w:marLeft w:val="0"/>
      <w:marRight w:val="0"/>
      <w:marTop w:val="0"/>
      <w:marBottom w:val="0"/>
      <w:divBdr>
        <w:top w:val="none" w:sz="0" w:space="0" w:color="auto"/>
        <w:left w:val="none" w:sz="0" w:space="0" w:color="auto"/>
        <w:bottom w:val="none" w:sz="0" w:space="0" w:color="auto"/>
        <w:right w:val="none" w:sz="0" w:space="0" w:color="auto"/>
      </w:divBdr>
    </w:div>
    <w:div w:id="1417896842">
      <w:bodyDiv w:val="1"/>
      <w:marLeft w:val="0"/>
      <w:marRight w:val="0"/>
      <w:marTop w:val="0"/>
      <w:marBottom w:val="0"/>
      <w:divBdr>
        <w:top w:val="none" w:sz="0" w:space="0" w:color="auto"/>
        <w:left w:val="none" w:sz="0" w:space="0" w:color="auto"/>
        <w:bottom w:val="none" w:sz="0" w:space="0" w:color="auto"/>
        <w:right w:val="none" w:sz="0" w:space="0" w:color="auto"/>
      </w:divBdr>
    </w:div>
    <w:div w:id="1418013802">
      <w:bodyDiv w:val="1"/>
      <w:marLeft w:val="0"/>
      <w:marRight w:val="0"/>
      <w:marTop w:val="0"/>
      <w:marBottom w:val="0"/>
      <w:divBdr>
        <w:top w:val="none" w:sz="0" w:space="0" w:color="auto"/>
        <w:left w:val="none" w:sz="0" w:space="0" w:color="auto"/>
        <w:bottom w:val="none" w:sz="0" w:space="0" w:color="auto"/>
        <w:right w:val="none" w:sz="0" w:space="0" w:color="auto"/>
      </w:divBdr>
    </w:div>
    <w:div w:id="1419787284">
      <w:bodyDiv w:val="1"/>
      <w:marLeft w:val="0"/>
      <w:marRight w:val="0"/>
      <w:marTop w:val="0"/>
      <w:marBottom w:val="0"/>
      <w:divBdr>
        <w:top w:val="none" w:sz="0" w:space="0" w:color="auto"/>
        <w:left w:val="none" w:sz="0" w:space="0" w:color="auto"/>
        <w:bottom w:val="none" w:sz="0" w:space="0" w:color="auto"/>
        <w:right w:val="none" w:sz="0" w:space="0" w:color="auto"/>
      </w:divBdr>
    </w:div>
    <w:div w:id="1422796095">
      <w:bodyDiv w:val="1"/>
      <w:marLeft w:val="0"/>
      <w:marRight w:val="0"/>
      <w:marTop w:val="0"/>
      <w:marBottom w:val="0"/>
      <w:divBdr>
        <w:top w:val="none" w:sz="0" w:space="0" w:color="auto"/>
        <w:left w:val="none" w:sz="0" w:space="0" w:color="auto"/>
        <w:bottom w:val="none" w:sz="0" w:space="0" w:color="auto"/>
        <w:right w:val="none" w:sz="0" w:space="0" w:color="auto"/>
      </w:divBdr>
    </w:div>
    <w:div w:id="1425999815">
      <w:bodyDiv w:val="1"/>
      <w:marLeft w:val="0"/>
      <w:marRight w:val="0"/>
      <w:marTop w:val="0"/>
      <w:marBottom w:val="0"/>
      <w:divBdr>
        <w:top w:val="none" w:sz="0" w:space="0" w:color="auto"/>
        <w:left w:val="none" w:sz="0" w:space="0" w:color="auto"/>
        <w:bottom w:val="none" w:sz="0" w:space="0" w:color="auto"/>
        <w:right w:val="none" w:sz="0" w:space="0" w:color="auto"/>
      </w:divBdr>
    </w:div>
    <w:div w:id="1426148794">
      <w:bodyDiv w:val="1"/>
      <w:marLeft w:val="0"/>
      <w:marRight w:val="0"/>
      <w:marTop w:val="0"/>
      <w:marBottom w:val="0"/>
      <w:divBdr>
        <w:top w:val="none" w:sz="0" w:space="0" w:color="auto"/>
        <w:left w:val="none" w:sz="0" w:space="0" w:color="auto"/>
        <w:bottom w:val="none" w:sz="0" w:space="0" w:color="auto"/>
        <w:right w:val="none" w:sz="0" w:space="0" w:color="auto"/>
      </w:divBdr>
    </w:div>
    <w:div w:id="1427464547">
      <w:bodyDiv w:val="1"/>
      <w:marLeft w:val="0"/>
      <w:marRight w:val="0"/>
      <w:marTop w:val="0"/>
      <w:marBottom w:val="0"/>
      <w:divBdr>
        <w:top w:val="none" w:sz="0" w:space="0" w:color="auto"/>
        <w:left w:val="none" w:sz="0" w:space="0" w:color="auto"/>
        <w:bottom w:val="none" w:sz="0" w:space="0" w:color="auto"/>
        <w:right w:val="none" w:sz="0" w:space="0" w:color="auto"/>
      </w:divBdr>
    </w:div>
    <w:div w:id="1429160596">
      <w:bodyDiv w:val="1"/>
      <w:marLeft w:val="0"/>
      <w:marRight w:val="0"/>
      <w:marTop w:val="0"/>
      <w:marBottom w:val="0"/>
      <w:divBdr>
        <w:top w:val="none" w:sz="0" w:space="0" w:color="auto"/>
        <w:left w:val="none" w:sz="0" w:space="0" w:color="auto"/>
        <w:bottom w:val="none" w:sz="0" w:space="0" w:color="auto"/>
        <w:right w:val="none" w:sz="0" w:space="0" w:color="auto"/>
      </w:divBdr>
    </w:div>
    <w:div w:id="1431777155">
      <w:bodyDiv w:val="1"/>
      <w:marLeft w:val="0"/>
      <w:marRight w:val="0"/>
      <w:marTop w:val="0"/>
      <w:marBottom w:val="0"/>
      <w:divBdr>
        <w:top w:val="none" w:sz="0" w:space="0" w:color="auto"/>
        <w:left w:val="none" w:sz="0" w:space="0" w:color="auto"/>
        <w:bottom w:val="none" w:sz="0" w:space="0" w:color="auto"/>
        <w:right w:val="none" w:sz="0" w:space="0" w:color="auto"/>
      </w:divBdr>
    </w:div>
    <w:div w:id="1434129711">
      <w:bodyDiv w:val="1"/>
      <w:marLeft w:val="0"/>
      <w:marRight w:val="0"/>
      <w:marTop w:val="0"/>
      <w:marBottom w:val="0"/>
      <w:divBdr>
        <w:top w:val="none" w:sz="0" w:space="0" w:color="auto"/>
        <w:left w:val="none" w:sz="0" w:space="0" w:color="auto"/>
        <w:bottom w:val="none" w:sz="0" w:space="0" w:color="auto"/>
        <w:right w:val="none" w:sz="0" w:space="0" w:color="auto"/>
      </w:divBdr>
    </w:div>
    <w:div w:id="1437018597">
      <w:bodyDiv w:val="1"/>
      <w:marLeft w:val="0"/>
      <w:marRight w:val="0"/>
      <w:marTop w:val="0"/>
      <w:marBottom w:val="0"/>
      <w:divBdr>
        <w:top w:val="none" w:sz="0" w:space="0" w:color="auto"/>
        <w:left w:val="none" w:sz="0" w:space="0" w:color="auto"/>
        <w:bottom w:val="none" w:sz="0" w:space="0" w:color="auto"/>
        <w:right w:val="none" w:sz="0" w:space="0" w:color="auto"/>
      </w:divBdr>
    </w:div>
    <w:div w:id="1439522537">
      <w:bodyDiv w:val="1"/>
      <w:marLeft w:val="0"/>
      <w:marRight w:val="0"/>
      <w:marTop w:val="0"/>
      <w:marBottom w:val="0"/>
      <w:divBdr>
        <w:top w:val="none" w:sz="0" w:space="0" w:color="auto"/>
        <w:left w:val="none" w:sz="0" w:space="0" w:color="auto"/>
        <w:bottom w:val="none" w:sz="0" w:space="0" w:color="auto"/>
        <w:right w:val="none" w:sz="0" w:space="0" w:color="auto"/>
      </w:divBdr>
    </w:div>
    <w:div w:id="1439645310">
      <w:bodyDiv w:val="1"/>
      <w:marLeft w:val="0"/>
      <w:marRight w:val="0"/>
      <w:marTop w:val="0"/>
      <w:marBottom w:val="0"/>
      <w:divBdr>
        <w:top w:val="none" w:sz="0" w:space="0" w:color="auto"/>
        <w:left w:val="none" w:sz="0" w:space="0" w:color="auto"/>
        <w:bottom w:val="none" w:sz="0" w:space="0" w:color="auto"/>
        <w:right w:val="none" w:sz="0" w:space="0" w:color="auto"/>
      </w:divBdr>
    </w:div>
    <w:div w:id="1440947648">
      <w:bodyDiv w:val="1"/>
      <w:marLeft w:val="0"/>
      <w:marRight w:val="0"/>
      <w:marTop w:val="0"/>
      <w:marBottom w:val="0"/>
      <w:divBdr>
        <w:top w:val="none" w:sz="0" w:space="0" w:color="auto"/>
        <w:left w:val="none" w:sz="0" w:space="0" w:color="auto"/>
        <w:bottom w:val="none" w:sz="0" w:space="0" w:color="auto"/>
        <w:right w:val="none" w:sz="0" w:space="0" w:color="auto"/>
      </w:divBdr>
    </w:div>
    <w:div w:id="1441950543">
      <w:bodyDiv w:val="1"/>
      <w:marLeft w:val="0"/>
      <w:marRight w:val="0"/>
      <w:marTop w:val="0"/>
      <w:marBottom w:val="0"/>
      <w:divBdr>
        <w:top w:val="none" w:sz="0" w:space="0" w:color="auto"/>
        <w:left w:val="none" w:sz="0" w:space="0" w:color="auto"/>
        <w:bottom w:val="none" w:sz="0" w:space="0" w:color="auto"/>
        <w:right w:val="none" w:sz="0" w:space="0" w:color="auto"/>
      </w:divBdr>
    </w:div>
    <w:div w:id="1444764544">
      <w:bodyDiv w:val="1"/>
      <w:marLeft w:val="0"/>
      <w:marRight w:val="0"/>
      <w:marTop w:val="0"/>
      <w:marBottom w:val="0"/>
      <w:divBdr>
        <w:top w:val="none" w:sz="0" w:space="0" w:color="auto"/>
        <w:left w:val="none" w:sz="0" w:space="0" w:color="auto"/>
        <w:bottom w:val="none" w:sz="0" w:space="0" w:color="auto"/>
        <w:right w:val="none" w:sz="0" w:space="0" w:color="auto"/>
      </w:divBdr>
    </w:div>
    <w:div w:id="1446729483">
      <w:bodyDiv w:val="1"/>
      <w:marLeft w:val="0"/>
      <w:marRight w:val="0"/>
      <w:marTop w:val="0"/>
      <w:marBottom w:val="0"/>
      <w:divBdr>
        <w:top w:val="none" w:sz="0" w:space="0" w:color="auto"/>
        <w:left w:val="none" w:sz="0" w:space="0" w:color="auto"/>
        <w:bottom w:val="none" w:sz="0" w:space="0" w:color="auto"/>
        <w:right w:val="none" w:sz="0" w:space="0" w:color="auto"/>
      </w:divBdr>
    </w:div>
    <w:div w:id="1447381723">
      <w:bodyDiv w:val="1"/>
      <w:marLeft w:val="0"/>
      <w:marRight w:val="0"/>
      <w:marTop w:val="0"/>
      <w:marBottom w:val="0"/>
      <w:divBdr>
        <w:top w:val="none" w:sz="0" w:space="0" w:color="auto"/>
        <w:left w:val="none" w:sz="0" w:space="0" w:color="auto"/>
        <w:bottom w:val="none" w:sz="0" w:space="0" w:color="auto"/>
        <w:right w:val="none" w:sz="0" w:space="0" w:color="auto"/>
      </w:divBdr>
    </w:div>
    <w:div w:id="1450734986">
      <w:bodyDiv w:val="1"/>
      <w:marLeft w:val="0"/>
      <w:marRight w:val="0"/>
      <w:marTop w:val="0"/>
      <w:marBottom w:val="0"/>
      <w:divBdr>
        <w:top w:val="none" w:sz="0" w:space="0" w:color="auto"/>
        <w:left w:val="none" w:sz="0" w:space="0" w:color="auto"/>
        <w:bottom w:val="none" w:sz="0" w:space="0" w:color="auto"/>
        <w:right w:val="none" w:sz="0" w:space="0" w:color="auto"/>
      </w:divBdr>
    </w:div>
    <w:div w:id="1451825087">
      <w:bodyDiv w:val="1"/>
      <w:marLeft w:val="0"/>
      <w:marRight w:val="0"/>
      <w:marTop w:val="0"/>
      <w:marBottom w:val="0"/>
      <w:divBdr>
        <w:top w:val="none" w:sz="0" w:space="0" w:color="auto"/>
        <w:left w:val="none" w:sz="0" w:space="0" w:color="auto"/>
        <w:bottom w:val="none" w:sz="0" w:space="0" w:color="auto"/>
        <w:right w:val="none" w:sz="0" w:space="0" w:color="auto"/>
      </w:divBdr>
    </w:div>
    <w:div w:id="1453592127">
      <w:bodyDiv w:val="1"/>
      <w:marLeft w:val="0"/>
      <w:marRight w:val="0"/>
      <w:marTop w:val="0"/>
      <w:marBottom w:val="0"/>
      <w:divBdr>
        <w:top w:val="none" w:sz="0" w:space="0" w:color="auto"/>
        <w:left w:val="none" w:sz="0" w:space="0" w:color="auto"/>
        <w:bottom w:val="none" w:sz="0" w:space="0" w:color="auto"/>
        <w:right w:val="none" w:sz="0" w:space="0" w:color="auto"/>
      </w:divBdr>
    </w:div>
    <w:div w:id="1456949501">
      <w:bodyDiv w:val="1"/>
      <w:marLeft w:val="0"/>
      <w:marRight w:val="0"/>
      <w:marTop w:val="0"/>
      <w:marBottom w:val="0"/>
      <w:divBdr>
        <w:top w:val="none" w:sz="0" w:space="0" w:color="auto"/>
        <w:left w:val="none" w:sz="0" w:space="0" w:color="auto"/>
        <w:bottom w:val="none" w:sz="0" w:space="0" w:color="auto"/>
        <w:right w:val="none" w:sz="0" w:space="0" w:color="auto"/>
      </w:divBdr>
    </w:div>
    <w:div w:id="1460105080">
      <w:bodyDiv w:val="1"/>
      <w:marLeft w:val="0"/>
      <w:marRight w:val="0"/>
      <w:marTop w:val="0"/>
      <w:marBottom w:val="0"/>
      <w:divBdr>
        <w:top w:val="none" w:sz="0" w:space="0" w:color="auto"/>
        <w:left w:val="none" w:sz="0" w:space="0" w:color="auto"/>
        <w:bottom w:val="none" w:sz="0" w:space="0" w:color="auto"/>
        <w:right w:val="none" w:sz="0" w:space="0" w:color="auto"/>
      </w:divBdr>
    </w:div>
    <w:div w:id="1464423550">
      <w:bodyDiv w:val="1"/>
      <w:marLeft w:val="0"/>
      <w:marRight w:val="0"/>
      <w:marTop w:val="0"/>
      <w:marBottom w:val="0"/>
      <w:divBdr>
        <w:top w:val="none" w:sz="0" w:space="0" w:color="auto"/>
        <w:left w:val="none" w:sz="0" w:space="0" w:color="auto"/>
        <w:bottom w:val="none" w:sz="0" w:space="0" w:color="auto"/>
        <w:right w:val="none" w:sz="0" w:space="0" w:color="auto"/>
      </w:divBdr>
    </w:div>
    <w:div w:id="1464692639">
      <w:bodyDiv w:val="1"/>
      <w:marLeft w:val="0"/>
      <w:marRight w:val="0"/>
      <w:marTop w:val="0"/>
      <w:marBottom w:val="0"/>
      <w:divBdr>
        <w:top w:val="none" w:sz="0" w:space="0" w:color="auto"/>
        <w:left w:val="none" w:sz="0" w:space="0" w:color="auto"/>
        <w:bottom w:val="none" w:sz="0" w:space="0" w:color="auto"/>
        <w:right w:val="none" w:sz="0" w:space="0" w:color="auto"/>
      </w:divBdr>
    </w:div>
    <w:div w:id="1466853342">
      <w:bodyDiv w:val="1"/>
      <w:marLeft w:val="0"/>
      <w:marRight w:val="0"/>
      <w:marTop w:val="0"/>
      <w:marBottom w:val="0"/>
      <w:divBdr>
        <w:top w:val="none" w:sz="0" w:space="0" w:color="auto"/>
        <w:left w:val="none" w:sz="0" w:space="0" w:color="auto"/>
        <w:bottom w:val="none" w:sz="0" w:space="0" w:color="auto"/>
        <w:right w:val="none" w:sz="0" w:space="0" w:color="auto"/>
      </w:divBdr>
    </w:div>
    <w:div w:id="1474449554">
      <w:bodyDiv w:val="1"/>
      <w:marLeft w:val="0"/>
      <w:marRight w:val="0"/>
      <w:marTop w:val="0"/>
      <w:marBottom w:val="0"/>
      <w:divBdr>
        <w:top w:val="none" w:sz="0" w:space="0" w:color="auto"/>
        <w:left w:val="none" w:sz="0" w:space="0" w:color="auto"/>
        <w:bottom w:val="none" w:sz="0" w:space="0" w:color="auto"/>
        <w:right w:val="none" w:sz="0" w:space="0" w:color="auto"/>
      </w:divBdr>
    </w:div>
    <w:div w:id="1474954551">
      <w:bodyDiv w:val="1"/>
      <w:marLeft w:val="0"/>
      <w:marRight w:val="0"/>
      <w:marTop w:val="0"/>
      <w:marBottom w:val="0"/>
      <w:divBdr>
        <w:top w:val="none" w:sz="0" w:space="0" w:color="auto"/>
        <w:left w:val="none" w:sz="0" w:space="0" w:color="auto"/>
        <w:bottom w:val="none" w:sz="0" w:space="0" w:color="auto"/>
        <w:right w:val="none" w:sz="0" w:space="0" w:color="auto"/>
      </w:divBdr>
    </w:div>
    <w:div w:id="1475027360">
      <w:bodyDiv w:val="1"/>
      <w:marLeft w:val="0"/>
      <w:marRight w:val="0"/>
      <w:marTop w:val="0"/>
      <w:marBottom w:val="0"/>
      <w:divBdr>
        <w:top w:val="none" w:sz="0" w:space="0" w:color="auto"/>
        <w:left w:val="none" w:sz="0" w:space="0" w:color="auto"/>
        <w:bottom w:val="none" w:sz="0" w:space="0" w:color="auto"/>
        <w:right w:val="none" w:sz="0" w:space="0" w:color="auto"/>
      </w:divBdr>
    </w:div>
    <w:div w:id="1477331168">
      <w:bodyDiv w:val="1"/>
      <w:marLeft w:val="0"/>
      <w:marRight w:val="0"/>
      <w:marTop w:val="0"/>
      <w:marBottom w:val="0"/>
      <w:divBdr>
        <w:top w:val="none" w:sz="0" w:space="0" w:color="auto"/>
        <w:left w:val="none" w:sz="0" w:space="0" w:color="auto"/>
        <w:bottom w:val="none" w:sz="0" w:space="0" w:color="auto"/>
        <w:right w:val="none" w:sz="0" w:space="0" w:color="auto"/>
      </w:divBdr>
    </w:div>
    <w:div w:id="1480070486">
      <w:bodyDiv w:val="1"/>
      <w:marLeft w:val="0"/>
      <w:marRight w:val="0"/>
      <w:marTop w:val="0"/>
      <w:marBottom w:val="0"/>
      <w:divBdr>
        <w:top w:val="none" w:sz="0" w:space="0" w:color="auto"/>
        <w:left w:val="none" w:sz="0" w:space="0" w:color="auto"/>
        <w:bottom w:val="none" w:sz="0" w:space="0" w:color="auto"/>
        <w:right w:val="none" w:sz="0" w:space="0" w:color="auto"/>
      </w:divBdr>
    </w:div>
    <w:div w:id="1483541478">
      <w:bodyDiv w:val="1"/>
      <w:marLeft w:val="0"/>
      <w:marRight w:val="0"/>
      <w:marTop w:val="0"/>
      <w:marBottom w:val="0"/>
      <w:divBdr>
        <w:top w:val="none" w:sz="0" w:space="0" w:color="auto"/>
        <w:left w:val="none" w:sz="0" w:space="0" w:color="auto"/>
        <w:bottom w:val="none" w:sz="0" w:space="0" w:color="auto"/>
        <w:right w:val="none" w:sz="0" w:space="0" w:color="auto"/>
      </w:divBdr>
    </w:div>
    <w:div w:id="1484659612">
      <w:bodyDiv w:val="1"/>
      <w:marLeft w:val="0"/>
      <w:marRight w:val="0"/>
      <w:marTop w:val="0"/>
      <w:marBottom w:val="0"/>
      <w:divBdr>
        <w:top w:val="none" w:sz="0" w:space="0" w:color="auto"/>
        <w:left w:val="none" w:sz="0" w:space="0" w:color="auto"/>
        <w:bottom w:val="none" w:sz="0" w:space="0" w:color="auto"/>
        <w:right w:val="none" w:sz="0" w:space="0" w:color="auto"/>
      </w:divBdr>
    </w:div>
    <w:div w:id="1486504775">
      <w:bodyDiv w:val="1"/>
      <w:marLeft w:val="0"/>
      <w:marRight w:val="0"/>
      <w:marTop w:val="0"/>
      <w:marBottom w:val="0"/>
      <w:divBdr>
        <w:top w:val="none" w:sz="0" w:space="0" w:color="auto"/>
        <w:left w:val="none" w:sz="0" w:space="0" w:color="auto"/>
        <w:bottom w:val="none" w:sz="0" w:space="0" w:color="auto"/>
        <w:right w:val="none" w:sz="0" w:space="0" w:color="auto"/>
      </w:divBdr>
    </w:div>
    <w:div w:id="1488477587">
      <w:bodyDiv w:val="1"/>
      <w:marLeft w:val="0"/>
      <w:marRight w:val="0"/>
      <w:marTop w:val="0"/>
      <w:marBottom w:val="0"/>
      <w:divBdr>
        <w:top w:val="none" w:sz="0" w:space="0" w:color="auto"/>
        <w:left w:val="none" w:sz="0" w:space="0" w:color="auto"/>
        <w:bottom w:val="none" w:sz="0" w:space="0" w:color="auto"/>
        <w:right w:val="none" w:sz="0" w:space="0" w:color="auto"/>
      </w:divBdr>
    </w:div>
    <w:div w:id="1492481965">
      <w:bodyDiv w:val="1"/>
      <w:marLeft w:val="0"/>
      <w:marRight w:val="0"/>
      <w:marTop w:val="0"/>
      <w:marBottom w:val="0"/>
      <w:divBdr>
        <w:top w:val="none" w:sz="0" w:space="0" w:color="auto"/>
        <w:left w:val="none" w:sz="0" w:space="0" w:color="auto"/>
        <w:bottom w:val="none" w:sz="0" w:space="0" w:color="auto"/>
        <w:right w:val="none" w:sz="0" w:space="0" w:color="auto"/>
      </w:divBdr>
    </w:div>
    <w:div w:id="1493984898">
      <w:bodyDiv w:val="1"/>
      <w:marLeft w:val="0"/>
      <w:marRight w:val="0"/>
      <w:marTop w:val="0"/>
      <w:marBottom w:val="0"/>
      <w:divBdr>
        <w:top w:val="none" w:sz="0" w:space="0" w:color="auto"/>
        <w:left w:val="none" w:sz="0" w:space="0" w:color="auto"/>
        <w:bottom w:val="none" w:sz="0" w:space="0" w:color="auto"/>
        <w:right w:val="none" w:sz="0" w:space="0" w:color="auto"/>
      </w:divBdr>
    </w:div>
    <w:div w:id="1495216576">
      <w:bodyDiv w:val="1"/>
      <w:marLeft w:val="0"/>
      <w:marRight w:val="0"/>
      <w:marTop w:val="0"/>
      <w:marBottom w:val="0"/>
      <w:divBdr>
        <w:top w:val="none" w:sz="0" w:space="0" w:color="auto"/>
        <w:left w:val="none" w:sz="0" w:space="0" w:color="auto"/>
        <w:bottom w:val="none" w:sz="0" w:space="0" w:color="auto"/>
        <w:right w:val="none" w:sz="0" w:space="0" w:color="auto"/>
      </w:divBdr>
    </w:div>
    <w:div w:id="1496336016">
      <w:bodyDiv w:val="1"/>
      <w:marLeft w:val="0"/>
      <w:marRight w:val="0"/>
      <w:marTop w:val="0"/>
      <w:marBottom w:val="0"/>
      <w:divBdr>
        <w:top w:val="none" w:sz="0" w:space="0" w:color="auto"/>
        <w:left w:val="none" w:sz="0" w:space="0" w:color="auto"/>
        <w:bottom w:val="none" w:sz="0" w:space="0" w:color="auto"/>
        <w:right w:val="none" w:sz="0" w:space="0" w:color="auto"/>
      </w:divBdr>
    </w:div>
    <w:div w:id="1498615564">
      <w:bodyDiv w:val="1"/>
      <w:marLeft w:val="0"/>
      <w:marRight w:val="0"/>
      <w:marTop w:val="0"/>
      <w:marBottom w:val="0"/>
      <w:divBdr>
        <w:top w:val="none" w:sz="0" w:space="0" w:color="auto"/>
        <w:left w:val="none" w:sz="0" w:space="0" w:color="auto"/>
        <w:bottom w:val="none" w:sz="0" w:space="0" w:color="auto"/>
        <w:right w:val="none" w:sz="0" w:space="0" w:color="auto"/>
      </w:divBdr>
    </w:div>
    <w:div w:id="1500540474">
      <w:bodyDiv w:val="1"/>
      <w:marLeft w:val="0"/>
      <w:marRight w:val="0"/>
      <w:marTop w:val="0"/>
      <w:marBottom w:val="0"/>
      <w:divBdr>
        <w:top w:val="none" w:sz="0" w:space="0" w:color="auto"/>
        <w:left w:val="none" w:sz="0" w:space="0" w:color="auto"/>
        <w:bottom w:val="none" w:sz="0" w:space="0" w:color="auto"/>
        <w:right w:val="none" w:sz="0" w:space="0" w:color="auto"/>
      </w:divBdr>
    </w:div>
    <w:div w:id="1502311617">
      <w:bodyDiv w:val="1"/>
      <w:marLeft w:val="0"/>
      <w:marRight w:val="0"/>
      <w:marTop w:val="0"/>
      <w:marBottom w:val="0"/>
      <w:divBdr>
        <w:top w:val="none" w:sz="0" w:space="0" w:color="auto"/>
        <w:left w:val="none" w:sz="0" w:space="0" w:color="auto"/>
        <w:bottom w:val="none" w:sz="0" w:space="0" w:color="auto"/>
        <w:right w:val="none" w:sz="0" w:space="0" w:color="auto"/>
      </w:divBdr>
    </w:div>
    <w:div w:id="1502968338">
      <w:bodyDiv w:val="1"/>
      <w:marLeft w:val="0"/>
      <w:marRight w:val="0"/>
      <w:marTop w:val="0"/>
      <w:marBottom w:val="0"/>
      <w:divBdr>
        <w:top w:val="none" w:sz="0" w:space="0" w:color="auto"/>
        <w:left w:val="none" w:sz="0" w:space="0" w:color="auto"/>
        <w:bottom w:val="none" w:sz="0" w:space="0" w:color="auto"/>
        <w:right w:val="none" w:sz="0" w:space="0" w:color="auto"/>
      </w:divBdr>
    </w:div>
    <w:div w:id="1504010769">
      <w:bodyDiv w:val="1"/>
      <w:marLeft w:val="0"/>
      <w:marRight w:val="0"/>
      <w:marTop w:val="0"/>
      <w:marBottom w:val="0"/>
      <w:divBdr>
        <w:top w:val="none" w:sz="0" w:space="0" w:color="auto"/>
        <w:left w:val="none" w:sz="0" w:space="0" w:color="auto"/>
        <w:bottom w:val="none" w:sz="0" w:space="0" w:color="auto"/>
        <w:right w:val="none" w:sz="0" w:space="0" w:color="auto"/>
      </w:divBdr>
    </w:div>
    <w:div w:id="1505627236">
      <w:bodyDiv w:val="1"/>
      <w:marLeft w:val="0"/>
      <w:marRight w:val="0"/>
      <w:marTop w:val="0"/>
      <w:marBottom w:val="0"/>
      <w:divBdr>
        <w:top w:val="none" w:sz="0" w:space="0" w:color="auto"/>
        <w:left w:val="none" w:sz="0" w:space="0" w:color="auto"/>
        <w:bottom w:val="none" w:sz="0" w:space="0" w:color="auto"/>
        <w:right w:val="none" w:sz="0" w:space="0" w:color="auto"/>
      </w:divBdr>
    </w:div>
    <w:div w:id="1507475858">
      <w:bodyDiv w:val="1"/>
      <w:marLeft w:val="0"/>
      <w:marRight w:val="0"/>
      <w:marTop w:val="0"/>
      <w:marBottom w:val="0"/>
      <w:divBdr>
        <w:top w:val="none" w:sz="0" w:space="0" w:color="auto"/>
        <w:left w:val="none" w:sz="0" w:space="0" w:color="auto"/>
        <w:bottom w:val="none" w:sz="0" w:space="0" w:color="auto"/>
        <w:right w:val="none" w:sz="0" w:space="0" w:color="auto"/>
      </w:divBdr>
    </w:div>
    <w:div w:id="1507550457">
      <w:bodyDiv w:val="1"/>
      <w:marLeft w:val="0"/>
      <w:marRight w:val="0"/>
      <w:marTop w:val="0"/>
      <w:marBottom w:val="0"/>
      <w:divBdr>
        <w:top w:val="none" w:sz="0" w:space="0" w:color="auto"/>
        <w:left w:val="none" w:sz="0" w:space="0" w:color="auto"/>
        <w:bottom w:val="none" w:sz="0" w:space="0" w:color="auto"/>
        <w:right w:val="none" w:sz="0" w:space="0" w:color="auto"/>
      </w:divBdr>
    </w:div>
    <w:div w:id="1508324211">
      <w:bodyDiv w:val="1"/>
      <w:marLeft w:val="0"/>
      <w:marRight w:val="0"/>
      <w:marTop w:val="0"/>
      <w:marBottom w:val="0"/>
      <w:divBdr>
        <w:top w:val="none" w:sz="0" w:space="0" w:color="auto"/>
        <w:left w:val="none" w:sz="0" w:space="0" w:color="auto"/>
        <w:bottom w:val="none" w:sz="0" w:space="0" w:color="auto"/>
        <w:right w:val="none" w:sz="0" w:space="0" w:color="auto"/>
      </w:divBdr>
    </w:div>
    <w:div w:id="1510607780">
      <w:bodyDiv w:val="1"/>
      <w:marLeft w:val="0"/>
      <w:marRight w:val="0"/>
      <w:marTop w:val="0"/>
      <w:marBottom w:val="0"/>
      <w:divBdr>
        <w:top w:val="none" w:sz="0" w:space="0" w:color="auto"/>
        <w:left w:val="none" w:sz="0" w:space="0" w:color="auto"/>
        <w:bottom w:val="none" w:sz="0" w:space="0" w:color="auto"/>
        <w:right w:val="none" w:sz="0" w:space="0" w:color="auto"/>
      </w:divBdr>
    </w:div>
    <w:div w:id="1510948313">
      <w:bodyDiv w:val="1"/>
      <w:marLeft w:val="0"/>
      <w:marRight w:val="0"/>
      <w:marTop w:val="0"/>
      <w:marBottom w:val="0"/>
      <w:divBdr>
        <w:top w:val="none" w:sz="0" w:space="0" w:color="auto"/>
        <w:left w:val="none" w:sz="0" w:space="0" w:color="auto"/>
        <w:bottom w:val="none" w:sz="0" w:space="0" w:color="auto"/>
        <w:right w:val="none" w:sz="0" w:space="0" w:color="auto"/>
      </w:divBdr>
    </w:div>
    <w:div w:id="1512984548">
      <w:bodyDiv w:val="1"/>
      <w:marLeft w:val="0"/>
      <w:marRight w:val="0"/>
      <w:marTop w:val="0"/>
      <w:marBottom w:val="0"/>
      <w:divBdr>
        <w:top w:val="none" w:sz="0" w:space="0" w:color="auto"/>
        <w:left w:val="none" w:sz="0" w:space="0" w:color="auto"/>
        <w:bottom w:val="none" w:sz="0" w:space="0" w:color="auto"/>
        <w:right w:val="none" w:sz="0" w:space="0" w:color="auto"/>
      </w:divBdr>
    </w:div>
    <w:div w:id="1515534119">
      <w:bodyDiv w:val="1"/>
      <w:marLeft w:val="0"/>
      <w:marRight w:val="0"/>
      <w:marTop w:val="0"/>
      <w:marBottom w:val="0"/>
      <w:divBdr>
        <w:top w:val="none" w:sz="0" w:space="0" w:color="auto"/>
        <w:left w:val="none" w:sz="0" w:space="0" w:color="auto"/>
        <w:bottom w:val="none" w:sz="0" w:space="0" w:color="auto"/>
        <w:right w:val="none" w:sz="0" w:space="0" w:color="auto"/>
      </w:divBdr>
    </w:div>
    <w:div w:id="1518887567">
      <w:bodyDiv w:val="1"/>
      <w:marLeft w:val="0"/>
      <w:marRight w:val="0"/>
      <w:marTop w:val="0"/>
      <w:marBottom w:val="0"/>
      <w:divBdr>
        <w:top w:val="none" w:sz="0" w:space="0" w:color="auto"/>
        <w:left w:val="none" w:sz="0" w:space="0" w:color="auto"/>
        <w:bottom w:val="none" w:sz="0" w:space="0" w:color="auto"/>
        <w:right w:val="none" w:sz="0" w:space="0" w:color="auto"/>
      </w:divBdr>
    </w:div>
    <w:div w:id="1523124233">
      <w:bodyDiv w:val="1"/>
      <w:marLeft w:val="0"/>
      <w:marRight w:val="0"/>
      <w:marTop w:val="0"/>
      <w:marBottom w:val="0"/>
      <w:divBdr>
        <w:top w:val="none" w:sz="0" w:space="0" w:color="auto"/>
        <w:left w:val="none" w:sz="0" w:space="0" w:color="auto"/>
        <w:bottom w:val="none" w:sz="0" w:space="0" w:color="auto"/>
        <w:right w:val="none" w:sz="0" w:space="0" w:color="auto"/>
      </w:divBdr>
    </w:div>
    <w:div w:id="1523129378">
      <w:bodyDiv w:val="1"/>
      <w:marLeft w:val="0"/>
      <w:marRight w:val="0"/>
      <w:marTop w:val="0"/>
      <w:marBottom w:val="0"/>
      <w:divBdr>
        <w:top w:val="none" w:sz="0" w:space="0" w:color="auto"/>
        <w:left w:val="none" w:sz="0" w:space="0" w:color="auto"/>
        <w:bottom w:val="none" w:sz="0" w:space="0" w:color="auto"/>
        <w:right w:val="none" w:sz="0" w:space="0" w:color="auto"/>
      </w:divBdr>
    </w:div>
    <w:div w:id="1524201148">
      <w:bodyDiv w:val="1"/>
      <w:marLeft w:val="0"/>
      <w:marRight w:val="0"/>
      <w:marTop w:val="0"/>
      <w:marBottom w:val="0"/>
      <w:divBdr>
        <w:top w:val="none" w:sz="0" w:space="0" w:color="auto"/>
        <w:left w:val="none" w:sz="0" w:space="0" w:color="auto"/>
        <w:bottom w:val="none" w:sz="0" w:space="0" w:color="auto"/>
        <w:right w:val="none" w:sz="0" w:space="0" w:color="auto"/>
      </w:divBdr>
    </w:div>
    <w:div w:id="1530297612">
      <w:bodyDiv w:val="1"/>
      <w:marLeft w:val="0"/>
      <w:marRight w:val="0"/>
      <w:marTop w:val="0"/>
      <w:marBottom w:val="0"/>
      <w:divBdr>
        <w:top w:val="none" w:sz="0" w:space="0" w:color="auto"/>
        <w:left w:val="none" w:sz="0" w:space="0" w:color="auto"/>
        <w:bottom w:val="none" w:sz="0" w:space="0" w:color="auto"/>
        <w:right w:val="none" w:sz="0" w:space="0" w:color="auto"/>
      </w:divBdr>
    </w:div>
    <w:div w:id="1533496350">
      <w:bodyDiv w:val="1"/>
      <w:marLeft w:val="0"/>
      <w:marRight w:val="0"/>
      <w:marTop w:val="0"/>
      <w:marBottom w:val="0"/>
      <w:divBdr>
        <w:top w:val="none" w:sz="0" w:space="0" w:color="auto"/>
        <w:left w:val="none" w:sz="0" w:space="0" w:color="auto"/>
        <w:bottom w:val="none" w:sz="0" w:space="0" w:color="auto"/>
        <w:right w:val="none" w:sz="0" w:space="0" w:color="auto"/>
      </w:divBdr>
    </w:div>
    <w:div w:id="1534926849">
      <w:bodyDiv w:val="1"/>
      <w:marLeft w:val="0"/>
      <w:marRight w:val="0"/>
      <w:marTop w:val="0"/>
      <w:marBottom w:val="0"/>
      <w:divBdr>
        <w:top w:val="none" w:sz="0" w:space="0" w:color="auto"/>
        <w:left w:val="none" w:sz="0" w:space="0" w:color="auto"/>
        <w:bottom w:val="none" w:sz="0" w:space="0" w:color="auto"/>
        <w:right w:val="none" w:sz="0" w:space="0" w:color="auto"/>
      </w:divBdr>
    </w:div>
    <w:div w:id="1538465737">
      <w:bodyDiv w:val="1"/>
      <w:marLeft w:val="0"/>
      <w:marRight w:val="0"/>
      <w:marTop w:val="0"/>
      <w:marBottom w:val="0"/>
      <w:divBdr>
        <w:top w:val="none" w:sz="0" w:space="0" w:color="auto"/>
        <w:left w:val="none" w:sz="0" w:space="0" w:color="auto"/>
        <w:bottom w:val="none" w:sz="0" w:space="0" w:color="auto"/>
        <w:right w:val="none" w:sz="0" w:space="0" w:color="auto"/>
      </w:divBdr>
    </w:div>
    <w:div w:id="1540514184">
      <w:bodyDiv w:val="1"/>
      <w:marLeft w:val="0"/>
      <w:marRight w:val="0"/>
      <w:marTop w:val="0"/>
      <w:marBottom w:val="0"/>
      <w:divBdr>
        <w:top w:val="none" w:sz="0" w:space="0" w:color="auto"/>
        <w:left w:val="none" w:sz="0" w:space="0" w:color="auto"/>
        <w:bottom w:val="none" w:sz="0" w:space="0" w:color="auto"/>
        <w:right w:val="none" w:sz="0" w:space="0" w:color="auto"/>
      </w:divBdr>
    </w:div>
    <w:div w:id="1542671153">
      <w:bodyDiv w:val="1"/>
      <w:marLeft w:val="0"/>
      <w:marRight w:val="0"/>
      <w:marTop w:val="0"/>
      <w:marBottom w:val="0"/>
      <w:divBdr>
        <w:top w:val="none" w:sz="0" w:space="0" w:color="auto"/>
        <w:left w:val="none" w:sz="0" w:space="0" w:color="auto"/>
        <w:bottom w:val="none" w:sz="0" w:space="0" w:color="auto"/>
        <w:right w:val="none" w:sz="0" w:space="0" w:color="auto"/>
      </w:divBdr>
    </w:div>
    <w:div w:id="1549565176">
      <w:bodyDiv w:val="1"/>
      <w:marLeft w:val="0"/>
      <w:marRight w:val="0"/>
      <w:marTop w:val="0"/>
      <w:marBottom w:val="0"/>
      <w:divBdr>
        <w:top w:val="none" w:sz="0" w:space="0" w:color="auto"/>
        <w:left w:val="none" w:sz="0" w:space="0" w:color="auto"/>
        <w:bottom w:val="none" w:sz="0" w:space="0" w:color="auto"/>
        <w:right w:val="none" w:sz="0" w:space="0" w:color="auto"/>
      </w:divBdr>
    </w:div>
    <w:div w:id="1550457324">
      <w:bodyDiv w:val="1"/>
      <w:marLeft w:val="0"/>
      <w:marRight w:val="0"/>
      <w:marTop w:val="0"/>
      <w:marBottom w:val="0"/>
      <w:divBdr>
        <w:top w:val="none" w:sz="0" w:space="0" w:color="auto"/>
        <w:left w:val="none" w:sz="0" w:space="0" w:color="auto"/>
        <w:bottom w:val="none" w:sz="0" w:space="0" w:color="auto"/>
        <w:right w:val="none" w:sz="0" w:space="0" w:color="auto"/>
      </w:divBdr>
    </w:div>
    <w:div w:id="1555920292">
      <w:bodyDiv w:val="1"/>
      <w:marLeft w:val="0"/>
      <w:marRight w:val="0"/>
      <w:marTop w:val="0"/>
      <w:marBottom w:val="0"/>
      <w:divBdr>
        <w:top w:val="none" w:sz="0" w:space="0" w:color="auto"/>
        <w:left w:val="none" w:sz="0" w:space="0" w:color="auto"/>
        <w:bottom w:val="none" w:sz="0" w:space="0" w:color="auto"/>
        <w:right w:val="none" w:sz="0" w:space="0" w:color="auto"/>
      </w:divBdr>
    </w:div>
    <w:div w:id="1558857733">
      <w:bodyDiv w:val="1"/>
      <w:marLeft w:val="0"/>
      <w:marRight w:val="0"/>
      <w:marTop w:val="0"/>
      <w:marBottom w:val="0"/>
      <w:divBdr>
        <w:top w:val="none" w:sz="0" w:space="0" w:color="auto"/>
        <w:left w:val="none" w:sz="0" w:space="0" w:color="auto"/>
        <w:bottom w:val="none" w:sz="0" w:space="0" w:color="auto"/>
        <w:right w:val="none" w:sz="0" w:space="0" w:color="auto"/>
      </w:divBdr>
    </w:div>
    <w:div w:id="1562401232">
      <w:bodyDiv w:val="1"/>
      <w:marLeft w:val="0"/>
      <w:marRight w:val="0"/>
      <w:marTop w:val="0"/>
      <w:marBottom w:val="0"/>
      <w:divBdr>
        <w:top w:val="none" w:sz="0" w:space="0" w:color="auto"/>
        <w:left w:val="none" w:sz="0" w:space="0" w:color="auto"/>
        <w:bottom w:val="none" w:sz="0" w:space="0" w:color="auto"/>
        <w:right w:val="none" w:sz="0" w:space="0" w:color="auto"/>
      </w:divBdr>
    </w:div>
    <w:div w:id="1564754885">
      <w:bodyDiv w:val="1"/>
      <w:marLeft w:val="0"/>
      <w:marRight w:val="0"/>
      <w:marTop w:val="0"/>
      <w:marBottom w:val="0"/>
      <w:divBdr>
        <w:top w:val="none" w:sz="0" w:space="0" w:color="auto"/>
        <w:left w:val="none" w:sz="0" w:space="0" w:color="auto"/>
        <w:bottom w:val="none" w:sz="0" w:space="0" w:color="auto"/>
        <w:right w:val="none" w:sz="0" w:space="0" w:color="auto"/>
      </w:divBdr>
    </w:div>
    <w:div w:id="1565025672">
      <w:bodyDiv w:val="1"/>
      <w:marLeft w:val="0"/>
      <w:marRight w:val="0"/>
      <w:marTop w:val="0"/>
      <w:marBottom w:val="0"/>
      <w:divBdr>
        <w:top w:val="none" w:sz="0" w:space="0" w:color="auto"/>
        <w:left w:val="none" w:sz="0" w:space="0" w:color="auto"/>
        <w:bottom w:val="none" w:sz="0" w:space="0" w:color="auto"/>
        <w:right w:val="none" w:sz="0" w:space="0" w:color="auto"/>
      </w:divBdr>
    </w:div>
    <w:div w:id="1568998712">
      <w:bodyDiv w:val="1"/>
      <w:marLeft w:val="0"/>
      <w:marRight w:val="0"/>
      <w:marTop w:val="0"/>
      <w:marBottom w:val="0"/>
      <w:divBdr>
        <w:top w:val="none" w:sz="0" w:space="0" w:color="auto"/>
        <w:left w:val="none" w:sz="0" w:space="0" w:color="auto"/>
        <w:bottom w:val="none" w:sz="0" w:space="0" w:color="auto"/>
        <w:right w:val="none" w:sz="0" w:space="0" w:color="auto"/>
      </w:divBdr>
    </w:div>
    <w:div w:id="1570067707">
      <w:bodyDiv w:val="1"/>
      <w:marLeft w:val="0"/>
      <w:marRight w:val="0"/>
      <w:marTop w:val="0"/>
      <w:marBottom w:val="0"/>
      <w:divBdr>
        <w:top w:val="none" w:sz="0" w:space="0" w:color="auto"/>
        <w:left w:val="none" w:sz="0" w:space="0" w:color="auto"/>
        <w:bottom w:val="none" w:sz="0" w:space="0" w:color="auto"/>
        <w:right w:val="none" w:sz="0" w:space="0" w:color="auto"/>
      </w:divBdr>
    </w:div>
    <w:div w:id="1570383449">
      <w:bodyDiv w:val="1"/>
      <w:marLeft w:val="0"/>
      <w:marRight w:val="0"/>
      <w:marTop w:val="0"/>
      <w:marBottom w:val="0"/>
      <w:divBdr>
        <w:top w:val="none" w:sz="0" w:space="0" w:color="auto"/>
        <w:left w:val="none" w:sz="0" w:space="0" w:color="auto"/>
        <w:bottom w:val="none" w:sz="0" w:space="0" w:color="auto"/>
        <w:right w:val="none" w:sz="0" w:space="0" w:color="auto"/>
      </w:divBdr>
    </w:div>
    <w:div w:id="1573005652">
      <w:bodyDiv w:val="1"/>
      <w:marLeft w:val="0"/>
      <w:marRight w:val="0"/>
      <w:marTop w:val="0"/>
      <w:marBottom w:val="0"/>
      <w:divBdr>
        <w:top w:val="none" w:sz="0" w:space="0" w:color="auto"/>
        <w:left w:val="none" w:sz="0" w:space="0" w:color="auto"/>
        <w:bottom w:val="none" w:sz="0" w:space="0" w:color="auto"/>
        <w:right w:val="none" w:sz="0" w:space="0" w:color="auto"/>
      </w:divBdr>
      <w:divsChild>
        <w:div w:id="917986253">
          <w:marLeft w:val="0"/>
          <w:marRight w:val="0"/>
          <w:marTop w:val="0"/>
          <w:marBottom w:val="0"/>
          <w:divBdr>
            <w:top w:val="none" w:sz="0" w:space="0" w:color="auto"/>
            <w:left w:val="none" w:sz="0" w:space="0" w:color="auto"/>
            <w:bottom w:val="none" w:sz="0" w:space="0" w:color="auto"/>
            <w:right w:val="none" w:sz="0" w:space="0" w:color="auto"/>
          </w:divBdr>
          <w:divsChild>
            <w:div w:id="1198081224">
              <w:marLeft w:val="0"/>
              <w:marRight w:val="0"/>
              <w:marTop w:val="0"/>
              <w:marBottom w:val="0"/>
              <w:divBdr>
                <w:top w:val="none" w:sz="0" w:space="0" w:color="auto"/>
                <w:left w:val="none" w:sz="0" w:space="0" w:color="auto"/>
                <w:bottom w:val="none" w:sz="0" w:space="0" w:color="auto"/>
                <w:right w:val="none" w:sz="0" w:space="0" w:color="auto"/>
              </w:divBdr>
              <w:divsChild>
                <w:div w:id="127266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37236">
      <w:bodyDiv w:val="1"/>
      <w:marLeft w:val="0"/>
      <w:marRight w:val="0"/>
      <w:marTop w:val="0"/>
      <w:marBottom w:val="0"/>
      <w:divBdr>
        <w:top w:val="none" w:sz="0" w:space="0" w:color="auto"/>
        <w:left w:val="none" w:sz="0" w:space="0" w:color="auto"/>
        <w:bottom w:val="none" w:sz="0" w:space="0" w:color="auto"/>
        <w:right w:val="none" w:sz="0" w:space="0" w:color="auto"/>
      </w:divBdr>
    </w:div>
    <w:div w:id="1576207630">
      <w:bodyDiv w:val="1"/>
      <w:marLeft w:val="0"/>
      <w:marRight w:val="0"/>
      <w:marTop w:val="0"/>
      <w:marBottom w:val="0"/>
      <w:divBdr>
        <w:top w:val="none" w:sz="0" w:space="0" w:color="auto"/>
        <w:left w:val="none" w:sz="0" w:space="0" w:color="auto"/>
        <w:bottom w:val="none" w:sz="0" w:space="0" w:color="auto"/>
        <w:right w:val="none" w:sz="0" w:space="0" w:color="auto"/>
      </w:divBdr>
    </w:div>
    <w:div w:id="1576210040">
      <w:bodyDiv w:val="1"/>
      <w:marLeft w:val="0"/>
      <w:marRight w:val="0"/>
      <w:marTop w:val="0"/>
      <w:marBottom w:val="0"/>
      <w:divBdr>
        <w:top w:val="none" w:sz="0" w:space="0" w:color="auto"/>
        <w:left w:val="none" w:sz="0" w:space="0" w:color="auto"/>
        <w:bottom w:val="none" w:sz="0" w:space="0" w:color="auto"/>
        <w:right w:val="none" w:sz="0" w:space="0" w:color="auto"/>
      </w:divBdr>
    </w:div>
    <w:div w:id="1576821505">
      <w:bodyDiv w:val="1"/>
      <w:marLeft w:val="0"/>
      <w:marRight w:val="0"/>
      <w:marTop w:val="0"/>
      <w:marBottom w:val="0"/>
      <w:divBdr>
        <w:top w:val="none" w:sz="0" w:space="0" w:color="auto"/>
        <w:left w:val="none" w:sz="0" w:space="0" w:color="auto"/>
        <w:bottom w:val="none" w:sz="0" w:space="0" w:color="auto"/>
        <w:right w:val="none" w:sz="0" w:space="0" w:color="auto"/>
      </w:divBdr>
    </w:div>
    <w:div w:id="1577082501">
      <w:bodyDiv w:val="1"/>
      <w:marLeft w:val="0"/>
      <w:marRight w:val="0"/>
      <w:marTop w:val="0"/>
      <w:marBottom w:val="0"/>
      <w:divBdr>
        <w:top w:val="none" w:sz="0" w:space="0" w:color="auto"/>
        <w:left w:val="none" w:sz="0" w:space="0" w:color="auto"/>
        <w:bottom w:val="none" w:sz="0" w:space="0" w:color="auto"/>
        <w:right w:val="none" w:sz="0" w:space="0" w:color="auto"/>
      </w:divBdr>
    </w:div>
    <w:div w:id="1579706594">
      <w:bodyDiv w:val="1"/>
      <w:marLeft w:val="0"/>
      <w:marRight w:val="0"/>
      <w:marTop w:val="0"/>
      <w:marBottom w:val="0"/>
      <w:divBdr>
        <w:top w:val="none" w:sz="0" w:space="0" w:color="auto"/>
        <w:left w:val="none" w:sz="0" w:space="0" w:color="auto"/>
        <w:bottom w:val="none" w:sz="0" w:space="0" w:color="auto"/>
        <w:right w:val="none" w:sz="0" w:space="0" w:color="auto"/>
      </w:divBdr>
    </w:div>
    <w:div w:id="1584414037">
      <w:bodyDiv w:val="1"/>
      <w:marLeft w:val="0"/>
      <w:marRight w:val="0"/>
      <w:marTop w:val="0"/>
      <w:marBottom w:val="0"/>
      <w:divBdr>
        <w:top w:val="none" w:sz="0" w:space="0" w:color="auto"/>
        <w:left w:val="none" w:sz="0" w:space="0" w:color="auto"/>
        <w:bottom w:val="none" w:sz="0" w:space="0" w:color="auto"/>
        <w:right w:val="none" w:sz="0" w:space="0" w:color="auto"/>
      </w:divBdr>
    </w:div>
    <w:div w:id="1584804174">
      <w:bodyDiv w:val="1"/>
      <w:marLeft w:val="0"/>
      <w:marRight w:val="0"/>
      <w:marTop w:val="0"/>
      <w:marBottom w:val="0"/>
      <w:divBdr>
        <w:top w:val="none" w:sz="0" w:space="0" w:color="auto"/>
        <w:left w:val="none" w:sz="0" w:space="0" w:color="auto"/>
        <w:bottom w:val="none" w:sz="0" w:space="0" w:color="auto"/>
        <w:right w:val="none" w:sz="0" w:space="0" w:color="auto"/>
      </w:divBdr>
    </w:div>
    <w:div w:id="1586302118">
      <w:bodyDiv w:val="1"/>
      <w:marLeft w:val="0"/>
      <w:marRight w:val="0"/>
      <w:marTop w:val="0"/>
      <w:marBottom w:val="0"/>
      <w:divBdr>
        <w:top w:val="none" w:sz="0" w:space="0" w:color="auto"/>
        <w:left w:val="none" w:sz="0" w:space="0" w:color="auto"/>
        <w:bottom w:val="none" w:sz="0" w:space="0" w:color="auto"/>
        <w:right w:val="none" w:sz="0" w:space="0" w:color="auto"/>
      </w:divBdr>
    </w:div>
    <w:div w:id="1587570001">
      <w:bodyDiv w:val="1"/>
      <w:marLeft w:val="0"/>
      <w:marRight w:val="0"/>
      <w:marTop w:val="0"/>
      <w:marBottom w:val="0"/>
      <w:divBdr>
        <w:top w:val="none" w:sz="0" w:space="0" w:color="auto"/>
        <w:left w:val="none" w:sz="0" w:space="0" w:color="auto"/>
        <w:bottom w:val="none" w:sz="0" w:space="0" w:color="auto"/>
        <w:right w:val="none" w:sz="0" w:space="0" w:color="auto"/>
      </w:divBdr>
    </w:div>
    <w:div w:id="1588421001">
      <w:bodyDiv w:val="1"/>
      <w:marLeft w:val="0"/>
      <w:marRight w:val="0"/>
      <w:marTop w:val="0"/>
      <w:marBottom w:val="0"/>
      <w:divBdr>
        <w:top w:val="none" w:sz="0" w:space="0" w:color="auto"/>
        <w:left w:val="none" w:sz="0" w:space="0" w:color="auto"/>
        <w:bottom w:val="none" w:sz="0" w:space="0" w:color="auto"/>
        <w:right w:val="none" w:sz="0" w:space="0" w:color="auto"/>
      </w:divBdr>
    </w:div>
    <w:div w:id="1590263045">
      <w:bodyDiv w:val="1"/>
      <w:marLeft w:val="0"/>
      <w:marRight w:val="0"/>
      <w:marTop w:val="0"/>
      <w:marBottom w:val="0"/>
      <w:divBdr>
        <w:top w:val="none" w:sz="0" w:space="0" w:color="auto"/>
        <w:left w:val="none" w:sz="0" w:space="0" w:color="auto"/>
        <w:bottom w:val="none" w:sz="0" w:space="0" w:color="auto"/>
        <w:right w:val="none" w:sz="0" w:space="0" w:color="auto"/>
      </w:divBdr>
    </w:div>
    <w:div w:id="1591356323">
      <w:bodyDiv w:val="1"/>
      <w:marLeft w:val="0"/>
      <w:marRight w:val="0"/>
      <w:marTop w:val="0"/>
      <w:marBottom w:val="0"/>
      <w:divBdr>
        <w:top w:val="none" w:sz="0" w:space="0" w:color="auto"/>
        <w:left w:val="none" w:sz="0" w:space="0" w:color="auto"/>
        <w:bottom w:val="none" w:sz="0" w:space="0" w:color="auto"/>
        <w:right w:val="none" w:sz="0" w:space="0" w:color="auto"/>
      </w:divBdr>
    </w:div>
    <w:div w:id="1595743218">
      <w:bodyDiv w:val="1"/>
      <w:marLeft w:val="0"/>
      <w:marRight w:val="0"/>
      <w:marTop w:val="0"/>
      <w:marBottom w:val="0"/>
      <w:divBdr>
        <w:top w:val="none" w:sz="0" w:space="0" w:color="auto"/>
        <w:left w:val="none" w:sz="0" w:space="0" w:color="auto"/>
        <w:bottom w:val="none" w:sz="0" w:space="0" w:color="auto"/>
        <w:right w:val="none" w:sz="0" w:space="0" w:color="auto"/>
      </w:divBdr>
    </w:div>
    <w:div w:id="1602102073">
      <w:bodyDiv w:val="1"/>
      <w:marLeft w:val="0"/>
      <w:marRight w:val="0"/>
      <w:marTop w:val="0"/>
      <w:marBottom w:val="0"/>
      <w:divBdr>
        <w:top w:val="none" w:sz="0" w:space="0" w:color="auto"/>
        <w:left w:val="none" w:sz="0" w:space="0" w:color="auto"/>
        <w:bottom w:val="none" w:sz="0" w:space="0" w:color="auto"/>
        <w:right w:val="none" w:sz="0" w:space="0" w:color="auto"/>
      </w:divBdr>
    </w:div>
    <w:div w:id="1602957498">
      <w:bodyDiv w:val="1"/>
      <w:marLeft w:val="0"/>
      <w:marRight w:val="0"/>
      <w:marTop w:val="0"/>
      <w:marBottom w:val="0"/>
      <w:divBdr>
        <w:top w:val="none" w:sz="0" w:space="0" w:color="auto"/>
        <w:left w:val="none" w:sz="0" w:space="0" w:color="auto"/>
        <w:bottom w:val="none" w:sz="0" w:space="0" w:color="auto"/>
        <w:right w:val="none" w:sz="0" w:space="0" w:color="auto"/>
      </w:divBdr>
    </w:div>
    <w:div w:id="1605729222">
      <w:bodyDiv w:val="1"/>
      <w:marLeft w:val="0"/>
      <w:marRight w:val="0"/>
      <w:marTop w:val="0"/>
      <w:marBottom w:val="0"/>
      <w:divBdr>
        <w:top w:val="none" w:sz="0" w:space="0" w:color="auto"/>
        <w:left w:val="none" w:sz="0" w:space="0" w:color="auto"/>
        <w:bottom w:val="none" w:sz="0" w:space="0" w:color="auto"/>
        <w:right w:val="none" w:sz="0" w:space="0" w:color="auto"/>
      </w:divBdr>
    </w:div>
    <w:div w:id="1606307707">
      <w:bodyDiv w:val="1"/>
      <w:marLeft w:val="0"/>
      <w:marRight w:val="0"/>
      <w:marTop w:val="0"/>
      <w:marBottom w:val="0"/>
      <w:divBdr>
        <w:top w:val="none" w:sz="0" w:space="0" w:color="auto"/>
        <w:left w:val="none" w:sz="0" w:space="0" w:color="auto"/>
        <w:bottom w:val="none" w:sz="0" w:space="0" w:color="auto"/>
        <w:right w:val="none" w:sz="0" w:space="0" w:color="auto"/>
      </w:divBdr>
    </w:div>
    <w:div w:id="1613435595">
      <w:bodyDiv w:val="1"/>
      <w:marLeft w:val="0"/>
      <w:marRight w:val="0"/>
      <w:marTop w:val="0"/>
      <w:marBottom w:val="0"/>
      <w:divBdr>
        <w:top w:val="none" w:sz="0" w:space="0" w:color="auto"/>
        <w:left w:val="none" w:sz="0" w:space="0" w:color="auto"/>
        <w:bottom w:val="none" w:sz="0" w:space="0" w:color="auto"/>
        <w:right w:val="none" w:sz="0" w:space="0" w:color="auto"/>
      </w:divBdr>
    </w:div>
    <w:div w:id="1613585402">
      <w:bodyDiv w:val="1"/>
      <w:marLeft w:val="0"/>
      <w:marRight w:val="0"/>
      <w:marTop w:val="0"/>
      <w:marBottom w:val="0"/>
      <w:divBdr>
        <w:top w:val="none" w:sz="0" w:space="0" w:color="auto"/>
        <w:left w:val="none" w:sz="0" w:space="0" w:color="auto"/>
        <w:bottom w:val="none" w:sz="0" w:space="0" w:color="auto"/>
        <w:right w:val="none" w:sz="0" w:space="0" w:color="auto"/>
      </w:divBdr>
    </w:div>
    <w:div w:id="1614091557">
      <w:bodyDiv w:val="1"/>
      <w:marLeft w:val="0"/>
      <w:marRight w:val="0"/>
      <w:marTop w:val="0"/>
      <w:marBottom w:val="0"/>
      <w:divBdr>
        <w:top w:val="none" w:sz="0" w:space="0" w:color="auto"/>
        <w:left w:val="none" w:sz="0" w:space="0" w:color="auto"/>
        <w:bottom w:val="none" w:sz="0" w:space="0" w:color="auto"/>
        <w:right w:val="none" w:sz="0" w:space="0" w:color="auto"/>
      </w:divBdr>
    </w:div>
    <w:div w:id="1619600662">
      <w:bodyDiv w:val="1"/>
      <w:marLeft w:val="0"/>
      <w:marRight w:val="0"/>
      <w:marTop w:val="0"/>
      <w:marBottom w:val="0"/>
      <w:divBdr>
        <w:top w:val="none" w:sz="0" w:space="0" w:color="auto"/>
        <w:left w:val="none" w:sz="0" w:space="0" w:color="auto"/>
        <w:bottom w:val="none" w:sz="0" w:space="0" w:color="auto"/>
        <w:right w:val="none" w:sz="0" w:space="0" w:color="auto"/>
      </w:divBdr>
    </w:div>
    <w:div w:id="1621841734">
      <w:bodyDiv w:val="1"/>
      <w:marLeft w:val="0"/>
      <w:marRight w:val="0"/>
      <w:marTop w:val="0"/>
      <w:marBottom w:val="0"/>
      <w:divBdr>
        <w:top w:val="none" w:sz="0" w:space="0" w:color="auto"/>
        <w:left w:val="none" w:sz="0" w:space="0" w:color="auto"/>
        <w:bottom w:val="none" w:sz="0" w:space="0" w:color="auto"/>
        <w:right w:val="none" w:sz="0" w:space="0" w:color="auto"/>
      </w:divBdr>
    </w:div>
    <w:div w:id="1623808167">
      <w:bodyDiv w:val="1"/>
      <w:marLeft w:val="0"/>
      <w:marRight w:val="0"/>
      <w:marTop w:val="0"/>
      <w:marBottom w:val="0"/>
      <w:divBdr>
        <w:top w:val="none" w:sz="0" w:space="0" w:color="auto"/>
        <w:left w:val="none" w:sz="0" w:space="0" w:color="auto"/>
        <w:bottom w:val="none" w:sz="0" w:space="0" w:color="auto"/>
        <w:right w:val="none" w:sz="0" w:space="0" w:color="auto"/>
      </w:divBdr>
    </w:div>
    <w:div w:id="1624580472">
      <w:bodyDiv w:val="1"/>
      <w:marLeft w:val="0"/>
      <w:marRight w:val="0"/>
      <w:marTop w:val="0"/>
      <w:marBottom w:val="0"/>
      <w:divBdr>
        <w:top w:val="none" w:sz="0" w:space="0" w:color="auto"/>
        <w:left w:val="none" w:sz="0" w:space="0" w:color="auto"/>
        <w:bottom w:val="none" w:sz="0" w:space="0" w:color="auto"/>
        <w:right w:val="none" w:sz="0" w:space="0" w:color="auto"/>
      </w:divBdr>
    </w:div>
    <w:div w:id="1625768494">
      <w:bodyDiv w:val="1"/>
      <w:marLeft w:val="0"/>
      <w:marRight w:val="0"/>
      <w:marTop w:val="0"/>
      <w:marBottom w:val="0"/>
      <w:divBdr>
        <w:top w:val="none" w:sz="0" w:space="0" w:color="auto"/>
        <w:left w:val="none" w:sz="0" w:space="0" w:color="auto"/>
        <w:bottom w:val="none" w:sz="0" w:space="0" w:color="auto"/>
        <w:right w:val="none" w:sz="0" w:space="0" w:color="auto"/>
      </w:divBdr>
    </w:div>
    <w:div w:id="1627152956">
      <w:bodyDiv w:val="1"/>
      <w:marLeft w:val="0"/>
      <w:marRight w:val="0"/>
      <w:marTop w:val="0"/>
      <w:marBottom w:val="0"/>
      <w:divBdr>
        <w:top w:val="none" w:sz="0" w:space="0" w:color="auto"/>
        <w:left w:val="none" w:sz="0" w:space="0" w:color="auto"/>
        <w:bottom w:val="none" w:sz="0" w:space="0" w:color="auto"/>
        <w:right w:val="none" w:sz="0" w:space="0" w:color="auto"/>
      </w:divBdr>
    </w:div>
    <w:div w:id="1627543550">
      <w:bodyDiv w:val="1"/>
      <w:marLeft w:val="0"/>
      <w:marRight w:val="0"/>
      <w:marTop w:val="0"/>
      <w:marBottom w:val="0"/>
      <w:divBdr>
        <w:top w:val="none" w:sz="0" w:space="0" w:color="auto"/>
        <w:left w:val="none" w:sz="0" w:space="0" w:color="auto"/>
        <w:bottom w:val="none" w:sz="0" w:space="0" w:color="auto"/>
        <w:right w:val="none" w:sz="0" w:space="0" w:color="auto"/>
      </w:divBdr>
    </w:div>
    <w:div w:id="1628005890">
      <w:bodyDiv w:val="1"/>
      <w:marLeft w:val="0"/>
      <w:marRight w:val="0"/>
      <w:marTop w:val="0"/>
      <w:marBottom w:val="0"/>
      <w:divBdr>
        <w:top w:val="none" w:sz="0" w:space="0" w:color="auto"/>
        <w:left w:val="none" w:sz="0" w:space="0" w:color="auto"/>
        <w:bottom w:val="none" w:sz="0" w:space="0" w:color="auto"/>
        <w:right w:val="none" w:sz="0" w:space="0" w:color="auto"/>
      </w:divBdr>
    </w:div>
    <w:div w:id="1628968774">
      <w:bodyDiv w:val="1"/>
      <w:marLeft w:val="0"/>
      <w:marRight w:val="0"/>
      <w:marTop w:val="0"/>
      <w:marBottom w:val="0"/>
      <w:divBdr>
        <w:top w:val="none" w:sz="0" w:space="0" w:color="auto"/>
        <w:left w:val="none" w:sz="0" w:space="0" w:color="auto"/>
        <w:bottom w:val="none" w:sz="0" w:space="0" w:color="auto"/>
        <w:right w:val="none" w:sz="0" w:space="0" w:color="auto"/>
      </w:divBdr>
    </w:div>
    <w:div w:id="1630436909">
      <w:bodyDiv w:val="1"/>
      <w:marLeft w:val="0"/>
      <w:marRight w:val="0"/>
      <w:marTop w:val="0"/>
      <w:marBottom w:val="0"/>
      <w:divBdr>
        <w:top w:val="none" w:sz="0" w:space="0" w:color="auto"/>
        <w:left w:val="none" w:sz="0" w:space="0" w:color="auto"/>
        <w:bottom w:val="none" w:sz="0" w:space="0" w:color="auto"/>
        <w:right w:val="none" w:sz="0" w:space="0" w:color="auto"/>
      </w:divBdr>
    </w:div>
    <w:div w:id="1632445738">
      <w:bodyDiv w:val="1"/>
      <w:marLeft w:val="0"/>
      <w:marRight w:val="0"/>
      <w:marTop w:val="0"/>
      <w:marBottom w:val="0"/>
      <w:divBdr>
        <w:top w:val="none" w:sz="0" w:space="0" w:color="auto"/>
        <w:left w:val="none" w:sz="0" w:space="0" w:color="auto"/>
        <w:bottom w:val="none" w:sz="0" w:space="0" w:color="auto"/>
        <w:right w:val="none" w:sz="0" w:space="0" w:color="auto"/>
      </w:divBdr>
    </w:div>
    <w:div w:id="1633515321">
      <w:bodyDiv w:val="1"/>
      <w:marLeft w:val="0"/>
      <w:marRight w:val="0"/>
      <w:marTop w:val="0"/>
      <w:marBottom w:val="0"/>
      <w:divBdr>
        <w:top w:val="none" w:sz="0" w:space="0" w:color="auto"/>
        <w:left w:val="none" w:sz="0" w:space="0" w:color="auto"/>
        <w:bottom w:val="none" w:sz="0" w:space="0" w:color="auto"/>
        <w:right w:val="none" w:sz="0" w:space="0" w:color="auto"/>
      </w:divBdr>
    </w:div>
    <w:div w:id="1635017914">
      <w:bodyDiv w:val="1"/>
      <w:marLeft w:val="0"/>
      <w:marRight w:val="0"/>
      <w:marTop w:val="0"/>
      <w:marBottom w:val="0"/>
      <w:divBdr>
        <w:top w:val="none" w:sz="0" w:space="0" w:color="auto"/>
        <w:left w:val="none" w:sz="0" w:space="0" w:color="auto"/>
        <w:bottom w:val="none" w:sz="0" w:space="0" w:color="auto"/>
        <w:right w:val="none" w:sz="0" w:space="0" w:color="auto"/>
      </w:divBdr>
    </w:div>
    <w:div w:id="1636138126">
      <w:bodyDiv w:val="1"/>
      <w:marLeft w:val="0"/>
      <w:marRight w:val="0"/>
      <w:marTop w:val="0"/>
      <w:marBottom w:val="0"/>
      <w:divBdr>
        <w:top w:val="none" w:sz="0" w:space="0" w:color="auto"/>
        <w:left w:val="none" w:sz="0" w:space="0" w:color="auto"/>
        <w:bottom w:val="none" w:sz="0" w:space="0" w:color="auto"/>
        <w:right w:val="none" w:sz="0" w:space="0" w:color="auto"/>
      </w:divBdr>
      <w:divsChild>
        <w:div w:id="817890493">
          <w:marLeft w:val="0"/>
          <w:marRight w:val="0"/>
          <w:marTop w:val="0"/>
          <w:marBottom w:val="0"/>
          <w:divBdr>
            <w:top w:val="none" w:sz="0" w:space="0" w:color="auto"/>
            <w:left w:val="none" w:sz="0" w:space="0" w:color="auto"/>
            <w:bottom w:val="none" w:sz="0" w:space="0" w:color="auto"/>
            <w:right w:val="none" w:sz="0" w:space="0" w:color="auto"/>
          </w:divBdr>
          <w:divsChild>
            <w:div w:id="6449054">
              <w:marLeft w:val="0"/>
              <w:marRight w:val="0"/>
              <w:marTop w:val="0"/>
              <w:marBottom w:val="0"/>
              <w:divBdr>
                <w:top w:val="none" w:sz="0" w:space="0" w:color="auto"/>
                <w:left w:val="none" w:sz="0" w:space="0" w:color="auto"/>
                <w:bottom w:val="none" w:sz="0" w:space="0" w:color="auto"/>
                <w:right w:val="none" w:sz="0" w:space="0" w:color="auto"/>
              </w:divBdr>
              <w:divsChild>
                <w:div w:id="17125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995443">
      <w:bodyDiv w:val="1"/>
      <w:marLeft w:val="0"/>
      <w:marRight w:val="0"/>
      <w:marTop w:val="0"/>
      <w:marBottom w:val="0"/>
      <w:divBdr>
        <w:top w:val="none" w:sz="0" w:space="0" w:color="auto"/>
        <w:left w:val="none" w:sz="0" w:space="0" w:color="auto"/>
        <w:bottom w:val="none" w:sz="0" w:space="0" w:color="auto"/>
        <w:right w:val="none" w:sz="0" w:space="0" w:color="auto"/>
      </w:divBdr>
    </w:div>
    <w:div w:id="1643851068">
      <w:bodyDiv w:val="1"/>
      <w:marLeft w:val="0"/>
      <w:marRight w:val="0"/>
      <w:marTop w:val="0"/>
      <w:marBottom w:val="0"/>
      <w:divBdr>
        <w:top w:val="none" w:sz="0" w:space="0" w:color="auto"/>
        <w:left w:val="none" w:sz="0" w:space="0" w:color="auto"/>
        <w:bottom w:val="none" w:sz="0" w:space="0" w:color="auto"/>
        <w:right w:val="none" w:sz="0" w:space="0" w:color="auto"/>
      </w:divBdr>
    </w:div>
    <w:div w:id="1646740642">
      <w:bodyDiv w:val="1"/>
      <w:marLeft w:val="0"/>
      <w:marRight w:val="0"/>
      <w:marTop w:val="0"/>
      <w:marBottom w:val="0"/>
      <w:divBdr>
        <w:top w:val="none" w:sz="0" w:space="0" w:color="auto"/>
        <w:left w:val="none" w:sz="0" w:space="0" w:color="auto"/>
        <w:bottom w:val="none" w:sz="0" w:space="0" w:color="auto"/>
        <w:right w:val="none" w:sz="0" w:space="0" w:color="auto"/>
      </w:divBdr>
    </w:div>
    <w:div w:id="1663193644">
      <w:bodyDiv w:val="1"/>
      <w:marLeft w:val="0"/>
      <w:marRight w:val="0"/>
      <w:marTop w:val="0"/>
      <w:marBottom w:val="0"/>
      <w:divBdr>
        <w:top w:val="none" w:sz="0" w:space="0" w:color="auto"/>
        <w:left w:val="none" w:sz="0" w:space="0" w:color="auto"/>
        <w:bottom w:val="none" w:sz="0" w:space="0" w:color="auto"/>
        <w:right w:val="none" w:sz="0" w:space="0" w:color="auto"/>
      </w:divBdr>
    </w:div>
    <w:div w:id="1664049203">
      <w:bodyDiv w:val="1"/>
      <w:marLeft w:val="0"/>
      <w:marRight w:val="0"/>
      <w:marTop w:val="0"/>
      <w:marBottom w:val="0"/>
      <w:divBdr>
        <w:top w:val="none" w:sz="0" w:space="0" w:color="auto"/>
        <w:left w:val="none" w:sz="0" w:space="0" w:color="auto"/>
        <w:bottom w:val="none" w:sz="0" w:space="0" w:color="auto"/>
        <w:right w:val="none" w:sz="0" w:space="0" w:color="auto"/>
      </w:divBdr>
    </w:div>
    <w:div w:id="1664703630">
      <w:bodyDiv w:val="1"/>
      <w:marLeft w:val="0"/>
      <w:marRight w:val="0"/>
      <w:marTop w:val="0"/>
      <w:marBottom w:val="0"/>
      <w:divBdr>
        <w:top w:val="none" w:sz="0" w:space="0" w:color="auto"/>
        <w:left w:val="none" w:sz="0" w:space="0" w:color="auto"/>
        <w:bottom w:val="none" w:sz="0" w:space="0" w:color="auto"/>
        <w:right w:val="none" w:sz="0" w:space="0" w:color="auto"/>
      </w:divBdr>
    </w:div>
    <w:div w:id="1673221497">
      <w:bodyDiv w:val="1"/>
      <w:marLeft w:val="0"/>
      <w:marRight w:val="0"/>
      <w:marTop w:val="0"/>
      <w:marBottom w:val="0"/>
      <w:divBdr>
        <w:top w:val="none" w:sz="0" w:space="0" w:color="auto"/>
        <w:left w:val="none" w:sz="0" w:space="0" w:color="auto"/>
        <w:bottom w:val="none" w:sz="0" w:space="0" w:color="auto"/>
        <w:right w:val="none" w:sz="0" w:space="0" w:color="auto"/>
      </w:divBdr>
    </w:div>
    <w:div w:id="1679893270">
      <w:bodyDiv w:val="1"/>
      <w:marLeft w:val="0"/>
      <w:marRight w:val="0"/>
      <w:marTop w:val="0"/>
      <w:marBottom w:val="0"/>
      <w:divBdr>
        <w:top w:val="none" w:sz="0" w:space="0" w:color="auto"/>
        <w:left w:val="none" w:sz="0" w:space="0" w:color="auto"/>
        <w:bottom w:val="none" w:sz="0" w:space="0" w:color="auto"/>
        <w:right w:val="none" w:sz="0" w:space="0" w:color="auto"/>
      </w:divBdr>
    </w:div>
    <w:div w:id="1685597768">
      <w:bodyDiv w:val="1"/>
      <w:marLeft w:val="0"/>
      <w:marRight w:val="0"/>
      <w:marTop w:val="0"/>
      <w:marBottom w:val="0"/>
      <w:divBdr>
        <w:top w:val="none" w:sz="0" w:space="0" w:color="auto"/>
        <w:left w:val="none" w:sz="0" w:space="0" w:color="auto"/>
        <w:bottom w:val="none" w:sz="0" w:space="0" w:color="auto"/>
        <w:right w:val="none" w:sz="0" w:space="0" w:color="auto"/>
      </w:divBdr>
    </w:div>
    <w:div w:id="1686634623">
      <w:bodyDiv w:val="1"/>
      <w:marLeft w:val="0"/>
      <w:marRight w:val="0"/>
      <w:marTop w:val="0"/>
      <w:marBottom w:val="0"/>
      <w:divBdr>
        <w:top w:val="none" w:sz="0" w:space="0" w:color="auto"/>
        <w:left w:val="none" w:sz="0" w:space="0" w:color="auto"/>
        <w:bottom w:val="none" w:sz="0" w:space="0" w:color="auto"/>
        <w:right w:val="none" w:sz="0" w:space="0" w:color="auto"/>
      </w:divBdr>
    </w:div>
    <w:div w:id="1686707844">
      <w:bodyDiv w:val="1"/>
      <w:marLeft w:val="0"/>
      <w:marRight w:val="0"/>
      <w:marTop w:val="0"/>
      <w:marBottom w:val="0"/>
      <w:divBdr>
        <w:top w:val="none" w:sz="0" w:space="0" w:color="auto"/>
        <w:left w:val="none" w:sz="0" w:space="0" w:color="auto"/>
        <w:bottom w:val="none" w:sz="0" w:space="0" w:color="auto"/>
        <w:right w:val="none" w:sz="0" w:space="0" w:color="auto"/>
      </w:divBdr>
    </w:div>
    <w:div w:id="1686901547">
      <w:bodyDiv w:val="1"/>
      <w:marLeft w:val="0"/>
      <w:marRight w:val="0"/>
      <w:marTop w:val="0"/>
      <w:marBottom w:val="0"/>
      <w:divBdr>
        <w:top w:val="none" w:sz="0" w:space="0" w:color="auto"/>
        <w:left w:val="none" w:sz="0" w:space="0" w:color="auto"/>
        <w:bottom w:val="none" w:sz="0" w:space="0" w:color="auto"/>
        <w:right w:val="none" w:sz="0" w:space="0" w:color="auto"/>
      </w:divBdr>
    </w:div>
    <w:div w:id="1689256449">
      <w:bodyDiv w:val="1"/>
      <w:marLeft w:val="0"/>
      <w:marRight w:val="0"/>
      <w:marTop w:val="0"/>
      <w:marBottom w:val="0"/>
      <w:divBdr>
        <w:top w:val="none" w:sz="0" w:space="0" w:color="auto"/>
        <w:left w:val="none" w:sz="0" w:space="0" w:color="auto"/>
        <w:bottom w:val="none" w:sz="0" w:space="0" w:color="auto"/>
        <w:right w:val="none" w:sz="0" w:space="0" w:color="auto"/>
      </w:divBdr>
    </w:div>
    <w:div w:id="1693073585">
      <w:bodyDiv w:val="1"/>
      <w:marLeft w:val="0"/>
      <w:marRight w:val="0"/>
      <w:marTop w:val="0"/>
      <w:marBottom w:val="0"/>
      <w:divBdr>
        <w:top w:val="none" w:sz="0" w:space="0" w:color="auto"/>
        <w:left w:val="none" w:sz="0" w:space="0" w:color="auto"/>
        <w:bottom w:val="none" w:sz="0" w:space="0" w:color="auto"/>
        <w:right w:val="none" w:sz="0" w:space="0" w:color="auto"/>
      </w:divBdr>
    </w:div>
    <w:div w:id="1693335064">
      <w:bodyDiv w:val="1"/>
      <w:marLeft w:val="0"/>
      <w:marRight w:val="0"/>
      <w:marTop w:val="0"/>
      <w:marBottom w:val="0"/>
      <w:divBdr>
        <w:top w:val="none" w:sz="0" w:space="0" w:color="auto"/>
        <w:left w:val="none" w:sz="0" w:space="0" w:color="auto"/>
        <w:bottom w:val="none" w:sz="0" w:space="0" w:color="auto"/>
        <w:right w:val="none" w:sz="0" w:space="0" w:color="auto"/>
      </w:divBdr>
    </w:div>
    <w:div w:id="1694333307">
      <w:bodyDiv w:val="1"/>
      <w:marLeft w:val="0"/>
      <w:marRight w:val="0"/>
      <w:marTop w:val="0"/>
      <w:marBottom w:val="0"/>
      <w:divBdr>
        <w:top w:val="none" w:sz="0" w:space="0" w:color="auto"/>
        <w:left w:val="none" w:sz="0" w:space="0" w:color="auto"/>
        <w:bottom w:val="none" w:sz="0" w:space="0" w:color="auto"/>
        <w:right w:val="none" w:sz="0" w:space="0" w:color="auto"/>
      </w:divBdr>
    </w:div>
    <w:div w:id="1696232425">
      <w:bodyDiv w:val="1"/>
      <w:marLeft w:val="0"/>
      <w:marRight w:val="0"/>
      <w:marTop w:val="0"/>
      <w:marBottom w:val="0"/>
      <w:divBdr>
        <w:top w:val="none" w:sz="0" w:space="0" w:color="auto"/>
        <w:left w:val="none" w:sz="0" w:space="0" w:color="auto"/>
        <w:bottom w:val="none" w:sz="0" w:space="0" w:color="auto"/>
        <w:right w:val="none" w:sz="0" w:space="0" w:color="auto"/>
      </w:divBdr>
    </w:div>
    <w:div w:id="1699357228">
      <w:bodyDiv w:val="1"/>
      <w:marLeft w:val="0"/>
      <w:marRight w:val="0"/>
      <w:marTop w:val="0"/>
      <w:marBottom w:val="0"/>
      <w:divBdr>
        <w:top w:val="none" w:sz="0" w:space="0" w:color="auto"/>
        <w:left w:val="none" w:sz="0" w:space="0" w:color="auto"/>
        <w:bottom w:val="none" w:sz="0" w:space="0" w:color="auto"/>
        <w:right w:val="none" w:sz="0" w:space="0" w:color="auto"/>
      </w:divBdr>
    </w:div>
    <w:div w:id="1702435858">
      <w:bodyDiv w:val="1"/>
      <w:marLeft w:val="0"/>
      <w:marRight w:val="0"/>
      <w:marTop w:val="0"/>
      <w:marBottom w:val="0"/>
      <w:divBdr>
        <w:top w:val="none" w:sz="0" w:space="0" w:color="auto"/>
        <w:left w:val="none" w:sz="0" w:space="0" w:color="auto"/>
        <w:bottom w:val="none" w:sz="0" w:space="0" w:color="auto"/>
        <w:right w:val="none" w:sz="0" w:space="0" w:color="auto"/>
      </w:divBdr>
    </w:div>
    <w:div w:id="1714696189">
      <w:bodyDiv w:val="1"/>
      <w:marLeft w:val="0"/>
      <w:marRight w:val="0"/>
      <w:marTop w:val="0"/>
      <w:marBottom w:val="0"/>
      <w:divBdr>
        <w:top w:val="none" w:sz="0" w:space="0" w:color="auto"/>
        <w:left w:val="none" w:sz="0" w:space="0" w:color="auto"/>
        <w:bottom w:val="none" w:sz="0" w:space="0" w:color="auto"/>
        <w:right w:val="none" w:sz="0" w:space="0" w:color="auto"/>
      </w:divBdr>
    </w:div>
    <w:div w:id="1715083078">
      <w:bodyDiv w:val="1"/>
      <w:marLeft w:val="0"/>
      <w:marRight w:val="0"/>
      <w:marTop w:val="0"/>
      <w:marBottom w:val="0"/>
      <w:divBdr>
        <w:top w:val="none" w:sz="0" w:space="0" w:color="auto"/>
        <w:left w:val="none" w:sz="0" w:space="0" w:color="auto"/>
        <w:bottom w:val="none" w:sz="0" w:space="0" w:color="auto"/>
        <w:right w:val="none" w:sz="0" w:space="0" w:color="auto"/>
      </w:divBdr>
    </w:div>
    <w:div w:id="1716198401">
      <w:bodyDiv w:val="1"/>
      <w:marLeft w:val="0"/>
      <w:marRight w:val="0"/>
      <w:marTop w:val="0"/>
      <w:marBottom w:val="0"/>
      <w:divBdr>
        <w:top w:val="none" w:sz="0" w:space="0" w:color="auto"/>
        <w:left w:val="none" w:sz="0" w:space="0" w:color="auto"/>
        <w:bottom w:val="none" w:sz="0" w:space="0" w:color="auto"/>
        <w:right w:val="none" w:sz="0" w:space="0" w:color="auto"/>
      </w:divBdr>
    </w:div>
    <w:div w:id="1716854019">
      <w:bodyDiv w:val="1"/>
      <w:marLeft w:val="0"/>
      <w:marRight w:val="0"/>
      <w:marTop w:val="0"/>
      <w:marBottom w:val="0"/>
      <w:divBdr>
        <w:top w:val="none" w:sz="0" w:space="0" w:color="auto"/>
        <w:left w:val="none" w:sz="0" w:space="0" w:color="auto"/>
        <w:bottom w:val="none" w:sz="0" w:space="0" w:color="auto"/>
        <w:right w:val="none" w:sz="0" w:space="0" w:color="auto"/>
      </w:divBdr>
    </w:div>
    <w:div w:id="1717973984">
      <w:bodyDiv w:val="1"/>
      <w:marLeft w:val="0"/>
      <w:marRight w:val="0"/>
      <w:marTop w:val="0"/>
      <w:marBottom w:val="0"/>
      <w:divBdr>
        <w:top w:val="none" w:sz="0" w:space="0" w:color="auto"/>
        <w:left w:val="none" w:sz="0" w:space="0" w:color="auto"/>
        <w:bottom w:val="none" w:sz="0" w:space="0" w:color="auto"/>
        <w:right w:val="none" w:sz="0" w:space="0" w:color="auto"/>
      </w:divBdr>
    </w:div>
    <w:div w:id="1718504383">
      <w:bodyDiv w:val="1"/>
      <w:marLeft w:val="0"/>
      <w:marRight w:val="0"/>
      <w:marTop w:val="0"/>
      <w:marBottom w:val="0"/>
      <w:divBdr>
        <w:top w:val="none" w:sz="0" w:space="0" w:color="auto"/>
        <w:left w:val="none" w:sz="0" w:space="0" w:color="auto"/>
        <w:bottom w:val="none" w:sz="0" w:space="0" w:color="auto"/>
        <w:right w:val="none" w:sz="0" w:space="0" w:color="auto"/>
      </w:divBdr>
    </w:div>
    <w:div w:id="1719086382">
      <w:bodyDiv w:val="1"/>
      <w:marLeft w:val="0"/>
      <w:marRight w:val="0"/>
      <w:marTop w:val="0"/>
      <w:marBottom w:val="0"/>
      <w:divBdr>
        <w:top w:val="none" w:sz="0" w:space="0" w:color="auto"/>
        <w:left w:val="none" w:sz="0" w:space="0" w:color="auto"/>
        <w:bottom w:val="none" w:sz="0" w:space="0" w:color="auto"/>
        <w:right w:val="none" w:sz="0" w:space="0" w:color="auto"/>
      </w:divBdr>
    </w:div>
    <w:div w:id="1719277034">
      <w:bodyDiv w:val="1"/>
      <w:marLeft w:val="0"/>
      <w:marRight w:val="0"/>
      <w:marTop w:val="0"/>
      <w:marBottom w:val="0"/>
      <w:divBdr>
        <w:top w:val="none" w:sz="0" w:space="0" w:color="auto"/>
        <w:left w:val="none" w:sz="0" w:space="0" w:color="auto"/>
        <w:bottom w:val="none" w:sz="0" w:space="0" w:color="auto"/>
        <w:right w:val="none" w:sz="0" w:space="0" w:color="auto"/>
      </w:divBdr>
    </w:div>
    <w:div w:id="1721393430">
      <w:bodyDiv w:val="1"/>
      <w:marLeft w:val="0"/>
      <w:marRight w:val="0"/>
      <w:marTop w:val="0"/>
      <w:marBottom w:val="0"/>
      <w:divBdr>
        <w:top w:val="none" w:sz="0" w:space="0" w:color="auto"/>
        <w:left w:val="none" w:sz="0" w:space="0" w:color="auto"/>
        <w:bottom w:val="none" w:sz="0" w:space="0" w:color="auto"/>
        <w:right w:val="none" w:sz="0" w:space="0" w:color="auto"/>
      </w:divBdr>
    </w:div>
    <w:div w:id="1725061071">
      <w:bodyDiv w:val="1"/>
      <w:marLeft w:val="0"/>
      <w:marRight w:val="0"/>
      <w:marTop w:val="0"/>
      <w:marBottom w:val="0"/>
      <w:divBdr>
        <w:top w:val="none" w:sz="0" w:space="0" w:color="auto"/>
        <w:left w:val="none" w:sz="0" w:space="0" w:color="auto"/>
        <w:bottom w:val="none" w:sz="0" w:space="0" w:color="auto"/>
        <w:right w:val="none" w:sz="0" w:space="0" w:color="auto"/>
      </w:divBdr>
    </w:div>
    <w:div w:id="1727600867">
      <w:bodyDiv w:val="1"/>
      <w:marLeft w:val="0"/>
      <w:marRight w:val="0"/>
      <w:marTop w:val="0"/>
      <w:marBottom w:val="0"/>
      <w:divBdr>
        <w:top w:val="none" w:sz="0" w:space="0" w:color="auto"/>
        <w:left w:val="none" w:sz="0" w:space="0" w:color="auto"/>
        <w:bottom w:val="none" w:sz="0" w:space="0" w:color="auto"/>
        <w:right w:val="none" w:sz="0" w:space="0" w:color="auto"/>
      </w:divBdr>
    </w:div>
    <w:div w:id="1728259110">
      <w:bodyDiv w:val="1"/>
      <w:marLeft w:val="0"/>
      <w:marRight w:val="0"/>
      <w:marTop w:val="0"/>
      <w:marBottom w:val="0"/>
      <w:divBdr>
        <w:top w:val="none" w:sz="0" w:space="0" w:color="auto"/>
        <w:left w:val="none" w:sz="0" w:space="0" w:color="auto"/>
        <w:bottom w:val="none" w:sz="0" w:space="0" w:color="auto"/>
        <w:right w:val="none" w:sz="0" w:space="0" w:color="auto"/>
      </w:divBdr>
    </w:div>
    <w:div w:id="1728649123">
      <w:bodyDiv w:val="1"/>
      <w:marLeft w:val="0"/>
      <w:marRight w:val="0"/>
      <w:marTop w:val="0"/>
      <w:marBottom w:val="0"/>
      <w:divBdr>
        <w:top w:val="none" w:sz="0" w:space="0" w:color="auto"/>
        <w:left w:val="none" w:sz="0" w:space="0" w:color="auto"/>
        <w:bottom w:val="none" w:sz="0" w:space="0" w:color="auto"/>
        <w:right w:val="none" w:sz="0" w:space="0" w:color="auto"/>
      </w:divBdr>
    </w:div>
    <w:div w:id="1735619799">
      <w:bodyDiv w:val="1"/>
      <w:marLeft w:val="0"/>
      <w:marRight w:val="0"/>
      <w:marTop w:val="0"/>
      <w:marBottom w:val="0"/>
      <w:divBdr>
        <w:top w:val="none" w:sz="0" w:space="0" w:color="auto"/>
        <w:left w:val="none" w:sz="0" w:space="0" w:color="auto"/>
        <w:bottom w:val="none" w:sz="0" w:space="0" w:color="auto"/>
        <w:right w:val="none" w:sz="0" w:space="0" w:color="auto"/>
      </w:divBdr>
    </w:div>
    <w:div w:id="1735739241">
      <w:bodyDiv w:val="1"/>
      <w:marLeft w:val="0"/>
      <w:marRight w:val="0"/>
      <w:marTop w:val="0"/>
      <w:marBottom w:val="0"/>
      <w:divBdr>
        <w:top w:val="none" w:sz="0" w:space="0" w:color="auto"/>
        <w:left w:val="none" w:sz="0" w:space="0" w:color="auto"/>
        <w:bottom w:val="none" w:sz="0" w:space="0" w:color="auto"/>
        <w:right w:val="none" w:sz="0" w:space="0" w:color="auto"/>
      </w:divBdr>
    </w:div>
    <w:div w:id="1736005237">
      <w:bodyDiv w:val="1"/>
      <w:marLeft w:val="0"/>
      <w:marRight w:val="0"/>
      <w:marTop w:val="0"/>
      <w:marBottom w:val="0"/>
      <w:divBdr>
        <w:top w:val="none" w:sz="0" w:space="0" w:color="auto"/>
        <w:left w:val="none" w:sz="0" w:space="0" w:color="auto"/>
        <w:bottom w:val="none" w:sz="0" w:space="0" w:color="auto"/>
        <w:right w:val="none" w:sz="0" w:space="0" w:color="auto"/>
      </w:divBdr>
    </w:div>
    <w:div w:id="1744915883">
      <w:bodyDiv w:val="1"/>
      <w:marLeft w:val="0"/>
      <w:marRight w:val="0"/>
      <w:marTop w:val="0"/>
      <w:marBottom w:val="0"/>
      <w:divBdr>
        <w:top w:val="none" w:sz="0" w:space="0" w:color="auto"/>
        <w:left w:val="none" w:sz="0" w:space="0" w:color="auto"/>
        <w:bottom w:val="none" w:sz="0" w:space="0" w:color="auto"/>
        <w:right w:val="none" w:sz="0" w:space="0" w:color="auto"/>
      </w:divBdr>
    </w:div>
    <w:div w:id="1745562652">
      <w:bodyDiv w:val="1"/>
      <w:marLeft w:val="0"/>
      <w:marRight w:val="0"/>
      <w:marTop w:val="0"/>
      <w:marBottom w:val="0"/>
      <w:divBdr>
        <w:top w:val="none" w:sz="0" w:space="0" w:color="auto"/>
        <w:left w:val="none" w:sz="0" w:space="0" w:color="auto"/>
        <w:bottom w:val="none" w:sz="0" w:space="0" w:color="auto"/>
        <w:right w:val="none" w:sz="0" w:space="0" w:color="auto"/>
      </w:divBdr>
    </w:div>
    <w:div w:id="1746488284">
      <w:bodyDiv w:val="1"/>
      <w:marLeft w:val="0"/>
      <w:marRight w:val="0"/>
      <w:marTop w:val="0"/>
      <w:marBottom w:val="0"/>
      <w:divBdr>
        <w:top w:val="none" w:sz="0" w:space="0" w:color="auto"/>
        <w:left w:val="none" w:sz="0" w:space="0" w:color="auto"/>
        <w:bottom w:val="none" w:sz="0" w:space="0" w:color="auto"/>
        <w:right w:val="none" w:sz="0" w:space="0" w:color="auto"/>
      </w:divBdr>
    </w:div>
    <w:div w:id="1746612449">
      <w:bodyDiv w:val="1"/>
      <w:marLeft w:val="0"/>
      <w:marRight w:val="0"/>
      <w:marTop w:val="0"/>
      <w:marBottom w:val="0"/>
      <w:divBdr>
        <w:top w:val="none" w:sz="0" w:space="0" w:color="auto"/>
        <w:left w:val="none" w:sz="0" w:space="0" w:color="auto"/>
        <w:bottom w:val="none" w:sz="0" w:space="0" w:color="auto"/>
        <w:right w:val="none" w:sz="0" w:space="0" w:color="auto"/>
      </w:divBdr>
    </w:div>
    <w:div w:id="1747416821">
      <w:bodyDiv w:val="1"/>
      <w:marLeft w:val="0"/>
      <w:marRight w:val="0"/>
      <w:marTop w:val="0"/>
      <w:marBottom w:val="0"/>
      <w:divBdr>
        <w:top w:val="none" w:sz="0" w:space="0" w:color="auto"/>
        <w:left w:val="none" w:sz="0" w:space="0" w:color="auto"/>
        <w:bottom w:val="none" w:sz="0" w:space="0" w:color="auto"/>
        <w:right w:val="none" w:sz="0" w:space="0" w:color="auto"/>
      </w:divBdr>
    </w:div>
    <w:div w:id="1753962971">
      <w:bodyDiv w:val="1"/>
      <w:marLeft w:val="0"/>
      <w:marRight w:val="0"/>
      <w:marTop w:val="0"/>
      <w:marBottom w:val="0"/>
      <w:divBdr>
        <w:top w:val="none" w:sz="0" w:space="0" w:color="auto"/>
        <w:left w:val="none" w:sz="0" w:space="0" w:color="auto"/>
        <w:bottom w:val="none" w:sz="0" w:space="0" w:color="auto"/>
        <w:right w:val="none" w:sz="0" w:space="0" w:color="auto"/>
      </w:divBdr>
    </w:div>
    <w:div w:id="1756630371">
      <w:bodyDiv w:val="1"/>
      <w:marLeft w:val="0"/>
      <w:marRight w:val="0"/>
      <w:marTop w:val="0"/>
      <w:marBottom w:val="0"/>
      <w:divBdr>
        <w:top w:val="none" w:sz="0" w:space="0" w:color="auto"/>
        <w:left w:val="none" w:sz="0" w:space="0" w:color="auto"/>
        <w:bottom w:val="none" w:sz="0" w:space="0" w:color="auto"/>
        <w:right w:val="none" w:sz="0" w:space="0" w:color="auto"/>
      </w:divBdr>
    </w:div>
    <w:div w:id="1757632199">
      <w:bodyDiv w:val="1"/>
      <w:marLeft w:val="0"/>
      <w:marRight w:val="0"/>
      <w:marTop w:val="0"/>
      <w:marBottom w:val="0"/>
      <w:divBdr>
        <w:top w:val="none" w:sz="0" w:space="0" w:color="auto"/>
        <w:left w:val="none" w:sz="0" w:space="0" w:color="auto"/>
        <w:bottom w:val="none" w:sz="0" w:space="0" w:color="auto"/>
        <w:right w:val="none" w:sz="0" w:space="0" w:color="auto"/>
      </w:divBdr>
    </w:div>
    <w:div w:id="1760827694">
      <w:bodyDiv w:val="1"/>
      <w:marLeft w:val="0"/>
      <w:marRight w:val="0"/>
      <w:marTop w:val="0"/>
      <w:marBottom w:val="0"/>
      <w:divBdr>
        <w:top w:val="none" w:sz="0" w:space="0" w:color="auto"/>
        <w:left w:val="none" w:sz="0" w:space="0" w:color="auto"/>
        <w:bottom w:val="none" w:sz="0" w:space="0" w:color="auto"/>
        <w:right w:val="none" w:sz="0" w:space="0" w:color="auto"/>
      </w:divBdr>
    </w:div>
    <w:div w:id="1762221787">
      <w:bodyDiv w:val="1"/>
      <w:marLeft w:val="0"/>
      <w:marRight w:val="0"/>
      <w:marTop w:val="0"/>
      <w:marBottom w:val="0"/>
      <w:divBdr>
        <w:top w:val="none" w:sz="0" w:space="0" w:color="auto"/>
        <w:left w:val="none" w:sz="0" w:space="0" w:color="auto"/>
        <w:bottom w:val="none" w:sz="0" w:space="0" w:color="auto"/>
        <w:right w:val="none" w:sz="0" w:space="0" w:color="auto"/>
      </w:divBdr>
    </w:div>
    <w:div w:id="1762221856">
      <w:bodyDiv w:val="1"/>
      <w:marLeft w:val="0"/>
      <w:marRight w:val="0"/>
      <w:marTop w:val="0"/>
      <w:marBottom w:val="0"/>
      <w:divBdr>
        <w:top w:val="none" w:sz="0" w:space="0" w:color="auto"/>
        <w:left w:val="none" w:sz="0" w:space="0" w:color="auto"/>
        <w:bottom w:val="none" w:sz="0" w:space="0" w:color="auto"/>
        <w:right w:val="none" w:sz="0" w:space="0" w:color="auto"/>
      </w:divBdr>
    </w:div>
    <w:div w:id="1763064084">
      <w:bodyDiv w:val="1"/>
      <w:marLeft w:val="0"/>
      <w:marRight w:val="0"/>
      <w:marTop w:val="0"/>
      <w:marBottom w:val="0"/>
      <w:divBdr>
        <w:top w:val="none" w:sz="0" w:space="0" w:color="auto"/>
        <w:left w:val="none" w:sz="0" w:space="0" w:color="auto"/>
        <w:bottom w:val="none" w:sz="0" w:space="0" w:color="auto"/>
        <w:right w:val="none" w:sz="0" w:space="0" w:color="auto"/>
      </w:divBdr>
    </w:div>
    <w:div w:id="1764035754">
      <w:bodyDiv w:val="1"/>
      <w:marLeft w:val="0"/>
      <w:marRight w:val="0"/>
      <w:marTop w:val="0"/>
      <w:marBottom w:val="0"/>
      <w:divBdr>
        <w:top w:val="none" w:sz="0" w:space="0" w:color="auto"/>
        <w:left w:val="none" w:sz="0" w:space="0" w:color="auto"/>
        <w:bottom w:val="none" w:sz="0" w:space="0" w:color="auto"/>
        <w:right w:val="none" w:sz="0" w:space="0" w:color="auto"/>
      </w:divBdr>
    </w:div>
    <w:div w:id="1767189313">
      <w:bodyDiv w:val="1"/>
      <w:marLeft w:val="0"/>
      <w:marRight w:val="0"/>
      <w:marTop w:val="0"/>
      <w:marBottom w:val="0"/>
      <w:divBdr>
        <w:top w:val="none" w:sz="0" w:space="0" w:color="auto"/>
        <w:left w:val="none" w:sz="0" w:space="0" w:color="auto"/>
        <w:bottom w:val="none" w:sz="0" w:space="0" w:color="auto"/>
        <w:right w:val="none" w:sz="0" w:space="0" w:color="auto"/>
      </w:divBdr>
    </w:div>
    <w:div w:id="1770659104">
      <w:bodyDiv w:val="1"/>
      <w:marLeft w:val="0"/>
      <w:marRight w:val="0"/>
      <w:marTop w:val="0"/>
      <w:marBottom w:val="0"/>
      <w:divBdr>
        <w:top w:val="none" w:sz="0" w:space="0" w:color="auto"/>
        <w:left w:val="none" w:sz="0" w:space="0" w:color="auto"/>
        <w:bottom w:val="none" w:sz="0" w:space="0" w:color="auto"/>
        <w:right w:val="none" w:sz="0" w:space="0" w:color="auto"/>
      </w:divBdr>
    </w:div>
    <w:div w:id="1772240662">
      <w:bodyDiv w:val="1"/>
      <w:marLeft w:val="0"/>
      <w:marRight w:val="0"/>
      <w:marTop w:val="0"/>
      <w:marBottom w:val="0"/>
      <w:divBdr>
        <w:top w:val="none" w:sz="0" w:space="0" w:color="auto"/>
        <w:left w:val="none" w:sz="0" w:space="0" w:color="auto"/>
        <w:bottom w:val="none" w:sz="0" w:space="0" w:color="auto"/>
        <w:right w:val="none" w:sz="0" w:space="0" w:color="auto"/>
      </w:divBdr>
    </w:div>
    <w:div w:id="1778023232">
      <w:bodyDiv w:val="1"/>
      <w:marLeft w:val="0"/>
      <w:marRight w:val="0"/>
      <w:marTop w:val="0"/>
      <w:marBottom w:val="0"/>
      <w:divBdr>
        <w:top w:val="none" w:sz="0" w:space="0" w:color="auto"/>
        <w:left w:val="none" w:sz="0" w:space="0" w:color="auto"/>
        <w:bottom w:val="none" w:sz="0" w:space="0" w:color="auto"/>
        <w:right w:val="none" w:sz="0" w:space="0" w:color="auto"/>
      </w:divBdr>
    </w:div>
    <w:div w:id="1784879785">
      <w:bodyDiv w:val="1"/>
      <w:marLeft w:val="0"/>
      <w:marRight w:val="0"/>
      <w:marTop w:val="0"/>
      <w:marBottom w:val="0"/>
      <w:divBdr>
        <w:top w:val="none" w:sz="0" w:space="0" w:color="auto"/>
        <w:left w:val="none" w:sz="0" w:space="0" w:color="auto"/>
        <w:bottom w:val="none" w:sz="0" w:space="0" w:color="auto"/>
        <w:right w:val="none" w:sz="0" w:space="0" w:color="auto"/>
      </w:divBdr>
    </w:div>
    <w:div w:id="1786077168">
      <w:bodyDiv w:val="1"/>
      <w:marLeft w:val="0"/>
      <w:marRight w:val="0"/>
      <w:marTop w:val="0"/>
      <w:marBottom w:val="0"/>
      <w:divBdr>
        <w:top w:val="none" w:sz="0" w:space="0" w:color="auto"/>
        <w:left w:val="none" w:sz="0" w:space="0" w:color="auto"/>
        <w:bottom w:val="none" w:sz="0" w:space="0" w:color="auto"/>
        <w:right w:val="none" w:sz="0" w:space="0" w:color="auto"/>
      </w:divBdr>
    </w:div>
    <w:div w:id="1789351275">
      <w:bodyDiv w:val="1"/>
      <w:marLeft w:val="0"/>
      <w:marRight w:val="0"/>
      <w:marTop w:val="0"/>
      <w:marBottom w:val="0"/>
      <w:divBdr>
        <w:top w:val="none" w:sz="0" w:space="0" w:color="auto"/>
        <w:left w:val="none" w:sz="0" w:space="0" w:color="auto"/>
        <w:bottom w:val="none" w:sz="0" w:space="0" w:color="auto"/>
        <w:right w:val="none" w:sz="0" w:space="0" w:color="auto"/>
      </w:divBdr>
      <w:divsChild>
        <w:div w:id="223639787">
          <w:marLeft w:val="0"/>
          <w:marRight w:val="0"/>
          <w:marTop w:val="0"/>
          <w:marBottom w:val="0"/>
          <w:divBdr>
            <w:top w:val="none" w:sz="0" w:space="0" w:color="auto"/>
            <w:left w:val="none" w:sz="0" w:space="0" w:color="auto"/>
            <w:bottom w:val="none" w:sz="0" w:space="0" w:color="auto"/>
            <w:right w:val="none" w:sz="0" w:space="0" w:color="auto"/>
          </w:divBdr>
        </w:div>
      </w:divsChild>
    </w:div>
    <w:div w:id="1790659846">
      <w:bodyDiv w:val="1"/>
      <w:marLeft w:val="0"/>
      <w:marRight w:val="0"/>
      <w:marTop w:val="0"/>
      <w:marBottom w:val="0"/>
      <w:divBdr>
        <w:top w:val="none" w:sz="0" w:space="0" w:color="auto"/>
        <w:left w:val="none" w:sz="0" w:space="0" w:color="auto"/>
        <w:bottom w:val="none" w:sz="0" w:space="0" w:color="auto"/>
        <w:right w:val="none" w:sz="0" w:space="0" w:color="auto"/>
      </w:divBdr>
    </w:div>
    <w:div w:id="1791432535">
      <w:bodyDiv w:val="1"/>
      <w:marLeft w:val="0"/>
      <w:marRight w:val="0"/>
      <w:marTop w:val="0"/>
      <w:marBottom w:val="0"/>
      <w:divBdr>
        <w:top w:val="none" w:sz="0" w:space="0" w:color="auto"/>
        <w:left w:val="none" w:sz="0" w:space="0" w:color="auto"/>
        <w:bottom w:val="none" w:sz="0" w:space="0" w:color="auto"/>
        <w:right w:val="none" w:sz="0" w:space="0" w:color="auto"/>
      </w:divBdr>
    </w:div>
    <w:div w:id="1791898458">
      <w:bodyDiv w:val="1"/>
      <w:marLeft w:val="0"/>
      <w:marRight w:val="0"/>
      <w:marTop w:val="0"/>
      <w:marBottom w:val="0"/>
      <w:divBdr>
        <w:top w:val="none" w:sz="0" w:space="0" w:color="auto"/>
        <w:left w:val="none" w:sz="0" w:space="0" w:color="auto"/>
        <w:bottom w:val="none" w:sz="0" w:space="0" w:color="auto"/>
        <w:right w:val="none" w:sz="0" w:space="0" w:color="auto"/>
      </w:divBdr>
    </w:div>
    <w:div w:id="1795247067">
      <w:bodyDiv w:val="1"/>
      <w:marLeft w:val="0"/>
      <w:marRight w:val="0"/>
      <w:marTop w:val="0"/>
      <w:marBottom w:val="0"/>
      <w:divBdr>
        <w:top w:val="none" w:sz="0" w:space="0" w:color="auto"/>
        <w:left w:val="none" w:sz="0" w:space="0" w:color="auto"/>
        <w:bottom w:val="none" w:sz="0" w:space="0" w:color="auto"/>
        <w:right w:val="none" w:sz="0" w:space="0" w:color="auto"/>
      </w:divBdr>
    </w:div>
    <w:div w:id="1795630811">
      <w:bodyDiv w:val="1"/>
      <w:marLeft w:val="0"/>
      <w:marRight w:val="0"/>
      <w:marTop w:val="0"/>
      <w:marBottom w:val="0"/>
      <w:divBdr>
        <w:top w:val="none" w:sz="0" w:space="0" w:color="auto"/>
        <w:left w:val="none" w:sz="0" w:space="0" w:color="auto"/>
        <w:bottom w:val="none" w:sz="0" w:space="0" w:color="auto"/>
        <w:right w:val="none" w:sz="0" w:space="0" w:color="auto"/>
      </w:divBdr>
    </w:div>
    <w:div w:id="1802458799">
      <w:bodyDiv w:val="1"/>
      <w:marLeft w:val="0"/>
      <w:marRight w:val="0"/>
      <w:marTop w:val="0"/>
      <w:marBottom w:val="0"/>
      <w:divBdr>
        <w:top w:val="none" w:sz="0" w:space="0" w:color="auto"/>
        <w:left w:val="none" w:sz="0" w:space="0" w:color="auto"/>
        <w:bottom w:val="none" w:sz="0" w:space="0" w:color="auto"/>
        <w:right w:val="none" w:sz="0" w:space="0" w:color="auto"/>
      </w:divBdr>
    </w:div>
    <w:div w:id="1805466953">
      <w:bodyDiv w:val="1"/>
      <w:marLeft w:val="0"/>
      <w:marRight w:val="0"/>
      <w:marTop w:val="0"/>
      <w:marBottom w:val="0"/>
      <w:divBdr>
        <w:top w:val="none" w:sz="0" w:space="0" w:color="auto"/>
        <w:left w:val="none" w:sz="0" w:space="0" w:color="auto"/>
        <w:bottom w:val="none" w:sz="0" w:space="0" w:color="auto"/>
        <w:right w:val="none" w:sz="0" w:space="0" w:color="auto"/>
      </w:divBdr>
    </w:div>
    <w:div w:id="1805584845">
      <w:bodyDiv w:val="1"/>
      <w:marLeft w:val="0"/>
      <w:marRight w:val="0"/>
      <w:marTop w:val="0"/>
      <w:marBottom w:val="0"/>
      <w:divBdr>
        <w:top w:val="none" w:sz="0" w:space="0" w:color="auto"/>
        <w:left w:val="none" w:sz="0" w:space="0" w:color="auto"/>
        <w:bottom w:val="none" w:sz="0" w:space="0" w:color="auto"/>
        <w:right w:val="none" w:sz="0" w:space="0" w:color="auto"/>
      </w:divBdr>
    </w:div>
    <w:div w:id="1808352975">
      <w:bodyDiv w:val="1"/>
      <w:marLeft w:val="0"/>
      <w:marRight w:val="0"/>
      <w:marTop w:val="0"/>
      <w:marBottom w:val="0"/>
      <w:divBdr>
        <w:top w:val="none" w:sz="0" w:space="0" w:color="auto"/>
        <w:left w:val="none" w:sz="0" w:space="0" w:color="auto"/>
        <w:bottom w:val="none" w:sz="0" w:space="0" w:color="auto"/>
        <w:right w:val="none" w:sz="0" w:space="0" w:color="auto"/>
      </w:divBdr>
    </w:div>
    <w:div w:id="1812600902">
      <w:bodyDiv w:val="1"/>
      <w:marLeft w:val="0"/>
      <w:marRight w:val="0"/>
      <w:marTop w:val="0"/>
      <w:marBottom w:val="0"/>
      <w:divBdr>
        <w:top w:val="none" w:sz="0" w:space="0" w:color="auto"/>
        <w:left w:val="none" w:sz="0" w:space="0" w:color="auto"/>
        <w:bottom w:val="none" w:sz="0" w:space="0" w:color="auto"/>
        <w:right w:val="none" w:sz="0" w:space="0" w:color="auto"/>
      </w:divBdr>
    </w:div>
    <w:div w:id="1812946116">
      <w:bodyDiv w:val="1"/>
      <w:marLeft w:val="0"/>
      <w:marRight w:val="0"/>
      <w:marTop w:val="0"/>
      <w:marBottom w:val="0"/>
      <w:divBdr>
        <w:top w:val="none" w:sz="0" w:space="0" w:color="auto"/>
        <w:left w:val="none" w:sz="0" w:space="0" w:color="auto"/>
        <w:bottom w:val="none" w:sz="0" w:space="0" w:color="auto"/>
        <w:right w:val="none" w:sz="0" w:space="0" w:color="auto"/>
      </w:divBdr>
    </w:div>
    <w:div w:id="1813907019">
      <w:bodyDiv w:val="1"/>
      <w:marLeft w:val="0"/>
      <w:marRight w:val="0"/>
      <w:marTop w:val="0"/>
      <w:marBottom w:val="0"/>
      <w:divBdr>
        <w:top w:val="none" w:sz="0" w:space="0" w:color="auto"/>
        <w:left w:val="none" w:sz="0" w:space="0" w:color="auto"/>
        <w:bottom w:val="none" w:sz="0" w:space="0" w:color="auto"/>
        <w:right w:val="none" w:sz="0" w:space="0" w:color="auto"/>
      </w:divBdr>
    </w:div>
    <w:div w:id="1820270972">
      <w:bodyDiv w:val="1"/>
      <w:marLeft w:val="0"/>
      <w:marRight w:val="0"/>
      <w:marTop w:val="0"/>
      <w:marBottom w:val="0"/>
      <w:divBdr>
        <w:top w:val="none" w:sz="0" w:space="0" w:color="auto"/>
        <w:left w:val="none" w:sz="0" w:space="0" w:color="auto"/>
        <w:bottom w:val="none" w:sz="0" w:space="0" w:color="auto"/>
        <w:right w:val="none" w:sz="0" w:space="0" w:color="auto"/>
      </w:divBdr>
    </w:div>
    <w:div w:id="1825702048">
      <w:bodyDiv w:val="1"/>
      <w:marLeft w:val="0"/>
      <w:marRight w:val="0"/>
      <w:marTop w:val="0"/>
      <w:marBottom w:val="0"/>
      <w:divBdr>
        <w:top w:val="none" w:sz="0" w:space="0" w:color="auto"/>
        <w:left w:val="none" w:sz="0" w:space="0" w:color="auto"/>
        <w:bottom w:val="none" w:sz="0" w:space="0" w:color="auto"/>
        <w:right w:val="none" w:sz="0" w:space="0" w:color="auto"/>
      </w:divBdr>
    </w:div>
    <w:div w:id="1829786568">
      <w:bodyDiv w:val="1"/>
      <w:marLeft w:val="0"/>
      <w:marRight w:val="0"/>
      <w:marTop w:val="0"/>
      <w:marBottom w:val="0"/>
      <w:divBdr>
        <w:top w:val="none" w:sz="0" w:space="0" w:color="auto"/>
        <w:left w:val="none" w:sz="0" w:space="0" w:color="auto"/>
        <w:bottom w:val="none" w:sz="0" w:space="0" w:color="auto"/>
        <w:right w:val="none" w:sz="0" w:space="0" w:color="auto"/>
      </w:divBdr>
    </w:div>
    <w:div w:id="1834298121">
      <w:bodyDiv w:val="1"/>
      <w:marLeft w:val="0"/>
      <w:marRight w:val="0"/>
      <w:marTop w:val="0"/>
      <w:marBottom w:val="0"/>
      <w:divBdr>
        <w:top w:val="none" w:sz="0" w:space="0" w:color="auto"/>
        <w:left w:val="none" w:sz="0" w:space="0" w:color="auto"/>
        <w:bottom w:val="none" w:sz="0" w:space="0" w:color="auto"/>
        <w:right w:val="none" w:sz="0" w:space="0" w:color="auto"/>
      </w:divBdr>
    </w:div>
    <w:div w:id="1840079135">
      <w:bodyDiv w:val="1"/>
      <w:marLeft w:val="0"/>
      <w:marRight w:val="0"/>
      <w:marTop w:val="0"/>
      <w:marBottom w:val="0"/>
      <w:divBdr>
        <w:top w:val="none" w:sz="0" w:space="0" w:color="auto"/>
        <w:left w:val="none" w:sz="0" w:space="0" w:color="auto"/>
        <w:bottom w:val="none" w:sz="0" w:space="0" w:color="auto"/>
        <w:right w:val="none" w:sz="0" w:space="0" w:color="auto"/>
      </w:divBdr>
    </w:div>
    <w:div w:id="1840150781">
      <w:bodyDiv w:val="1"/>
      <w:marLeft w:val="0"/>
      <w:marRight w:val="0"/>
      <w:marTop w:val="0"/>
      <w:marBottom w:val="0"/>
      <w:divBdr>
        <w:top w:val="none" w:sz="0" w:space="0" w:color="auto"/>
        <w:left w:val="none" w:sz="0" w:space="0" w:color="auto"/>
        <w:bottom w:val="none" w:sz="0" w:space="0" w:color="auto"/>
        <w:right w:val="none" w:sz="0" w:space="0" w:color="auto"/>
      </w:divBdr>
    </w:div>
    <w:div w:id="1843010020">
      <w:bodyDiv w:val="1"/>
      <w:marLeft w:val="0"/>
      <w:marRight w:val="0"/>
      <w:marTop w:val="0"/>
      <w:marBottom w:val="0"/>
      <w:divBdr>
        <w:top w:val="none" w:sz="0" w:space="0" w:color="auto"/>
        <w:left w:val="none" w:sz="0" w:space="0" w:color="auto"/>
        <w:bottom w:val="none" w:sz="0" w:space="0" w:color="auto"/>
        <w:right w:val="none" w:sz="0" w:space="0" w:color="auto"/>
      </w:divBdr>
    </w:div>
    <w:div w:id="1843662995">
      <w:bodyDiv w:val="1"/>
      <w:marLeft w:val="0"/>
      <w:marRight w:val="0"/>
      <w:marTop w:val="0"/>
      <w:marBottom w:val="0"/>
      <w:divBdr>
        <w:top w:val="none" w:sz="0" w:space="0" w:color="auto"/>
        <w:left w:val="none" w:sz="0" w:space="0" w:color="auto"/>
        <w:bottom w:val="none" w:sz="0" w:space="0" w:color="auto"/>
        <w:right w:val="none" w:sz="0" w:space="0" w:color="auto"/>
      </w:divBdr>
    </w:div>
    <w:div w:id="1846088768">
      <w:bodyDiv w:val="1"/>
      <w:marLeft w:val="0"/>
      <w:marRight w:val="0"/>
      <w:marTop w:val="0"/>
      <w:marBottom w:val="0"/>
      <w:divBdr>
        <w:top w:val="none" w:sz="0" w:space="0" w:color="auto"/>
        <w:left w:val="none" w:sz="0" w:space="0" w:color="auto"/>
        <w:bottom w:val="none" w:sz="0" w:space="0" w:color="auto"/>
        <w:right w:val="none" w:sz="0" w:space="0" w:color="auto"/>
      </w:divBdr>
    </w:div>
    <w:div w:id="1848206747">
      <w:bodyDiv w:val="1"/>
      <w:marLeft w:val="0"/>
      <w:marRight w:val="0"/>
      <w:marTop w:val="0"/>
      <w:marBottom w:val="0"/>
      <w:divBdr>
        <w:top w:val="none" w:sz="0" w:space="0" w:color="auto"/>
        <w:left w:val="none" w:sz="0" w:space="0" w:color="auto"/>
        <w:bottom w:val="none" w:sz="0" w:space="0" w:color="auto"/>
        <w:right w:val="none" w:sz="0" w:space="0" w:color="auto"/>
      </w:divBdr>
    </w:div>
    <w:div w:id="1863516677">
      <w:bodyDiv w:val="1"/>
      <w:marLeft w:val="0"/>
      <w:marRight w:val="0"/>
      <w:marTop w:val="0"/>
      <w:marBottom w:val="0"/>
      <w:divBdr>
        <w:top w:val="none" w:sz="0" w:space="0" w:color="auto"/>
        <w:left w:val="none" w:sz="0" w:space="0" w:color="auto"/>
        <w:bottom w:val="none" w:sz="0" w:space="0" w:color="auto"/>
        <w:right w:val="none" w:sz="0" w:space="0" w:color="auto"/>
      </w:divBdr>
    </w:div>
    <w:div w:id="1863935695">
      <w:bodyDiv w:val="1"/>
      <w:marLeft w:val="0"/>
      <w:marRight w:val="0"/>
      <w:marTop w:val="0"/>
      <w:marBottom w:val="0"/>
      <w:divBdr>
        <w:top w:val="none" w:sz="0" w:space="0" w:color="auto"/>
        <w:left w:val="none" w:sz="0" w:space="0" w:color="auto"/>
        <w:bottom w:val="none" w:sz="0" w:space="0" w:color="auto"/>
        <w:right w:val="none" w:sz="0" w:space="0" w:color="auto"/>
      </w:divBdr>
    </w:div>
    <w:div w:id="1866405259">
      <w:bodyDiv w:val="1"/>
      <w:marLeft w:val="0"/>
      <w:marRight w:val="0"/>
      <w:marTop w:val="0"/>
      <w:marBottom w:val="0"/>
      <w:divBdr>
        <w:top w:val="none" w:sz="0" w:space="0" w:color="auto"/>
        <w:left w:val="none" w:sz="0" w:space="0" w:color="auto"/>
        <w:bottom w:val="none" w:sz="0" w:space="0" w:color="auto"/>
        <w:right w:val="none" w:sz="0" w:space="0" w:color="auto"/>
      </w:divBdr>
    </w:div>
    <w:div w:id="1868448397">
      <w:bodyDiv w:val="1"/>
      <w:marLeft w:val="0"/>
      <w:marRight w:val="0"/>
      <w:marTop w:val="0"/>
      <w:marBottom w:val="0"/>
      <w:divBdr>
        <w:top w:val="none" w:sz="0" w:space="0" w:color="auto"/>
        <w:left w:val="none" w:sz="0" w:space="0" w:color="auto"/>
        <w:bottom w:val="none" w:sz="0" w:space="0" w:color="auto"/>
        <w:right w:val="none" w:sz="0" w:space="0" w:color="auto"/>
      </w:divBdr>
    </w:div>
    <w:div w:id="1870945599">
      <w:bodyDiv w:val="1"/>
      <w:marLeft w:val="0"/>
      <w:marRight w:val="0"/>
      <w:marTop w:val="0"/>
      <w:marBottom w:val="0"/>
      <w:divBdr>
        <w:top w:val="none" w:sz="0" w:space="0" w:color="auto"/>
        <w:left w:val="none" w:sz="0" w:space="0" w:color="auto"/>
        <w:bottom w:val="none" w:sz="0" w:space="0" w:color="auto"/>
        <w:right w:val="none" w:sz="0" w:space="0" w:color="auto"/>
      </w:divBdr>
    </w:div>
    <w:div w:id="1872838280">
      <w:bodyDiv w:val="1"/>
      <w:marLeft w:val="0"/>
      <w:marRight w:val="0"/>
      <w:marTop w:val="0"/>
      <w:marBottom w:val="0"/>
      <w:divBdr>
        <w:top w:val="none" w:sz="0" w:space="0" w:color="auto"/>
        <w:left w:val="none" w:sz="0" w:space="0" w:color="auto"/>
        <w:bottom w:val="none" w:sz="0" w:space="0" w:color="auto"/>
        <w:right w:val="none" w:sz="0" w:space="0" w:color="auto"/>
      </w:divBdr>
    </w:div>
    <w:div w:id="1872917044">
      <w:bodyDiv w:val="1"/>
      <w:marLeft w:val="0"/>
      <w:marRight w:val="0"/>
      <w:marTop w:val="0"/>
      <w:marBottom w:val="0"/>
      <w:divBdr>
        <w:top w:val="none" w:sz="0" w:space="0" w:color="auto"/>
        <w:left w:val="none" w:sz="0" w:space="0" w:color="auto"/>
        <w:bottom w:val="none" w:sz="0" w:space="0" w:color="auto"/>
        <w:right w:val="none" w:sz="0" w:space="0" w:color="auto"/>
      </w:divBdr>
    </w:div>
    <w:div w:id="1877110690">
      <w:bodyDiv w:val="1"/>
      <w:marLeft w:val="0"/>
      <w:marRight w:val="0"/>
      <w:marTop w:val="0"/>
      <w:marBottom w:val="0"/>
      <w:divBdr>
        <w:top w:val="none" w:sz="0" w:space="0" w:color="auto"/>
        <w:left w:val="none" w:sz="0" w:space="0" w:color="auto"/>
        <w:bottom w:val="none" w:sz="0" w:space="0" w:color="auto"/>
        <w:right w:val="none" w:sz="0" w:space="0" w:color="auto"/>
      </w:divBdr>
    </w:div>
    <w:div w:id="1879778376">
      <w:bodyDiv w:val="1"/>
      <w:marLeft w:val="0"/>
      <w:marRight w:val="0"/>
      <w:marTop w:val="0"/>
      <w:marBottom w:val="0"/>
      <w:divBdr>
        <w:top w:val="none" w:sz="0" w:space="0" w:color="auto"/>
        <w:left w:val="none" w:sz="0" w:space="0" w:color="auto"/>
        <w:bottom w:val="none" w:sz="0" w:space="0" w:color="auto"/>
        <w:right w:val="none" w:sz="0" w:space="0" w:color="auto"/>
      </w:divBdr>
    </w:div>
    <w:div w:id="1881628465">
      <w:bodyDiv w:val="1"/>
      <w:marLeft w:val="0"/>
      <w:marRight w:val="0"/>
      <w:marTop w:val="0"/>
      <w:marBottom w:val="0"/>
      <w:divBdr>
        <w:top w:val="none" w:sz="0" w:space="0" w:color="auto"/>
        <w:left w:val="none" w:sz="0" w:space="0" w:color="auto"/>
        <w:bottom w:val="none" w:sz="0" w:space="0" w:color="auto"/>
        <w:right w:val="none" w:sz="0" w:space="0" w:color="auto"/>
      </w:divBdr>
    </w:div>
    <w:div w:id="1886212723">
      <w:bodyDiv w:val="1"/>
      <w:marLeft w:val="0"/>
      <w:marRight w:val="0"/>
      <w:marTop w:val="0"/>
      <w:marBottom w:val="0"/>
      <w:divBdr>
        <w:top w:val="none" w:sz="0" w:space="0" w:color="auto"/>
        <w:left w:val="none" w:sz="0" w:space="0" w:color="auto"/>
        <w:bottom w:val="none" w:sz="0" w:space="0" w:color="auto"/>
        <w:right w:val="none" w:sz="0" w:space="0" w:color="auto"/>
      </w:divBdr>
    </w:div>
    <w:div w:id="1886529498">
      <w:bodyDiv w:val="1"/>
      <w:marLeft w:val="0"/>
      <w:marRight w:val="0"/>
      <w:marTop w:val="0"/>
      <w:marBottom w:val="0"/>
      <w:divBdr>
        <w:top w:val="none" w:sz="0" w:space="0" w:color="auto"/>
        <w:left w:val="none" w:sz="0" w:space="0" w:color="auto"/>
        <w:bottom w:val="none" w:sz="0" w:space="0" w:color="auto"/>
        <w:right w:val="none" w:sz="0" w:space="0" w:color="auto"/>
      </w:divBdr>
    </w:div>
    <w:div w:id="1887713273">
      <w:bodyDiv w:val="1"/>
      <w:marLeft w:val="0"/>
      <w:marRight w:val="0"/>
      <w:marTop w:val="0"/>
      <w:marBottom w:val="0"/>
      <w:divBdr>
        <w:top w:val="none" w:sz="0" w:space="0" w:color="auto"/>
        <w:left w:val="none" w:sz="0" w:space="0" w:color="auto"/>
        <w:bottom w:val="none" w:sz="0" w:space="0" w:color="auto"/>
        <w:right w:val="none" w:sz="0" w:space="0" w:color="auto"/>
      </w:divBdr>
    </w:div>
    <w:div w:id="1897005178">
      <w:bodyDiv w:val="1"/>
      <w:marLeft w:val="0"/>
      <w:marRight w:val="0"/>
      <w:marTop w:val="0"/>
      <w:marBottom w:val="0"/>
      <w:divBdr>
        <w:top w:val="none" w:sz="0" w:space="0" w:color="auto"/>
        <w:left w:val="none" w:sz="0" w:space="0" w:color="auto"/>
        <w:bottom w:val="none" w:sz="0" w:space="0" w:color="auto"/>
        <w:right w:val="none" w:sz="0" w:space="0" w:color="auto"/>
      </w:divBdr>
    </w:div>
    <w:div w:id="1898204540">
      <w:bodyDiv w:val="1"/>
      <w:marLeft w:val="0"/>
      <w:marRight w:val="0"/>
      <w:marTop w:val="0"/>
      <w:marBottom w:val="0"/>
      <w:divBdr>
        <w:top w:val="none" w:sz="0" w:space="0" w:color="auto"/>
        <w:left w:val="none" w:sz="0" w:space="0" w:color="auto"/>
        <w:bottom w:val="none" w:sz="0" w:space="0" w:color="auto"/>
        <w:right w:val="none" w:sz="0" w:space="0" w:color="auto"/>
      </w:divBdr>
    </w:div>
    <w:div w:id="1901473211">
      <w:bodyDiv w:val="1"/>
      <w:marLeft w:val="0"/>
      <w:marRight w:val="0"/>
      <w:marTop w:val="0"/>
      <w:marBottom w:val="0"/>
      <w:divBdr>
        <w:top w:val="none" w:sz="0" w:space="0" w:color="auto"/>
        <w:left w:val="none" w:sz="0" w:space="0" w:color="auto"/>
        <w:bottom w:val="none" w:sz="0" w:space="0" w:color="auto"/>
        <w:right w:val="none" w:sz="0" w:space="0" w:color="auto"/>
      </w:divBdr>
    </w:div>
    <w:div w:id="1902130747">
      <w:bodyDiv w:val="1"/>
      <w:marLeft w:val="0"/>
      <w:marRight w:val="0"/>
      <w:marTop w:val="0"/>
      <w:marBottom w:val="0"/>
      <w:divBdr>
        <w:top w:val="none" w:sz="0" w:space="0" w:color="auto"/>
        <w:left w:val="none" w:sz="0" w:space="0" w:color="auto"/>
        <w:bottom w:val="none" w:sz="0" w:space="0" w:color="auto"/>
        <w:right w:val="none" w:sz="0" w:space="0" w:color="auto"/>
      </w:divBdr>
    </w:div>
    <w:div w:id="1902399545">
      <w:bodyDiv w:val="1"/>
      <w:marLeft w:val="0"/>
      <w:marRight w:val="0"/>
      <w:marTop w:val="0"/>
      <w:marBottom w:val="0"/>
      <w:divBdr>
        <w:top w:val="none" w:sz="0" w:space="0" w:color="auto"/>
        <w:left w:val="none" w:sz="0" w:space="0" w:color="auto"/>
        <w:bottom w:val="none" w:sz="0" w:space="0" w:color="auto"/>
        <w:right w:val="none" w:sz="0" w:space="0" w:color="auto"/>
      </w:divBdr>
    </w:div>
    <w:div w:id="1904484499">
      <w:bodyDiv w:val="1"/>
      <w:marLeft w:val="0"/>
      <w:marRight w:val="0"/>
      <w:marTop w:val="0"/>
      <w:marBottom w:val="0"/>
      <w:divBdr>
        <w:top w:val="none" w:sz="0" w:space="0" w:color="auto"/>
        <w:left w:val="none" w:sz="0" w:space="0" w:color="auto"/>
        <w:bottom w:val="none" w:sz="0" w:space="0" w:color="auto"/>
        <w:right w:val="none" w:sz="0" w:space="0" w:color="auto"/>
      </w:divBdr>
    </w:div>
    <w:div w:id="1913467815">
      <w:bodyDiv w:val="1"/>
      <w:marLeft w:val="0"/>
      <w:marRight w:val="0"/>
      <w:marTop w:val="0"/>
      <w:marBottom w:val="0"/>
      <w:divBdr>
        <w:top w:val="none" w:sz="0" w:space="0" w:color="auto"/>
        <w:left w:val="none" w:sz="0" w:space="0" w:color="auto"/>
        <w:bottom w:val="none" w:sz="0" w:space="0" w:color="auto"/>
        <w:right w:val="none" w:sz="0" w:space="0" w:color="auto"/>
      </w:divBdr>
    </w:div>
    <w:div w:id="1914196814">
      <w:bodyDiv w:val="1"/>
      <w:marLeft w:val="0"/>
      <w:marRight w:val="0"/>
      <w:marTop w:val="0"/>
      <w:marBottom w:val="0"/>
      <w:divBdr>
        <w:top w:val="none" w:sz="0" w:space="0" w:color="auto"/>
        <w:left w:val="none" w:sz="0" w:space="0" w:color="auto"/>
        <w:bottom w:val="none" w:sz="0" w:space="0" w:color="auto"/>
        <w:right w:val="none" w:sz="0" w:space="0" w:color="auto"/>
      </w:divBdr>
    </w:div>
    <w:div w:id="1916356348">
      <w:bodyDiv w:val="1"/>
      <w:marLeft w:val="0"/>
      <w:marRight w:val="0"/>
      <w:marTop w:val="0"/>
      <w:marBottom w:val="0"/>
      <w:divBdr>
        <w:top w:val="none" w:sz="0" w:space="0" w:color="auto"/>
        <w:left w:val="none" w:sz="0" w:space="0" w:color="auto"/>
        <w:bottom w:val="none" w:sz="0" w:space="0" w:color="auto"/>
        <w:right w:val="none" w:sz="0" w:space="0" w:color="auto"/>
      </w:divBdr>
    </w:div>
    <w:div w:id="1922988279">
      <w:bodyDiv w:val="1"/>
      <w:marLeft w:val="0"/>
      <w:marRight w:val="0"/>
      <w:marTop w:val="0"/>
      <w:marBottom w:val="0"/>
      <w:divBdr>
        <w:top w:val="none" w:sz="0" w:space="0" w:color="auto"/>
        <w:left w:val="none" w:sz="0" w:space="0" w:color="auto"/>
        <w:bottom w:val="none" w:sz="0" w:space="0" w:color="auto"/>
        <w:right w:val="none" w:sz="0" w:space="0" w:color="auto"/>
      </w:divBdr>
    </w:div>
    <w:div w:id="1923486117">
      <w:bodyDiv w:val="1"/>
      <w:marLeft w:val="0"/>
      <w:marRight w:val="0"/>
      <w:marTop w:val="0"/>
      <w:marBottom w:val="0"/>
      <w:divBdr>
        <w:top w:val="none" w:sz="0" w:space="0" w:color="auto"/>
        <w:left w:val="none" w:sz="0" w:space="0" w:color="auto"/>
        <w:bottom w:val="none" w:sz="0" w:space="0" w:color="auto"/>
        <w:right w:val="none" w:sz="0" w:space="0" w:color="auto"/>
      </w:divBdr>
    </w:div>
    <w:div w:id="1924683624">
      <w:bodyDiv w:val="1"/>
      <w:marLeft w:val="0"/>
      <w:marRight w:val="0"/>
      <w:marTop w:val="0"/>
      <w:marBottom w:val="0"/>
      <w:divBdr>
        <w:top w:val="none" w:sz="0" w:space="0" w:color="auto"/>
        <w:left w:val="none" w:sz="0" w:space="0" w:color="auto"/>
        <w:bottom w:val="none" w:sz="0" w:space="0" w:color="auto"/>
        <w:right w:val="none" w:sz="0" w:space="0" w:color="auto"/>
      </w:divBdr>
    </w:div>
    <w:div w:id="1925795821">
      <w:bodyDiv w:val="1"/>
      <w:marLeft w:val="0"/>
      <w:marRight w:val="0"/>
      <w:marTop w:val="0"/>
      <w:marBottom w:val="0"/>
      <w:divBdr>
        <w:top w:val="none" w:sz="0" w:space="0" w:color="auto"/>
        <w:left w:val="none" w:sz="0" w:space="0" w:color="auto"/>
        <w:bottom w:val="none" w:sz="0" w:space="0" w:color="auto"/>
        <w:right w:val="none" w:sz="0" w:space="0" w:color="auto"/>
      </w:divBdr>
    </w:div>
    <w:div w:id="1927105190">
      <w:bodyDiv w:val="1"/>
      <w:marLeft w:val="0"/>
      <w:marRight w:val="0"/>
      <w:marTop w:val="0"/>
      <w:marBottom w:val="0"/>
      <w:divBdr>
        <w:top w:val="none" w:sz="0" w:space="0" w:color="auto"/>
        <w:left w:val="none" w:sz="0" w:space="0" w:color="auto"/>
        <w:bottom w:val="none" w:sz="0" w:space="0" w:color="auto"/>
        <w:right w:val="none" w:sz="0" w:space="0" w:color="auto"/>
      </w:divBdr>
    </w:div>
    <w:div w:id="1928417654">
      <w:bodyDiv w:val="1"/>
      <w:marLeft w:val="0"/>
      <w:marRight w:val="0"/>
      <w:marTop w:val="0"/>
      <w:marBottom w:val="0"/>
      <w:divBdr>
        <w:top w:val="none" w:sz="0" w:space="0" w:color="auto"/>
        <w:left w:val="none" w:sz="0" w:space="0" w:color="auto"/>
        <w:bottom w:val="none" w:sz="0" w:space="0" w:color="auto"/>
        <w:right w:val="none" w:sz="0" w:space="0" w:color="auto"/>
      </w:divBdr>
    </w:div>
    <w:div w:id="1929919883">
      <w:bodyDiv w:val="1"/>
      <w:marLeft w:val="0"/>
      <w:marRight w:val="0"/>
      <w:marTop w:val="0"/>
      <w:marBottom w:val="0"/>
      <w:divBdr>
        <w:top w:val="none" w:sz="0" w:space="0" w:color="auto"/>
        <w:left w:val="none" w:sz="0" w:space="0" w:color="auto"/>
        <w:bottom w:val="none" w:sz="0" w:space="0" w:color="auto"/>
        <w:right w:val="none" w:sz="0" w:space="0" w:color="auto"/>
      </w:divBdr>
    </w:div>
    <w:div w:id="1929922854">
      <w:bodyDiv w:val="1"/>
      <w:marLeft w:val="0"/>
      <w:marRight w:val="0"/>
      <w:marTop w:val="0"/>
      <w:marBottom w:val="0"/>
      <w:divBdr>
        <w:top w:val="none" w:sz="0" w:space="0" w:color="auto"/>
        <w:left w:val="none" w:sz="0" w:space="0" w:color="auto"/>
        <w:bottom w:val="none" w:sz="0" w:space="0" w:color="auto"/>
        <w:right w:val="none" w:sz="0" w:space="0" w:color="auto"/>
      </w:divBdr>
    </w:div>
    <w:div w:id="1936017839">
      <w:bodyDiv w:val="1"/>
      <w:marLeft w:val="0"/>
      <w:marRight w:val="0"/>
      <w:marTop w:val="0"/>
      <w:marBottom w:val="0"/>
      <w:divBdr>
        <w:top w:val="none" w:sz="0" w:space="0" w:color="auto"/>
        <w:left w:val="none" w:sz="0" w:space="0" w:color="auto"/>
        <w:bottom w:val="none" w:sz="0" w:space="0" w:color="auto"/>
        <w:right w:val="none" w:sz="0" w:space="0" w:color="auto"/>
      </w:divBdr>
    </w:div>
    <w:div w:id="1937056306">
      <w:bodyDiv w:val="1"/>
      <w:marLeft w:val="0"/>
      <w:marRight w:val="0"/>
      <w:marTop w:val="0"/>
      <w:marBottom w:val="0"/>
      <w:divBdr>
        <w:top w:val="none" w:sz="0" w:space="0" w:color="auto"/>
        <w:left w:val="none" w:sz="0" w:space="0" w:color="auto"/>
        <w:bottom w:val="none" w:sz="0" w:space="0" w:color="auto"/>
        <w:right w:val="none" w:sz="0" w:space="0" w:color="auto"/>
      </w:divBdr>
    </w:div>
    <w:div w:id="1938827914">
      <w:bodyDiv w:val="1"/>
      <w:marLeft w:val="0"/>
      <w:marRight w:val="0"/>
      <w:marTop w:val="0"/>
      <w:marBottom w:val="0"/>
      <w:divBdr>
        <w:top w:val="none" w:sz="0" w:space="0" w:color="auto"/>
        <w:left w:val="none" w:sz="0" w:space="0" w:color="auto"/>
        <w:bottom w:val="none" w:sz="0" w:space="0" w:color="auto"/>
        <w:right w:val="none" w:sz="0" w:space="0" w:color="auto"/>
      </w:divBdr>
    </w:div>
    <w:div w:id="1945460727">
      <w:bodyDiv w:val="1"/>
      <w:marLeft w:val="0"/>
      <w:marRight w:val="0"/>
      <w:marTop w:val="0"/>
      <w:marBottom w:val="0"/>
      <w:divBdr>
        <w:top w:val="none" w:sz="0" w:space="0" w:color="auto"/>
        <w:left w:val="none" w:sz="0" w:space="0" w:color="auto"/>
        <w:bottom w:val="none" w:sz="0" w:space="0" w:color="auto"/>
        <w:right w:val="none" w:sz="0" w:space="0" w:color="auto"/>
      </w:divBdr>
    </w:div>
    <w:div w:id="1950505589">
      <w:bodyDiv w:val="1"/>
      <w:marLeft w:val="0"/>
      <w:marRight w:val="0"/>
      <w:marTop w:val="0"/>
      <w:marBottom w:val="0"/>
      <w:divBdr>
        <w:top w:val="none" w:sz="0" w:space="0" w:color="auto"/>
        <w:left w:val="none" w:sz="0" w:space="0" w:color="auto"/>
        <w:bottom w:val="none" w:sz="0" w:space="0" w:color="auto"/>
        <w:right w:val="none" w:sz="0" w:space="0" w:color="auto"/>
      </w:divBdr>
    </w:div>
    <w:div w:id="1956206413">
      <w:bodyDiv w:val="1"/>
      <w:marLeft w:val="0"/>
      <w:marRight w:val="0"/>
      <w:marTop w:val="0"/>
      <w:marBottom w:val="0"/>
      <w:divBdr>
        <w:top w:val="none" w:sz="0" w:space="0" w:color="auto"/>
        <w:left w:val="none" w:sz="0" w:space="0" w:color="auto"/>
        <w:bottom w:val="none" w:sz="0" w:space="0" w:color="auto"/>
        <w:right w:val="none" w:sz="0" w:space="0" w:color="auto"/>
      </w:divBdr>
    </w:div>
    <w:div w:id="1956250164">
      <w:bodyDiv w:val="1"/>
      <w:marLeft w:val="0"/>
      <w:marRight w:val="0"/>
      <w:marTop w:val="0"/>
      <w:marBottom w:val="0"/>
      <w:divBdr>
        <w:top w:val="none" w:sz="0" w:space="0" w:color="auto"/>
        <w:left w:val="none" w:sz="0" w:space="0" w:color="auto"/>
        <w:bottom w:val="none" w:sz="0" w:space="0" w:color="auto"/>
        <w:right w:val="none" w:sz="0" w:space="0" w:color="auto"/>
      </w:divBdr>
    </w:div>
    <w:div w:id="1957134021">
      <w:bodyDiv w:val="1"/>
      <w:marLeft w:val="0"/>
      <w:marRight w:val="0"/>
      <w:marTop w:val="0"/>
      <w:marBottom w:val="0"/>
      <w:divBdr>
        <w:top w:val="none" w:sz="0" w:space="0" w:color="auto"/>
        <w:left w:val="none" w:sz="0" w:space="0" w:color="auto"/>
        <w:bottom w:val="none" w:sz="0" w:space="0" w:color="auto"/>
        <w:right w:val="none" w:sz="0" w:space="0" w:color="auto"/>
      </w:divBdr>
    </w:div>
    <w:div w:id="1960063654">
      <w:bodyDiv w:val="1"/>
      <w:marLeft w:val="0"/>
      <w:marRight w:val="0"/>
      <w:marTop w:val="0"/>
      <w:marBottom w:val="0"/>
      <w:divBdr>
        <w:top w:val="none" w:sz="0" w:space="0" w:color="auto"/>
        <w:left w:val="none" w:sz="0" w:space="0" w:color="auto"/>
        <w:bottom w:val="none" w:sz="0" w:space="0" w:color="auto"/>
        <w:right w:val="none" w:sz="0" w:space="0" w:color="auto"/>
      </w:divBdr>
    </w:div>
    <w:div w:id="1961446737">
      <w:bodyDiv w:val="1"/>
      <w:marLeft w:val="0"/>
      <w:marRight w:val="0"/>
      <w:marTop w:val="0"/>
      <w:marBottom w:val="0"/>
      <w:divBdr>
        <w:top w:val="none" w:sz="0" w:space="0" w:color="auto"/>
        <w:left w:val="none" w:sz="0" w:space="0" w:color="auto"/>
        <w:bottom w:val="none" w:sz="0" w:space="0" w:color="auto"/>
        <w:right w:val="none" w:sz="0" w:space="0" w:color="auto"/>
      </w:divBdr>
    </w:div>
    <w:div w:id="1962417786">
      <w:bodyDiv w:val="1"/>
      <w:marLeft w:val="0"/>
      <w:marRight w:val="0"/>
      <w:marTop w:val="0"/>
      <w:marBottom w:val="0"/>
      <w:divBdr>
        <w:top w:val="none" w:sz="0" w:space="0" w:color="auto"/>
        <w:left w:val="none" w:sz="0" w:space="0" w:color="auto"/>
        <w:bottom w:val="none" w:sz="0" w:space="0" w:color="auto"/>
        <w:right w:val="none" w:sz="0" w:space="0" w:color="auto"/>
      </w:divBdr>
    </w:div>
    <w:div w:id="1964145534">
      <w:bodyDiv w:val="1"/>
      <w:marLeft w:val="0"/>
      <w:marRight w:val="0"/>
      <w:marTop w:val="0"/>
      <w:marBottom w:val="0"/>
      <w:divBdr>
        <w:top w:val="none" w:sz="0" w:space="0" w:color="auto"/>
        <w:left w:val="none" w:sz="0" w:space="0" w:color="auto"/>
        <w:bottom w:val="none" w:sz="0" w:space="0" w:color="auto"/>
        <w:right w:val="none" w:sz="0" w:space="0" w:color="auto"/>
      </w:divBdr>
    </w:div>
    <w:div w:id="1965847834">
      <w:bodyDiv w:val="1"/>
      <w:marLeft w:val="0"/>
      <w:marRight w:val="0"/>
      <w:marTop w:val="0"/>
      <w:marBottom w:val="0"/>
      <w:divBdr>
        <w:top w:val="none" w:sz="0" w:space="0" w:color="auto"/>
        <w:left w:val="none" w:sz="0" w:space="0" w:color="auto"/>
        <w:bottom w:val="none" w:sz="0" w:space="0" w:color="auto"/>
        <w:right w:val="none" w:sz="0" w:space="0" w:color="auto"/>
      </w:divBdr>
    </w:div>
    <w:div w:id="1967078082">
      <w:bodyDiv w:val="1"/>
      <w:marLeft w:val="0"/>
      <w:marRight w:val="0"/>
      <w:marTop w:val="0"/>
      <w:marBottom w:val="0"/>
      <w:divBdr>
        <w:top w:val="none" w:sz="0" w:space="0" w:color="auto"/>
        <w:left w:val="none" w:sz="0" w:space="0" w:color="auto"/>
        <w:bottom w:val="none" w:sz="0" w:space="0" w:color="auto"/>
        <w:right w:val="none" w:sz="0" w:space="0" w:color="auto"/>
      </w:divBdr>
    </w:div>
    <w:div w:id="1967079423">
      <w:bodyDiv w:val="1"/>
      <w:marLeft w:val="0"/>
      <w:marRight w:val="0"/>
      <w:marTop w:val="0"/>
      <w:marBottom w:val="0"/>
      <w:divBdr>
        <w:top w:val="none" w:sz="0" w:space="0" w:color="auto"/>
        <w:left w:val="none" w:sz="0" w:space="0" w:color="auto"/>
        <w:bottom w:val="none" w:sz="0" w:space="0" w:color="auto"/>
        <w:right w:val="none" w:sz="0" w:space="0" w:color="auto"/>
      </w:divBdr>
    </w:div>
    <w:div w:id="1968124706">
      <w:bodyDiv w:val="1"/>
      <w:marLeft w:val="0"/>
      <w:marRight w:val="0"/>
      <w:marTop w:val="0"/>
      <w:marBottom w:val="0"/>
      <w:divBdr>
        <w:top w:val="none" w:sz="0" w:space="0" w:color="auto"/>
        <w:left w:val="none" w:sz="0" w:space="0" w:color="auto"/>
        <w:bottom w:val="none" w:sz="0" w:space="0" w:color="auto"/>
        <w:right w:val="none" w:sz="0" w:space="0" w:color="auto"/>
      </w:divBdr>
    </w:div>
    <w:div w:id="1969433499">
      <w:bodyDiv w:val="1"/>
      <w:marLeft w:val="0"/>
      <w:marRight w:val="0"/>
      <w:marTop w:val="0"/>
      <w:marBottom w:val="0"/>
      <w:divBdr>
        <w:top w:val="none" w:sz="0" w:space="0" w:color="auto"/>
        <w:left w:val="none" w:sz="0" w:space="0" w:color="auto"/>
        <w:bottom w:val="none" w:sz="0" w:space="0" w:color="auto"/>
        <w:right w:val="none" w:sz="0" w:space="0" w:color="auto"/>
      </w:divBdr>
    </w:div>
    <w:div w:id="1973361372">
      <w:bodyDiv w:val="1"/>
      <w:marLeft w:val="0"/>
      <w:marRight w:val="0"/>
      <w:marTop w:val="0"/>
      <w:marBottom w:val="0"/>
      <w:divBdr>
        <w:top w:val="none" w:sz="0" w:space="0" w:color="auto"/>
        <w:left w:val="none" w:sz="0" w:space="0" w:color="auto"/>
        <w:bottom w:val="none" w:sz="0" w:space="0" w:color="auto"/>
        <w:right w:val="none" w:sz="0" w:space="0" w:color="auto"/>
      </w:divBdr>
    </w:div>
    <w:div w:id="1975212219">
      <w:bodyDiv w:val="1"/>
      <w:marLeft w:val="0"/>
      <w:marRight w:val="0"/>
      <w:marTop w:val="0"/>
      <w:marBottom w:val="0"/>
      <w:divBdr>
        <w:top w:val="none" w:sz="0" w:space="0" w:color="auto"/>
        <w:left w:val="none" w:sz="0" w:space="0" w:color="auto"/>
        <w:bottom w:val="none" w:sz="0" w:space="0" w:color="auto"/>
        <w:right w:val="none" w:sz="0" w:space="0" w:color="auto"/>
      </w:divBdr>
      <w:divsChild>
        <w:div w:id="304316271">
          <w:marLeft w:val="0"/>
          <w:marRight w:val="0"/>
          <w:marTop w:val="0"/>
          <w:marBottom w:val="0"/>
          <w:divBdr>
            <w:top w:val="none" w:sz="0" w:space="0" w:color="auto"/>
            <w:left w:val="none" w:sz="0" w:space="0" w:color="auto"/>
            <w:bottom w:val="none" w:sz="0" w:space="0" w:color="auto"/>
            <w:right w:val="none" w:sz="0" w:space="0" w:color="auto"/>
          </w:divBdr>
          <w:divsChild>
            <w:div w:id="192809258">
              <w:marLeft w:val="0"/>
              <w:marRight w:val="0"/>
              <w:marTop w:val="0"/>
              <w:marBottom w:val="0"/>
              <w:divBdr>
                <w:top w:val="none" w:sz="0" w:space="0" w:color="auto"/>
                <w:left w:val="none" w:sz="0" w:space="0" w:color="auto"/>
                <w:bottom w:val="none" w:sz="0" w:space="0" w:color="auto"/>
                <w:right w:val="none" w:sz="0" w:space="0" w:color="auto"/>
              </w:divBdr>
              <w:divsChild>
                <w:div w:id="71874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647668">
      <w:bodyDiv w:val="1"/>
      <w:marLeft w:val="0"/>
      <w:marRight w:val="0"/>
      <w:marTop w:val="0"/>
      <w:marBottom w:val="0"/>
      <w:divBdr>
        <w:top w:val="none" w:sz="0" w:space="0" w:color="auto"/>
        <w:left w:val="none" w:sz="0" w:space="0" w:color="auto"/>
        <w:bottom w:val="none" w:sz="0" w:space="0" w:color="auto"/>
        <w:right w:val="none" w:sz="0" w:space="0" w:color="auto"/>
      </w:divBdr>
    </w:div>
    <w:div w:id="1979995566">
      <w:bodyDiv w:val="1"/>
      <w:marLeft w:val="0"/>
      <w:marRight w:val="0"/>
      <w:marTop w:val="0"/>
      <w:marBottom w:val="0"/>
      <w:divBdr>
        <w:top w:val="none" w:sz="0" w:space="0" w:color="auto"/>
        <w:left w:val="none" w:sz="0" w:space="0" w:color="auto"/>
        <w:bottom w:val="none" w:sz="0" w:space="0" w:color="auto"/>
        <w:right w:val="none" w:sz="0" w:space="0" w:color="auto"/>
      </w:divBdr>
    </w:div>
    <w:div w:id="1982270696">
      <w:bodyDiv w:val="1"/>
      <w:marLeft w:val="0"/>
      <w:marRight w:val="0"/>
      <w:marTop w:val="0"/>
      <w:marBottom w:val="0"/>
      <w:divBdr>
        <w:top w:val="none" w:sz="0" w:space="0" w:color="auto"/>
        <w:left w:val="none" w:sz="0" w:space="0" w:color="auto"/>
        <w:bottom w:val="none" w:sz="0" w:space="0" w:color="auto"/>
        <w:right w:val="none" w:sz="0" w:space="0" w:color="auto"/>
      </w:divBdr>
      <w:divsChild>
        <w:div w:id="1273172639">
          <w:marLeft w:val="0"/>
          <w:marRight w:val="0"/>
          <w:marTop w:val="0"/>
          <w:marBottom w:val="0"/>
          <w:divBdr>
            <w:top w:val="none" w:sz="0" w:space="0" w:color="auto"/>
            <w:left w:val="none" w:sz="0" w:space="0" w:color="auto"/>
            <w:bottom w:val="none" w:sz="0" w:space="0" w:color="auto"/>
            <w:right w:val="none" w:sz="0" w:space="0" w:color="auto"/>
          </w:divBdr>
          <w:divsChild>
            <w:div w:id="1217276372">
              <w:marLeft w:val="0"/>
              <w:marRight w:val="0"/>
              <w:marTop w:val="0"/>
              <w:marBottom w:val="0"/>
              <w:divBdr>
                <w:top w:val="none" w:sz="0" w:space="0" w:color="auto"/>
                <w:left w:val="none" w:sz="0" w:space="0" w:color="auto"/>
                <w:bottom w:val="none" w:sz="0" w:space="0" w:color="auto"/>
                <w:right w:val="none" w:sz="0" w:space="0" w:color="auto"/>
              </w:divBdr>
              <w:divsChild>
                <w:div w:id="19134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609359">
      <w:bodyDiv w:val="1"/>
      <w:marLeft w:val="0"/>
      <w:marRight w:val="0"/>
      <w:marTop w:val="0"/>
      <w:marBottom w:val="0"/>
      <w:divBdr>
        <w:top w:val="none" w:sz="0" w:space="0" w:color="auto"/>
        <w:left w:val="none" w:sz="0" w:space="0" w:color="auto"/>
        <w:bottom w:val="none" w:sz="0" w:space="0" w:color="auto"/>
        <w:right w:val="none" w:sz="0" w:space="0" w:color="auto"/>
      </w:divBdr>
    </w:div>
    <w:div w:id="1982736045">
      <w:bodyDiv w:val="1"/>
      <w:marLeft w:val="0"/>
      <w:marRight w:val="0"/>
      <w:marTop w:val="0"/>
      <w:marBottom w:val="0"/>
      <w:divBdr>
        <w:top w:val="none" w:sz="0" w:space="0" w:color="auto"/>
        <w:left w:val="none" w:sz="0" w:space="0" w:color="auto"/>
        <w:bottom w:val="none" w:sz="0" w:space="0" w:color="auto"/>
        <w:right w:val="none" w:sz="0" w:space="0" w:color="auto"/>
      </w:divBdr>
    </w:div>
    <w:div w:id="1984507967">
      <w:bodyDiv w:val="1"/>
      <w:marLeft w:val="0"/>
      <w:marRight w:val="0"/>
      <w:marTop w:val="0"/>
      <w:marBottom w:val="0"/>
      <w:divBdr>
        <w:top w:val="none" w:sz="0" w:space="0" w:color="auto"/>
        <w:left w:val="none" w:sz="0" w:space="0" w:color="auto"/>
        <w:bottom w:val="none" w:sz="0" w:space="0" w:color="auto"/>
        <w:right w:val="none" w:sz="0" w:space="0" w:color="auto"/>
      </w:divBdr>
    </w:div>
    <w:div w:id="1989628365">
      <w:bodyDiv w:val="1"/>
      <w:marLeft w:val="0"/>
      <w:marRight w:val="0"/>
      <w:marTop w:val="0"/>
      <w:marBottom w:val="0"/>
      <w:divBdr>
        <w:top w:val="none" w:sz="0" w:space="0" w:color="auto"/>
        <w:left w:val="none" w:sz="0" w:space="0" w:color="auto"/>
        <w:bottom w:val="none" w:sz="0" w:space="0" w:color="auto"/>
        <w:right w:val="none" w:sz="0" w:space="0" w:color="auto"/>
      </w:divBdr>
    </w:div>
    <w:div w:id="1990743481">
      <w:bodyDiv w:val="1"/>
      <w:marLeft w:val="0"/>
      <w:marRight w:val="0"/>
      <w:marTop w:val="0"/>
      <w:marBottom w:val="0"/>
      <w:divBdr>
        <w:top w:val="none" w:sz="0" w:space="0" w:color="auto"/>
        <w:left w:val="none" w:sz="0" w:space="0" w:color="auto"/>
        <w:bottom w:val="none" w:sz="0" w:space="0" w:color="auto"/>
        <w:right w:val="none" w:sz="0" w:space="0" w:color="auto"/>
      </w:divBdr>
    </w:div>
    <w:div w:id="1994405198">
      <w:bodyDiv w:val="1"/>
      <w:marLeft w:val="0"/>
      <w:marRight w:val="0"/>
      <w:marTop w:val="0"/>
      <w:marBottom w:val="0"/>
      <w:divBdr>
        <w:top w:val="none" w:sz="0" w:space="0" w:color="auto"/>
        <w:left w:val="none" w:sz="0" w:space="0" w:color="auto"/>
        <w:bottom w:val="none" w:sz="0" w:space="0" w:color="auto"/>
        <w:right w:val="none" w:sz="0" w:space="0" w:color="auto"/>
      </w:divBdr>
    </w:div>
    <w:div w:id="1997293789">
      <w:bodyDiv w:val="1"/>
      <w:marLeft w:val="0"/>
      <w:marRight w:val="0"/>
      <w:marTop w:val="0"/>
      <w:marBottom w:val="0"/>
      <w:divBdr>
        <w:top w:val="none" w:sz="0" w:space="0" w:color="auto"/>
        <w:left w:val="none" w:sz="0" w:space="0" w:color="auto"/>
        <w:bottom w:val="none" w:sz="0" w:space="0" w:color="auto"/>
        <w:right w:val="none" w:sz="0" w:space="0" w:color="auto"/>
      </w:divBdr>
    </w:div>
    <w:div w:id="1999376867">
      <w:bodyDiv w:val="1"/>
      <w:marLeft w:val="0"/>
      <w:marRight w:val="0"/>
      <w:marTop w:val="0"/>
      <w:marBottom w:val="0"/>
      <w:divBdr>
        <w:top w:val="none" w:sz="0" w:space="0" w:color="auto"/>
        <w:left w:val="none" w:sz="0" w:space="0" w:color="auto"/>
        <w:bottom w:val="none" w:sz="0" w:space="0" w:color="auto"/>
        <w:right w:val="none" w:sz="0" w:space="0" w:color="auto"/>
      </w:divBdr>
    </w:div>
    <w:div w:id="1999381496">
      <w:bodyDiv w:val="1"/>
      <w:marLeft w:val="0"/>
      <w:marRight w:val="0"/>
      <w:marTop w:val="0"/>
      <w:marBottom w:val="0"/>
      <w:divBdr>
        <w:top w:val="none" w:sz="0" w:space="0" w:color="auto"/>
        <w:left w:val="none" w:sz="0" w:space="0" w:color="auto"/>
        <w:bottom w:val="none" w:sz="0" w:space="0" w:color="auto"/>
        <w:right w:val="none" w:sz="0" w:space="0" w:color="auto"/>
      </w:divBdr>
    </w:div>
    <w:div w:id="2002149533">
      <w:bodyDiv w:val="1"/>
      <w:marLeft w:val="0"/>
      <w:marRight w:val="0"/>
      <w:marTop w:val="0"/>
      <w:marBottom w:val="0"/>
      <w:divBdr>
        <w:top w:val="none" w:sz="0" w:space="0" w:color="auto"/>
        <w:left w:val="none" w:sz="0" w:space="0" w:color="auto"/>
        <w:bottom w:val="none" w:sz="0" w:space="0" w:color="auto"/>
        <w:right w:val="none" w:sz="0" w:space="0" w:color="auto"/>
      </w:divBdr>
    </w:div>
    <w:div w:id="2006475909">
      <w:bodyDiv w:val="1"/>
      <w:marLeft w:val="0"/>
      <w:marRight w:val="0"/>
      <w:marTop w:val="0"/>
      <w:marBottom w:val="0"/>
      <w:divBdr>
        <w:top w:val="none" w:sz="0" w:space="0" w:color="auto"/>
        <w:left w:val="none" w:sz="0" w:space="0" w:color="auto"/>
        <w:bottom w:val="none" w:sz="0" w:space="0" w:color="auto"/>
        <w:right w:val="none" w:sz="0" w:space="0" w:color="auto"/>
      </w:divBdr>
    </w:div>
    <w:div w:id="2010325697">
      <w:bodyDiv w:val="1"/>
      <w:marLeft w:val="0"/>
      <w:marRight w:val="0"/>
      <w:marTop w:val="0"/>
      <w:marBottom w:val="0"/>
      <w:divBdr>
        <w:top w:val="none" w:sz="0" w:space="0" w:color="auto"/>
        <w:left w:val="none" w:sz="0" w:space="0" w:color="auto"/>
        <w:bottom w:val="none" w:sz="0" w:space="0" w:color="auto"/>
        <w:right w:val="none" w:sz="0" w:space="0" w:color="auto"/>
      </w:divBdr>
    </w:div>
    <w:div w:id="2010516464">
      <w:bodyDiv w:val="1"/>
      <w:marLeft w:val="0"/>
      <w:marRight w:val="0"/>
      <w:marTop w:val="0"/>
      <w:marBottom w:val="0"/>
      <w:divBdr>
        <w:top w:val="none" w:sz="0" w:space="0" w:color="auto"/>
        <w:left w:val="none" w:sz="0" w:space="0" w:color="auto"/>
        <w:bottom w:val="none" w:sz="0" w:space="0" w:color="auto"/>
        <w:right w:val="none" w:sz="0" w:space="0" w:color="auto"/>
      </w:divBdr>
    </w:div>
    <w:div w:id="2015260899">
      <w:bodyDiv w:val="1"/>
      <w:marLeft w:val="0"/>
      <w:marRight w:val="0"/>
      <w:marTop w:val="0"/>
      <w:marBottom w:val="0"/>
      <w:divBdr>
        <w:top w:val="none" w:sz="0" w:space="0" w:color="auto"/>
        <w:left w:val="none" w:sz="0" w:space="0" w:color="auto"/>
        <w:bottom w:val="none" w:sz="0" w:space="0" w:color="auto"/>
        <w:right w:val="none" w:sz="0" w:space="0" w:color="auto"/>
      </w:divBdr>
    </w:div>
    <w:div w:id="2015379366">
      <w:bodyDiv w:val="1"/>
      <w:marLeft w:val="0"/>
      <w:marRight w:val="0"/>
      <w:marTop w:val="0"/>
      <w:marBottom w:val="0"/>
      <w:divBdr>
        <w:top w:val="none" w:sz="0" w:space="0" w:color="auto"/>
        <w:left w:val="none" w:sz="0" w:space="0" w:color="auto"/>
        <w:bottom w:val="none" w:sz="0" w:space="0" w:color="auto"/>
        <w:right w:val="none" w:sz="0" w:space="0" w:color="auto"/>
      </w:divBdr>
    </w:div>
    <w:div w:id="2016765561">
      <w:bodyDiv w:val="1"/>
      <w:marLeft w:val="0"/>
      <w:marRight w:val="0"/>
      <w:marTop w:val="0"/>
      <w:marBottom w:val="0"/>
      <w:divBdr>
        <w:top w:val="none" w:sz="0" w:space="0" w:color="auto"/>
        <w:left w:val="none" w:sz="0" w:space="0" w:color="auto"/>
        <w:bottom w:val="none" w:sz="0" w:space="0" w:color="auto"/>
        <w:right w:val="none" w:sz="0" w:space="0" w:color="auto"/>
      </w:divBdr>
    </w:div>
    <w:div w:id="2019386045">
      <w:bodyDiv w:val="1"/>
      <w:marLeft w:val="0"/>
      <w:marRight w:val="0"/>
      <w:marTop w:val="0"/>
      <w:marBottom w:val="0"/>
      <w:divBdr>
        <w:top w:val="none" w:sz="0" w:space="0" w:color="auto"/>
        <w:left w:val="none" w:sz="0" w:space="0" w:color="auto"/>
        <w:bottom w:val="none" w:sz="0" w:space="0" w:color="auto"/>
        <w:right w:val="none" w:sz="0" w:space="0" w:color="auto"/>
      </w:divBdr>
    </w:div>
    <w:div w:id="2021346284">
      <w:bodyDiv w:val="1"/>
      <w:marLeft w:val="0"/>
      <w:marRight w:val="0"/>
      <w:marTop w:val="0"/>
      <w:marBottom w:val="0"/>
      <w:divBdr>
        <w:top w:val="none" w:sz="0" w:space="0" w:color="auto"/>
        <w:left w:val="none" w:sz="0" w:space="0" w:color="auto"/>
        <w:bottom w:val="none" w:sz="0" w:space="0" w:color="auto"/>
        <w:right w:val="none" w:sz="0" w:space="0" w:color="auto"/>
      </w:divBdr>
    </w:div>
    <w:div w:id="2026665263">
      <w:bodyDiv w:val="1"/>
      <w:marLeft w:val="0"/>
      <w:marRight w:val="0"/>
      <w:marTop w:val="0"/>
      <w:marBottom w:val="0"/>
      <w:divBdr>
        <w:top w:val="none" w:sz="0" w:space="0" w:color="auto"/>
        <w:left w:val="none" w:sz="0" w:space="0" w:color="auto"/>
        <w:bottom w:val="none" w:sz="0" w:space="0" w:color="auto"/>
        <w:right w:val="none" w:sz="0" w:space="0" w:color="auto"/>
      </w:divBdr>
    </w:div>
    <w:div w:id="2031367243">
      <w:bodyDiv w:val="1"/>
      <w:marLeft w:val="0"/>
      <w:marRight w:val="0"/>
      <w:marTop w:val="0"/>
      <w:marBottom w:val="0"/>
      <w:divBdr>
        <w:top w:val="none" w:sz="0" w:space="0" w:color="auto"/>
        <w:left w:val="none" w:sz="0" w:space="0" w:color="auto"/>
        <w:bottom w:val="none" w:sz="0" w:space="0" w:color="auto"/>
        <w:right w:val="none" w:sz="0" w:space="0" w:color="auto"/>
      </w:divBdr>
    </w:div>
    <w:div w:id="2033992335">
      <w:bodyDiv w:val="1"/>
      <w:marLeft w:val="0"/>
      <w:marRight w:val="0"/>
      <w:marTop w:val="0"/>
      <w:marBottom w:val="0"/>
      <w:divBdr>
        <w:top w:val="none" w:sz="0" w:space="0" w:color="auto"/>
        <w:left w:val="none" w:sz="0" w:space="0" w:color="auto"/>
        <w:bottom w:val="none" w:sz="0" w:space="0" w:color="auto"/>
        <w:right w:val="none" w:sz="0" w:space="0" w:color="auto"/>
      </w:divBdr>
    </w:div>
    <w:div w:id="2034335161">
      <w:bodyDiv w:val="1"/>
      <w:marLeft w:val="0"/>
      <w:marRight w:val="0"/>
      <w:marTop w:val="0"/>
      <w:marBottom w:val="0"/>
      <w:divBdr>
        <w:top w:val="none" w:sz="0" w:space="0" w:color="auto"/>
        <w:left w:val="none" w:sz="0" w:space="0" w:color="auto"/>
        <w:bottom w:val="none" w:sz="0" w:space="0" w:color="auto"/>
        <w:right w:val="none" w:sz="0" w:space="0" w:color="auto"/>
      </w:divBdr>
    </w:div>
    <w:div w:id="2034451665">
      <w:bodyDiv w:val="1"/>
      <w:marLeft w:val="0"/>
      <w:marRight w:val="0"/>
      <w:marTop w:val="0"/>
      <w:marBottom w:val="0"/>
      <w:divBdr>
        <w:top w:val="none" w:sz="0" w:space="0" w:color="auto"/>
        <w:left w:val="none" w:sz="0" w:space="0" w:color="auto"/>
        <w:bottom w:val="none" w:sz="0" w:space="0" w:color="auto"/>
        <w:right w:val="none" w:sz="0" w:space="0" w:color="auto"/>
      </w:divBdr>
    </w:div>
    <w:div w:id="2039548270">
      <w:bodyDiv w:val="1"/>
      <w:marLeft w:val="0"/>
      <w:marRight w:val="0"/>
      <w:marTop w:val="0"/>
      <w:marBottom w:val="0"/>
      <w:divBdr>
        <w:top w:val="none" w:sz="0" w:space="0" w:color="auto"/>
        <w:left w:val="none" w:sz="0" w:space="0" w:color="auto"/>
        <w:bottom w:val="none" w:sz="0" w:space="0" w:color="auto"/>
        <w:right w:val="none" w:sz="0" w:space="0" w:color="auto"/>
      </w:divBdr>
    </w:div>
    <w:div w:id="2041055161">
      <w:bodyDiv w:val="1"/>
      <w:marLeft w:val="0"/>
      <w:marRight w:val="0"/>
      <w:marTop w:val="0"/>
      <w:marBottom w:val="0"/>
      <w:divBdr>
        <w:top w:val="none" w:sz="0" w:space="0" w:color="auto"/>
        <w:left w:val="none" w:sz="0" w:space="0" w:color="auto"/>
        <w:bottom w:val="none" w:sz="0" w:space="0" w:color="auto"/>
        <w:right w:val="none" w:sz="0" w:space="0" w:color="auto"/>
      </w:divBdr>
    </w:div>
    <w:div w:id="2041317151">
      <w:bodyDiv w:val="1"/>
      <w:marLeft w:val="0"/>
      <w:marRight w:val="0"/>
      <w:marTop w:val="0"/>
      <w:marBottom w:val="0"/>
      <w:divBdr>
        <w:top w:val="none" w:sz="0" w:space="0" w:color="auto"/>
        <w:left w:val="none" w:sz="0" w:space="0" w:color="auto"/>
        <w:bottom w:val="none" w:sz="0" w:space="0" w:color="auto"/>
        <w:right w:val="none" w:sz="0" w:space="0" w:color="auto"/>
      </w:divBdr>
    </w:div>
    <w:div w:id="2042199251">
      <w:bodyDiv w:val="1"/>
      <w:marLeft w:val="0"/>
      <w:marRight w:val="0"/>
      <w:marTop w:val="0"/>
      <w:marBottom w:val="0"/>
      <w:divBdr>
        <w:top w:val="none" w:sz="0" w:space="0" w:color="auto"/>
        <w:left w:val="none" w:sz="0" w:space="0" w:color="auto"/>
        <w:bottom w:val="none" w:sz="0" w:space="0" w:color="auto"/>
        <w:right w:val="none" w:sz="0" w:space="0" w:color="auto"/>
      </w:divBdr>
    </w:div>
    <w:div w:id="2042776376">
      <w:bodyDiv w:val="1"/>
      <w:marLeft w:val="0"/>
      <w:marRight w:val="0"/>
      <w:marTop w:val="0"/>
      <w:marBottom w:val="0"/>
      <w:divBdr>
        <w:top w:val="none" w:sz="0" w:space="0" w:color="auto"/>
        <w:left w:val="none" w:sz="0" w:space="0" w:color="auto"/>
        <w:bottom w:val="none" w:sz="0" w:space="0" w:color="auto"/>
        <w:right w:val="none" w:sz="0" w:space="0" w:color="auto"/>
      </w:divBdr>
    </w:div>
    <w:div w:id="2046713084">
      <w:bodyDiv w:val="1"/>
      <w:marLeft w:val="0"/>
      <w:marRight w:val="0"/>
      <w:marTop w:val="0"/>
      <w:marBottom w:val="0"/>
      <w:divBdr>
        <w:top w:val="none" w:sz="0" w:space="0" w:color="auto"/>
        <w:left w:val="none" w:sz="0" w:space="0" w:color="auto"/>
        <w:bottom w:val="none" w:sz="0" w:space="0" w:color="auto"/>
        <w:right w:val="none" w:sz="0" w:space="0" w:color="auto"/>
      </w:divBdr>
    </w:div>
    <w:div w:id="2049910916">
      <w:bodyDiv w:val="1"/>
      <w:marLeft w:val="0"/>
      <w:marRight w:val="0"/>
      <w:marTop w:val="0"/>
      <w:marBottom w:val="0"/>
      <w:divBdr>
        <w:top w:val="none" w:sz="0" w:space="0" w:color="auto"/>
        <w:left w:val="none" w:sz="0" w:space="0" w:color="auto"/>
        <w:bottom w:val="none" w:sz="0" w:space="0" w:color="auto"/>
        <w:right w:val="none" w:sz="0" w:space="0" w:color="auto"/>
      </w:divBdr>
    </w:div>
    <w:div w:id="2052684489">
      <w:bodyDiv w:val="1"/>
      <w:marLeft w:val="0"/>
      <w:marRight w:val="0"/>
      <w:marTop w:val="0"/>
      <w:marBottom w:val="0"/>
      <w:divBdr>
        <w:top w:val="none" w:sz="0" w:space="0" w:color="auto"/>
        <w:left w:val="none" w:sz="0" w:space="0" w:color="auto"/>
        <w:bottom w:val="none" w:sz="0" w:space="0" w:color="auto"/>
        <w:right w:val="none" w:sz="0" w:space="0" w:color="auto"/>
      </w:divBdr>
    </w:div>
    <w:div w:id="2052998954">
      <w:bodyDiv w:val="1"/>
      <w:marLeft w:val="0"/>
      <w:marRight w:val="0"/>
      <w:marTop w:val="0"/>
      <w:marBottom w:val="0"/>
      <w:divBdr>
        <w:top w:val="none" w:sz="0" w:space="0" w:color="auto"/>
        <w:left w:val="none" w:sz="0" w:space="0" w:color="auto"/>
        <w:bottom w:val="none" w:sz="0" w:space="0" w:color="auto"/>
        <w:right w:val="none" w:sz="0" w:space="0" w:color="auto"/>
      </w:divBdr>
    </w:div>
    <w:div w:id="2053380383">
      <w:bodyDiv w:val="1"/>
      <w:marLeft w:val="0"/>
      <w:marRight w:val="0"/>
      <w:marTop w:val="0"/>
      <w:marBottom w:val="0"/>
      <w:divBdr>
        <w:top w:val="none" w:sz="0" w:space="0" w:color="auto"/>
        <w:left w:val="none" w:sz="0" w:space="0" w:color="auto"/>
        <w:bottom w:val="none" w:sz="0" w:space="0" w:color="auto"/>
        <w:right w:val="none" w:sz="0" w:space="0" w:color="auto"/>
      </w:divBdr>
    </w:div>
    <w:div w:id="2055495984">
      <w:bodyDiv w:val="1"/>
      <w:marLeft w:val="0"/>
      <w:marRight w:val="0"/>
      <w:marTop w:val="0"/>
      <w:marBottom w:val="0"/>
      <w:divBdr>
        <w:top w:val="none" w:sz="0" w:space="0" w:color="auto"/>
        <w:left w:val="none" w:sz="0" w:space="0" w:color="auto"/>
        <w:bottom w:val="none" w:sz="0" w:space="0" w:color="auto"/>
        <w:right w:val="none" w:sz="0" w:space="0" w:color="auto"/>
      </w:divBdr>
    </w:div>
    <w:div w:id="2057849302">
      <w:bodyDiv w:val="1"/>
      <w:marLeft w:val="0"/>
      <w:marRight w:val="0"/>
      <w:marTop w:val="0"/>
      <w:marBottom w:val="0"/>
      <w:divBdr>
        <w:top w:val="none" w:sz="0" w:space="0" w:color="auto"/>
        <w:left w:val="none" w:sz="0" w:space="0" w:color="auto"/>
        <w:bottom w:val="none" w:sz="0" w:space="0" w:color="auto"/>
        <w:right w:val="none" w:sz="0" w:space="0" w:color="auto"/>
      </w:divBdr>
    </w:div>
    <w:div w:id="2058166800">
      <w:bodyDiv w:val="1"/>
      <w:marLeft w:val="0"/>
      <w:marRight w:val="0"/>
      <w:marTop w:val="0"/>
      <w:marBottom w:val="0"/>
      <w:divBdr>
        <w:top w:val="none" w:sz="0" w:space="0" w:color="auto"/>
        <w:left w:val="none" w:sz="0" w:space="0" w:color="auto"/>
        <w:bottom w:val="none" w:sz="0" w:space="0" w:color="auto"/>
        <w:right w:val="none" w:sz="0" w:space="0" w:color="auto"/>
      </w:divBdr>
    </w:div>
    <w:div w:id="2059739193">
      <w:bodyDiv w:val="1"/>
      <w:marLeft w:val="0"/>
      <w:marRight w:val="0"/>
      <w:marTop w:val="0"/>
      <w:marBottom w:val="0"/>
      <w:divBdr>
        <w:top w:val="none" w:sz="0" w:space="0" w:color="auto"/>
        <w:left w:val="none" w:sz="0" w:space="0" w:color="auto"/>
        <w:bottom w:val="none" w:sz="0" w:space="0" w:color="auto"/>
        <w:right w:val="none" w:sz="0" w:space="0" w:color="auto"/>
      </w:divBdr>
    </w:div>
    <w:div w:id="2067949002">
      <w:bodyDiv w:val="1"/>
      <w:marLeft w:val="0"/>
      <w:marRight w:val="0"/>
      <w:marTop w:val="0"/>
      <w:marBottom w:val="0"/>
      <w:divBdr>
        <w:top w:val="none" w:sz="0" w:space="0" w:color="auto"/>
        <w:left w:val="none" w:sz="0" w:space="0" w:color="auto"/>
        <w:bottom w:val="none" w:sz="0" w:space="0" w:color="auto"/>
        <w:right w:val="none" w:sz="0" w:space="0" w:color="auto"/>
      </w:divBdr>
    </w:div>
    <w:div w:id="2073117959">
      <w:bodyDiv w:val="1"/>
      <w:marLeft w:val="0"/>
      <w:marRight w:val="0"/>
      <w:marTop w:val="0"/>
      <w:marBottom w:val="0"/>
      <w:divBdr>
        <w:top w:val="none" w:sz="0" w:space="0" w:color="auto"/>
        <w:left w:val="none" w:sz="0" w:space="0" w:color="auto"/>
        <w:bottom w:val="none" w:sz="0" w:space="0" w:color="auto"/>
        <w:right w:val="none" w:sz="0" w:space="0" w:color="auto"/>
      </w:divBdr>
    </w:div>
    <w:div w:id="2075548317">
      <w:bodyDiv w:val="1"/>
      <w:marLeft w:val="0"/>
      <w:marRight w:val="0"/>
      <w:marTop w:val="0"/>
      <w:marBottom w:val="0"/>
      <w:divBdr>
        <w:top w:val="none" w:sz="0" w:space="0" w:color="auto"/>
        <w:left w:val="none" w:sz="0" w:space="0" w:color="auto"/>
        <w:bottom w:val="none" w:sz="0" w:space="0" w:color="auto"/>
        <w:right w:val="none" w:sz="0" w:space="0" w:color="auto"/>
      </w:divBdr>
    </w:div>
    <w:div w:id="2079403143">
      <w:bodyDiv w:val="1"/>
      <w:marLeft w:val="0"/>
      <w:marRight w:val="0"/>
      <w:marTop w:val="0"/>
      <w:marBottom w:val="0"/>
      <w:divBdr>
        <w:top w:val="none" w:sz="0" w:space="0" w:color="auto"/>
        <w:left w:val="none" w:sz="0" w:space="0" w:color="auto"/>
        <w:bottom w:val="none" w:sz="0" w:space="0" w:color="auto"/>
        <w:right w:val="none" w:sz="0" w:space="0" w:color="auto"/>
      </w:divBdr>
      <w:divsChild>
        <w:div w:id="22873962">
          <w:marLeft w:val="0"/>
          <w:marRight w:val="0"/>
          <w:marTop w:val="0"/>
          <w:marBottom w:val="0"/>
          <w:divBdr>
            <w:top w:val="none" w:sz="0" w:space="0" w:color="auto"/>
            <w:left w:val="none" w:sz="0" w:space="0" w:color="auto"/>
            <w:bottom w:val="none" w:sz="0" w:space="0" w:color="auto"/>
            <w:right w:val="none" w:sz="0" w:space="0" w:color="auto"/>
          </w:divBdr>
          <w:divsChild>
            <w:div w:id="10030371">
              <w:marLeft w:val="0"/>
              <w:marRight w:val="0"/>
              <w:marTop w:val="0"/>
              <w:marBottom w:val="0"/>
              <w:divBdr>
                <w:top w:val="none" w:sz="0" w:space="0" w:color="auto"/>
                <w:left w:val="none" w:sz="0" w:space="0" w:color="auto"/>
                <w:bottom w:val="none" w:sz="0" w:space="0" w:color="auto"/>
                <w:right w:val="none" w:sz="0" w:space="0" w:color="auto"/>
              </w:divBdr>
              <w:divsChild>
                <w:div w:id="426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245518">
      <w:bodyDiv w:val="1"/>
      <w:marLeft w:val="0"/>
      <w:marRight w:val="0"/>
      <w:marTop w:val="0"/>
      <w:marBottom w:val="0"/>
      <w:divBdr>
        <w:top w:val="none" w:sz="0" w:space="0" w:color="auto"/>
        <w:left w:val="none" w:sz="0" w:space="0" w:color="auto"/>
        <w:bottom w:val="none" w:sz="0" w:space="0" w:color="auto"/>
        <w:right w:val="none" w:sz="0" w:space="0" w:color="auto"/>
      </w:divBdr>
    </w:div>
    <w:div w:id="2086563690">
      <w:bodyDiv w:val="1"/>
      <w:marLeft w:val="0"/>
      <w:marRight w:val="0"/>
      <w:marTop w:val="0"/>
      <w:marBottom w:val="0"/>
      <w:divBdr>
        <w:top w:val="none" w:sz="0" w:space="0" w:color="auto"/>
        <w:left w:val="none" w:sz="0" w:space="0" w:color="auto"/>
        <w:bottom w:val="none" w:sz="0" w:space="0" w:color="auto"/>
        <w:right w:val="none" w:sz="0" w:space="0" w:color="auto"/>
      </w:divBdr>
    </w:div>
    <w:div w:id="2086761276">
      <w:bodyDiv w:val="1"/>
      <w:marLeft w:val="0"/>
      <w:marRight w:val="0"/>
      <w:marTop w:val="0"/>
      <w:marBottom w:val="0"/>
      <w:divBdr>
        <w:top w:val="none" w:sz="0" w:space="0" w:color="auto"/>
        <w:left w:val="none" w:sz="0" w:space="0" w:color="auto"/>
        <w:bottom w:val="none" w:sz="0" w:space="0" w:color="auto"/>
        <w:right w:val="none" w:sz="0" w:space="0" w:color="auto"/>
      </w:divBdr>
    </w:div>
    <w:div w:id="2086951495">
      <w:bodyDiv w:val="1"/>
      <w:marLeft w:val="0"/>
      <w:marRight w:val="0"/>
      <w:marTop w:val="0"/>
      <w:marBottom w:val="0"/>
      <w:divBdr>
        <w:top w:val="none" w:sz="0" w:space="0" w:color="auto"/>
        <w:left w:val="none" w:sz="0" w:space="0" w:color="auto"/>
        <w:bottom w:val="none" w:sz="0" w:space="0" w:color="auto"/>
        <w:right w:val="none" w:sz="0" w:space="0" w:color="auto"/>
      </w:divBdr>
    </w:div>
    <w:div w:id="2088384093">
      <w:bodyDiv w:val="1"/>
      <w:marLeft w:val="0"/>
      <w:marRight w:val="0"/>
      <w:marTop w:val="0"/>
      <w:marBottom w:val="0"/>
      <w:divBdr>
        <w:top w:val="none" w:sz="0" w:space="0" w:color="auto"/>
        <w:left w:val="none" w:sz="0" w:space="0" w:color="auto"/>
        <w:bottom w:val="none" w:sz="0" w:space="0" w:color="auto"/>
        <w:right w:val="none" w:sz="0" w:space="0" w:color="auto"/>
      </w:divBdr>
    </w:div>
    <w:div w:id="2090694239">
      <w:bodyDiv w:val="1"/>
      <w:marLeft w:val="0"/>
      <w:marRight w:val="0"/>
      <w:marTop w:val="0"/>
      <w:marBottom w:val="0"/>
      <w:divBdr>
        <w:top w:val="none" w:sz="0" w:space="0" w:color="auto"/>
        <w:left w:val="none" w:sz="0" w:space="0" w:color="auto"/>
        <w:bottom w:val="none" w:sz="0" w:space="0" w:color="auto"/>
        <w:right w:val="none" w:sz="0" w:space="0" w:color="auto"/>
      </w:divBdr>
    </w:div>
    <w:div w:id="2093119988">
      <w:bodyDiv w:val="1"/>
      <w:marLeft w:val="0"/>
      <w:marRight w:val="0"/>
      <w:marTop w:val="0"/>
      <w:marBottom w:val="0"/>
      <w:divBdr>
        <w:top w:val="none" w:sz="0" w:space="0" w:color="auto"/>
        <w:left w:val="none" w:sz="0" w:space="0" w:color="auto"/>
        <w:bottom w:val="none" w:sz="0" w:space="0" w:color="auto"/>
        <w:right w:val="none" w:sz="0" w:space="0" w:color="auto"/>
      </w:divBdr>
    </w:div>
    <w:div w:id="2094206485">
      <w:bodyDiv w:val="1"/>
      <w:marLeft w:val="0"/>
      <w:marRight w:val="0"/>
      <w:marTop w:val="0"/>
      <w:marBottom w:val="0"/>
      <w:divBdr>
        <w:top w:val="none" w:sz="0" w:space="0" w:color="auto"/>
        <w:left w:val="none" w:sz="0" w:space="0" w:color="auto"/>
        <w:bottom w:val="none" w:sz="0" w:space="0" w:color="auto"/>
        <w:right w:val="none" w:sz="0" w:space="0" w:color="auto"/>
      </w:divBdr>
    </w:div>
    <w:div w:id="2098939109">
      <w:bodyDiv w:val="1"/>
      <w:marLeft w:val="0"/>
      <w:marRight w:val="0"/>
      <w:marTop w:val="0"/>
      <w:marBottom w:val="0"/>
      <w:divBdr>
        <w:top w:val="none" w:sz="0" w:space="0" w:color="auto"/>
        <w:left w:val="none" w:sz="0" w:space="0" w:color="auto"/>
        <w:bottom w:val="none" w:sz="0" w:space="0" w:color="auto"/>
        <w:right w:val="none" w:sz="0" w:space="0" w:color="auto"/>
      </w:divBdr>
    </w:div>
    <w:div w:id="2099209624">
      <w:bodyDiv w:val="1"/>
      <w:marLeft w:val="0"/>
      <w:marRight w:val="0"/>
      <w:marTop w:val="0"/>
      <w:marBottom w:val="0"/>
      <w:divBdr>
        <w:top w:val="none" w:sz="0" w:space="0" w:color="auto"/>
        <w:left w:val="none" w:sz="0" w:space="0" w:color="auto"/>
        <w:bottom w:val="none" w:sz="0" w:space="0" w:color="auto"/>
        <w:right w:val="none" w:sz="0" w:space="0" w:color="auto"/>
      </w:divBdr>
    </w:div>
    <w:div w:id="2103642096">
      <w:bodyDiv w:val="1"/>
      <w:marLeft w:val="0"/>
      <w:marRight w:val="0"/>
      <w:marTop w:val="0"/>
      <w:marBottom w:val="0"/>
      <w:divBdr>
        <w:top w:val="none" w:sz="0" w:space="0" w:color="auto"/>
        <w:left w:val="none" w:sz="0" w:space="0" w:color="auto"/>
        <w:bottom w:val="none" w:sz="0" w:space="0" w:color="auto"/>
        <w:right w:val="none" w:sz="0" w:space="0" w:color="auto"/>
      </w:divBdr>
    </w:div>
    <w:div w:id="2103840123">
      <w:bodyDiv w:val="1"/>
      <w:marLeft w:val="0"/>
      <w:marRight w:val="0"/>
      <w:marTop w:val="0"/>
      <w:marBottom w:val="0"/>
      <w:divBdr>
        <w:top w:val="none" w:sz="0" w:space="0" w:color="auto"/>
        <w:left w:val="none" w:sz="0" w:space="0" w:color="auto"/>
        <w:bottom w:val="none" w:sz="0" w:space="0" w:color="auto"/>
        <w:right w:val="none" w:sz="0" w:space="0" w:color="auto"/>
      </w:divBdr>
    </w:div>
    <w:div w:id="2105832527">
      <w:bodyDiv w:val="1"/>
      <w:marLeft w:val="0"/>
      <w:marRight w:val="0"/>
      <w:marTop w:val="0"/>
      <w:marBottom w:val="0"/>
      <w:divBdr>
        <w:top w:val="none" w:sz="0" w:space="0" w:color="auto"/>
        <w:left w:val="none" w:sz="0" w:space="0" w:color="auto"/>
        <w:bottom w:val="none" w:sz="0" w:space="0" w:color="auto"/>
        <w:right w:val="none" w:sz="0" w:space="0" w:color="auto"/>
      </w:divBdr>
    </w:div>
    <w:div w:id="2108378730">
      <w:bodyDiv w:val="1"/>
      <w:marLeft w:val="0"/>
      <w:marRight w:val="0"/>
      <w:marTop w:val="0"/>
      <w:marBottom w:val="0"/>
      <w:divBdr>
        <w:top w:val="none" w:sz="0" w:space="0" w:color="auto"/>
        <w:left w:val="none" w:sz="0" w:space="0" w:color="auto"/>
        <w:bottom w:val="none" w:sz="0" w:space="0" w:color="auto"/>
        <w:right w:val="none" w:sz="0" w:space="0" w:color="auto"/>
      </w:divBdr>
    </w:div>
    <w:div w:id="2109304660">
      <w:bodyDiv w:val="1"/>
      <w:marLeft w:val="0"/>
      <w:marRight w:val="0"/>
      <w:marTop w:val="0"/>
      <w:marBottom w:val="0"/>
      <w:divBdr>
        <w:top w:val="none" w:sz="0" w:space="0" w:color="auto"/>
        <w:left w:val="none" w:sz="0" w:space="0" w:color="auto"/>
        <w:bottom w:val="none" w:sz="0" w:space="0" w:color="auto"/>
        <w:right w:val="none" w:sz="0" w:space="0" w:color="auto"/>
      </w:divBdr>
    </w:div>
    <w:div w:id="2112434668">
      <w:bodyDiv w:val="1"/>
      <w:marLeft w:val="0"/>
      <w:marRight w:val="0"/>
      <w:marTop w:val="0"/>
      <w:marBottom w:val="0"/>
      <w:divBdr>
        <w:top w:val="none" w:sz="0" w:space="0" w:color="auto"/>
        <w:left w:val="none" w:sz="0" w:space="0" w:color="auto"/>
        <w:bottom w:val="none" w:sz="0" w:space="0" w:color="auto"/>
        <w:right w:val="none" w:sz="0" w:space="0" w:color="auto"/>
      </w:divBdr>
    </w:div>
    <w:div w:id="2113622363">
      <w:bodyDiv w:val="1"/>
      <w:marLeft w:val="0"/>
      <w:marRight w:val="0"/>
      <w:marTop w:val="0"/>
      <w:marBottom w:val="0"/>
      <w:divBdr>
        <w:top w:val="none" w:sz="0" w:space="0" w:color="auto"/>
        <w:left w:val="none" w:sz="0" w:space="0" w:color="auto"/>
        <w:bottom w:val="none" w:sz="0" w:space="0" w:color="auto"/>
        <w:right w:val="none" w:sz="0" w:space="0" w:color="auto"/>
      </w:divBdr>
    </w:div>
    <w:div w:id="2114546674">
      <w:bodyDiv w:val="1"/>
      <w:marLeft w:val="0"/>
      <w:marRight w:val="0"/>
      <w:marTop w:val="0"/>
      <w:marBottom w:val="0"/>
      <w:divBdr>
        <w:top w:val="none" w:sz="0" w:space="0" w:color="auto"/>
        <w:left w:val="none" w:sz="0" w:space="0" w:color="auto"/>
        <w:bottom w:val="none" w:sz="0" w:space="0" w:color="auto"/>
        <w:right w:val="none" w:sz="0" w:space="0" w:color="auto"/>
      </w:divBdr>
    </w:div>
    <w:div w:id="2117823384">
      <w:bodyDiv w:val="1"/>
      <w:marLeft w:val="0"/>
      <w:marRight w:val="0"/>
      <w:marTop w:val="0"/>
      <w:marBottom w:val="0"/>
      <w:divBdr>
        <w:top w:val="none" w:sz="0" w:space="0" w:color="auto"/>
        <w:left w:val="none" w:sz="0" w:space="0" w:color="auto"/>
        <w:bottom w:val="none" w:sz="0" w:space="0" w:color="auto"/>
        <w:right w:val="none" w:sz="0" w:space="0" w:color="auto"/>
      </w:divBdr>
    </w:div>
    <w:div w:id="2120835749">
      <w:bodyDiv w:val="1"/>
      <w:marLeft w:val="0"/>
      <w:marRight w:val="0"/>
      <w:marTop w:val="0"/>
      <w:marBottom w:val="0"/>
      <w:divBdr>
        <w:top w:val="none" w:sz="0" w:space="0" w:color="auto"/>
        <w:left w:val="none" w:sz="0" w:space="0" w:color="auto"/>
        <w:bottom w:val="none" w:sz="0" w:space="0" w:color="auto"/>
        <w:right w:val="none" w:sz="0" w:space="0" w:color="auto"/>
      </w:divBdr>
    </w:div>
    <w:div w:id="2121602306">
      <w:bodyDiv w:val="1"/>
      <w:marLeft w:val="0"/>
      <w:marRight w:val="0"/>
      <w:marTop w:val="0"/>
      <w:marBottom w:val="0"/>
      <w:divBdr>
        <w:top w:val="none" w:sz="0" w:space="0" w:color="auto"/>
        <w:left w:val="none" w:sz="0" w:space="0" w:color="auto"/>
        <w:bottom w:val="none" w:sz="0" w:space="0" w:color="auto"/>
        <w:right w:val="none" w:sz="0" w:space="0" w:color="auto"/>
      </w:divBdr>
    </w:div>
    <w:div w:id="2121757964">
      <w:bodyDiv w:val="1"/>
      <w:marLeft w:val="0"/>
      <w:marRight w:val="0"/>
      <w:marTop w:val="0"/>
      <w:marBottom w:val="0"/>
      <w:divBdr>
        <w:top w:val="none" w:sz="0" w:space="0" w:color="auto"/>
        <w:left w:val="none" w:sz="0" w:space="0" w:color="auto"/>
        <w:bottom w:val="none" w:sz="0" w:space="0" w:color="auto"/>
        <w:right w:val="none" w:sz="0" w:space="0" w:color="auto"/>
      </w:divBdr>
    </w:div>
    <w:div w:id="2122415540">
      <w:bodyDiv w:val="1"/>
      <w:marLeft w:val="0"/>
      <w:marRight w:val="0"/>
      <w:marTop w:val="0"/>
      <w:marBottom w:val="0"/>
      <w:divBdr>
        <w:top w:val="none" w:sz="0" w:space="0" w:color="auto"/>
        <w:left w:val="none" w:sz="0" w:space="0" w:color="auto"/>
        <w:bottom w:val="none" w:sz="0" w:space="0" w:color="auto"/>
        <w:right w:val="none" w:sz="0" w:space="0" w:color="auto"/>
      </w:divBdr>
    </w:div>
    <w:div w:id="2122453901">
      <w:bodyDiv w:val="1"/>
      <w:marLeft w:val="0"/>
      <w:marRight w:val="0"/>
      <w:marTop w:val="0"/>
      <w:marBottom w:val="0"/>
      <w:divBdr>
        <w:top w:val="none" w:sz="0" w:space="0" w:color="auto"/>
        <w:left w:val="none" w:sz="0" w:space="0" w:color="auto"/>
        <w:bottom w:val="none" w:sz="0" w:space="0" w:color="auto"/>
        <w:right w:val="none" w:sz="0" w:space="0" w:color="auto"/>
      </w:divBdr>
    </w:div>
    <w:div w:id="2126119253">
      <w:bodyDiv w:val="1"/>
      <w:marLeft w:val="0"/>
      <w:marRight w:val="0"/>
      <w:marTop w:val="0"/>
      <w:marBottom w:val="0"/>
      <w:divBdr>
        <w:top w:val="none" w:sz="0" w:space="0" w:color="auto"/>
        <w:left w:val="none" w:sz="0" w:space="0" w:color="auto"/>
        <w:bottom w:val="none" w:sz="0" w:space="0" w:color="auto"/>
        <w:right w:val="none" w:sz="0" w:space="0" w:color="auto"/>
      </w:divBdr>
    </w:div>
    <w:div w:id="2126776156">
      <w:bodyDiv w:val="1"/>
      <w:marLeft w:val="0"/>
      <w:marRight w:val="0"/>
      <w:marTop w:val="0"/>
      <w:marBottom w:val="0"/>
      <w:divBdr>
        <w:top w:val="none" w:sz="0" w:space="0" w:color="auto"/>
        <w:left w:val="none" w:sz="0" w:space="0" w:color="auto"/>
        <w:bottom w:val="none" w:sz="0" w:space="0" w:color="auto"/>
        <w:right w:val="none" w:sz="0" w:space="0" w:color="auto"/>
      </w:divBdr>
    </w:div>
    <w:div w:id="2127576591">
      <w:bodyDiv w:val="1"/>
      <w:marLeft w:val="0"/>
      <w:marRight w:val="0"/>
      <w:marTop w:val="0"/>
      <w:marBottom w:val="0"/>
      <w:divBdr>
        <w:top w:val="none" w:sz="0" w:space="0" w:color="auto"/>
        <w:left w:val="none" w:sz="0" w:space="0" w:color="auto"/>
        <w:bottom w:val="none" w:sz="0" w:space="0" w:color="auto"/>
        <w:right w:val="none" w:sz="0" w:space="0" w:color="auto"/>
      </w:divBdr>
    </w:div>
    <w:div w:id="2129007252">
      <w:bodyDiv w:val="1"/>
      <w:marLeft w:val="0"/>
      <w:marRight w:val="0"/>
      <w:marTop w:val="0"/>
      <w:marBottom w:val="0"/>
      <w:divBdr>
        <w:top w:val="none" w:sz="0" w:space="0" w:color="auto"/>
        <w:left w:val="none" w:sz="0" w:space="0" w:color="auto"/>
        <w:bottom w:val="none" w:sz="0" w:space="0" w:color="auto"/>
        <w:right w:val="none" w:sz="0" w:space="0" w:color="auto"/>
      </w:divBdr>
    </w:div>
    <w:div w:id="2131582364">
      <w:bodyDiv w:val="1"/>
      <w:marLeft w:val="0"/>
      <w:marRight w:val="0"/>
      <w:marTop w:val="0"/>
      <w:marBottom w:val="0"/>
      <w:divBdr>
        <w:top w:val="none" w:sz="0" w:space="0" w:color="auto"/>
        <w:left w:val="none" w:sz="0" w:space="0" w:color="auto"/>
        <w:bottom w:val="none" w:sz="0" w:space="0" w:color="auto"/>
        <w:right w:val="none" w:sz="0" w:space="0" w:color="auto"/>
      </w:divBdr>
    </w:div>
    <w:div w:id="2131894823">
      <w:bodyDiv w:val="1"/>
      <w:marLeft w:val="0"/>
      <w:marRight w:val="0"/>
      <w:marTop w:val="0"/>
      <w:marBottom w:val="0"/>
      <w:divBdr>
        <w:top w:val="none" w:sz="0" w:space="0" w:color="auto"/>
        <w:left w:val="none" w:sz="0" w:space="0" w:color="auto"/>
        <w:bottom w:val="none" w:sz="0" w:space="0" w:color="auto"/>
        <w:right w:val="none" w:sz="0" w:space="0" w:color="auto"/>
      </w:divBdr>
    </w:div>
    <w:div w:id="2133857995">
      <w:bodyDiv w:val="1"/>
      <w:marLeft w:val="0"/>
      <w:marRight w:val="0"/>
      <w:marTop w:val="0"/>
      <w:marBottom w:val="0"/>
      <w:divBdr>
        <w:top w:val="none" w:sz="0" w:space="0" w:color="auto"/>
        <w:left w:val="none" w:sz="0" w:space="0" w:color="auto"/>
        <w:bottom w:val="none" w:sz="0" w:space="0" w:color="auto"/>
        <w:right w:val="none" w:sz="0" w:space="0" w:color="auto"/>
      </w:divBdr>
    </w:div>
    <w:div w:id="2135638235">
      <w:bodyDiv w:val="1"/>
      <w:marLeft w:val="0"/>
      <w:marRight w:val="0"/>
      <w:marTop w:val="0"/>
      <w:marBottom w:val="0"/>
      <w:divBdr>
        <w:top w:val="none" w:sz="0" w:space="0" w:color="auto"/>
        <w:left w:val="none" w:sz="0" w:space="0" w:color="auto"/>
        <w:bottom w:val="none" w:sz="0" w:space="0" w:color="auto"/>
        <w:right w:val="none" w:sz="0" w:space="0" w:color="auto"/>
      </w:divBdr>
    </w:div>
    <w:div w:id="2139493514">
      <w:bodyDiv w:val="1"/>
      <w:marLeft w:val="0"/>
      <w:marRight w:val="0"/>
      <w:marTop w:val="0"/>
      <w:marBottom w:val="0"/>
      <w:divBdr>
        <w:top w:val="none" w:sz="0" w:space="0" w:color="auto"/>
        <w:left w:val="none" w:sz="0" w:space="0" w:color="auto"/>
        <w:bottom w:val="none" w:sz="0" w:space="0" w:color="auto"/>
        <w:right w:val="none" w:sz="0" w:space="0" w:color="auto"/>
      </w:divBdr>
    </w:div>
    <w:div w:id="2141799509">
      <w:bodyDiv w:val="1"/>
      <w:marLeft w:val="0"/>
      <w:marRight w:val="0"/>
      <w:marTop w:val="0"/>
      <w:marBottom w:val="0"/>
      <w:divBdr>
        <w:top w:val="none" w:sz="0" w:space="0" w:color="auto"/>
        <w:left w:val="none" w:sz="0" w:space="0" w:color="auto"/>
        <w:bottom w:val="none" w:sz="0" w:space="0" w:color="auto"/>
        <w:right w:val="none" w:sz="0" w:space="0" w:color="auto"/>
      </w:divBdr>
    </w:div>
    <w:div w:id="2143114529">
      <w:bodyDiv w:val="1"/>
      <w:marLeft w:val="0"/>
      <w:marRight w:val="0"/>
      <w:marTop w:val="0"/>
      <w:marBottom w:val="0"/>
      <w:divBdr>
        <w:top w:val="none" w:sz="0" w:space="0" w:color="auto"/>
        <w:left w:val="none" w:sz="0" w:space="0" w:color="auto"/>
        <w:bottom w:val="none" w:sz="0" w:space="0" w:color="auto"/>
        <w:right w:val="none" w:sz="0" w:space="0" w:color="auto"/>
      </w:divBdr>
    </w:div>
    <w:div w:id="2143577662">
      <w:bodyDiv w:val="1"/>
      <w:marLeft w:val="0"/>
      <w:marRight w:val="0"/>
      <w:marTop w:val="0"/>
      <w:marBottom w:val="0"/>
      <w:divBdr>
        <w:top w:val="none" w:sz="0" w:space="0" w:color="auto"/>
        <w:left w:val="none" w:sz="0" w:space="0" w:color="auto"/>
        <w:bottom w:val="none" w:sz="0" w:space="0" w:color="auto"/>
        <w:right w:val="none" w:sz="0" w:space="0" w:color="auto"/>
      </w:divBdr>
    </w:div>
    <w:div w:id="214626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png"/><Relationship Id="rId11" Type="http://schemas.microsoft.com/office/2018/08/relationships/commentsExtensible" Target="commentsExtensible.xml"/><Relationship Id="rId24" Type="http://schemas.openxmlformats.org/officeDocument/2006/relationships/image" Target="media/image10.emf"/><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emf"/><Relationship Id="rId58" Type="http://schemas.microsoft.com/office/2011/relationships/people" Target="people.xml"/><Relationship Id="rId5" Type="http://schemas.openxmlformats.org/officeDocument/2006/relationships/webSettings" Target="webSettings.xml"/><Relationship Id="rId19" Type="http://schemas.openxmlformats.org/officeDocument/2006/relationships/image" Target="media/image5.em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emf"/><Relationship Id="rId48" Type="http://schemas.openxmlformats.org/officeDocument/2006/relationships/image" Target="media/image34.png"/><Relationship Id="rId56" Type="http://schemas.openxmlformats.org/officeDocument/2006/relationships/image" Target="media/image42.png"/><Relationship Id="rId8" Type="http://schemas.openxmlformats.org/officeDocument/2006/relationships/comments" Target="comments.xm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tiff"/><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emf"/><Relationship Id="rId46" Type="http://schemas.openxmlformats.org/officeDocument/2006/relationships/image" Target="media/image32.png"/><Relationship Id="rId59" Type="http://schemas.openxmlformats.org/officeDocument/2006/relationships/theme" Target="theme/theme1.xml"/><Relationship Id="rId20" Type="http://schemas.openxmlformats.org/officeDocument/2006/relationships/image" Target="media/image6.emf"/><Relationship Id="rId41" Type="http://schemas.openxmlformats.org/officeDocument/2006/relationships/image" Target="media/image27.emf"/><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9.emf"/><Relationship Id="rId28" Type="http://schemas.openxmlformats.org/officeDocument/2006/relationships/image" Target="media/image14.png"/><Relationship Id="rId36" Type="http://schemas.openxmlformats.org/officeDocument/2006/relationships/image" Target="media/image22.jpeg"/><Relationship Id="rId49" Type="http://schemas.openxmlformats.org/officeDocument/2006/relationships/image" Target="media/image35.png"/><Relationship Id="rId57" Type="http://schemas.openxmlformats.org/officeDocument/2006/relationships/fontTable" Target="fontTable.xml"/><Relationship Id="rId10" Type="http://schemas.microsoft.com/office/2016/09/relationships/commentsIds" Target="commentsIds.xm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8.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md5438/Library/Containers/com.microsoft.Word/Data/Downloads/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018289-C37A-A14E-852D-E49D687DFCC3}">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Car16</b:Tag>
    <b:SourceType>JournalArticle</b:SourceType>
    <b:Guid>{C1850D0B-2C41-AF4F-B38D-373009CFE6BE}</b:Guid>
    <b:Author>
      <b:Author>
        <b:Corporate>D. E. Carlson, and S. J. Ball</b:Corporate>
      </b:Author>
    </b:Author>
    <b:Title>Perspectives on Understanding and Verifying the Safety Terrain of Modular High Temperature Gas-Cooled Reactors</b:Title>
    <b:JournalName>Nucl. Eng. Des.</b:JournalName>
    <b:Year>2016</b:Year>
    <b:Issue>306</b:Issue>
    <b:Pages>117-123</b:Pages>
    <b:RefOrder>11</b:RefOrder>
  </b:Source>
  <b:Source>
    <b:Tag>HuS061</b:Tag>
    <b:SourceType>JournalArticle</b:SourceType>
    <b:Guid>{4EFEACF4-3EF3-4C4F-8046-99E55AFBD52A}</b:Guid>
    <b:Author>
      <b:Author>
        <b:Corporate>S. Hu, R. Wang</b:Corporate>
      </b:Author>
    </b:Author>
    <b:Title>Transient Tests on Blower Trip and Rod Removal at the HTR-10</b:Title>
    <b:JournalName>Nuclear Engineering and Design</b:JournalName>
    <b:Year>2006</b:Year>
    <b:Issue>236(5-6)</b:Issue>
    <b:Pages>677-680</b:Pages>
    <b:RefOrder>15</b:RefOrder>
  </b:Source>
  <b:Source>
    <b:Tag>Bro2a</b:Tag>
    <b:SourceType>JournalArticle</b:SourceType>
    <b:Guid>{94A34C8A-729C-5B49-BEFA-D680CD59B3C5}</b:Guid>
    <b:Author>
      <b:Author>
        <b:Corporate>N. R. Brown, S. T. Revankar</b:Corporate>
      </b:Author>
    </b:Author>
    <b:Title>A review of catalytic sulfur (VI) oxide decomposition experiments</b:Title>
    <b:JournalName>International Journal of Hydrogen Energy</b:JournalName>
    <b:Year>2012a</b:Year>
    <b:Issue>37</b:Issue>
    <b:Pages>2685-2698</b:Pages>
    <b:RefOrder>3</b:RefOrder>
  </b:Source>
  <b:Source>
    <b:Tag>Bro2b</b:Tag>
    <b:SourceType>JournalArticle</b:SourceType>
    <b:Guid>{0B2C5B13-4CBC-974A-9EE7-9DE69F8D395B}</b:Guid>
    <b:Author>
      <b:Author>
        <b:Corporate>N. R. Brown, S. T. Revankar</b:Corporate>
      </b:Author>
    </b:Author>
    <b:Title>An endothermic chemical process facility coupled to a high temperature reactor. Part II: transient simulation of accident scenarios within the chemical plan.</b:Title>
    <b:JournalName>Nuclear Engineering and Design</b:JournalName>
    <b:Year>2012b</b:Year>
    <b:Issue>246</b:Issue>
    <b:Pages>266-276</b:Pages>
    <b:RefOrder>4</b:RefOrder>
  </b:Source>
  <b:Source>
    <b:Tag>Cam16</b:Tag>
    <b:SourceType>JournalArticle</b:SourceType>
    <b:Guid>{1BCC2F1F-3665-A847-A66A-67BA1EFCC15D}</b:Guid>
    <b:Author>
      <b:Author>
        <b:Corporate>A. A. Campbell, Y. Katoh, M. A. Snead, and K. Takizawa</b:Corporate>
      </b:Author>
    </b:Author>
    <b:Title>Property Changes of G347A Graphite Due to Neutron Irradiation</b:Title>
    <b:JournalName>Carbon</b:JournalName>
    <b:Year>2016</b:Year>
    <b:Issue>109</b:Issue>
    <b:Pages>860-873</b:Pages>
    <b:RefOrder>18</b:RefOrder>
  </b:Source>
  <b:Source>
    <b:Tag>Tel03</b:Tag>
    <b:SourceType>JournalArticle</b:SourceType>
    <b:Guid>{CA5C326F-5C09-B44D-9604-3D9C77C1D9DD}</b:Guid>
    <b:Author>
      <b:Author>
        <b:Corporate>R. H. Telling et al.</b:Corporate>
      </b:Author>
    </b:Author>
    <b:Title>Wigner defects bridge the graphite gap.</b:Title>
    <b:JournalName>Nature materials</b:JournalName>
    <b:Year>2003</b:Year>
    <b:Issue>2.5</b:Issue>
    <b:Pages>333-337</b:Pages>
    <b:RefOrder>19</b:RefOrder>
  </b:Source>
  <b:Source>
    <b:Tag>LLS19</b:Tag>
    <b:SourceType>JournalArticle</b:SourceType>
    <b:Guid>{B2B056D3-0FD5-2547-ADF3-4FAFDBA4820D}</b:Guid>
    <b:Author>
      <b:Author>
        <b:Corporate>L. L. Snead, et al.</b:Corporate>
      </b:Author>
    </b:Author>
    <b:Title>Stored energy release in neutron irradiated silicon carbide</b:Title>
    <b:JournalName>Journal of Nuclear Materials</b:JournalName>
    <b:Year>2019</b:Year>
    <b:Volume>514</b:Volume>
    <b:Pages>181-188</b:Pages>
    <b:RefOrder>20</b:RefOrder>
  </b:Source>
  <b:Source>
    <b:Tag>WBC55</b:Tag>
    <b:SourceType>Report</b:SourceType>
    <b:Guid>{393DCCB7-1345-6A49-A0DD-B80221E3B37C}</b:Guid>
    <b:Author>
      <b:Author>
        <b:Corporate>W. B. Cottrell, et al.</b:Corporate>
      </b:Author>
    </b:Author>
    <b:Title>OPERATION OF THE AIRCRAFT REACTOR EXPERIMENT</b:Title>
    <b:Year>1955</b:Year>
    <b:Publisher>Oak Ridge National Laboratory</b:Publisher>
    <b:City>Oak Ridge, Tennessee</b:City>
    <b:RefOrder>25</b:RefOrder>
  </b:Source>
  <b:Source>
    <b:Tag>Gen65</b:Tag>
    <b:SourceType>Book</b:SourceType>
    <b:Guid>{A2FC2B61-B772-0B4E-9760-6D9D0CBC47AA}</b:Guid>
    <b:Author>
      <b:Author>
        <b:Corporate>F. C. Linn</b:Corporate>
      </b:Author>
    </b:Author>
    <b:Title>Heat Transfer Reactor Experiment Number 3: Comprehensive Technical Report, General Electric Direct-Air-Cycle Aircraft Nuclear Propulsion Program</b:Title>
    <b:Publisher>US Atomic Energy Commission (AEC)</b:Publisher>
    <b:Year>1962</b:Year>
    <b:RefOrder>24</b:RefOrder>
  </b:Source>
  <b:Source>
    <b:Tag>Vic63</b:Tag>
    <b:SourceType>JournalArticle</b:SourceType>
    <b:Guid>{16B88739-753F-F74F-9866-F66023F76B8D}</b:Guid>
    <b:Title>Thermodynamic Properties of Magnesium Oxide and Beryllium Oxide from 298 to 1,200 K,</b:Title>
    <b:Year>1963</b:Year>
    <b:Author>
      <b:Author>
        <b:Corporate>A. C. Victor, T. B. Douglas</b:Corporate>
      </b:Author>
    </b:Author>
    <b:JournalName>Journal of Research of the National Bureau of Standards. Section A, Physics and Chemistry 67</b:JournalName>
    <b:Issue>4</b:Issue>
    <b:Pages>325</b:Pages>
    <b:RefOrder>50</b:RefOrder>
  </b:Source>
  <b:Source>
    <b:Tag>LSN19</b:Tag>
    <b:SourceType>ConferenceProceedings</b:SourceType>
    <b:Guid>{D371D36D-CD45-A740-AE5D-325F97E4C0C0}</b:Guid>
    <b:Title>Fabrication of Two-Phase Composite Moderators as Potential Lifetime Reactor Components</b:Title>
    <b:Year>2019</b:Year>
    <b:Author>
      <b:Author>
        <b:Corporate>L. Snead, et al</b:Corporate>
      </b:Author>
    </b:Author>
    <b:Publisher>Innovations in Advanced Reactor Technology Through ARPA-E MEITNER-Papers/Panel, American Nuclear Socity, Vol. 121, 42-45</b:Publisher>
    <b:City>Washington, D.C.</b:City>
    <b:RefOrder>26</b:RefOrder>
  </b:Source>
  <b:Source>
    <b:Tag>CAN19</b:Tag>
    <b:SourceType>ConferenceProceedings</b:SourceType>
    <b:Guid>{25171827-881E-7F48-A510-E4E6F389F5D7}</b:Guid>
    <b:Author>
      <b:Author>
        <b:Corporate>C. Ang, et al</b:Corporate>
      </b:Author>
    </b:Author>
    <b:Title>An Innovative Approach to Composite Moderators Containing Zirconium Hydrides</b:Title>
    <b:Publisher>Nuclear Fuels and Materials in Fast Reactors, American Nuclear Society, Vol. 121, 683-685</b:Publisher>
    <b:City>Washington, D.C.</b:City>
    <b:Year>2019</b:Year>
    <b:RefOrder>27</b:RefOrder>
  </b:Source>
  <b:Source>
    <b:Tag>FWC82</b:Tag>
    <b:SourceType>JournalArticle</b:SourceType>
    <b:Guid>{FDD423F4-448F-274C-851D-8BC4E07CC692}</b:Guid>
    <b:Title>Neutron irradiation damage in MgO, Al2O3 and MgAl2O4 ceramics</b:Title>
    <b:Year>1982</b:Year>
    <b:Pages>655-670</b:Pages>
    <b:Author>
      <b:Author>
        <b:Corporate>F. W. Clinard Jr. et al</b:Corporate>
      </b:Author>
    </b:Author>
    <b:JournalName>Journal of Nuclear Materials</b:JournalName>
    <b:Issue>108&amp;109</b:Issue>
    <b:RefOrder>28</b:RefOrder>
  </b:Source>
  <b:Source>
    <b:Tag>MAP12</b:Tag>
    <b:SourceType>Report</b:SourceType>
    <b:Guid>{1157B3D7-54BC-184E-92E5-AA9B5F9F0955}</b:Guid>
    <b:Author>
      <b:Author>
        <b:Corporate>M. A. Pope</b:Corporate>
      </b:Author>
    </b:Author>
    <b:Title>Transmutation Analysis of Enriched Uranium and Deep Burn High Temperature Reactors. No. INL/EXT-12-26423</b:Title>
    <b:Publisher>Idaho National Laboratory</b:Publisher>
    <b:City>Idaho Falls</b:City>
    <b:Year>2012</b:Year>
    <b:RefOrder>7</b:RefOrder>
  </b:Source>
  <b:Source>
    <b:Tag>Lep14</b:Tag>
    <b:SourceType>JournalArticle</b:SourceType>
    <b:Guid>{37B3E815-7C02-6544-81FF-2D0C62445510}</b:Guid>
    <b:Author>
      <b:Author>
        <b:Corporate>J. Leppänen, M.  Aufiero, E. Fridman, R. Rachamin, S. Marck</b:Corporate>
      </b:Author>
    </b:Author>
    <b:Title>Calculation of effective point kinetics parameters in the Serpent 2 Monte Carlo Code</b:Title>
    <b:JournalName>Annals of Nuclear Energy</b:JournalName>
    <b:Year>2014</b:Year>
    <b:Issue>65</b:Issue>
    <b:Pages>272-279</b:Pages>
    <b:RefOrder>35</b:RefOrder>
  </b:Source>
  <b:Source>
    <b:Tag>HGO10</b:Tag>
    <b:SourceType>Report</b:SourceType>
    <b:Guid>{8E00D7F9-CF21-7B4A-901A-870932FCE021}</b:Guid>
    <b:Title>Prismatic Coupled Neutronics/Thermal Fluids Transient Benchmark of the MHTGR-350 MW Core Design: Benchmark Definition</b:Title>
    <b:Year>2010</b:Year>
    <b:Author>
      <b:Author>
        <b:Corporate>H. Gougar, et al</b:Corporate>
      </b:Author>
    </b:Author>
    <b:Publisher>Idaho National Laboratory</b:Publisher>
    <b:City>Idaho Falls</b:City>
    <b:RefOrder>8</b:RefOrder>
  </b:Source>
  <b:Source>
    <b:Tag>LuC18</b:Tag>
    <b:SourceType>JournalArticle</b:SourceType>
    <b:Guid>{9890B721-3136-DA45-A956-D8D152A0C668}</b:Guid>
    <b:Title>Fully ceramic microencapsulated fuel in prismatic high temperature gas-cooled reactors: analysis of reactor performance and safety characteristics</b:Title>
    <b:Year>2018</b:Year>
    <b:Author>
      <b:Author>
        <b:Corporate>C. Lu et at.</b:Corporate>
      </b:Author>
    </b:Author>
    <b:JournalName>Annals of Nuclear Energy</b:JournalName>
    <b:Issue>114</b:Issue>
    <b:Pages>277-287</b:Pages>
    <b:RefOrder>12</b:RefOrder>
  </b:Source>
  <b:Source>
    <b:Tag>PET10</b:Tag>
    <b:SourceType>JournalArticle</b:SourceType>
    <b:Guid>{F2F22F90-8352-0443-9CC5-D8FA96A947E7}</b:Guid>
    <b:Author>
      <b:Author>
        <b:Corporate>D. Petti, J. Maki, J. Hunn et al.</b:Corporate>
      </b:Author>
    </b:Author>
    <b:Title>The DOE Advanced Gas Reactor Fuel Development and Qualification Program</b:Title>
    <b:JournalName>Journal of The Minerals, Metals &amp; Materials Society</b:JournalName>
    <b:Year>2010</b:Year>
    <b:Issue>62</b:Issue>
    <b:Pages>62-66</b:Pages>
    <b:RefOrder>36</b:RefOrder>
  </b:Source>
  <b:Source>
    <b:Tag>LLS08</b:Tag>
    <b:SourceType>JournalArticle</b:SourceType>
    <b:Guid>{0E9A9FC3-04AD-6043-95EB-0C1D00F86A90}</b:Guid>
    <b:Author>
      <b:Author>
        <b:Corporate>L. L. Snead, T. D. Burchell, Y. Katoh</b:Corporate>
      </b:Author>
    </b:Author>
    <b:Title>Swelling of nuclear graphite and high quality carbon fiber composite under very high irradiation temperature</b:Title>
    <b:JournalName>Journal of Nuclear Materials</b:JournalName>
    <b:Year>2008</b:Year>
    <b:Volume>381</b:Volume>
    <b:Issue>1-2</b:Issue>
    <b:Pages>55-61</b:Pages>
    <b:RefOrder>37</b:RefOrder>
  </b:Source>
  <b:Source>
    <b:Tag>Str161</b:Tag>
    <b:SourceType>JournalArticle</b:SourceType>
    <b:Guid>{2F9F66BA-B34E-654C-BA0E-5BF2E09AEBA3}</b:Guid>
    <b:Author>
      <b:Author>
        <b:Corporate>G. Strydom, A. S. Epiney, A. Alfonsi, C. Rabiti</b:Corporate>
      </b:Author>
    </b:Author>
    <b:Title>Comparison of the PHISICS/  RELAP5-3D ring and block model results for phase I of the OECD/NEA MHTGR-350 benchmark</b:Title>
    <b:JournalName>Nuclear Technology</b:JournalName>
    <b:Year>2016</b:Year>
    <b:Issue>193</b:Issue>
    <b:Pages>15-35</b:Pages>
    <b:RefOrder>46</b:RefOrder>
  </b:Source>
  <b:Source>
    <b:Tag>Sli98</b:Tag>
    <b:SourceType>JournalArticle</b:SourceType>
    <b:Guid>{44BCA60E-BE40-EF41-847B-4EC510B2F2ED}</b:Guid>
    <b:Author>
      <b:Author>
        <b:Corporate>A. J. Slifka, B. J. Filla</b:Corporate>
      </b:Author>
    </b:Author>
    <b:Title>Thermal Conductivity of Magnesium Oxide from Absolute, Steady-State Measurements</b:Title>
    <b:JournalName>Journal of Research of the National Institute of Standards and Technology</b:JournalName>
    <b:Year>1998</b:Year>
    <b:Issue>103</b:Issue>
    <b:Pages>357-363</b:Pages>
    <b:Volume>4</b:Volume>
    <b:RefOrder>48</b:RefOrder>
  </b:Source>
  <b:Source>
    <b:Tag>Dit98</b:Tag>
    <b:SourceType>JournalArticle</b:SourceType>
    <b:Guid>{5D2AC9CD-5D89-A240-B006-A49145318ADE}</b:Guid>
    <b:Author>
      <b:Author>
        <b:Corporate>D. A. Ditmars, D. C. Ginnings</b:Corporate>
      </b:Author>
    </b:Author>
    <b:Title>Thermal Conductivity of Beryllium Oxide from 40 to 750 C</b:Title>
    <b:Year>1957</b:Year>
    <b:Issue>59</b:Issue>
    <b:Pages>93-99</b:Pages>
    <b:JournalName>Journal of Research of the National Institute of Standards and Technology</b:JournalName>
    <b:Volume>2</b:Volume>
    <b:RefOrder>49</b:RefOrder>
  </b:Source>
  <b:Source>
    <b:Tag>Rao14</b:Tag>
    <b:SourceType>JournalArticle</b:SourceType>
    <b:Guid>{08BA729F-8CBD-E848-83F8-5B48B5C5C47C}</b:Guid>
    <b:Author>
      <b:Author>
        <b:Corporate>A. S. M. Rao, K. Narender</b:Corporate>
      </b:Author>
    </b:Author>
    <b:Title>Studies on Thermophysical Properties of CaO and MgO by γ -Ray Attenuation</b:Title>
    <b:Year>2014</b:Year>
    <b:JournalName>Journal of Thermodynamics</b:JournalName>
    <b:Volume>2014</b:Volume>
    <b:RefOrder>51</b:RefOrder>
  </b:Source>
  <b:Source>
    <b:Tag>Lil61</b:Tag>
    <b:SourceType>Report</b:SourceType>
    <b:Guid>{FB210DAC-3FF6-254A-A399-4208DCFDBDE2}</b:Guid>
    <b:Title>Some properties of beryllium oxide</b:Title>
    <b:Year>1961</b:Year>
    <b:Author>
      <b:Author>
        <b:Corporate>J. Lillie</b:Corporate>
      </b:Author>
    </b:Author>
    <b:Publisher>University of California, Lawrence Radiation Laboratory</b:Publisher>
    <b:City>Livermore, CA</b:City>
    <b:RefOrder>52</b:RefOrder>
  </b:Source>
  <b:Source>
    <b:Tag>HGL17</b:Tag>
    <b:SourceType>JournalArticle</b:SourceType>
    <b:Guid>{726BE4BD-0B15-AF49-A94F-E3E769A7CA74}</b:Guid>
    <b:Author>
      <b:Author>
        <b:Corporate>H. G. Lee et. al.</b:Corporate>
      </b:Author>
    </b:Author>
    <b:Title>Thermal conductivity analysis of SiC ceramics and fully ceramic microencapsulated fuel composites</b:Title>
    <b:Year>2017</b:Year>
    <b:JournalName>Nuclear Engineering and Design</b:JournalName>
    <b:Volume>311</b:Volume>
    <b:Pages>9-15</b:Pages>
    <b:RefOrder>54</b:RefOrder>
  </b:Source>
  <b:Source>
    <b:Tag>SYa01</b:Tag>
    <b:SourceType>JournalArticle</b:SourceType>
    <b:Guid>{3DD34FF8-A3E8-5044-B55D-DEA536745888}</b:Guid>
    <b:Title>Thermal properties of zirconium hydride</b:Title>
    <b:Year>2001</b:Year>
    <b:Author>
      <b:Author>
        <b:Corporate>S. Yamanaka, et al.</b:Corporate>
      </b:Author>
    </b:Author>
    <b:JournalName>Journal of Nuclear Materials</b:JournalName>
    <b:Volume>294</b:Volume>
    <b:Issue>1-2</b:Issue>
    <b:Pages>94-98</b:Pages>
    <b:RefOrder>47</b:RefOrder>
  </b:Source>
  <b:Source>
    <b:Tag>Tol67</b:Tag>
    <b:SourceType>Book</b:SourceType>
    <b:Guid>{ADA649CD-01DC-0B42-A32A-BAF0838F89F0}</b:Guid>
    <b:Title>Thermophysical Properties of High Temperature Solid Materials Volume 1: Elements</b:Title>
    <b:Year>1967</b:Year>
    <b:Author>
      <b:Author>
        <b:Corporate>Y. Toloukian</b:Corporate>
      </b:Author>
    </b:Author>
    <b:City>Lafayette, IN</b:City>
    <b:Publisher>Macmillan</b:Publisher>
    <b:RefOrder>53</b:RefOrder>
  </b:Source>
  <b:Source>
    <b:Tag>Sim01</b:Tag>
    <b:SourceType>JournalArticle</b:SourceType>
    <b:Guid>{3214EF70-3F0A-D040-A4F2-B7FB126CCB10}</b:Guid>
    <b:Author>
      <b:Author>
        <b:Corporate>M. T. Simnad</b:Corporate>
      </b:Author>
    </b:Author>
    <b:Title>Nuclear Reactors: Shielding Materials</b:Title>
    <b:Year>2001</b:Year>
    <b:JournalName>Encyclopedia of Materials: Science and Technology (Second Edition)</b:JournalName>
    <b:Pages>6377-6384</b:Pages>
    <b:RefOrder>38</b:RefOrder>
  </b:Source>
  <b:Source>
    <b:Tag>Lam01</b:Tag>
    <b:SourceType>Book</b:SourceType>
    <b:Guid>{F73B0616-B6F1-6946-97E6-2D336945EB94}</b:Guid>
    <b:Title>Introduction to Nuclear Engineering</b:Title>
    <b:Publisher>Prentic Hall</b:Publisher>
    <b:City>Upper Saddle River, NJ</b:City>
    <b:Year>2001</b:Year>
    <b:Author>
      <b:Author>
        <b:Corporate>J. R. Lamarsh, A. J. Baratta</b:Corporate>
      </b:Author>
    </b:Author>
    <b:Edition>3rd Edition</b:Edition>
    <b:RefOrder>33</b:RefOrder>
  </b:Source>
  <b:Source>
    <b:Tag>Wig14</b:Tag>
    <b:SourceType>Report</b:SourceType>
    <b:Guid>{647DC29F-FC40-A14B-8EF0-62682F60F9F4}</b:Guid>
    <b:Title>Nuclear Fuel Cycle Evaluation and Screening – Final Report</b:Title>
    <b:Year>2014</b:Year>
    <b:Author>
      <b:Author>
        <b:Corporate>R. Wigeland et al.</b:Corporate>
      </b:Author>
    </b:Author>
    <b:Publisher>US Department of Energy</b:Publisher>
    <b:RefOrder>39</b:RefOrder>
  </b:Source>
  <b:Source>
    <b:Tag>CLu19</b:Tag>
    <b:SourceType>JournalArticle</b:SourceType>
    <b:Guid>{13E07541-2C7C-B545-B24C-A0AEBC5736DF}</b:Guid>
    <b:Author>
      <b:Author>
        <b:Corporate>C. Lu, et al.</b:Corporate>
      </b:Author>
    </b:Author>
    <b:Title>Fully Ceramic Microencapsulated Fuel in Prismatic high-Temperature Gas-Cooled Reactors: Sensitivity of Reactor Behavior during Design Basis Accidents to Fuel Properties and the Potential Impact of the SiC Defect Annealing Process</b:Title>
    <b:Year>2019</b:Year>
    <b:JournalName>Nuclear Engineering and Design</b:JournalName>
    <b:Issue>345</b:Issue>
    <b:Pages>125-147</b:Pages>
    <b:RefOrder>13</b:RefOrder>
  </b:Source>
  <b:Source>
    <b:Tag>NRB20</b:Tag>
    <b:SourceType>JournalArticle</b:SourceType>
    <b:Guid>{EBC25319-5661-7D48-9D55-8CF3BF4940B1}</b:Guid>
    <b:Author>
      <b:Author>
        <b:Corporate>N. R. Brown</b:Corporate>
      </b:Author>
    </b:Author>
    <b:Title>A review of in-pile fuel safety tests of TRISO fuel forms and future testing opportunities in non-HTGR applications.</b:Title>
    <b:JournalName>Journal of Nuclear Materials</b:JournalName>
    <b:Year>2020</b:Year>
    <b:Volume>534</b:Volume>
    <b:Pages>152139</b:Pages>
    <b:RefOrder>56</b:RefOrder>
  </b:Source>
  <b:Source>
    <b:Tag>Gan13</b:Tag>
    <b:SourceType>Report</b:SourceType>
    <b:Guid>{9E1B4433-1E07-D74B-AAD9-194F6566BBAD}</b:Guid>
    <b:Author>
      <b:Author>
        <b:Corporate>F. Ganda, E. A. Hoffman, K. Williams</b:Corporate>
      </b:Author>
    </b:Author>
    <b:Title>Nuclear energy system evaluation and screening – levelized cost of electricity at equilibrium</b:Title>
    <b:Year>2013</b:Year>
    <b:Publisher>.S. Department of Energy Office of Nuclear Energy Fuel Cycle Research &amp; Development. FCRD-FCO-2013-00196</b:Publisher>
    <b:RefOrder>41</b:RefOrder>
  </b:Source>
  <b:Source>
    <b:Tag>RHe20</b:Tag>
    <b:SourceType>JournalArticle</b:SourceType>
    <b:Guid>{06F2A65A-DC2A-0F47-A677-74E51F07F3B9}</b:Guid>
    <b:Author>
      <b:Author>
        <b:Corporate>R. Hernandez and N. R. Brown</b:Corporate>
      </b:Author>
    </b:Author>
    <b:Title>Potential fuel cycle performance of floating small modular light water reactors of Russian origin.</b:Title>
    <b:JournalName>Annals of Nuclear Energy</b:JournalName>
    <b:Year>2020</b:Year>
    <b:Volume>144</b:Volume>
    <b:Pages>107555</b:Pages>
    <b:RefOrder>43</b:RefOrder>
  </b:Source>
  <b:Source>
    <b:Tag>JRB20</b:Tag>
    <b:SourceType>JournalArticle</b:SourceType>
    <b:Guid>{7B80FEFD-9CF0-A147-B429-E1B133F4A25B}</b:Guid>
    <b:Author>
      <b:Author>
        <b:Corporate>J. R. Burns et al.</b:Corporate>
      </b:Author>
    </b:Author>
    <b:Title>Reactor and fuel cycle performance of light water reactor fuel with 235U enrichments above 5%.</b:Title>
    <b:JournalName>Annals of Nuclear Energy</b:JournalName>
    <b:Year>2020</b:Year>
    <b:Volume>142</b:Volume>
    <b:Pages>107423</b:Pages>
    <b:RefOrder>42</b:RefOrder>
  </b:Source>
  <b:Source>
    <b:Tag>RWi14</b:Tag>
    <b:SourceType>Report</b:SourceType>
    <b:Guid>{F2C4462C-DE07-BD4A-9205-EEC119930A30}</b:Guid>
    <b:Author>
      <b:Author>
        <b:Corporate>R. Wigeland, et al.</b:Corporate>
      </b:Author>
    </b:Author>
    <b:Title>Nuclear fuel cycle evaluation and screening-final report</b:Title>
    <b:Publisher>US Department of Energy</b:Publisher>
    <b:Year>2014</b:Year>
    <b:RefOrder>44</b:RefOrder>
  </b:Source>
  <b:Source>
    <b:Tag>EMD20</b:Tag>
    <b:SourceType>JournalArticle</b:SourceType>
    <b:Guid>{AE8AB8C9-F60C-5741-95DB-031EFDF25D63}</b:Guid>
    <b:Author>
      <b:Author>
        <b:Corporate>E. M. Duchnowski, et al.</b:Corporate>
      </b:Author>
    </b:Author>
    <b:Title>Reactor performance and safety characteristics of two-phase composite moderator concepts for modular high temperature gas cooled reactors.</b:Title>
    <b:JournalName>Nuclear Engineering and Design</b:JournalName>
    <b:Year>2020</b:Year>
    <b:Volume>368</b:Volume>
    <b:RefOrder>34</b:RefOrder>
  </b:Source>
  <b:Source>
    <b:Tag>EMD19</b:Tag>
    <b:SourceType>ConferenceProceedings</b:SourceType>
    <b:Guid>{2B738E2E-8AA6-694D-9E32-DE2194ADEA0F}</b:Guid>
    <b:Author>
      <b:Author>
        <b:Corporate>E. M. Duchnowski, et al.</b:Corporate>
      </b:Author>
    </b:Author>
    <b:Title>Preliminary Reactor Physics Analysis of Alternative Moderators for Modular High Temperature Gas-Cooled Reactors</b:Title>
    <b:Year>2019</b:Year>
    <b:ConferenceName>American Nuclear Society</b:ConferenceName>
    <b:City>Washington D. C.</b:City>
    <b:RefOrder>59</b:RefOrder>
  </b:Source>
  <b:Source>
    <b:Tag>JVu12</b:Tag>
    <b:SourceType>JournalArticle</b:SourceType>
    <b:Guid>{05416CD6-1282-A34E-BBCA-E5B9018E9016}</b:Guid>
    <b:Author>
      <b:Author>
        <b:Corporate>J. Vujić et al.</b:Corporate>
      </b:Author>
    </b:Author>
    <b:Title>Small modular reactors: Simpler, safer, cheaper?</b:Title>
    <b:Year>2012</b:Year>
    <b:JournalName>Energy</b:JournalName>
    <b:Volume>45</b:Volume>
    <b:Issue>1</b:Issue>
    <b:Pages>288-295</b:Pages>
    <b:RefOrder>1</b:RefOrder>
  </b:Source>
  <b:Source>
    <b:Tag>ZLi14</b:Tag>
    <b:SourceType>JournalArticle</b:SourceType>
    <b:Guid>{2D3277CA-842A-A24E-AFAA-839A62CEE07D}</b:Guid>
    <b:Author>
      <b:Author>
        <b:Corporate>Z. Liu and J. Fang</b:Corporate>
      </b:Author>
    </b:Author>
    <b:Title>Technology readiness assessment of Small Modular Reactor (SMR) design</b:Title>
    <b:JournalName>Progress in Nuclear Energy</b:JournalName>
    <b:Year>2014</b:Year>
    <b:Volume>70</b:Volume>
    <b:Pages>20-28</b:Pages>
    <b:RefOrder>2</b:RefOrder>
  </b:Source>
  <b:Source>
    <b:Tag>DDL86</b:Tag>
    <b:SourceType>JournalArticle</b:SourceType>
    <b:Guid>{31140EEE-B868-614D-9F1D-BABD053710B7}</b:Guid>
    <b:Author>
      <b:Author>
        <b:Corporate>D. D. Lanning</b:Corporate>
      </b:Author>
    </b:Author>
    <b:Title>Modularized high-temperature gas-cooled reactor systems.</b:Title>
    <b:JournalName>Nuclear Technology</b:JournalName>
    <b:Year>1986</b:Year>
    <b:Volume>88.2</b:Volume>
    <b:Pages>139-156</b:Pages>
    <b:RefOrder>6</b:RefOrder>
  </b:Source>
  <b:Source>
    <b:Tag>HRe83</b:Tag>
    <b:SourceType>JournalArticle</b:SourceType>
    <b:Guid>{F070C4BB-FFD9-944F-8974-15FD8F75329D}</b:Guid>
    <b:Author>
      <b:Author>
        <b:Corporate>H. Reutler and G. H. Lohnert</b:Corporate>
      </b:Author>
    </b:Author>
    <b:Title>The Modular High-Temperature Reactor</b:Title>
    <b:JournalName>Nuclear Technology</b:JournalName>
    <b:Year>1983</b:Year>
    <b:Volume>62</b:Volume>
    <b:Issue>1</b:Issue>
    <b:Pages>22-30</b:Pages>
    <b:RefOrder>5</b:RefOrder>
  </b:Source>
  <b:Source>
    <b:Tag>JWS16</b:Tag>
    <b:SourceType>Report</b:SourceType>
    <b:Guid>{71739C9B-C117-6D48-93D4-581555607BCB}</b:Guid>
    <b:Title>High-Temperature gas-cooled test reactor point design: summary report</b:Title>
    <b:Year>2016</b:Year>
    <b:Author>
      <b:Author>
        <b:Corporate>J. W. Sterbentz et al</b:Corporate>
      </b:Author>
    </b:Author>
    <b:Publisher>INL/EXT-16-37661</b:Publisher>
    <b:RefOrder>9</b:RefOrder>
  </b:Source>
  <b:Source>
    <b:Tag>DPe01</b:Tag>
    <b:SourceType>Report</b:SourceType>
    <b:Guid>{852D358F-AABE-D74A-9ED6-22706D2066B7}</b:Guid>
    <b:Author>
      <b:Author>
        <b:Corporate>D. Petti</b:Corporate>
      </b:Author>
    </b:Author>
    <b:Title>Implications of results from the advanced gas reactor fuel development and qualification program on licensing of modular HTGRs.</b:Title>
    <b:Publisher>No. INL/CON-14-32127</b:Publisher>
    <b:City>Idaho National Lab, Idaho Falls</b:City>
    <b:Year>2001</b:Year>
    <b:RefOrder>14</b:RefOrder>
  </b:Source>
  <b:Source>
    <b:Tag>KTa14</b:Tag>
    <b:SourceType>JournalArticle</b:SourceType>
    <b:Guid>{BA3C90BD-AED4-4144-AB3E-59127295FBAD}</b:Guid>
    <b:Title>Spontaneous stabilization of HTGRs without reactor scram and core cooling—Safety demonstration tests using the HTTR: Loss of reactivity control and core cooling</b:Title>
    <b:Year>2014</b:Year>
    <b:Author>
      <b:Author>
        <b:Corporate>K. Takamatsu et al.</b:Corporate>
      </b:Author>
    </b:Author>
    <b:JournalName>Nuclear Engineering and Design</b:JournalName>
    <b:Volume>271</b:Volume>
    <b:Pages>379-387</b:Pages>
    <b:RefOrder>16</b:RefOrder>
  </b:Source>
  <b:Source>
    <b:Tag>JAV18</b:Tag>
    <b:SourceType>JournalArticle</b:SourceType>
    <b:Guid>{18B31253-10D8-0F40-A098-BDD20B2E93E5}</b:Guid>
    <b:Author>
      <b:Author>
        <b:Corporate>J. A. Vitali, J. G. Lamothe, C. J. Toomey, V. O. Peoples, and K. A. Mccabe</b:Corporate>
      </b:Author>
    </b:Author>
    <b:Title>Study on the use of mobile nuclear power plants for ground operations</b:Title>
    <b:Year>2018</b:Year>
    <b:RefOrder>17</b:RefOrder>
  </b:Source>
  <b:Source>
    <b:Tag>DEC16</b:Tag>
    <b:SourceType>JournalArticle</b:SourceType>
    <b:Guid>{450DAD20-647E-EB41-98C7-6DB8A4F3C104}</b:Guid>
    <b:Author>
      <b:Author>
        <b:Corporate>D. E. Carlson &amp; S. J. Ball</b:Corporate>
      </b:Author>
    </b:Author>
    <b:Title>Perspectives on understanding and verifying the safety terrain of modular high temperature gas-cooled reactors</b:Title>
    <b:JournalName>Nuclear engineering and Design</b:JournalName>
    <b:Year>2016</b:Year>
    <b:Volume>306</b:Volume>
    <b:Pages>117-123</b:Pages>
    <b:RefOrder>21</b:RefOrder>
  </b:Source>
  <b:Source>
    <b:Tag>OSa18</b:Tag>
    <b:SourceType>JournalArticle</b:SourceType>
    <b:Guid>{C76CBC3E-0346-9E4F-BB29-6BA8F098DC84}</b:Guid>
    <b:Author>
      <b:Author>
        <b:Corporate>O. Sambuu et al.</b:Corporate>
      </b:Author>
    </b:Author>
    <b:Title>Design parameters in an annular, prismatic HTGR for passive decay heat removal</b:Title>
    <b:JournalName>Annals of Nuclear Energy</b:JournalName>
    <b:Year>2018</b:Year>
    <b:Volume>111</b:Volume>
    <b:Pages>441-448</b:Pages>
    <b:RefOrder>22</b:RefOrder>
  </b:Source>
  <b:Source>
    <b:Tag>Mat17</b:Tag>
    <b:SourceType>JournalArticle</b:SourceType>
    <b:Guid>{C401FA29-DBA3-AB45-8B8A-804FE2755FE0}</b:Guid>
    <b:Author>
      <b:Author>
        <b:Corporate>Matthieu Lemaire,Hyunsuk Lee,Nam-il Tak,Hyun Chul Lee &amp; Deokjung Lee</b:Corporate>
      </b:Author>
    </b:Author>
    <b:Title>Multi-physics steady-state analysis of OECD/NEA modular high temperature gas-cooled reactor MHTGR-350</b:Title>
    <b:JournalName>Nuclear Science and Technology</b:JournalName>
    <b:Year>2017</b:Year>
    <b:Volume>54</b:Volume>
    <b:Issue>6</b:Issue>
    <b:RefOrder>23</b:RefOrder>
  </b:Source>
  <b:Source>
    <b:Tag>JWS161</b:Tag>
    <b:SourceType>JournalArticle</b:SourceType>
    <b:Guid>{82B3C314-FCF0-0C42-A4CC-29DCCB058BF0}</b:Guid>
    <b:Author>
      <b:Author>
        <b:Corporate>J. W. Sterbentz et al.</b:Corporate>
      </b:Author>
    </b:Author>
    <b:Title>High-Temperature gas-cooled test reactor point design: summary report</b:Title>
    <b:JournalName>INL/EZXT-16-37661</b:JournalName>
    <b:Year>2016</b:Year>
    <b:RefOrder>45</b:RefOrder>
  </b:Source>
  <b:Source>
    <b:Tag>WDM64</b:Tag>
    <b:SourceType>JournalArticle</b:SourceType>
    <b:Guid>{4389C5F0-6A85-344B-AACD-387CF6E08812}</b:Guid>
    <b:Author>
      <b:Author>
        <b:Corporate>W. D. Manly</b:Corporate>
      </b:Author>
    </b:Author>
    <b:Title>Utilization of BeO in reactors</b:Title>
    <b:JournalName>Journal of Nuclear Materials</b:JournalName>
    <b:Year>1964</b:Year>
    <b:Volume>14</b:Volume>
    <b:Pages>3-18</b:Pages>
    <b:RefOrder>29</b:RefOrder>
  </b:Source>
  <b:Source>
    <b:Tag>ALR67</b:Tag>
    <b:SourceType>JournalArticle</b:SourceType>
    <b:Guid>{378CEB46-CB5B-4F41-AA89-F6B4DAB70AB8}</b:Guid>
    <b:Author>
      <b:Author>
        <b:Corporate>A. L. Reeves, D. Deitch, and A. J. Vorwald</b:Corporate>
      </b:Author>
    </b:Author>
    <b:Title>Beryllium Carcinogenesis. I. Inhalation Exposure of Rats to Beryllium Sulfate Aerosol</b:Title>
    <b:JournalName>Cancer Research</b:JournalName>
    <b:Year>1967</b:Year>
    <b:Volume>27.3</b:Volume>
    <b:Pages>439-445</b:Pages>
    <b:RefOrder>30</b:RefOrder>
  </b:Source>
  <b:Source>
    <b:Tag>DSc20</b:Tag>
    <b:SourceType>JournalArticle</b:SourceType>
    <b:Guid>{8B983031-AB87-3F41-8744-3453C7FF7298}</b:Guid>
    <b:Author>
      <b:Author>
        <b:Corporate>D. Schappel, N. R. Brown, and K. A. Terrani</b:Corporate>
      </b:Author>
    </b:Author>
    <b:Title>Modeling reactivity insertion experiments of TRISO particles in NSRR using BISON</b:Title>
    <b:JournalName>Journal of Nuclear Materials</b:JournalName>
    <b:Year>2020</b:Year>
    <b:Volume>530</b:Volume>
    <b:RefOrder>57</b:RefOrder>
  </b:Source>
  <b:Source>
    <b:Tag>Ume10</b:Tag>
    <b:SourceType>JournalArticle</b:SourceType>
    <b:Guid>{4C6D673B-8D02-D44B-B2F6-15B2EA2D1347}</b:Guid>
    <b:Author>
      <b:Author>
        <b:Corporate>Umeda, Miki, et al.</b:Corporate>
      </b:Author>
    </b:Author>
    <b:Title>Behavior of coated fuel particle of high-temperature gas-cooled reactor under reactivity-initiated accident conditions</b:Title>
    <b:JournalName>Journal of nuclear science and technology </b:JournalName>
    <b:Year>2010</b:Year>
    <b:Volume>47.11</b:Volume>
    <b:Pages>991-997</b:Pages>
    <b:RefOrder>58</b:RefOrder>
  </b:Source>
  <b:Source>
    <b:Tag>JBV71</b:Tag>
    <b:SourceType>JournalArticle</b:SourceType>
    <b:Guid>{D46171FE-FF0C-0948-8759-17EDFDDD8E34}</b:Guid>
    <b:Author>
      <b:Author>
        <b:Corporate>J. B. Vetrano</b:Corporate>
      </b:Author>
    </b:Author>
    <b:Title>Hydrides as neutron moderator and reflector materials</b:Title>
    <b:JournalName>Nuclear Engineering and Design</b:JournalName>
    <b:Year>1971</b:Year>
    <b:Volume>14</b:Volume>
    <b:Issue>3</b:Issue>
    <b:Pages>390-412</b:Pages>
    <b:RefOrder>31</b:RefOrder>
  </b:Source>
  <b:Source>
    <b:Tag>Occ</b:Tag>
    <b:SourceType>InternetSite</b:SourceType>
    <b:Guid>{37A1EC57-A8B9-F84F-9DAD-1B0CC3EA6DC2}</b:Guid>
    <b:Title>Occupational Safety and Health Guidelines</b:Title>
    <b:URL>https://web.archive.org/web/20110727152402/http://www.osha.gov/SLTC/healthguidelines/index.html</b:URL>
    <b:ProductionCompany>United States Department of Labor, Occupational Safety &amp; Health Administration</b:ProductionCompany>
    <b:RefOrder>32</b:RefOrder>
  </b:Source>
  <b:Source>
    <b:Tag>CLu191</b:Tag>
    <b:SourceType>JournalArticle</b:SourceType>
    <b:Guid>{C3CECDD3-CB48-644B-AB2E-F5A4F0DD24BC}</b:Guid>
    <b:Title>Fully Ceramic Microencapsulated Fuel in High-Temperature Gas-Cooled Reactors</b:Title>
    <b:Year>January 2019</b:Year>
    <b:Author>
      <b:Author>
        <b:Corporate>C. Lu</b:Corporate>
      </b:Author>
    </b:Author>
    <b:JournalName>[Published Dissertation] The Pennsylvania State University</b:JournalName>
    <b:RefOrder>10</b:RefOrder>
  </b:Source>
  <b:Source>
    <b:Tag>VLa18</b:Tag>
    <b:SourceType>Report</b:SourceType>
    <b:Guid>{5F63BBCA-A16E-2644-B474-1E4500F537E3}</b:Guid>
    <b:Author>
      <b:Author>
        <b:Corporate>V. Laboure, et al.</b:Corporate>
      </b:Author>
    </b:Author>
    <b:Title>HTTR 3-D Cross-Section Generation with Serpent and MAMMOTH</b:Title>
    <b:Year>2018</b:Year>
    <b:Publisher>(No. INL/EXT-18-51317-Rev000)</b:Publisher>
    <b:City>Idaho National Lab(INL), Idaho Falls, ID (United States)</b:City>
    <b:RefOrder>40</b:RefOrder>
  </b:Source>
  <b:Source>
    <b:Tag>USN</b:Tag>
    <b:SourceType>JournalArticle</b:SourceType>
    <b:Guid>{90B525D3-511C-344B-98E7-197FA72EE5A2}</b:Guid>
    <b:Title>Assessment of White Paper Submittals of Fuel Qualification and Mechanistic Source Terms (Revision 1), Next Generation Nuclear Plant</b:Title>
    <b:JournalName>ML14174A845 (2014).</b:JournalName>
    <b:Author>
      <b:Author>
        <b:Corporate>US Nuclear Regulatory Commission</b:Corporate>
      </b:Author>
    </b:Author>
    <b:RefOrder>55</b:RefOrder>
  </b:Source>
</b:Sources>
</file>

<file path=customXml/itemProps1.xml><?xml version="1.0" encoding="utf-8"?>
<ds:datastoreItem xmlns:ds="http://schemas.openxmlformats.org/officeDocument/2006/customXml" ds:itemID="{5A1A702E-4E4B-2349-A49C-C61AF9339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etd-word-template-1.dotx</Template>
  <TotalTime>556</TotalTime>
  <Pages>89</Pages>
  <Words>19177</Words>
  <Characters>109312</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128233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Duchnowski, Edward Matthew</dc:creator>
  <cp:lastModifiedBy>Edward Duchnowski</cp:lastModifiedBy>
  <cp:revision>10</cp:revision>
  <cp:lastPrinted>2020-09-29T02:36:00Z</cp:lastPrinted>
  <dcterms:created xsi:type="dcterms:W3CDTF">2020-11-02T18:36:00Z</dcterms:created>
  <dcterms:modified xsi:type="dcterms:W3CDTF">2020-11-09T17:03:00Z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documentId_5051</vt:lpwstr>
  </property>
  <property fmtid="{D5CDD505-2E9C-101B-9397-08002B2CF9AE}" pid="3" name="grammarly_documentContext">
    <vt:lpwstr>{"goals":[],"domain":"general","emotions":[],"dialect":"american"}</vt:lpwstr>
  </property>
</Properties>
</file>