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A62E30F" w14:textId="77777777" w:rsidR="00C04E49" w:rsidRPr="006C526D" w:rsidRDefault="00C04E49" w:rsidP="008703CA">
      <w:pPr>
        <w:pStyle w:val="Title"/>
        <w:rPr>
          <w:b/>
          <w:sz w:val="24"/>
          <w:szCs w:val="24"/>
        </w:rPr>
      </w:pPr>
      <w:bookmarkStart w:id="0" w:name="_Hlk195111098"/>
      <w:r w:rsidRPr="006C526D">
        <w:rPr>
          <w:b/>
          <w:sz w:val="24"/>
          <w:szCs w:val="24"/>
        </w:rPr>
        <w:t>FUNGICIDE IMPACT ON SOYBEAN PHYSIOLOGY AND YIELD</w:t>
      </w:r>
    </w:p>
    <w:p w14:paraId="7EAD9A2D" w14:textId="77777777" w:rsidR="00C04E49" w:rsidRPr="006C526D" w:rsidRDefault="00C04E49" w:rsidP="008703CA">
      <w:pPr>
        <w:contextualSpacing/>
      </w:pPr>
    </w:p>
    <w:p w14:paraId="6500A77B" w14:textId="598F0486" w:rsidR="00C04E49" w:rsidRDefault="00C04E49" w:rsidP="00335CB9">
      <w:pPr>
        <w:contextualSpacing/>
      </w:pPr>
    </w:p>
    <w:p w14:paraId="5EAD6A03" w14:textId="226E64FF" w:rsidR="008703CA" w:rsidRDefault="008703CA" w:rsidP="008703CA">
      <w:pPr>
        <w:contextualSpacing/>
      </w:pPr>
    </w:p>
    <w:p w14:paraId="002558A4" w14:textId="77777777" w:rsidR="008A1BF6" w:rsidRPr="006C526D" w:rsidRDefault="008A1BF6" w:rsidP="008703CA">
      <w:pPr>
        <w:contextualSpacing/>
      </w:pPr>
    </w:p>
    <w:p w14:paraId="652612B1" w14:textId="77777777" w:rsidR="00C04E49" w:rsidRPr="006C526D" w:rsidRDefault="00C04E49" w:rsidP="008703CA">
      <w:pPr>
        <w:contextualSpacing/>
        <w:jc w:val="center"/>
      </w:pPr>
    </w:p>
    <w:p w14:paraId="00A7F78E" w14:textId="77777777" w:rsidR="00C04E49" w:rsidRPr="006C526D" w:rsidRDefault="00C04E49" w:rsidP="00335CB9">
      <w:pPr>
        <w:contextualSpacing/>
        <w:jc w:val="center"/>
      </w:pPr>
      <w:r w:rsidRPr="006C526D">
        <w:t>A Thesis Presented for the</w:t>
      </w:r>
    </w:p>
    <w:p w14:paraId="46D0C19A" w14:textId="77777777" w:rsidR="00C04E49" w:rsidRPr="006C526D" w:rsidRDefault="00C04E49" w:rsidP="00335CB9">
      <w:pPr>
        <w:contextualSpacing/>
        <w:jc w:val="center"/>
      </w:pPr>
      <w:r w:rsidRPr="006C526D">
        <w:t>Master of Science</w:t>
      </w:r>
    </w:p>
    <w:p w14:paraId="51A00192" w14:textId="77777777" w:rsidR="00C04E49" w:rsidRPr="006C526D" w:rsidRDefault="00C04E49" w:rsidP="00335CB9">
      <w:pPr>
        <w:contextualSpacing/>
        <w:jc w:val="center"/>
      </w:pPr>
      <w:r w:rsidRPr="006C526D">
        <w:t>Degree</w:t>
      </w:r>
    </w:p>
    <w:p w14:paraId="02690E11" w14:textId="77777777" w:rsidR="00C04E49" w:rsidRPr="006C526D" w:rsidRDefault="00C04E49" w:rsidP="00335CB9">
      <w:pPr>
        <w:contextualSpacing/>
        <w:jc w:val="center"/>
      </w:pPr>
      <w:r w:rsidRPr="006C526D">
        <w:t>The University of Tennessee, Knoxville</w:t>
      </w:r>
    </w:p>
    <w:p w14:paraId="134D555B" w14:textId="77777777" w:rsidR="00C04E49" w:rsidRPr="006C526D" w:rsidRDefault="00C04E49" w:rsidP="008703CA">
      <w:pPr>
        <w:contextualSpacing/>
      </w:pPr>
    </w:p>
    <w:p w14:paraId="18D039DD" w14:textId="77777777" w:rsidR="00C04E49" w:rsidRPr="006C526D" w:rsidRDefault="00C04E49" w:rsidP="008703CA">
      <w:pPr>
        <w:contextualSpacing/>
        <w:jc w:val="center"/>
      </w:pPr>
    </w:p>
    <w:p w14:paraId="29DC52CA" w14:textId="1BEA8057" w:rsidR="00372587" w:rsidRDefault="00372587" w:rsidP="008703CA">
      <w:pPr>
        <w:contextualSpacing/>
      </w:pPr>
    </w:p>
    <w:p w14:paraId="4EC3FD82" w14:textId="771C77D5" w:rsidR="00531FC0" w:rsidRDefault="00531FC0" w:rsidP="008703CA">
      <w:pPr>
        <w:contextualSpacing/>
      </w:pPr>
    </w:p>
    <w:p w14:paraId="1A2E2F93" w14:textId="78E3E45A" w:rsidR="008A1BF6" w:rsidRDefault="008A1BF6" w:rsidP="008703CA">
      <w:pPr>
        <w:contextualSpacing/>
      </w:pPr>
    </w:p>
    <w:p w14:paraId="59BC5B9C" w14:textId="2A1366E2" w:rsidR="008A1BF6" w:rsidRDefault="008A1BF6" w:rsidP="008703CA">
      <w:pPr>
        <w:contextualSpacing/>
      </w:pPr>
    </w:p>
    <w:p w14:paraId="57EF27F0" w14:textId="77777777" w:rsidR="008A1BF6" w:rsidRDefault="008A1BF6" w:rsidP="008703CA">
      <w:pPr>
        <w:contextualSpacing/>
      </w:pPr>
    </w:p>
    <w:p w14:paraId="27DD3399" w14:textId="77777777" w:rsidR="00335CB9" w:rsidRPr="006C526D" w:rsidRDefault="00335CB9" w:rsidP="008703CA">
      <w:pPr>
        <w:contextualSpacing/>
        <w:jc w:val="center"/>
      </w:pPr>
    </w:p>
    <w:p w14:paraId="0480975A" w14:textId="22A6901F" w:rsidR="00C04E49" w:rsidRPr="006C526D" w:rsidRDefault="00C04E49" w:rsidP="00335CB9">
      <w:pPr>
        <w:contextualSpacing/>
        <w:jc w:val="center"/>
      </w:pPr>
      <w:r w:rsidRPr="006C526D">
        <w:t>Jackson</w:t>
      </w:r>
      <w:ins w:id="1" w:author="Adcock, Jackson Paul" w:date="2025-08-01T21:42:00Z">
        <w:r w:rsidR="00242BE5">
          <w:t xml:space="preserve"> Paul</w:t>
        </w:r>
      </w:ins>
      <w:r w:rsidRPr="006C526D">
        <w:t xml:space="preserve"> Adcock</w:t>
      </w:r>
    </w:p>
    <w:p w14:paraId="059A45B2" w14:textId="6C5C3246" w:rsidR="00C04E49" w:rsidRPr="00572B76" w:rsidRDefault="00372587" w:rsidP="00A7428B">
      <w:pPr>
        <w:contextualSpacing/>
        <w:jc w:val="center"/>
      </w:pPr>
      <w:r>
        <w:t>August</w:t>
      </w:r>
      <w:r w:rsidR="00BD772F" w:rsidRPr="006C526D">
        <w:t xml:space="preserve"> </w:t>
      </w:r>
      <w:r w:rsidR="00C04E49" w:rsidRPr="006C526D">
        <w:t>202</w:t>
      </w:r>
      <w:r>
        <w:t>5</w:t>
      </w:r>
      <w:r>
        <w:rPr>
          <w:b/>
        </w:rPr>
        <w:br w:type="page"/>
      </w:r>
      <w:r w:rsidR="00C04E49" w:rsidRPr="006C526D">
        <w:rPr>
          <w:b/>
        </w:rPr>
        <w:lastRenderedPageBreak/>
        <w:t>ACKNOWLEGEMENTS</w:t>
      </w:r>
    </w:p>
    <w:p w14:paraId="0A7062C2" w14:textId="5D923CC2" w:rsidR="00C04E49" w:rsidRPr="006C526D" w:rsidRDefault="00C04E49">
      <w:r w:rsidRPr="006C526D">
        <w:tab/>
        <w:t xml:space="preserve">I would like to sincerely thank my advisor, Dr. Heather Kelly, for her guidance and support throughout this project. I would also like to thank my committee members, Dr. </w:t>
      </w:r>
      <w:proofErr w:type="spellStart"/>
      <w:r w:rsidRPr="006C526D">
        <w:t>Sebe</w:t>
      </w:r>
      <w:proofErr w:type="spellEnd"/>
      <w:r w:rsidRPr="006C526D">
        <w:t xml:space="preserve"> Brown and Dr. Jake </w:t>
      </w:r>
      <w:r w:rsidR="00D64BC3" w:rsidRPr="006C526D">
        <w:t>McNe</w:t>
      </w:r>
      <w:r w:rsidR="00D64BC3">
        <w:t>a</w:t>
      </w:r>
      <w:r w:rsidR="00D64BC3" w:rsidRPr="006C526D">
        <w:t>l</w:t>
      </w:r>
      <w:r w:rsidRPr="006C526D">
        <w:t xml:space="preserve"> for providing their expertise in their respective fields. I am grateful to Dr. </w:t>
      </w:r>
      <w:proofErr w:type="spellStart"/>
      <w:r w:rsidRPr="006C526D">
        <w:t>Avat</w:t>
      </w:r>
      <w:proofErr w:type="spellEnd"/>
      <w:r w:rsidRPr="006C526D">
        <w:t xml:space="preserve"> </w:t>
      </w:r>
      <w:proofErr w:type="spellStart"/>
      <w:r w:rsidRPr="006C526D">
        <w:t>Shekoofa</w:t>
      </w:r>
      <w:proofErr w:type="spellEnd"/>
      <w:r w:rsidRPr="006C526D">
        <w:t xml:space="preserve">, Kendall Sheldon, and all the students and employees in the plant physiology lab for their help in conducting experiments, as well as the use of their equipment and facilities. I cannot thank Wesley Crowder enough for his work in maintaining our field trials and for his friendship. Thank you to my fellow graduate students: Amanda Blazek, Ally Moffitt, Elias </w:t>
      </w:r>
      <w:proofErr w:type="spellStart"/>
      <w:r w:rsidRPr="006C526D">
        <w:t>Zuchelli</w:t>
      </w:r>
      <w:proofErr w:type="spellEnd"/>
      <w:r w:rsidRPr="006C526D">
        <w:t xml:space="preserve">, Lucas </w:t>
      </w:r>
      <w:proofErr w:type="spellStart"/>
      <w:r w:rsidRPr="006C526D">
        <w:t>Ughini</w:t>
      </w:r>
      <w:proofErr w:type="spellEnd"/>
      <w:r w:rsidRPr="006C526D">
        <w:t xml:space="preserve"> Marques, Claire Cooke, Kayla Reid, Autumn McLaughlin, Shelly Pate, Ally Crowder, Nathan </w:t>
      </w:r>
      <w:proofErr w:type="spellStart"/>
      <w:r w:rsidRPr="006C526D">
        <w:t>Arey</w:t>
      </w:r>
      <w:proofErr w:type="spellEnd"/>
      <w:r w:rsidRPr="006C526D">
        <w:t>, and Sally Reed for being excellent coworkers and friends. Thank you to my parents, Tim and Hollie Adcock, for their wisdom and guidance. Most importantly, thank you to my wife, Caroline, for her continued love and support.</w:t>
      </w:r>
    </w:p>
    <w:p w14:paraId="14895C95" w14:textId="77777777" w:rsidR="00C04E49" w:rsidRPr="006C526D" w:rsidRDefault="00C04E49">
      <w:r w:rsidRPr="006C526D">
        <w:br w:type="page"/>
      </w:r>
    </w:p>
    <w:p w14:paraId="74B18B21" w14:textId="77777777" w:rsidR="00C04E49" w:rsidRPr="006C526D" w:rsidRDefault="00C04E49">
      <w:pPr>
        <w:jc w:val="center"/>
      </w:pPr>
      <w:r w:rsidRPr="006C526D">
        <w:rPr>
          <w:b/>
        </w:rPr>
        <w:lastRenderedPageBreak/>
        <w:t>ABSTRACT</w:t>
      </w:r>
    </w:p>
    <w:p w14:paraId="5160ED40" w14:textId="4C0E8D15" w:rsidR="0063694A" w:rsidRDefault="00C04E49">
      <w:bookmarkStart w:id="2" w:name="_Hlk192252396"/>
      <w:r w:rsidRPr="006C526D">
        <w:tab/>
      </w:r>
      <w:r w:rsidR="00DA3CA0">
        <w:t>United States s</w:t>
      </w:r>
      <w:r w:rsidRPr="006C526D">
        <w:t xml:space="preserve">oybean growers routinely use fungicides to control the spread of foliar diseases such as frogeye leaf spot, Septoria brown spot, and target spot. Research </w:t>
      </w:r>
      <w:r w:rsidR="00DA3CA0">
        <w:t>indicates</w:t>
      </w:r>
      <w:r w:rsidRPr="006C526D">
        <w:t xml:space="preserve"> that fungicide classes such as </w:t>
      </w:r>
      <w:proofErr w:type="spellStart"/>
      <w:r w:rsidRPr="006C526D">
        <w:t>QoI</w:t>
      </w:r>
      <w:proofErr w:type="spellEnd"/>
      <w:r w:rsidRPr="006C526D">
        <w:t xml:space="preserve">, DMI, and SDHI, in addition to controlling fungal disease outbreaks, have the potential to improve plant performance when under environmental stress, notably water deficit stress. The goal of this study was to evaluate </w:t>
      </w:r>
      <w:r w:rsidR="00B36C9F">
        <w:t xml:space="preserve">the impact of </w:t>
      </w:r>
      <w:proofErr w:type="spellStart"/>
      <w:r w:rsidRPr="006C526D">
        <w:t>Miravis</w:t>
      </w:r>
      <w:proofErr w:type="spellEnd"/>
      <w:r w:rsidRPr="006C526D">
        <w:t xml:space="preserve"> Top</w:t>
      </w:r>
      <w:r w:rsidR="00DA3CA0">
        <w:t>’s</w:t>
      </w:r>
      <w:r w:rsidRPr="006C526D">
        <w:t xml:space="preserve"> (</w:t>
      </w:r>
      <w:proofErr w:type="spellStart"/>
      <w:r w:rsidRPr="006C526D">
        <w:t>pydiflumetofen</w:t>
      </w:r>
      <w:proofErr w:type="spellEnd"/>
      <w:r w:rsidRPr="006C526D">
        <w:t xml:space="preserve"> and difenoconazole) on physiological parameters in soybean and its potential in mitigating drought stress in both controlled environments and field trials. In controlled environment experiments, a total of three soybean varieties were treated with </w:t>
      </w:r>
      <w:proofErr w:type="spellStart"/>
      <w:r w:rsidRPr="006C526D">
        <w:t>Miravis</w:t>
      </w:r>
      <w:proofErr w:type="spellEnd"/>
      <w:r w:rsidRPr="006C526D">
        <w:t xml:space="preserve"> Top (</w:t>
      </w:r>
      <w:commentRangeStart w:id="3"/>
      <w:r w:rsidRPr="006C526D">
        <w:t>13.7 fl</w:t>
      </w:r>
      <w:r w:rsidR="008006D2">
        <w:t>.</w:t>
      </w:r>
      <w:r w:rsidRPr="006C526D">
        <w:t xml:space="preserve"> oz/acre</w:t>
      </w:r>
      <w:commentRangeEnd w:id="3"/>
      <w:r w:rsidR="008006D2">
        <w:rPr>
          <w:rStyle w:val="CommentReference"/>
        </w:rPr>
        <w:commentReference w:id="3"/>
      </w:r>
      <w:r w:rsidR="00732477">
        <w:t>, 1.0 L/ha</w:t>
      </w:r>
      <w:r w:rsidRPr="006C526D">
        <w:t>)</w:t>
      </w:r>
      <w:r w:rsidR="00CF03EE" w:rsidRPr="006C526D">
        <w:t xml:space="preserve"> (</w:t>
      </w:r>
      <w:proofErr w:type="spellStart"/>
      <w:r w:rsidR="00CF03EE" w:rsidRPr="006C526D">
        <w:t>pydiflumetofen</w:t>
      </w:r>
      <w:proofErr w:type="spellEnd"/>
      <w:r w:rsidR="00732477">
        <w:t xml:space="preserve"> 6.9% </w:t>
      </w:r>
      <w:proofErr w:type="spellStart"/>
      <w:r w:rsidR="00732477">
        <w:t>a.i.</w:t>
      </w:r>
      <w:proofErr w:type="spellEnd"/>
      <w:r w:rsidR="00CF03EE" w:rsidRPr="006C526D">
        <w:t>, difenoconazole</w:t>
      </w:r>
      <w:r w:rsidR="00732477">
        <w:t xml:space="preserve"> 11.5% </w:t>
      </w:r>
      <w:proofErr w:type="spellStart"/>
      <w:r w:rsidR="00732477">
        <w:t>a.i.</w:t>
      </w:r>
      <w:proofErr w:type="spellEnd"/>
      <w:r w:rsidR="00CF03EE" w:rsidRPr="006C526D">
        <w:t>)</w:t>
      </w:r>
      <w:r w:rsidR="00CF03EE" w:rsidRPr="006C526D">
        <w:rPr>
          <w:rStyle w:val="CommentReference"/>
          <w:sz w:val="24"/>
          <w:szCs w:val="24"/>
        </w:rPr>
        <w:t xml:space="preserve">, </w:t>
      </w:r>
      <w:r w:rsidRPr="006C526D">
        <w:t>combined with nonionic surfactant (0.25 v/v) at four weeks after planting (</w:t>
      </w:r>
      <w:r w:rsidRPr="006C526D">
        <w:rPr>
          <w:rStyle w:val="CommentReference"/>
          <w:sz w:val="24"/>
          <w:szCs w:val="24"/>
        </w:rPr>
        <w:t>V</w:t>
      </w:r>
      <w:r w:rsidRPr="006C526D">
        <w:t>4-V6) and monitored for changes in transpiration rates under progressive soil drying conditions in a greenhouse</w:t>
      </w:r>
      <w:r w:rsidR="00EE624B">
        <w:t>,</w:t>
      </w:r>
      <w:r w:rsidRPr="006C526D">
        <w:t xml:space="preserve"> and vapor pressure deficit (VPD) stress in controlled temperature and humidity chambers.  In field trials, the same </w:t>
      </w:r>
      <w:proofErr w:type="spellStart"/>
      <w:r w:rsidRPr="006C526D">
        <w:t>Miravis</w:t>
      </w:r>
      <w:proofErr w:type="spellEnd"/>
      <w:r w:rsidRPr="006C526D">
        <w:t xml:space="preserve"> Top application was made at approximately </w:t>
      </w:r>
      <w:r w:rsidR="00DA3CA0">
        <w:t>the</w:t>
      </w:r>
      <w:r w:rsidR="00003CAD">
        <w:t xml:space="preserve"> </w:t>
      </w:r>
      <w:r w:rsidRPr="006C526D">
        <w:t>R3 growth stage (beginning pod development) at three different locations with three levels of water availability: irrigated, rain fed, and rain</w:t>
      </w:r>
      <w:r w:rsidR="007B4D40">
        <w:t>-</w:t>
      </w:r>
      <w:r w:rsidRPr="006C526D">
        <w:t xml:space="preserve">out sheltered. Relative water content (RWC) and stomatal conductance </w:t>
      </w:r>
      <w:r w:rsidR="0063694A">
        <w:t>were</w:t>
      </w:r>
      <w:r w:rsidR="0063694A" w:rsidRPr="006C526D">
        <w:t xml:space="preserve"> </w:t>
      </w:r>
      <w:r w:rsidRPr="006C526D">
        <w:t>evaluated immediately before fungicide application, three days after application, and then every seven days until twenty-</w:t>
      </w:r>
      <w:r w:rsidR="00003CAD">
        <w:t>four</w:t>
      </w:r>
      <w:r w:rsidR="00003CAD" w:rsidRPr="006C526D">
        <w:t xml:space="preserve"> </w:t>
      </w:r>
      <w:r w:rsidRPr="006C526D">
        <w:t xml:space="preserve">days after application was reached. </w:t>
      </w:r>
      <w:r w:rsidR="009F22D4">
        <w:t xml:space="preserve">Fungicide application did not improve overall soybean response to environmental stress in either </w:t>
      </w:r>
      <w:r w:rsidR="00D149C2">
        <w:t xml:space="preserve">of the </w:t>
      </w:r>
      <w:r w:rsidR="009F22D4">
        <w:t>controlled environment trial</w:t>
      </w:r>
      <w:r w:rsidR="00D149C2">
        <w:t>s</w:t>
      </w:r>
      <w:r w:rsidR="009F22D4">
        <w:t xml:space="preserve">. In field trials, RWC of </w:t>
      </w:r>
      <w:r w:rsidR="009F22D4">
        <w:lastRenderedPageBreak/>
        <w:t xml:space="preserve">fungicide treated plots was higher than non-treated plots 3 days after application, but only at one location. </w:t>
      </w:r>
      <w:r w:rsidR="00D149C2">
        <w:t xml:space="preserve">24 days after fungicide application, stomatal conductance of treated plots exceeded that of non-treated plots at one location, but stomatal conductance of once treated plots exceeded those of twice treated plots at another location at the same time. Yields of treated and non-treated plots were not significantly different in any growing season. Yields of twice treated plots exceeded those of once treated plots </w:t>
      </w:r>
      <w:r w:rsidR="004308F8">
        <w:t>in 2023, while the opposite was true in 2024.</w:t>
      </w:r>
    </w:p>
    <w:bookmarkEnd w:id="2"/>
    <w:p w14:paraId="5850F54C" w14:textId="77777777" w:rsidR="00C04E49" w:rsidRPr="006C526D" w:rsidRDefault="00C04E49">
      <w:pPr>
        <w:ind w:firstLine="720"/>
      </w:pPr>
    </w:p>
    <w:p w14:paraId="34DF371C" w14:textId="77777777" w:rsidR="00C04E49" w:rsidRPr="006C526D" w:rsidRDefault="00C04E49">
      <w:pPr>
        <w:rPr>
          <w:b/>
        </w:rPr>
      </w:pPr>
      <w:r w:rsidRPr="006C526D">
        <w:br w:type="page"/>
      </w:r>
    </w:p>
    <w:p w14:paraId="4BC7BF18" w14:textId="23586578" w:rsidR="00C04E49" w:rsidRPr="0023175D" w:rsidRDefault="00C04E49" w:rsidP="00242BE5">
      <w:pPr>
        <w:keepNext/>
        <w:keepLines/>
        <w:pBdr>
          <w:top w:val="nil"/>
          <w:left w:val="nil"/>
          <w:bottom w:val="nil"/>
          <w:right w:val="nil"/>
          <w:between w:val="nil"/>
        </w:pBdr>
        <w:spacing w:before="240" w:after="0" w:line="240" w:lineRule="auto"/>
        <w:jc w:val="center"/>
        <w:rPr>
          <w:b/>
          <w:smallCaps/>
        </w:rPr>
        <w:pPrChange w:id="4" w:author="Adcock, Jackson Paul" w:date="2025-08-01T21:43:00Z">
          <w:pPr>
            <w:keepNext/>
            <w:keepLines/>
            <w:pBdr>
              <w:top w:val="nil"/>
              <w:left w:val="nil"/>
              <w:bottom w:val="nil"/>
              <w:right w:val="nil"/>
              <w:between w:val="nil"/>
            </w:pBdr>
            <w:spacing w:before="240" w:after="0"/>
            <w:jc w:val="center"/>
          </w:pPr>
        </w:pPrChange>
      </w:pPr>
      <w:r w:rsidRPr="00346BF2">
        <w:rPr>
          <w:b/>
          <w:smallCaps/>
        </w:rPr>
        <w:lastRenderedPageBreak/>
        <w:t>Table of Contents</w:t>
      </w:r>
    </w:p>
    <w:sdt>
      <w:sdtPr>
        <w:id w:val="969941314"/>
        <w:docPartObj>
          <w:docPartGallery w:val="Table of Contents"/>
          <w:docPartUnique/>
        </w:docPartObj>
      </w:sdtPr>
      <w:sdtEndPr>
        <w:rPr>
          <w:b/>
          <w:bCs/>
          <w:noProof/>
        </w:rPr>
      </w:sdtEndPr>
      <w:sdtContent>
        <w:p w14:paraId="47D59D0B" w14:textId="77042375" w:rsidR="00242BE5" w:rsidRDefault="0061210D" w:rsidP="00242BE5">
          <w:pPr>
            <w:pStyle w:val="TOC1"/>
            <w:rPr>
              <w:ins w:id="5" w:author="Adcock, Jackson Paul" w:date="2025-08-01T21:43:00Z"/>
              <w:rFonts w:asciiTheme="minorHAnsi" w:eastAsiaTheme="minorEastAsia" w:hAnsiTheme="minorHAnsi" w:cstheme="minorBidi"/>
              <w:noProof/>
              <w:sz w:val="22"/>
              <w:szCs w:val="22"/>
            </w:rPr>
            <w:pPrChange w:id="6" w:author="Adcock, Jackson Paul" w:date="2025-08-01T21:43:00Z">
              <w:pPr>
                <w:pStyle w:val="TOC1"/>
              </w:pPr>
            </w:pPrChange>
          </w:pPr>
          <w:r>
            <w:fldChar w:fldCharType="begin"/>
          </w:r>
          <w:r>
            <w:instrText xml:space="preserve"> TOC \o "1-3" \h \z \u </w:instrText>
          </w:r>
          <w:r>
            <w:fldChar w:fldCharType="separate"/>
          </w:r>
          <w:ins w:id="7" w:author="Adcock, Jackson Paul" w:date="2025-08-01T21:43:00Z">
            <w:r w:rsidR="00242BE5" w:rsidRPr="00AC76DF">
              <w:rPr>
                <w:rStyle w:val="Hyperlink"/>
                <w:noProof/>
              </w:rPr>
              <w:fldChar w:fldCharType="begin"/>
            </w:r>
            <w:r w:rsidR="00242BE5" w:rsidRPr="00AC76DF">
              <w:rPr>
                <w:rStyle w:val="Hyperlink"/>
                <w:noProof/>
              </w:rPr>
              <w:instrText xml:space="preserve"> </w:instrText>
            </w:r>
            <w:r w:rsidR="00242BE5">
              <w:rPr>
                <w:noProof/>
              </w:rPr>
              <w:instrText>HYPERLINK \l "_Toc204977024"</w:instrText>
            </w:r>
            <w:r w:rsidR="00242BE5" w:rsidRPr="00AC76DF">
              <w:rPr>
                <w:rStyle w:val="Hyperlink"/>
                <w:noProof/>
              </w:rPr>
              <w:instrText xml:space="preserve"> </w:instrText>
            </w:r>
            <w:r w:rsidR="00242BE5" w:rsidRPr="00AC76DF">
              <w:rPr>
                <w:rStyle w:val="Hyperlink"/>
                <w:noProof/>
              </w:rPr>
            </w:r>
            <w:r w:rsidR="00242BE5" w:rsidRPr="00AC76DF">
              <w:rPr>
                <w:rStyle w:val="Hyperlink"/>
                <w:noProof/>
              </w:rPr>
              <w:fldChar w:fldCharType="separate"/>
            </w:r>
            <w:r w:rsidR="00242BE5" w:rsidRPr="00AC76DF">
              <w:rPr>
                <w:rStyle w:val="Hyperlink"/>
                <w:noProof/>
              </w:rPr>
              <w:t>Literature Review</w:t>
            </w:r>
            <w:r w:rsidR="00242BE5">
              <w:rPr>
                <w:noProof/>
                <w:webHidden/>
              </w:rPr>
              <w:tab/>
            </w:r>
            <w:r w:rsidR="00242BE5">
              <w:rPr>
                <w:noProof/>
                <w:webHidden/>
              </w:rPr>
              <w:fldChar w:fldCharType="begin"/>
            </w:r>
            <w:r w:rsidR="00242BE5">
              <w:rPr>
                <w:noProof/>
                <w:webHidden/>
              </w:rPr>
              <w:instrText xml:space="preserve"> PAGEREF _Toc204977024 \h </w:instrText>
            </w:r>
            <w:r w:rsidR="00242BE5">
              <w:rPr>
                <w:noProof/>
                <w:webHidden/>
              </w:rPr>
            </w:r>
          </w:ins>
          <w:r w:rsidR="00242BE5">
            <w:rPr>
              <w:noProof/>
              <w:webHidden/>
            </w:rPr>
            <w:fldChar w:fldCharType="separate"/>
          </w:r>
          <w:ins w:id="8" w:author="Adcock, Jackson Paul" w:date="2025-08-01T21:43:00Z">
            <w:r w:rsidR="00242BE5">
              <w:rPr>
                <w:noProof/>
                <w:webHidden/>
              </w:rPr>
              <w:t>1</w:t>
            </w:r>
            <w:r w:rsidR="00242BE5">
              <w:rPr>
                <w:noProof/>
                <w:webHidden/>
              </w:rPr>
              <w:fldChar w:fldCharType="end"/>
            </w:r>
            <w:r w:rsidR="00242BE5" w:rsidRPr="00AC76DF">
              <w:rPr>
                <w:rStyle w:val="Hyperlink"/>
                <w:noProof/>
              </w:rPr>
              <w:fldChar w:fldCharType="end"/>
            </w:r>
          </w:ins>
        </w:p>
        <w:p w14:paraId="68F6865C" w14:textId="0F5F2F03" w:rsidR="00242BE5" w:rsidRDefault="00242BE5" w:rsidP="00242BE5">
          <w:pPr>
            <w:pStyle w:val="TOC2"/>
            <w:tabs>
              <w:tab w:val="right" w:leader="dot" w:pos="8630"/>
            </w:tabs>
            <w:spacing w:line="240" w:lineRule="auto"/>
            <w:rPr>
              <w:ins w:id="9" w:author="Adcock, Jackson Paul" w:date="2025-08-01T21:43:00Z"/>
              <w:rFonts w:asciiTheme="minorHAnsi" w:eastAsiaTheme="minorEastAsia" w:hAnsiTheme="minorHAnsi" w:cstheme="minorBidi"/>
              <w:noProof/>
              <w:sz w:val="22"/>
              <w:szCs w:val="22"/>
            </w:rPr>
            <w:pPrChange w:id="10" w:author="Adcock, Jackson Paul" w:date="2025-08-01T21:43:00Z">
              <w:pPr>
                <w:pStyle w:val="TOC2"/>
                <w:tabs>
                  <w:tab w:val="right" w:leader="dot" w:pos="8630"/>
                </w:tabs>
              </w:pPr>
            </w:pPrChange>
          </w:pPr>
          <w:ins w:id="11" w:author="Adcock, Jackson Paul" w:date="2025-08-01T21:43:00Z">
            <w:r w:rsidRPr="00AC76DF">
              <w:rPr>
                <w:rStyle w:val="Hyperlink"/>
                <w:noProof/>
              </w:rPr>
              <w:fldChar w:fldCharType="begin"/>
            </w:r>
            <w:r w:rsidRPr="00AC76DF">
              <w:rPr>
                <w:rStyle w:val="Hyperlink"/>
                <w:noProof/>
              </w:rPr>
              <w:instrText xml:space="preserve"> </w:instrText>
            </w:r>
            <w:r>
              <w:rPr>
                <w:noProof/>
              </w:rPr>
              <w:instrText>HYPERLINK \l "_Toc204977025"</w:instrText>
            </w:r>
            <w:r w:rsidRPr="00AC76DF">
              <w:rPr>
                <w:rStyle w:val="Hyperlink"/>
                <w:noProof/>
              </w:rPr>
              <w:instrText xml:space="preserve"> </w:instrText>
            </w:r>
            <w:r w:rsidRPr="00AC76DF">
              <w:rPr>
                <w:rStyle w:val="Hyperlink"/>
                <w:noProof/>
              </w:rPr>
            </w:r>
            <w:r w:rsidRPr="00AC76DF">
              <w:rPr>
                <w:rStyle w:val="Hyperlink"/>
                <w:noProof/>
              </w:rPr>
              <w:fldChar w:fldCharType="separate"/>
            </w:r>
            <w:r w:rsidRPr="00AC76DF">
              <w:rPr>
                <w:rStyle w:val="Hyperlink"/>
                <w:noProof/>
              </w:rPr>
              <w:t>Soybean</w:t>
            </w:r>
            <w:r>
              <w:rPr>
                <w:noProof/>
                <w:webHidden/>
              </w:rPr>
              <w:tab/>
            </w:r>
            <w:r>
              <w:rPr>
                <w:noProof/>
                <w:webHidden/>
              </w:rPr>
              <w:fldChar w:fldCharType="begin"/>
            </w:r>
            <w:r>
              <w:rPr>
                <w:noProof/>
                <w:webHidden/>
              </w:rPr>
              <w:instrText xml:space="preserve"> PAGEREF _Toc204977025 \h </w:instrText>
            </w:r>
            <w:r>
              <w:rPr>
                <w:noProof/>
                <w:webHidden/>
              </w:rPr>
            </w:r>
          </w:ins>
          <w:r>
            <w:rPr>
              <w:noProof/>
              <w:webHidden/>
            </w:rPr>
            <w:fldChar w:fldCharType="separate"/>
          </w:r>
          <w:ins w:id="12" w:author="Adcock, Jackson Paul" w:date="2025-08-01T21:43:00Z">
            <w:r>
              <w:rPr>
                <w:noProof/>
                <w:webHidden/>
              </w:rPr>
              <w:t>1</w:t>
            </w:r>
            <w:r>
              <w:rPr>
                <w:noProof/>
                <w:webHidden/>
              </w:rPr>
              <w:fldChar w:fldCharType="end"/>
            </w:r>
            <w:r w:rsidRPr="00AC76DF">
              <w:rPr>
                <w:rStyle w:val="Hyperlink"/>
                <w:noProof/>
              </w:rPr>
              <w:fldChar w:fldCharType="end"/>
            </w:r>
          </w:ins>
        </w:p>
        <w:p w14:paraId="548D6FAE" w14:textId="1685B287" w:rsidR="00242BE5" w:rsidRDefault="00242BE5" w:rsidP="00242BE5">
          <w:pPr>
            <w:pStyle w:val="TOC2"/>
            <w:tabs>
              <w:tab w:val="right" w:leader="dot" w:pos="8630"/>
            </w:tabs>
            <w:spacing w:line="240" w:lineRule="auto"/>
            <w:rPr>
              <w:ins w:id="13" w:author="Adcock, Jackson Paul" w:date="2025-08-01T21:43:00Z"/>
              <w:rFonts w:asciiTheme="minorHAnsi" w:eastAsiaTheme="minorEastAsia" w:hAnsiTheme="minorHAnsi" w:cstheme="minorBidi"/>
              <w:noProof/>
              <w:sz w:val="22"/>
              <w:szCs w:val="22"/>
            </w:rPr>
            <w:pPrChange w:id="14" w:author="Adcock, Jackson Paul" w:date="2025-08-01T21:43:00Z">
              <w:pPr>
                <w:pStyle w:val="TOC2"/>
                <w:tabs>
                  <w:tab w:val="right" w:leader="dot" w:pos="8630"/>
                </w:tabs>
              </w:pPr>
            </w:pPrChange>
          </w:pPr>
          <w:ins w:id="15" w:author="Adcock, Jackson Paul" w:date="2025-08-01T21:43:00Z">
            <w:r w:rsidRPr="00AC76DF">
              <w:rPr>
                <w:rStyle w:val="Hyperlink"/>
                <w:noProof/>
              </w:rPr>
              <w:fldChar w:fldCharType="begin"/>
            </w:r>
            <w:r w:rsidRPr="00AC76DF">
              <w:rPr>
                <w:rStyle w:val="Hyperlink"/>
                <w:noProof/>
              </w:rPr>
              <w:instrText xml:space="preserve"> </w:instrText>
            </w:r>
            <w:r>
              <w:rPr>
                <w:noProof/>
              </w:rPr>
              <w:instrText>HYPERLINK \l "_Toc204977026"</w:instrText>
            </w:r>
            <w:r w:rsidRPr="00AC76DF">
              <w:rPr>
                <w:rStyle w:val="Hyperlink"/>
                <w:noProof/>
              </w:rPr>
              <w:instrText xml:space="preserve"> </w:instrText>
            </w:r>
            <w:r w:rsidRPr="00AC76DF">
              <w:rPr>
                <w:rStyle w:val="Hyperlink"/>
                <w:noProof/>
              </w:rPr>
            </w:r>
            <w:r w:rsidRPr="00AC76DF">
              <w:rPr>
                <w:rStyle w:val="Hyperlink"/>
                <w:noProof/>
              </w:rPr>
              <w:fldChar w:fldCharType="separate"/>
            </w:r>
            <w:r w:rsidRPr="00AC76DF">
              <w:rPr>
                <w:rStyle w:val="Hyperlink"/>
                <w:noProof/>
              </w:rPr>
              <w:t>Soybean Disease Management &amp; Fungicides</w:t>
            </w:r>
            <w:r>
              <w:rPr>
                <w:noProof/>
                <w:webHidden/>
              </w:rPr>
              <w:tab/>
            </w:r>
            <w:r>
              <w:rPr>
                <w:noProof/>
                <w:webHidden/>
              </w:rPr>
              <w:fldChar w:fldCharType="begin"/>
            </w:r>
            <w:r>
              <w:rPr>
                <w:noProof/>
                <w:webHidden/>
              </w:rPr>
              <w:instrText xml:space="preserve"> PAGEREF _Toc204977026 \h </w:instrText>
            </w:r>
            <w:r>
              <w:rPr>
                <w:noProof/>
                <w:webHidden/>
              </w:rPr>
            </w:r>
          </w:ins>
          <w:r>
            <w:rPr>
              <w:noProof/>
              <w:webHidden/>
            </w:rPr>
            <w:fldChar w:fldCharType="separate"/>
          </w:r>
          <w:ins w:id="16" w:author="Adcock, Jackson Paul" w:date="2025-08-01T21:43:00Z">
            <w:r>
              <w:rPr>
                <w:noProof/>
                <w:webHidden/>
              </w:rPr>
              <w:t>4</w:t>
            </w:r>
            <w:r>
              <w:rPr>
                <w:noProof/>
                <w:webHidden/>
              </w:rPr>
              <w:fldChar w:fldCharType="end"/>
            </w:r>
            <w:r w:rsidRPr="00AC76DF">
              <w:rPr>
                <w:rStyle w:val="Hyperlink"/>
                <w:noProof/>
              </w:rPr>
              <w:fldChar w:fldCharType="end"/>
            </w:r>
          </w:ins>
        </w:p>
        <w:p w14:paraId="51025481" w14:textId="16ADED16" w:rsidR="00242BE5" w:rsidRDefault="00242BE5" w:rsidP="00242BE5">
          <w:pPr>
            <w:pStyle w:val="TOC3"/>
            <w:tabs>
              <w:tab w:val="right" w:leader="dot" w:pos="8630"/>
            </w:tabs>
            <w:spacing w:line="240" w:lineRule="auto"/>
            <w:rPr>
              <w:ins w:id="17" w:author="Adcock, Jackson Paul" w:date="2025-08-01T21:43:00Z"/>
              <w:rFonts w:asciiTheme="minorHAnsi" w:eastAsiaTheme="minorEastAsia" w:hAnsiTheme="minorHAnsi" w:cstheme="minorBidi"/>
              <w:noProof/>
              <w:sz w:val="22"/>
              <w:szCs w:val="22"/>
            </w:rPr>
            <w:pPrChange w:id="18" w:author="Adcock, Jackson Paul" w:date="2025-08-01T21:43:00Z">
              <w:pPr>
                <w:pStyle w:val="TOC3"/>
                <w:tabs>
                  <w:tab w:val="right" w:leader="dot" w:pos="8630"/>
                </w:tabs>
              </w:pPr>
            </w:pPrChange>
          </w:pPr>
          <w:ins w:id="19" w:author="Adcock, Jackson Paul" w:date="2025-08-01T21:43:00Z">
            <w:r w:rsidRPr="00AC76DF">
              <w:rPr>
                <w:rStyle w:val="Hyperlink"/>
                <w:noProof/>
              </w:rPr>
              <w:fldChar w:fldCharType="begin"/>
            </w:r>
            <w:r w:rsidRPr="00AC76DF">
              <w:rPr>
                <w:rStyle w:val="Hyperlink"/>
                <w:noProof/>
              </w:rPr>
              <w:instrText xml:space="preserve"> </w:instrText>
            </w:r>
            <w:r>
              <w:rPr>
                <w:noProof/>
              </w:rPr>
              <w:instrText>HYPERLINK \l "_Toc204977027"</w:instrText>
            </w:r>
            <w:r w:rsidRPr="00AC76DF">
              <w:rPr>
                <w:rStyle w:val="Hyperlink"/>
                <w:noProof/>
              </w:rPr>
              <w:instrText xml:space="preserve"> </w:instrText>
            </w:r>
            <w:r w:rsidRPr="00AC76DF">
              <w:rPr>
                <w:rStyle w:val="Hyperlink"/>
                <w:noProof/>
              </w:rPr>
            </w:r>
            <w:r w:rsidRPr="00AC76DF">
              <w:rPr>
                <w:rStyle w:val="Hyperlink"/>
                <w:noProof/>
              </w:rPr>
              <w:fldChar w:fldCharType="separate"/>
            </w:r>
            <w:r w:rsidRPr="00AC76DF">
              <w:rPr>
                <w:rStyle w:val="Hyperlink"/>
                <w:noProof/>
              </w:rPr>
              <w:t>SDHI</w:t>
            </w:r>
            <w:r>
              <w:rPr>
                <w:noProof/>
                <w:webHidden/>
              </w:rPr>
              <w:tab/>
            </w:r>
            <w:r>
              <w:rPr>
                <w:noProof/>
                <w:webHidden/>
              </w:rPr>
              <w:fldChar w:fldCharType="begin"/>
            </w:r>
            <w:r>
              <w:rPr>
                <w:noProof/>
                <w:webHidden/>
              </w:rPr>
              <w:instrText xml:space="preserve"> PAGEREF _Toc204977027 \h </w:instrText>
            </w:r>
            <w:r>
              <w:rPr>
                <w:noProof/>
                <w:webHidden/>
              </w:rPr>
            </w:r>
          </w:ins>
          <w:r>
            <w:rPr>
              <w:noProof/>
              <w:webHidden/>
            </w:rPr>
            <w:fldChar w:fldCharType="separate"/>
          </w:r>
          <w:ins w:id="20" w:author="Adcock, Jackson Paul" w:date="2025-08-01T21:43:00Z">
            <w:r>
              <w:rPr>
                <w:noProof/>
                <w:webHidden/>
              </w:rPr>
              <w:t>8</w:t>
            </w:r>
            <w:r>
              <w:rPr>
                <w:noProof/>
                <w:webHidden/>
              </w:rPr>
              <w:fldChar w:fldCharType="end"/>
            </w:r>
            <w:r w:rsidRPr="00AC76DF">
              <w:rPr>
                <w:rStyle w:val="Hyperlink"/>
                <w:noProof/>
              </w:rPr>
              <w:fldChar w:fldCharType="end"/>
            </w:r>
          </w:ins>
        </w:p>
        <w:p w14:paraId="6170C116" w14:textId="4FAD6CC4" w:rsidR="00242BE5" w:rsidRDefault="00242BE5" w:rsidP="00242BE5">
          <w:pPr>
            <w:pStyle w:val="TOC3"/>
            <w:tabs>
              <w:tab w:val="right" w:leader="dot" w:pos="8630"/>
            </w:tabs>
            <w:spacing w:line="240" w:lineRule="auto"/>
            <w:rPr>
              <w:ins w:id="21" w:author="Adcock, Jackson Paul" w:date="2025-08-01T21:43:00Z"/>
              <w:rFonts w:asciiTheme="minorHAnsi" w:eastAsiaTheme="minorEastAsia" w:hAnsiTheme="minorHAnsi" w:cstheme="minorBidi"/>
              <w:noProof/>
              <w:sz w:val="22"/>
              <w:szCs w:val="22"/>
            </w:rPr>
            <w:pPrChange w:id="22" w:author="Adcock, Jackson Paul" w:date="2025-08-01T21:43:00Z">
              <w:pPr>
                <w:pStyle w:val="TOC3"/>
                <w:tabs>
                  <w:tab w:val="right" w:leader="dot" w:pos="8630"/>
                </w:tabs>
              </w:pPr>
            </w:pPrChange>
          </w:pPr>
          <w:ins w:id="23" w:author="Adcock, Jackson Paul" w:date="2025-08-01T21:43:00Z">
            <w:r w:rsidRPr="00AC76DF">
              <w:rPr>
                <w:rStyle w:val="Hyperlink"/>
                <w:noProof/>
              </w:rPr>
              <w:fldChar w:fldCharType="begin"/>
            </w:r>
            <w:r w:rsidRPr="00AC76DF">
              <w:rPr>
                <w:rStyle w:val="Hyperlink"/>
                <w:noProof/>
              </w:rPr>
              <w:instrText xml:space="preserve"> </w:instrText>
            </w:r>
            <w:r>
              <w:rPr>
                <w:noProof/>
              </w:rPr>
              <w:instrText>HYPERLINK \l "_Toc204977028"</w:instrText>
            </w:r>
            <w:r w:rsidRPr="00AC76DF">
              <w:rPr>
                <w:rStyle w:val="Hyperlink"/>
                <w:noProof/>
              </w:rPr>
              <w:instrText xml:space="preserve"> </w:instrText>
            </w:r>
            <w:r w:rsidRPr="00AC76DF">
              <w:rPr>
                <w:rStyle w:val="Hyperlink"/>
                <w:noProof/>
              </w:rPr>
            </w:r>
            <w:r w:rsidRPr="00AC76DF">
              <w:rPr>
                <w:rStyle w:val="Hyperlink"/>
                <w:noProof/>
              </w:rPr>
              <w:fldChar w:fldCharType="separate"/>
            </w:r>
            <w:r w:rsidRPr="00AC76DF">
              <w:rPr>
                <w:rStyle w:val="Hyperlink"/>
                <w:noProof/>
              </w:rPr>
              <w:t>QoI</w:t>
            </w:r>
            <w:r>
              <w:rPr>
                <w:noProof/>
                <w:webHidden/>
              </w:rPr>
              <w:tab/>
            </w:r>
            <w:r>
              <w:rPr>
                <w:noProof/>
                <w:webHidden/>
              </w:rPr>
              <w:fldChar w:fldCharType="begin"/>
            </w:r>
            <w:r>
              <w:rPr>
                <w:noProof/>
                <w:webHidden/>
              </w:rPr>
              <w:instrText xml:space="preserve"> PAGEREF _Toc204977028 \h </w:instrText>
            </w:r>
            <w:r>
              <w:rPr>
                <w:noProof/>
                <w:webHidden/>
              </w:rPr>
            </w:r>
          </w:ins>
          <w:r>
            <w:rPr>
              <w:noProof/>
              <w:webHidden/>
            </w:rPr>
            <w:fldChar w:fldCharType="separate"/>
          </w:r>
          <w:ins w:id="24" w:author="Adcock, Jackson Paul" w:date="2025-08-01T21:43:00Z">
            <w:r>
              <w:rPr>
                <w:noProof/>
                <w:webHidden/>
              </w:rPr>
              <w:t>10</w:t>
            </w:r>
            <w:r>
              <w:rPr>
                <w:noProof/>
                <w:webHidden/>
              </w:rPr>
              <w:fldChar w:fldCharType="end"/>
            </w:r>
            <w:r w:rsidRPr="00AC76DF">
              <w:rPr>
                <w:rStyle w:val="Hyperlink"/>
                <w:noProof/>
              </w:rPr>
              <w:fldChar w:fldCharType="end"/>
            </w:r>
          </w:ins>
        </w:p>
        <w:p w14:paraId="3DAC5C3B" w14:textId="41E41C91" w:rsidR="00242BE5" w:rsidRDefault="00242BE5" w:rsidP="00242BE5">
          <w:pPr>
            <w:pStyle w:val="TOC3"/>
            <w:tabs>
              <w:tab w:val="right" w:leader="dot" w:pos="8630"/>
            </w:tabs>
            <w:spacing w:line="240" w:lineRule="auto"/>
            <w:rPr>
              <w:ins w:id="25" w:author="Adcock, Jackson Paul" w:date="2025-08-01T21:43:00Z"/>
              <w:rFonts w:asciiTheme="minorHAnsi" w:eastAsiaTheme="minorEastAsia" w:hAnsiTheme="minorHAnsi" w:cstheme="minorBidi"/>
              <w:noProof/>
              <w:sz w:val="22"/>
              <w:szCs w:val="22"/>
            </w:rPr>
            <w:pPrChange w:id="26" w:author="Adcock, Jackson Paul" w:date="2025-08-01T21:43:00Z">
              <w:pPr>
                <w:pStyle w:val="TOC3"/>
                <w:tabs>
                  <w:tab w:val="right" w:leader="dot" w:pos="8630"/>
                </w:tabs>
              </w:pPr>
            </w:pPrChange>
          </w:pPr>
          <w:ins w:id="27" w:author="Adcock, Jackson Paul" w:date="2025-08-01T21:43:00Z">
            <w:r w:rsidRPr="00AC76DF">
              <w:rPr>
                <w:rStyle w:val="Hyperlink"/>
                <w:noProof/>
              </w:rPr>
              <w:fldChar w:fldCharType="begin"/>
            </w:r>
            <w:r w:rsidRPr="00AC76DF">
              <w:rPr>
                <w:rStyle w:val="Hyperlink"/>
                <w:noProof/>
              </w:rPr>
              <w:instrText xml:space="preserve"> </w:instrText>
            </w:r>
            <w:r>
              <w:rPr>
                <w:noProof/>
              </w:rPr>
              <w:instrText>HYPERLINK \l "_Toc204977029"</w:instrText>
            </w:r>
            <w:r w:rsidRPr="00AC76DF">
              <w:rPr>
                <w:rStyle w:val="Hyperlink"/>
                <w:noProof/>
              </w:rPr>
              <w:instrText xml:space="preserve"> </w:instrText>
            </w:r>
            <w:r w:rsidRPr="00AC76DF">
              <w:rPr>
                <w:rStyle w:val="Hyperlink"/>
                <w:noProof/>
              </w:rPr>
            </w:r>
            <w:r w:rsidRPr="00AC76DF">
              <w:rPr>
                <w:rStyle w:val="Hyperlink"/>
                <w:noProof/>
              </w:rPr>
              <w:fldChar w:fldCharType="separate"/>
            </w:r>
            <w:r w:rsidRPr="00AC76DF">
              <w:rPr>
                <w:rStyle w:val="Hyperlink"/>
                <w:noProof/>
              </w:rPr>
              <w:t>DMI</w:t>
            </w:r>
            <w:r>
              <w:rPr>
                <w:noProof/>
                <w:webHidden/>
              </w:rPr>
              <w:tab/>
            </w:r>
            <w:r>
              <w:rPr>
                <w:noProof/>
                <w:webHidden/>
              </w:rPr>
              <w:fldChar w:fldCharType="begin"/>
            </w:r>
            <w:r>
              <w:rPr>
                <w:noProof/>
                <w:webHidden/>
              </w:rPr>
              <w:instrText xml:space="preserve"> PAGEREF _Toc204977029 \h </w:instrText>
            </w:r>
            <w:r>
              <w:rPr>
                <w:noProof/>
                <w:webHidden/>
              </w:rPr>
            </w:r>
          </w:ins>
          <w:r>
            <w:rPr>
              <w:noProof/>
              <w:webHidden/>
            </w:rPr>
            <w:fldChar w:fldCharType="separate"/>
          </w:r>
          <w:ins w:id="28" w:author="Adcock, Jackson Paul" w:date="2025-08-01T21:43:00Z">
            <w:r>
              <w:rPr>
                <w:noProof/>
                <w:webHidden/>
              </w:rPr>
              <w:t>13</w:t>
            </w:r>
            <w:r>
              <w:rPr>
                <w:noProof/>
                <w:webHidden/>
              </w:rPr>
              <w:fldChar w:fldCharType="end"/>
            </w:r>
            <w:r w:rsidRPr="00AC76DF">
              <w:rPr>
                <w:rStyle w:val="Hyperlink"/>
                <w:noProof/>
              </w:rPr>
              <w:fldChar w:fldCharType="end"/>
            </w:r>
          </w:ins>
        </w:p>
        <w:p w14:paraId="185B2B36" w14:textId="37D89EF0" w:rsidR="00242BE5" w:rsidRDefault="00242BE5" w:rsidP="00242BE5">
          <w:pPr>
            <w:pStyle w:val="TOC2"/>
            <w:tabs>
              <w:tab w:val="right" w:leader="dot" w:pos="8630"/>
            </w:tabs>
            <w:spacing w:line="240" w:lineRule="auto"/>
            <w:rPr>
              <w:ins w:id="29" w:author="Adcock, Jackson Paul" w:date="2025-08-01T21:43:00Z"/>
              <w:rFonts w:asciiTheme="minorHAnsi" w:eastAsiaTheme="minorEastAsia" w:hAnsiTheme="minorHAnsi" w:cstheme="minorBidi"/>
              <w:noProof/>
              <w:sz w:val="22"/>
              <w:szCs w:val="22"/>
            </w:rPr>
            <w:pPrChange w:id="30" w:author="Adcock, Jackson Paul" w:date="2025-08-01T21:43:00Z">
              <w:pPr>
                <w:pStyle w:val="TOC2"/>
                <w:tabs>
                  <w:tab w:val="right" w:leader="dot" w:pos="8630"/>
                </w:tabs>
              </w:pPr>
            </w:pPrChange>
          </w:pPr>
          <w:ins w:id="31" w:author="Adcock, Jackson Paul" w:date="2025-08-01T21:43:00Z">
            <w:r w:rsidRPr="00AC76DF">
              <w:rPr>
                <w:rStyle w:val="Hyperlink"/>
                <w:noProof/>
              </w:rPr>
              <w:fldChar w:fldCharType="begin"/>
            </w:r>
            <w:r w:rsidRPr="00AC76DF">
              <w:rPr>
                <w:rStyle w:val="Hyperlink"/>
                <w:noProof/>
              </w:rPr>
              <w:instrText xml:space="preserve"> </w:instrText>
            </w:r>
            <w:r>
              <w:rPr>
                <w:noProof/>
              </w:rPr>
              <w:instrText>HYPERLINK \l "_Toc204977030"</w:instrText>
            </w:r>
            <w:r w:rsidRPr="00AC76DF">
              <w:rPr>
                <w:rStyle w:val="Hyperlink"/>
                <w:noProof/>
              </w:rPr>
              <w:instrText xml:space="preserve"> </w:instrText>
            </w:r>
            <w:r w:rsidRPr="00AC76DF">
              <w:rPr>
                <w:rStyle w:val="Hyperlink"/>
                <w:noProof/>
              </w:rPr>
            </w:r>
            <w:r w:rsidRPr="00AC76DF">
              <w:rPr>
                <w:rStyle w:val="Hyperlink"/>
                <w:noProof/>
              </w:rPr>
              <w:fldChar w:fldCharType="separate"/>
            </w:r>
            <w:r w:rsidRPr="00AC76DF">
              <w:rPr>
                <w:rStyle w:val="Hyperlink"/>
                <w:noProof/>
              </w:rPr>
              <w:t>Drought Stress in Soybean</w:t>
            </w:r>
            <w:r>
              <w:rPr>
                <w:noProof/>
                <w:webHidden/>
              </w:rPr>
              <w:tab/>
            </w:r>
            <w:r>
              <w:rPr>
                <w:noProof/>
                <w:webHidden/>
              </w:rPr>
              <w:fldChar w:fldCharType="begin"/>
            </w:r>
            <w:r>
              <w:rPr>
                <w:noProof/>
                <w:webHidden/>
              </w:rPr>
              <w:instrText xml:space="preserve"> PAGEREF _Toc204977030 \h </w:instrText>
            </w:r>
            <w:r>
              <w:rPr>
                <w:noProof/>
                <w:webHidden/>
              </w:rPr>
            </w:r>
          </w:ins>
          <w:r>
            <w:rPr>
              <w:noProof/>
              <w:webHidden/>
            </w:rPr>
            <w:fldChar w:fldCharType="separate"/>
          </w:r>
          <w:ins w:id="32" w:author="Adcock, Jackson Paul" w:date="2025-08-01T21:43:00Z">
            <w:r>
              <w:rPr>
                <w:noProof/>
                <w:webHidden/>
              </w:rPr>
              <w:t>15</w:t>
            </w:r>
            <w:r>
              <w:rPr>
                <w:noProof/>
                <w:webHidden/>
              </w:rPr>
              <w:fldChar w:fldCharType="end"/>
            </w:r>
            <w:r w:rsidRPr="00AC76DF">
              <w:rPr>
                <w:rStyle w:val="Hyperlink"/>
                <w:noProof/>
              </w:rPr>
              <w:fldChar w:fldCharType="end"/>
            </w:r>
          </w:ins>
        </w:p>
        <w:p w14:paraId="7C95800B" w14:textId="1F8CFEF8" w:rsidR="00242BE5" w:rsidRDefault="00242BE5" w:rsidP="00242BE5">
          <w:pPr>
            <w:pStyle w:val="TOC3"/>
            <w:tabs>
              <w:tab w:val="right" w:leader="dot" w:pos="8630"/>
            </w:tabs>
            <w:spacing w:line="240" w:lineRule="auto"/>
            <w:rPr>
              <w:ins w:id="33" w:author="Adcock, Jackson Paul" w:date="2025-08-01T21:43:00Z"/>
              <w:rFonts w:asciiTheme="minorHAnsi" w:eastAsiaTheme="minorEastAsia" w:hAnsiTheme="minorHAnsi" w:cstheme="minorBidi"/>
              <w:noProof/>
              <w:sz w:val="22"/>
              <w:szCs w:val="22"/>
            </w:rPr>
            <w:pPrChange w:id="34" w:author="Adcock, Jackson Paul" w:date="2025-08-01T21:43:00Z">
              <w:pPr>
                <w:pStyle w:val="TOC3"/>
                <w:tabs>
                  <w:tab w:val="right" w:leader="dot" w:pos="8630"/>
                </w:tabs>
              </w:pPr>
            </w:pPrChange>
          </w:pPr>
          <w:ins w:id="35" w:author="Adcock, Jackson Paul" w:date="2025-08-01T21:43:00Z">
            <w:r w:rsidRPr="00AC76DF">
              <w:rPr>
                <w:rStyle w:val="Hyperlink"/>
                <w:noProof/>
              </w:rPr>
              <w:fldChar w:fldCharType="begin"/>
            </w:r>
            <w:r w:rsidRPr="00AC76DF">
              <w:rPr>
                <w:rStyle w:val="Hyperlink"/>
                <w:noProof/>
              </w:rPr>
              <w:instrText xml:space="preserve"> </w:instrText>
            </w:r>
            <w:r>
              <w:rPr>
                <w:noProof/>
              </w:rPr>
              <w:instrText>HYPERLINK \l "_Toc204977031"</w:instrText>
            </w:r>
            <w:r w:rsidRPr="00AC76DF">
              <w:rPr>
                <w:rStyle w:val="Hyperlink"/>
                <w:noProof/>
              </w:rPr>
              <w:instrText xml:space="preserve"> </w:instrText>
            </w:r>
            <w:r w:rsidRPr="00AC76DF">
              <w:rPr>
                <w:rStyle w:val="Hyperlink"/>
                <w:noProof/>
              </w:rPr>
            </w:r>
            <w:r w:rsidRPr="00AC76DF">
              <w:rPr>
                <w:rStyle w:val="Hyperlink"/>
                <w:noProof/>
              </w:rPr>
              <w:fldChar w:fldCharType="separate"/>
            </w:r>
            <w:r w:rsidRPr="00AC76DF">
              <w:rPr>
                <w:rStyle w:val="Hyperlink"/>
                <w:noProof/>
              </w:rPr>
              <w:t>Plant Physiological Response to Drought Stress</w:t>
            </w:r>
            <w:r>
              <w:rPr>
                <w:noProof/>
                <w:webHidden/>
              </w:rPr>
              <w:tab/>
            </w:r>
            <w:r>
              <w:rPr>
                <w:noProof/>
                <w:webHidden/>
              </w:rPr>
              <w:fldChar w:fldCharType="begin"/>
            </w:r>
            <w:r>
              <w:rPr>
                <w:noProof/>
                <w:webHidden/>
              </w:rPr>
              <w:instrText xml:space="preserve"> PAGEREF _Toc204977031 \h </w:instrText>
            </w:r>
            <w:r>
              <w:rPr>
                <w:noProof/>
                <w:webHidden/>
              </w:rPr>
            </w:r>
          </w:ins>
          <w:r>
            <w:rPr>
              <w:noProof/>
              <w:webHidden/>
            </w:rPr>
            <w:fldChar w:fldCharType="separate"/>
          </w:r>
          <w:ins w:id="36" w:author="Adcock, Jackson Paul" w:date="2025-08-01T21:43:00Z">
            <w:r>
              <w:rPr>
                <w:noProof/>
                <w:webHidden/>
              </w:rPr>
              <w:t>15</w:t>
            </w:r>
            <w:r>
              <w:rPr>
                <w:noProof/>
                <w:webHidden/>
              </w:rPr>
              <w:fldChar w:fldCharType="end"/>
            </w:r>
            <w:r w:rsidRPr="00AC76DF">
              <w:rPr>
                <w:rStyle w:val="Hyperlink"/>
                <w:noProof/>
              </w:rPr>
              <w:fldChar w:fldCharType="end"/>
            </w:r>
          </w:ins>
        </w:p>
        <w:p w14:paraId="0E5E2680" w14:textId="09A37903" w:rsidR="00242BE5" w:rsidRDefault="00242BE5" w:rsidP="00242BE5">
          <w:pPr>
            <w:pStyle w:val="TOC3"/>
            <w:tabs>
              <w:tab w:val="right" w:leader="dot" w:pos="8630"/>
            </w:tabs>
            <w:spacing w:line="240" w:lineRule="auto"/>
            <w:rPr>
              <w:ins w:id="37" w:author="Adcock, Jackson Paul" w:date="2025-08-01T21:43:00Z"/>
              <w:rFonts w:asciiTheme="minorHAnsi" w:eastAsiaTheme="minorEastAsia" w:hAnsiTheme="minorHAnsi" w:cstheme="minorBidi"/>
              <w:noProof/>
              <w:sz w:val="22"/>
              <w:szCs w:val="22"/>
            </w:rPr>
            <w:pPrChange w:id="38" w:author="Adcock, Jackson Paul" w:date="2025-08-01T21:43:00Z">
              <w:pPr>
                <w:pStyle w:val="TOC3"/>
                <w:tabs>
                  <w:tab w:val="right" w:leader="dot" w:pos="8630"/>
                </w:tabs>
              </w:pPr>
            </w:pPrChange>
          </w:pPr>
          <w:ins w:id="39" w:author="Adcock, Jackson Paul" w:date="2025-08-01T21:43:00Z">
            <w:r w:rsidRPr="00AC76DF">
              <w:rPr>
                <w:rStyle w:val="Hyperlink"/>
                <w:noProof/>
              </w:rPr>
              <w:fldChar w:fldCharType="begin"/>
            </w:r>
            <w:r w:rsidRPr="00AC76DF">
              <w:rPr>
                <w:rStyle w:val="Hyperlink"/>
                <w:noProof/>
              </w:rPr>
              <w:instrText xml:space="preserve"> </w:instrText>
            </w:r>
            <w:r>
              <w:rPr>
                <w:noProof/>
              </w:rPr>
              <w:instrText>HYPERLINK \l "_Toc204977032"</w:instrText>
            </w:r>
            <w:r w:rsidRPr="00AC76DF">
              <w:rPr>
                <w:rStyle w:val="Hyperlink"/>
                <w:noProof/>
              </w:rPr>
              <w:instrText xml:space="preserve"> </w:instrText>
            </w:r>
            <w:r w:rsidRPr="00AC76DF">
              <w:rPr>
                <w:rStyle w:val="Hyperlink"/>
                <w:noProof/>
              </w:rPr>
            </w:r>
            <w:r w:rsidRPr="00AC76DF">
              <w:rPr>
                <w:rStyle w:val="Hyperlink"/>
                <w:noProof/>
              </w:rPr>
              <w:fldChar w:fldCharType="separate"/>
            </w:r>
            <w:r w:rsidRPr="00AC76DF">
              <w:rPr>
                <w:rStyle w:val="Hyperlink"/>
                <w:noProof/>
              </w:rPr>
              <w:t>Drought Stress Management in Soybean</w:t>
            </w:r>
            <w:r>
              <w:rPr>
                <w:noProof/>
                <w:webHidden/>
              </w:rPr>
              <w:tab/>
            </w:r>
            <w:r>
              <w:rPr>
                <w:noProof/>
                <w:webHidden/>
              </w:rPr>
              <w:fldChar w:fldCharType="begin"/>
            </w:r>
            <w:r>
              <w:rPr>
                <w:noProof/>
                <w:webHidden/>
              </w:rPr>
              <w:instrText xml:space="preserve"> PAGEREF _Toc204977032 \h </w:instrText>
            </w:r>
            <w:r>
              <w:rPr>
                <w:noProof/>
                <w:webHidden/>
              </w:rPr>
            </w:r>
          </w:ins>
          <w:r>
            <w:rPr>
              <w:noProof/>
              <w:webHidden/>
            </w:rPr>
            <w:fldChar w:fldCharType="separate"/>
          </w:r>
          <w:ins w:id="40" w:author="Adcock, Jackson Paul" w:date="2025-08-01T21:43:00Z">
            <w:r>
              <w:rPr>
                <w:noProof/>
                <w:webHidden/>
              </w:rPr>
              <w:t>16</w:t>
            </w:r>
            <w:r>
              <w:rPr>
                <w:noProof/>
                <w:webHidden/>
              </w:rPr>
              <w:fldChar w:fldCharType="end"/>
            </w:r>
            <w:r w:rsidRPr="00AC76DF">
              <w:rPr>
                <w:rStyle w:val="Hyperlink"/>
                <w:noProof/>
              </w:rPr>
              <w:fldChar w:fldCharType="end"/>
            </w:r>
          </w:ins>
        </w:p>
        <w:p w14:paraId="4CF7C3C2" w14:textId="5DE41A1F" w:rsidR="00242BE5" w:rsidRDefault="00242BE5" w:rsidP="00242BE5">
          <w:pPr>
            <w:pStyle w:val="TOC3"/>
            <w:tabs>
              <w:tab w:val="right" w:leader="dot" w:pos="8630"/>
            </w:tabs>
            <w:spacing w:line="240" w:lineRule="auto"/>
            <w:rPr>
              <w:ins w:id="41" w:author="Adcock, Jackson Paul" w:date="2025-08-01T21:43:00Z"/>
              <w:rFonts w:asciiTheme="minorHAnsi" w:eastAsiaTheme="minorEastAsia" w:hAnsiTheme="minorHAnsi" w:cstheme="minorBidi"/>
              <w:noProof/>
              <w:sz w:val="22"/>
              <w:szCs w:val="22"/>
            </w:rPr>
            <w:pPrChange w:id="42" w:author="Adcock, Jackson Paul" w:date="2025-08-01T21:43:00Z">
              <w:pPr>
                <w:pStyle w:val="TOC3"/>
                <w:tabs>
                  <w:tab w:val="right" w:leader="dot" w:pos="8630"/>
                </w:tabs>
              </w:pPr>
            </w:pPrChange>
          </w:pPr>
          <w:ins w:id="43" w:author="Adcock, Jackson Paul" w:date="2025-08-01T21:43:00Z">
            <w:r w:rsidRPr="00AC76DF">
              <w:rPr>
                <w:rStyle w:val="Hyperlink"/>
                <w:noProof/>
              </w:rPr>
              <w:fldChar w:fldCharType="begin"/>
            </w:r>
            <w:r w:rsidRPr="00AC76DF">
              <w:rPr>
                <w:rStyle w:val="Hyperlink"/>
                <w:noProof/>
              </w:rPr>
              <w:instrText xml:space="preserve"> </w:instrText>
            </w:r>
            <w:r>
              <w:rPr>
                <w:noProof/>
              </w:rPr>
              <w:instrText>HYPERLINK \l "_Toc204977033"</w:instrText>
            </w:r>
            <w:r w:rsidRPr="00AC76DF">
              <w:rPr>
                <w:rStyle w:val="Hyperlink"/>
                <w:noProof/>
              </w:rPr>
              <w:instrText xml:space="preserve"> </w:instrText>
            </w:r>
            <w:r w:rsidRPr="00AC76DF">
              <w:rPr>
                <w:rStyle w:val="Hyperlink"/>
                <w:noProof/>
              </w:rPr>
            </w:r>
            <w:r w:rsidRPr="00AC76DF">
              <w:rPr>
                <w:rStyle w:val="Hyperlink"/>
                <w:noProof/>
              </w:rPr>
              <w:fldChar w:fldCharType="separate"/>
            </w:r>
            <w:r w:rsidRPr="00AC76DF">
              <w:rPr>
                <w:rStyle w:val="Hyperlink"/>
                <w:noProof/>
              </w:rPr>
              <w:t>Fungicide-Plant Health Interactions</w:t>
            </w:r>
            <w:r>
              <w:rPr>
                <w:noProof/>
                <w:webHidden/>
              </w:rPr>
              <w:tab/>
            </w:r>
            <w:r>
              <w:rPr>
                <w:noProof/>
                <w:webHidden/>
              </w:rPr>
              <w:fldChar w:fldCharType="begin"/>
            </w:r>
            <w:r>
              <w:rPr>
                <w:noProof/>
                <w:webHidden/>
              </w:rPr>
              <w:instrText xml:space="preserve"> PAGEREF _Toc204977033 \h </w:instrText>
            </w:r>
            <w:r>
              <w:rPr>
                <w:noProof/>
                <w:webHidden/>
              </w:rPr>
            </w:r>
          </w:ins>
          <w:r>
            <w:rPr>
              <w:noProof/>
              <w:webHidden/>
            </w:rPr>
            <w:fldChar w:fldCharType="separate"/>
          </w:r>
          <w:ins w:id="44" w:author="Adcock, Jackson Paul" w:date="2025-08-01T21:43:00Z">
            <w:r>
              <w:rPr>
                <w:noProof/>
                <w:webHidden/>
              </w:rPr>
              <w:t>18</w:t>
            </w:r>
            <w:r>
              <w:rPr>
                <w:noProof/>
                <w:webHidden/>
              </w:rPr>
              <w:fldChar w:fldCharType="end"/>
            </w:r>
            <w:r w:rsidRPr="00AC76DF">
              <w:rPr>
                <w:rStyle w:val="Hyperlink"/>
                <w:noProof/>
              </w:rPr>
              <w:fldChar w:fldCharType="end"/>
            </w:r>
          </w:ins>
        </w:p>
        <w:p w14:paraId="581DB959" w14:textId="37E621C6" w:rsidR="00242BE5" w:rsidRDefault="00242BE5" w:rsidP="00242BE5">
          <w:pPr>
            <w:pStyle w:val="TOC1"/>
            <w:rPr>
              <w:ins w:id="45" w:author="Adcock, Jackson Paul" w:date="2025-08-01T21:43:00Z"/>
              <w:rFonts w:asciiTheme="minorHAnsi" w:eastAsiaTheme="minorEastAsia" w:hAnsiTheme="minorHAnsi" w:cstheme="minorBidi"/>
              <w:noProof/>
              <w:sz w:val="22"/>
              <w:szCs w:val="22"/>
            </w:rPr>
            <w:pPrChange w:id="46" w:author="Adcock, Jackson Paul" w:date="2025-08-01T21:43:00Z">
              <w:pPr>
                <w:pStyle w:val="TOC1"/>
              </w:pPr>
            </w:pPrChange>
          </w:pPr>
          <w:ins w:id="47" w:author="Adcock, Jackson Paul" w:date="2025-08-01T21:43:00Z">
            <w:r w:rsidRPr="00AC76DF">
              <w:rPr>
                <w:rStyle w:val="Hyperlink"/>
                <w:noProof/>
              </w:rPr>
              <w:fldChar w:fldCharType="begin"/>
            </w:r>
            <w:r w:rsidRPr="00AC76DF">
              <w:rPr>
                <w:rStyle w:val="Hyperlink"/>
                <w:noProof/>
              </w:rPr>
              <w:instrText xml:space="preserve"> </w:instrText>
            </w:r>
            <w:r>
              <w:rPr>
                <w:noProof/>
              </w:rPr>
              <w:instrText>HYPERLINK \l "_Toc204977034"</w:instrText>
            </w:r>
            <w:r w:rsidRPr="00AC76DF">
              <w:rPr>
                <w:rStyle w:val="Hyperlink"/>
                <w:noProof/>
              </w:rPr>
              <w:instrText xml:space="preserve"> </w:instrText>
            </w:r>
            <w:r w:rsidRPr="00AC76DF">
              <w:rPr>
                <w:rStyle w:val="Hyperlink"/>
                <w:noProof/>
              </w:rPr>
            </w:r>
            <w:r w:rsidRPr="00AC76DF">
              <w:rPr>
                <w:rStyle w:val="Hyperlink"/>
                <w:noProof/>
              </w:rPr>
              <w:fldChar w:fldCharType="separate"/>
            </w:r>
            <w:r w:rsidRPr="00AC76DF">
              <w:rPr>
                <w:rStyle w:val="Hyperlink"/>
                <w:noProof/>
              </w:rPr>
              <w:t>Chapter One: Controlled Environment Studies</w:t>
            </w:r>
            <w:r>
              <w:rPr>
                <w:noProof/>
                <w:webHidden/>
              </w:rPr>
              <w:tab/>
            </w:r>
            <w:r>
              <w:rPr>
                <w:noProof/>
                <w:webHidden/>
              </w:rPr>
              <w:fldChar w:fldCharType="begin"/>
            </w:r>
            <w:r>
              <w:rPr>
                <w:noProof/>
                <w:webHidden/>
              </w:rPr>
              <w:instrText xml:space="preserve"> PAGEREF _Toc204977034 \h </w:instrText>
            </w:r>
            <w:r>
              <w:rPr>
                <w:noProof/>
                <w:webHidden/>
              </w:rPr>
            </w:r>
          </w:ins>
          <w:r>
            <w:rPr>
              <w:noProof/>
              <w:webHidden/>
            </w:rPr>
            <w:fldChar w:fldCharType="separate"/>
          </w:r>
          <w:ins w:id="48" w:author="Adcock, Jackson Paul" w:date="2025-08-01T21:43:00Z">
            <w:r>
              <w:rPr>
                <w:noProof/>
                <w:webHidden/>
              </w:rPr>
              <w:t>22</w:t>
            </w:r>
            <w:r>
              <w:rPr>
                <w:noProof/>
                <w:webHidden/>
              </w:rPr>
              <w:fldChar w:fldCharType="end"/>
            </w:r>
            <w:r w:rsidRPr="00AC76DF">
              <w:rPr>
                <w:rStyle w:val="Hyperlink"/>
                <w:noProof/>
              </w:rPr>
              <w:fldChar w:fldCharType="end"/>
            </w:r>
          </w:ins>
        </w:p>
        <w:p w14:paraId="075C7D4D" w14:textId="38D4D9A7" w:rsidR="00242BE5" w:rsidRDefault="00242BE5" w:rsidP="00242BE5">
          <w:pPr>
            <w:pStyle w:val="TOC2"/>
            <w:tabs>
              <w:tab w:val="right" w:leader="dot" w:pos="8630"/>
            </w:tabs>
            <w:spacing w:line="240" w:lineRule="auto"/>
            <w:rPr>
              <w:ins w:id="49" w:author="Adcock, Jackson Paul" w:date="2025-08-01T21:43:00Z"/>
              <w:rFonts w:asciiTheme="minorHAnsi" w:eastAsiaTheme="minorEastAsia" w:hAnsiTheme="minorHAnsi" w:cstheme="minorBidi"/>
              <w:noProof/>
              <w:sz w:val="22"/>
              <w:szCs w:val="22"/>
            </w:rPr>
            <w:pPrChange w:id="50" w:author="Adcock, Jackson Paul" w:date="2025-08-01T21:43:00Z">
              <w:pPr>
                <w:pStyle w:val="TOC2"/>
                <w:tabs>
                  <w:tab w:val="right" w:leader="dot" w:pos="8630"/>
                </w:tabs>
              </w:pPr>
            </w:pPrChange>
          </w:pPr>
          <w:ins w:id="51" w:author="Adcock, Jackson Paul" w:date="2025-08-01T21:43:00Z">
            <w:r w:rsidRPr="00AC76DF">
              <w:rPr>
                <w:rStyle w:val="Hyperlink"/>
                <w:noProof/>
              </w:rPr>
              <w:fldChar w:fldCharType="begin"/>
            </w:r>
            <w:r w:rsidRPr="00AC76DF">
              <w:rPr>
                <w:rStyle w:val="Hyperlink"/>
                <w:noProof/>
              </w:rPr>
              <w:instrText xml:space="preserve"> </w:instrText>
            </w:r>
            <w:r>
              <w:rPr>
                <w:noProof/>
              </w:rPr>
              <w:instrText>HYPERLINK \l "_Toc204977035"</w:instrText>
            </w:r>
            <w:r w:rsidRPr="00AC76DF">
              <w:rPr>
                <w:rStyle w:val="Hyperlink"/>
                <w:noProof/>
              </w:rPr>
              <w:instrText xml:space="preserve"> </w:instrText>
            </w:r>
            <w:r w:rsidRPr="00AC76DF">
              <w:rPr>
                <w:rStyle w:val="Hyperlink"/>
                <w:noProof/>
              </w:rPr>
            </w:r>
            <w:r w:rsidRPr="00AC76DF">
              <w:rPr>
                <w:rStyle w:val="Hyperlink"/>
                <w:noProof/>
              </w:rPr>
              <w:fldChar w:fldCharType="separate"/>
            </w:r>
            <w:r w:rsidRPr="00AC76DF">
              <w:rPr>
                <w:rStyle w:val="Hyperlink"/>
                <w:noProof/>
              </w:rPr>
              <w:t>Introduction</w:t>
            </w:r>
            <w:r>
              <w:rPr>
                <w:noProof/>
                <w:webHidden/>
              </w:rPr>
              <w:tab/>
            </w:r>
            <w:r>
              <w:rPr>
                <w:noProof/>
                <w:webHidden/>
              </w:rPr>
              <w:fldChar w:fldCharType="begin"/>
            </w:r>
            <w:r>
              <w:rPr>
                <w:noProof/>
                <w:webHidden/>
              </w:rPr>
              <w:instrText xml:space="preserve"> PAGEREF _Toc204977035 \h </w:instrText>
            </w:r>
            <w:r>
              <w:rPr>
                <w:noProof/>
                <w:webHidden/>
              </w:rPr>
            </w:r>
          </w:ins>
          <w:r>
            <w:rPr>
              <w:noProof/>
              <w:webHidden/>
            </w:rPr>
            <w:fldChar w:fldCharType="separate"/>
          </w:r>
          <w:ins w:id="52" w:author="Adcock, Jackson Paul" w:date="2025-08-01T21:43:00Z">
            <w:r>
              <w:rPr>
                <w:noProof/>
                <w:webHidden/>
              </w:rPr>
              <w:t>22</w:t>
            </w:r>
            <w:r>
              <w:rPr>
                <w:noProof/>
                <w:webHidden/>
              </w:rPr>
              <w:fldChar w:fldCharType="end"/>
            </w:r>
            <w:r w:rsidRPr="00AC76DF">
              <w:rPr>
                <w:rStyle w:val="Hyperlink"/>
                <w:noProof/>
              </w:rPr>
              <w:fldChar w:fldCharType="end"/>
            </w:r>
          </w:ins>
        </w:p>
        <w:p w14:paraId="023FB104" w14:textId="377244A4" w:rsidR="00242BE5" w:rsidRDefault="00242BE5" w:rsidP="00242BE5">
          <w:pPr>
            <w:pStyle w:val="TOC2"/>
            <w:tabs>
              <w:tab w:val="right" w:leader="dot" w:pos="8630"/>
            </w:tabs>
            <w:spacing w:line="240" w:lineRule="auto"/>
            <w:rPr>
              <w:ins w:id="53" w:author="Adcock, Jackson Paul" w:date="2025-08-01T21:43:00Z"/>
              <w:rFonts w:asciiTheme="minorHAnsi" w:eastAsiaTheme="minorEastAsia" w:hAnsiTheme="minorHAnsi" w:cstheme="minorBidi"/>
              <w:noProof/>
              <w:sz w:val="22"/>
              <w:szCs w:val="22"/>
            </w:rPr>
            <w:pPrChange w:id="54" w:author="Adcock, Jackson Paul" w:date="2025-08-01T21:43:00Z">
              <w:pPr>
                <w:pStyle w:val="TOC2"/>
                <w:tabs>
                  <w:tab w:val="right" w:leader="dot" w:pos="8630"/>
                </w:tabs>
              </w:pPr>
            </w:pPrChange>
          </w:pPr>
          <w:ins w:id="55" w:author="Adcock, Jackson Paul" w:date="2025-08-01T21:43:00Z">
            <w:r w:rsidRPr="00AC76DF">
              <w:rPr>
                <w:rStyle w:val="Hyperlink"/>
                <w:noProof/>
              </w:rPr>
              <w:fldChar w:fldCharType="begin"/>
            </w:r>
            <w:r w:rsidRPr="00AC76DF">
              <w:rPr>
                <w:rStyle w:val="Hyperlink"/>
                <w:noProof/>
              </w:rPr>
              <w:instrText xml:space="preserve"> </w:instrText>
            </w:r>
            <w:r>
              <w:rPr>
                <w:noProof/>
              </w:rPr>
              <w:instrText>HYPERLINK \l "_Toc204977036"</w:instrText>
            </w:r>
            <w:r w:rsidRPr="00AC76DF">
              <w:rPr>
                <w:rStyle w:val="Hyperlink"/>
                <w:noProof/>
              </w:rPr>
              <w:instrText xml:space="preserve"> </w:instrText>
            </w:r>
            <w:r w:rsidRPr="00AC76DF">
              <w:rPr>
                <w:rStyle w:val="Hyperlink"/>
                <w:noProof/>
              </w:rPr>
            </w:r>
            <w:r w:rsidRPr="00AC76DF">
              <w:rPr>
                <w:rStyle w:val="Hyperlink"/>
                <w:noProof/>
              </w:rPr>
              <w:fldChar w:fldCharType="separate"/>
            </w:r>
            <w:r w:rsidRPr="00AC76DF">
              <w:rPr>
                <w:rStyle w:val="Hyperlink"/>
                <w:noProof/>
              </w:rPr>
              <w:t>Materials and Methods</w:t>
            </w:r>
            <w:r>
              <w:rPr>
                <w:noProof/>
                <w:webHidden/>
              </w:rPr>
              <w:tab/>
            </w:r>
            <w:r>
              <w:rPr>
                <w:noProof/>
                <w:webHidden/>
              </w:rPr>
              <w:fldChar w:fldCharType="begin"/>
            </w:r>
            <w:r>
              <w:rPr>
                <w:noProof/>
                <w:webHidden/>
              </w:rPr>
              <w:instrText xml:space="preserve"> PAGEREF _Toc204977036 \h </w:instrText>
            </w:r>
            <w:r>
              <w:rPr>
                <w:noProof/>
                <w:webHidden/>
              </w:rPr>
            </w:r>
          </w:ins>
          <w:r>
            <w:rPr>
              <w:noProof/>
              <w:webHidden/>
            </w:rPr>
            <w:fldChar w:fldCharType="separate"/>
          </w:r>
          <w:ins w:id="56" w:author="Adcock, Jackson Paul" w:date="2025-08-01T21:43:00Z">
            <w:r>
              <w:rPr>
                <w:noProof/>
                <w:webHidden/>
              </w:rPr>
              <w:t>25</w:t>
            </w:r>
            <w:r>
              <w:rPr>
                <w:noProof/>
                <w:webHidden/>
              </w:rPr>
              <w:fldChar w:fldCharType="end"/>
            </w:r>
            <w:r w:rsidRPr="00AC76DF">
              <w:rPr>
                <w:rStyle w:val="Hyperlink"/>
                <w:noProof/>
              </w:rPr>
              <w:fldChar w:fldCharType="end"/>
            </w:r>
          </w:ins>
        </w:p>
        <w:p w14:paraId="6076A936" w14:textId="1D0CABCA" w:rsidR="00242BE5" w:rsidRDefault="00242BE5" w:rsidP="00242BE5">
          <w:pPr>
            <w:pStyle w:val="TOC3"/>
            <w:tabs>
              <w:tab w:val="right" w:leader="dot" w:pos="8630"/>
            </w:tabs>
            <w:spacing w:line="240" w:lineRule="auto"/>
            <w:rPr>
              <w:ins w:id="57" w:author="Adcock, Jackson Paul" w:date="2025-08-01T21:43:00Z"/>
              <w:rFonts w:asciiTheme="minorHAnsi" w:eastAsiaTheme="minorEastAsia" w:hAnsiTheme="minorHAnsi" w:cstheme="minorBidi"/>
              <w:noProof/>
              <w:sz w:val="22"/>
              <w:szCs w:val="22"/>
            </w:rPr>
            <w:pPrChange w:id="58" w:author="Adcock, Jackson Paul" w:date="2025-08-01T21:43:00Z">
              <w:pPr>
                <w:pStyle w:val="TOC3"/>
                <w:tabs>
                  <w:tab w:val="right" w:leader="dot" w:pos="8630"/>
                </w:tabs>
              </w:pPr>
            </w:pPrChange>
          </w:pPr>
          <w:ins w:id="59" w:author="Adcock, Jackson Paul" w:date="2025-08-01T21:43:00Z">
            <w:r w:rsidRPr="00AC76DF">
              <w:rPr>
                <w:rStyle w:val="Hyperlink"/>
                <w:noProof/>
              </w:rPr>
              <w:fldChar w:fldCharType="begin"/>
            </w:r>
            <w:r w:rsidRPr="00AC76DF">
              <w:rPr>
                <w:rStyle w:val="Hyperlink"/>
                <w:noProof/>
              </w:rPr>
              <w:instrText xml:space="preserve"> </w:instrText>
            </w:r>
            <w:r>
              <w:rPr>
                <w:noProof/>
              </w:rPr>
              <w:instrText>HYPERLINK \l "_Toc204977037"</w:instrText>
            </w:r>
            <w:r w:rsidRPr="00AC76DF">
              <w:rPr>
                <w:rStyle w:val="Hyperlink"/>
                <w:noProof/>
              </w:rPr>
              <w:instrText xml:space="preserve"> </w:instrText>
            </w:r>
            <w:r w:rsidRPr="00AC76DF">
              <w:rPr>
                <w:rStyle w:val="Hyperlink"/>
                <w:noProof/>
              </w:rPr>
            </w:r>
            <w:r w:rsidRPr="00AC76DF">
              <w:rPr>
                <w:rStyle w:val="Hyperlink"/>
                <w:noProof/>
              </w:rPr>
              <w:fldChar w:fldCharType="separate"/>
            </w:r>
            <w:r w:rsidRPr="00AC76DF">
              <w:rPr>
                <w:rStyle w:val="Hyperlink"/>
                <w:noProof/>
              </w:rPr>
              <w:t>Vapor Pressure Deficit Experiment</w:t>
            </w:r>
            <w:r>
              <w:rPr>
                <w:noProof/>
                <w:webHidden/>
              </w:rPr>
              <w:tab/>
            </w:r>
            <w:r>
              <w:rPr>
                <w:noProof/>
                <w:webHidden/>
              </w:rPr>
              <w:fldChar w:fldCharType="begin"/>
            </w:r>
            <w:r>
              <w:rPr>
                <w:noProof/>
                <w:webHidden/>
              </w:rPr>
              <w:instrText xml:space="preserve"> PAGEREF _Toc204977037 \h </w:instrText>
            </w:r>
            <w:r>
              <w:rPr>
                <w:noProof/>
                <w:webHidden/>
              </w:rPr>
            </w:r>
          </w:ins>
          <w:r>
            <w:rPr>
              <w:noProof/>
              <w:webHidden/>
            </w:rPr>
            <w:fldChar w:fldCharType="separate"/>
          </w:r>
          <w:ins w:id="60" w:author="Adcock, Jackson Paul" w:date="2025-08-01T21:43:00Z">
            <w:r>
              <w:rPr>
                <w:noProof/>
                <w:webHidden/>
              </w:rPr>
              <w:t>25</w:t>
            </w:r>
            <w:r>
              <w:rPr>
                <w:noProof/>
                <w:webHidden/>
              </w:rPr>
              <w:fldChar w:fldCharType="end"/>
            </w:r>
            <w:r w:rsidRPr="00AC76DF">
              <w:rPr>
                <w:rStyle w:val="Hyperlink"/>
                <w:noProof/>
              </w:rPr>
              <w:fldChar w:fldCharType="end"/>
            </w:r>
          </w:ins>
        </w:p>
        <w:p w14:paraId="434676C1" w14:textId="2DE781E8" w:rsidR="00242BE5" w:rsidRDefault="00242BE5" w:rsidP="00242BE5">
          <w:pPr>
            <w:pStyle w:val="TOC3"/>
            <w:tabs>
              <w:tab w:val="right" w:leader="dot" w:pos="8630"/>
            </w:tabs>
            <w:spacing w:line="240" w:lineRule="auto"/>
            <w:rPr>
              <w:ins w:id="61" w:author="Adcock, Jackson Paul" w:date="2025-08-01T21:43:00Z"/>
              <w:rFonts w:asciiTheme="minorHAnsi" w:eastAsiaTheme="minorEastAsia" w:hAnsiTheme="minorHAnsi" w:cstheme="minorBidi"/>
              <w:noProof/>
              <w:sz w:val="22"/>
              <w:szCs w:val="22"/>
            </w:rPr>
            <w:pPrChange w:id="62" w:author="Adcock, Jackson Paul" w:date="2025-08-01T21:43:00Z">
              <w:pPr>
                <w:pStyle w:val="TOC3"/>
                <w:tabs>
                  <w:tab w:val="right" w:leader="dot" w:pos="8630"/>
                </w:tabs>
              </w:pPr>
            </w:pPrChange>
          </w:pPr>
          <w:ins w:id="63" w:author="Adcock, Jackson Paul" w:date="2025-08-01T21:43:00Z">
            <w:r w:rsidRPr="00AC76DF">
              <w:rPr>
                <w:rStyle w:val="Hyperlink"/>
                <w:noProof/>
              </w:rPr>
              <w:fldChar w:fldCharType="begin"/>
            </w:r>
            <w:r w:rsidRPr="00AC76DF">
              <w:rPr>
                <w:rStyle w:val="Hyperlink"/>
                <w:noProof/>
              </w:rPr>
              <w:instrText xml:space="preserve"> </w:instrText>
            </w:r>
            <w:r>
              <w:rPr>
                <w:noProof/>
              </w:rPr>
              <w:instrText>HYPERLINK \l "_Toc204977038"</w:instrText>
            </w:r>
            <w:r w:rsidRPr="00AC76DF">
              <w:rPr>
                <w:rStyle w:val="Hyperlink"/>
                <w:noProof/>
              </w:rPr>
              <w:instrText xml:space="preserve"> </w:instrText>
            </w:r>
            <w:r w:rsidRPr="00AC76DF">
              <w:rPr>
                <w:rStyle w:val="Hyperlink"/>
                <w:noProof/>
              </w:rPr>
            </w:r>
            <w:r w:rsidRPr="00AC76DF">
              <w:rPr>
                <w:rStyle w:val="Hyperlink"/>
                <w:noProof/>
              </w:rPr>
              <w:fldChar w:fldCharType="separate"/>
            </w:r>
            <w:r w:rsidRPr="00AC76DF">
              <w:rPr>
                <w:rStyle w:val="Hyperlink"/>
                <w:noProof/>
              </w:rPr>
              <w:t>Progressive Soil Drying Experiment</w:t>
            </w:r>
            <w:r>
              <w:rPr>
                <w:noProof/>
                <w:webHidden/>
              </w:rPr>
              <w:tab/>
            </w:r>
            <w:r>
              <w:rPr>
                <w:noProof/>
                <w:webHidden/>
              </w:rPr>
              <w:fldChar w:fldCharType="begin"/>
            </w:r>
            <w:r>
              <w:rPr>
                <w:noProof/>
                <w:webHidden/>
              </w:rPr>
              <w:instrText xml:space="preserve"> PAGEREF _Toc204977038 \h </w:instrText>
            </w:r>
            <w:r>
              <w:rPr>
                <w:noProof/>
                <w:webHidden/>
              </w:rPr>
            </w:r>
          </w:ins>
          <w:r>
            <w:rPr>
              <w:noProof/>
              <w:webHidden/>
            </w:rPr>
            <w:fldChar w:fldCharType="separate"/>
          </w:r>
          <w:ins w:id="64" w:author="Adcock, Jackson Paul" w:date="2025-08-01T21:43:00Z">
            <w:r>
              <w:rPr>
                <w:noProof/>
                <w:webHidden/>
              </w:rPr>
              <w:t>29</w:t>
            </w:r>
            <w:r>
              <w:rPr>
                <w:noProof/>
                <w:webHidden/>
              </w:rPr>
              <w:fldChar w:fldCharType="end"/>
            </w:r>
            <w:r w:rsidRPr="00AC76DF">
              <w:rPr>
                <w:rStyle w:val="Hyperlink"/>
                <w:noProof/>
              </w:rPr>
              <w:fldChar w:fldCharType="end"/>
            </w:r>
          </w:ins>
        </w:p>
        <w:p w14:paraId="01469772" w14:textId="21074787" w:rsidR="00242BE5" w:rsidRDefault="00242BE5" w:rsidP="00242BE5">
          <w:pPr>
            <w:pStyle w:val="TOC2"/>
            <w:tabs>
              <w:tab w:val="right" w:leader="dot" w:pos="8630"/>
            </w:tabs>
            <w:spacing w:line="240" w:lineRule="auto"/>
            <w:rPr>
              <w:ins w:id="65" w:author="Adcock, Jackson Paul" w:date="2025-08-01T21:43:00Z"/>
              <w:rFonts w:asciiTheme="minorHAnsi" w:eastAsiaTheme="minorEastAsia" w:hAnsiTheme="minorHAnsi" w:cstheme="minorBidi"/>
              <w:noProof/>
              <w:sz w:val="22"/>
              <w:szCs w:val="22"/>
            </w:rPr>
            <w:pPrChange w:id="66" w:author="Adcock, Jackson Paul" w:date="2025-08-01T21:43:00Z">
              <w:pPr>
                <w:pStyle w:val="TOC2"/>
                <w:tabs>
                  <w:tab w:val="right" w:leader="dot" w:pos="8630"/>
                </w:tabs>
              </w:pPr>
            </w:pPrChange>
          </w:pPr>
          <w:ins w:id="67" w:author="Adcock, Jackson Paul" w:date="2025-08-01T21:43:00Z">
            <w:r w:rsidRPr="00AC76DF">
              <w:rPr>
                <w:rStyle w:val="Hyperlink"/>
                <w:noProof/>
              </w:rPr>
              <w:fldChar w:fldCharType="begin"/>
            </w:r>
            <w:r w:rsidRPr="00AC76DF">
              <w:rPr>
                <w:rStyle w:val="Hyperlink"/>
                <w:noProof/>
              </w:rPr>
              <w:instrText xml:space="preserve"> </w:instrText>
            </w:r>
            <w:r>
              <w:rPr>
                <w:noProof/>
              </w:rPr>
              <w:instrText>HYPERLINK \l "_Toc204977039"</w:instrText>
            </w:r>
            <w:r w:rsidRPr="00AC76DF">
              <w:rPr>
                <w:rStyle w:val="Hyperlink"/>
                <w:noProof/>
              </w:rPr>
              <w:instrText xml:space="preserve"> </w:instrText>
            </w:r>
            <w:r w:rsidRPr="00AC76DF">
              <w:rPr>
                <w:rStyle w:val="Hyperlink"/>
                <w:noProof/>
              </w:rPr>
            </w:r>
            <w:r w:rsidRPr="00AC76DF">
              <w:rPr>
                <w:rStyle w:val="Hyperlink"/>
                <w:noProof/>
              </w:rPr>
              <w:fldChar w:fldCharType="separate"/>
            </w:r>
            <w:r w:rsidRPr="00AC76DF">
              <w:rPr>
                <w:rStyle w:val="Hyperlink"/>
                <w:noProof/>
              </w:rPr>
              <w:t>Results</w:t>
            </w:r>
            <w:r>
              <w:rPr>
                <w:noProof/>
                <w:webHidden/>
              </w:rPr>
              <w:tab/>
            </w:r>
            <w:r>
              <w:rPr>
                <w:noProof/>
                <w:webHidden/>
              </w:rPr>
              <w:fldChar w:fldCharType="begin"/>
            </w:r>
            <w:r>
              <w:rPr>
                <w:noProof/>
                <w:webHidden/>
              </w:rPr>
              <w:instrText xml:space="preserve"> PAGEREF _Toc204977039 \h </w:instrText>
            </w:r>
            <w:r>
              <w:rPr>
                <w:noProof/>
                <w:webHidden/>
              </w:rPr>
            </w:r>
          </w:ins>
          <w:r>
            <w:rPr>
              <w:noProof/>
              <w:webHidden/>
            </w:rPr>
            <w:fldChar w:fldCharType="separate"/>
          </w:r>
          <w:ins w:id="68" w:author="Adcock, Jackson Paul" w:date="2025-08-01T21:43:00Z">
            <w:r>
              <w:rPr>
                <w:noProof/>
                <w:webHidden/>
              </w:rPr>
              <w:t>32</w:t>
            </w:r>
            <w:r>
              <w:rPr>
                <w:noProof/>
                <w:webHidden/>
              </w:rPr>
              <w:fldChar w:fldCharType="end"/>
            </w:r>
            <w:r w:rsidRPr="00AC76DF">
              <w:rPr>
                <w:rStyle w:val="Hyperlink"/>
                <w:noProof/>
              </w:rPr>
              <w:fldChar w:fldCharType="end"/>
            </w:r>
          </w:ins>
        </w:p>
        <w:p w14:paraId="0C2C8EEA" w14:textId="325E63F2" w:rsidR="00242BE5" w:rsidRDefault="00242BE5" w:rsidP="00242BE5">
          <w:pPr>
            <w:pStyle w:val="TOC3"/>
            <w:tabs>
              <w:tab w:val="right" w:leader="dot" w:pos="8630"/>
            </w:tabs>
            <w:spacing w:line="240" w:lineRule="auto"/>
            <w:rPr>
              <w:ins w:id="69" w:author="Adcock, Jackson Paul" w:date="2025-08-01T21:43:00Z"/>
              <w:rFonts w:asciiTheme="minorHAnsi" w:eastAsiaTheme="minorEastAsia" w:hAnsiTheme="minorHAnsi" w:cstheme="minorBidi"/>
              <w:noProof/>
              <w:sz w:val="22"/>
              <w:szCs w:val="22"/>
            </w:rPr>
            <w:pPrChange w:id="70" w:author="Adcock, Jackson Paul" w:date="2025-08-01T21:43:00Z">
              <w:pPr>
                <w:pStyle w:val="TOC3"/>
                <w:tabs>
                  <w:tab w:val="right" w:leader="dot" w:pos="8630"/>
                </w:tabs>
              </w:pPr>
            </w:pPrChange>
          </w:pPr>
          <w:ins w:id="71" w:author="Adcock, Jackson Paul" w:date="2025-08-01T21:43:00Z">
            <w:r w:rsidRPr="00AC76DF">
              <w:rPr>
                <w:rStyle w:val="Hyperlink"/>
                <w:noProof/>
              </w:rPr>
              <w:fldChar w:fldCharType="begin"/>
            </w:r>
            <w:r w:rsidRPr="00AC76DF">
              <w:rPr>
                <w:rStyle w:val="Hyperlink"/>
                <w:noProof/>
              </w:rPr>
              <w:instrText xml:space="preserve"> </w:instrText>
            </w:r>
            <w:r>
              <w:rPr>
                <w:noProof/>
              </w:rPr>
              <w:instrText>HYPERLINK \l "_Toc204977040"</w:instrText>
            </w:r>
            <w:r w:rsidRPr="00AC76DF">
              <w:rPr>
                <w:rStyle w:val="Hyperlink"/>
                <w:noProof/>
              </w:rPr>
              <w:instrText xml:space="preserve"> </w:instrText>
            </w:r>
            <w:r w:rsidRPr="00AC76DF">
              <w:rPr>
                <w:rStyle w:val="Hyperlink"/>
                <w:noProof/>
              </w:rPr>
            </w:r>
            <w:r w:rsidRPr="00AC76DF">
              <w:rPr>
                <w:rStyle w:val="Hyperlink"/>
                <w:noProof/>
              </w:rPr>
              <w:fldChar w:fldCharType="separate"/>
            </w:r>
            <w:r w:rsidRPr="00AC76DF">
              <w:rPr>
                <w:rStyle w:val="Hyperlink"/>
                <w:noProof/>
              </w:rPr>
              <w:t>VPD experiment</w:t>
            </w:r>
            <w:r>
              <w:rPr>
                <w:noProof/>
                <w:webHidden/>
              </w:rPr>
              <w:tab/>
            </w:r>
            <w:r>
              <w:rPr>
                <w:noProof/>
                <w:webHidden/>
              </w:rPr>
              <w:fldChar w:fldCharType="begin"/>
            </w:r>
            <w:r>
              <w:rPr>
                <w:noProof/>
                <w:webHidden/>
              </w:rPr>
              <w:instrText xml:space="preserve"> PAGEREF _Toc204977040 \h </w:instrText>
            </w:r>
            <w:r>
              <w:rPr>
                <w:noProof/>
                <w:webHidden/>
              </w:rPr>
            </w:r>
          </w:ins>
          <w:r>
            <w:rPr>
              <w:noProof/>
              <w:webHidden/>
            </w:rPr>
            <w:fldChar w:fldCharType="separate"/>
          </w:r>
          <w:ins w:id="72" w:author="Adcock, Jackson Paul" w:date="2025-08-01T21:43:00Z">
            <w:r>
              <w:rPr>
                <w:noProof/>
                <w:webHidden/>
              </w:rPr>
              <w:t>32</w:t>
            </w:r>
            <w:r>
              <w:rPr>
                <w:noProof/>
                <w:webHidden/>
              </w:rPr>
              <w:fldChar w:fldCharType="end"/>
            </w:r>
            <w:r w:rsidRPr="00AC76DF">
              <w:rPr>
                <w:rStyle w:val="Hyperlink"/>
                <w:noProof/>
              </w:rPr>
              <w:fldChar w:fldCharType="end"/>
            </w:r>
          </w:ins>
        </w:p>
        <w:p w14:paraId="247357B7" w14:textId="2FBE9D3E" w:rsidR="00242BE5" w:rsidRDefault="00242BE5" w:rsidP="00242BE5">
          <w:pPr>
            <w:pStyle w:val="TOC3"/>
            <w:tabs>
              <w:tab w:val="right" w:leader="dot" w:pos="8630"/>
            </w:tabs>
            <w:spacing w:line="240" w:lineRule="auto"/>
            <w:rPr>
              <w:ins w:id="73" w:author="Adcock, Jackson Paul" w:date="2025-08-01T21:43:00Z"/>
              <w:rFonts w:asciiTheme="minorHAnsi" w:eastAsiaTheme="minorEastAsia" w:hAnsiTheme="minorHAnsi" w:cstheme="minorBidi"/>
              <w:noProof/>
              <w:sz w:val="22"/>
              <w:szCs w:val="22"/>
            </w:rPr>
            <w:pPrChange w:id="74" w:author="Adcock, Jackson Paul" w:date="2025-08-01T21:43:00Z">
              <w:pPr>
                <w:pStyle w:val="TOC3"/>
                <w:tabs>
                  <w:tab w:val="right" w:leader="dot" w:pos="8630"/>
                </w:tabs>
              </w:pPr>
            </w:pPrChange>
          </w:pPr>
          <w:ins w:id="75" w:author="Adcock, Jackson Paul" w:date="2025-08-01T21:43:00Z">
            <w:r w:rsidRPr="00AC76DF">
              <w:rPr>
                <w:rStyle w:val="Hyperlink"/>
                <w:noProof/>
              </w:rPr>
              <w:fldChar w:fldCharType="begin"/>
            </w:r>
            <w:r w:rsidRPr="00AC76DF">
              <w:rPr>
                <w:rStyle w:val="Hyperlink"/>
                <w:noProof/>
              </w:rPr>
              <w:instrText xml:space="preserve"> </w:instrText>
            </w:r>
            <w:r>
              <w:rPr>
                <w:noProof/>
              </w:rPr>
              <w:instrText>HYPERLINK \l "_Toc204977041"</w:instrText>
            </w:r>
            <w:r w:rsidRPr="00AC76DF">
              <w:rPr>
                <w:rStyle w:val="Hyperlink"/>
                <w:noProof/>
              </w:rPr>
              <w:instrText xml:space="preserve"> </w:instrText>
            </w:r>
            <w:r w:rsidRPr="00AC76DF">
              <w:rPr>
                <w:rStyle w:val="Hyperlink"/>
                <w:noProof/>
              </w:rPr>
            </w:r>
            <w:r w:rsidRPr="00AC76DF">
              <w:rPr>
                <w:rStyle w:val="Hyperlink"/>
                <w:noProof/>
              </w:rPr>
              <w:fldChar w:fldCharType="separate"/>
            </w:r>
            <w:r w:rsidRPr="00AC76DF">
              <w:rPr>
                <w:rStyle w:val="Hyperlink"/>
                <w:noProof/>
              </w:rPr>
              <w:t>Progressive Soil Drying</w:t>
            </w:r>
            <w:r>
              <w:rPr>
                <w:noProof/>
                <w:webHidden/>
              </w:rPr>
              <w:tab/>
            </w:r>
            <w:r>
              <w:rPr>
                <w:noProof/>
                <w:webHidden/>
              </w:rPr>
              <w:fldChar w:fldCharType="begin"/>
            </w:r>
            <w:r>
              <w:rPr>
                <w:noProof/>
                <w:webHidden/>
              </w:rPr>
              <w:instrText xml:space="preserve"> PAGEREF _Toc204977041 \h </w:instrText>
            </w:r>
            <w:r>
              <w:rPr>
                <w:noProof/>
                <w:webHidden/>
              </w:rPr>
            </w:r>
          </w:ins>
          <w:r>
            <w:rPr>
              <w:noProof/>
              <w:webHidden/>
            </w:rPr>
            <w:fldChar w:fldCharType="separate"/>
          </w:r>
          <w:ins w:id="76" w:author="Adcock, Jackson Paul" w:date="2025-08-01T21:43:00Z">
            <w:r>
              <w:rPr>
                <w:noProof/>
                <w:webHidden/>
              </w:rPr>
              <w:t>33</w:t>
            </w:r>
            <w:r>
              <w:rPr>
                <w:noProof/>
                <w:webHidden/>
              </w:rPr>
              <w:fldChar w:fldCharType="end"/>
            </w:r>
            <w:r w:rsidRPr="00AC76DF">
              <w:rPr>
                <w:rStyle w:val="Hyperlink"/>
                <w:noProof/>
              </w:rPr>
              <w:fldChar w:fldCharType="end"/>
            </w:r>
          </w:ins>
        </w:p>
        <w:p w14:paraId="77F8C901" w14:textId="345057F3" w:rsidR="00242BE5" w:rsidRDefault="00242BE5" w:rsidP="00242BE5">
          <w:pPr>
            <w:pStyle w:val="TOC2"/>
            <w:tabs>
              <w:tab w:val="right" w:leader="dot" w:pos="8630"/>
            </w:tabs>
            <w:spacing w:line="240" w:lineRule="auto"/>
            <w:rPr>
              <w:ins w:id="77" w:author="Adcock, Jackson Paul" w:date="2025-08-01T21:43:00Z"/>
              <w:rFonts w:asciiTheme="minorHAnsi" w:eastAsiaTheme="minorEastAsia" w:hAnsiTheme="minorHAnsi" w:cstheme="minorBidi"/>
              <w:noProof/>
              <w:sz w:val="22"/>
              <w:szCs w:val="22"/>
            </w:rPr>
            <w:pPrChange w:id="78" w:author="Adcock, Jackson Paul" w:date="2025-08-01T21:43:00Z">
              <w:pPr>
                <w:pStyle w:val="TOC2"/>
                <w:tabs>
                  <w:tab w:val="right" w:leader="dot" w:pos="8630"/>
                </w:tabs>
              </w:pPr>
            </w:pPrChange>
          </w:pPr>
          <w:ins w:id="79" w:author="Adcock, Jackson Paul" w:date="2025-08-01T21:43:00Z">
            <w:r w:rsidRPr="00AC76DF">
              <w:rPr>
                <w:rStyle w:val="Hyperlink"/>
                <w:noProof/>
              </w:rPr>
              <w:fldChar w:fldCharType="begin"/>
            </w:r>
            <w:r w:rsidRPr="00AC76DF">
              <w:rPr>
                <w:rStyle w:val="Hyperlink"/>
                <w:noProof/>
              </w:rPr>
              <w:instrText xml:space="preserve"> </w:instrText>
            </w:r>
            <w:r>
              <w:rPr>
                <w:noProof/>
              </w:rPr>
              <w:instrText>HYPERLINK \l "_Toc204977042"</w:instrText>
            </w:r>
            <w:r w:rsidRPr="00AC76DF">
              <w:rPr>
                <w:rStyle w:val="Hyperlink"/>
                <w:noProof/>
              </w:rPr>
              <w:instrText xml:space="preserve"> </w:instrText>
            </w:r>
            <w:r w:rsidRPr="00AC76DF">
              <w:rPr>
                <w:rStyle w:val="Hyperlink"/>
                <w:noProof/>
              </w:rPr>
            </w:r>
            <w:r w:rsidRPr="00AC76DF">
              <w:rPr>
                <w:rStyle w:val="Hyperlink"/>
                <w:noProof/>
              </w:rPr>
              <w:fldChar w:fldCharType="separate"/>
            </w:r>
            <w:r w:rsidRPr="00AC76DF">
              <w:rPr>
                <w:rStyle w:val="Hyperlink"/>
                <w:noProof/>
              </w:rPr>
              <w:t>Discussion</w:t>
            </w:r>
            <w:r>
              <w:rPr>
                <w:noProof/>
                <w:webHidden/>
              </w:rPr>
              <w:tab/>
            </w:r>
            <w:r>
              <w:rPr>
                <w:noProof/>
                <w:webHidden/>
              </w:rPr>
              <w:fldChar w:fldCharType="begin"/>
            </w:r>
            <w:r>
              <w:rPr>
                <w:noProof/>
                <w:webHidden/>
              </w:rPr>
              <w:instrText xml:space="preserve"> PAGEREF _Toc204977042 \h </w:instrText>
            </w:r>
            <w:r>
              <w:rPr>
                <w:noProof/>
                <w:webHidden/>
              </w:rPr>
            </w:r>
          </w:ins>
          <w:r>
            <w:rPr>
              <w:noProof/>
              <w:webHidden/>
            </w:rPr>
            <w:fldChar w:fldCharType="separate"/>
          </w:r>
          <w:ins w:id="80" w:author="Adcock, Jackson Paul" w:date="2025-08-01T21:43:00Z">
            <w:r>
              <w:rPr>
                <w:noProof/>
                <w:webHidden/>
              </w:rPr>
              <w:t>33</w:t>
            </w:r>
            <w:r>
              <w:rPr>
                <w:noProof/>
                <w:webHidden/>
              </w:rPr>
              <w:fldChar w:fldCharType="end"/>
            </w:r>
            <w:r w:rsidRPr="00AC76DF">
              <w:rPr>
                <w:rStyle w:val="Hyperlink"/>
                <w:noProof/>
              </w:rPr>
              <w:fldChar w:fldCharType="end"/>
            </w:r>
          </w:ins>
        </w:p>
        <w:p w14:paraId="1E44126E" w14:textId="21866E88" w:rsidR="00242BE5" w:rsidRDefault="00242BE5" w:rsidP="00242BE5">
          <w:pPr>
            <w:pStyle w:val="TOC1"/>
            <w:rPr>
              <w:ins w:id="81" w:author="Adcock, Jackson Paul" w:date="2025-08-01T21:43:00Z"/>
              <w:rFonts w:asciiTheme="minorHAnsi" w:eastAsiaTheme="minorEastAsia" w:hAnsiTheme="minorHAnsi" w:cstheme="minorBidi"/>
              <w:noProof/>
              <w:sz w:val="22"/>
              <w:szCs w:val="22"/>
            </w:rPr>
            <w:pPrChange w:id="82" w:author="Adcock, Jackson Paul" w:date="2025-08-01T21:43:00Z">
              <w:pPr>
                <w:pStyle w:val="TOC1"/>
              </w:pPr>
            </w:pPrChange>
          </w:pPr>
          <w:ins w:id="83" w:author="Adcock, Jackson Paul" w:date="2025-08-01T21:43:00Z">
            <w:r w:rsidRPr="00AC76DF">
              <w:rPr>
                <w:rStyle w:val="Hyperlink"/>
                <w:noProof/>
              </w:rPr>
              <w:fldChar w:fldCharType="begin"/>
            </w:r>
            <w:r w:rsidRPr="00AC76DF">
              <w:rPr>
                <w:rStyle w:val="Hyperlink"/>
                <w:noProof/>
              </w:rPr>
              <w:instrText xml:space="preserve"> </w:instrText>
            </w:r>
            <w:r>
              <w:rPr>
                <w:noProof/>
              </w:rPr>
              <w:instrText>HYPERLINK \l "_Toc204977043"</w:instrText>
            </w:r>
            <w:r w:rsidRPr="00AC76DF">
              <w:rPr>
                <w:rStyle w:val="Hyperlink"/>
                <w:noProof/>
              </w:rPr>
              <w:instrText xml:space="preserve"> </w:instrText>
            </w:r>
            <w:r w:rsidRPr="00AC76DF">
              <w:rPr>
                <w:rStyle w:val="Hyperlink"/>
                <w:noProof/>
              </w:rPr>
            </w:r>
            <w:r w:rsidRPr="00AC76DF">
              <w:rPr>
                <w:rStyle w:val="Hyperlink"/>
                <w:noProof/>
              </w:rPr>
              <w:fldChar w:fldCharType="separate"/>
            </w:r>
            <w:r w:rsidRPr="00AC76DF">
              <w:rPr>
                <w:rStyle w:val="Hyperlink"/>
                <w:noProof/>
              </w:rPr>
              <w:t>Chapter Two: Field Trials</w:t>
            </w:r>
            <w:r>
              <w:rPr>
                <w:noProof/>
                <w:webHidden/>
              </w:rPr>
              <w:tab/>
            </w:r>
            <w:r>
              <w:rPr>
                <w:noProof/>
                <w:webHidden/>
              </w:rPr>
              <w:fldChar w:fldCharType="begin"/>
            </w:r>
            <w:r>
              <w:rPr>
                <w:noProof/>
                <w:webHidden/>
              </w:rPr>
              <w:instrText xml:space="preserve"> PAGEREF _Toc204977043 \h </w:instrText>
            </w:r>
            <w:r>
              <w:rPr>
                <w:noProof/>
                <w:webHidden/>
              </w:rPr>
            </w:r>
          </w:ins>
          <w:r>
            <w:rPr>
              <w:noProof/>
              <w:webHidden/>
            </w:rPr>
            <w:fldChar w:fldCharType="separate"/>
          </w:r>
          <w:ins w:id="84" w:author="Adcock, Jackson Paul" w:date="2025-08-01T21:43:00Z">
            <w:r>
              <w:rPr>
                <w:noProof/>
                <w:webHidden/>
              </w:rPr>
              <w:t>40</w:t>
            </w:r>
            <w:r>
              <w:rPr>
                <w:noProof/>
                <w:webHidden/>
              </w:rPr>
              <w:fldChar w:fldCharType="end"/>
            </w:r>
            <w:r w:rsidRPr="00AC76DF">
              <w:rPr>
                <w:rStyle w:val="Hyperlink"/>
                <w:noProof/>
              </w:rPr>
              <w:fldChar w:fldCharType="end"/>
            </w:r>
          </w:ins>
        </w:p>
        <w:p w14:paraId="3483C6C6" w14:textId="792EE6DD" w:rsidR="00242BE5" w:rsidRDefault="00242BE5" w:rsidP="00242BE5">
          <w:pPr>
            <w:pStyle w:val="TOC2"/>
            <w:tabs>
              <w:tab w:val="right" w:leader="dot" w:pos="8630"/>
            </w:tabs>
            <w:spacing w:line="240" w:lineRule="auto"/>
            <w:rPr>
              <w:ins w:id="85" w:author="Adcock, Jackson Paul" w:date="2025-08-01T21:43:00Z"/>
              <w:rFonts w:asciiTheme="minorHAnsi" w:eastAsiaTheme="minorEastAsia" w:hAnsiTheme="minorHAnsi" w:cstheme="minorBidi"/>
              <w:noProof/>
              <w:sz w:val="22"/>
              <w:szCs w:val="22"/>
            </w:rPr>
            <w:pPrChange w:id="86" w:author="Adcock, Jackson Paul" w:date="2025-08-01T21:43:00Z">
              <w:pPr>
                <w:pStyle w:val="TOC2"/>
                <w:tabs>
                  <w:tab w:val="right" w:leader="dot" w:pos="8630"/>
                </w:tabs>
              </w:pPr>
            </w:pPrChange>
          </w:pPr>
          <w:ins w:id="87" w:author="Adcock, Jackson Paul" w:date="2025-08-01T21:43:00Z">
            <w:r w:rsidRPr="00AC76DF">
              <w:rPr>
                <w:rStyle w:val="Hyperlink"/>
                <w:noProof/>
              </w:rPr>
              <w:fldChar w:fldCharType="begin"/>
            </w:r>
            <w:r w:rsidRPr="00AC76DF">
              <w:rPr>
                <w:rStyle w:val="Hyperlink"/>
                <w:noProof/>
              </w:rPr>
              <w:instrText xml:space="preserve"> </w:instrText>
            </w:r>
            <w:r>
              <w:rPr>
                <w:noProof/>
              </w:rPr>
              <w:instrText>HYPERLINK \l "_Toc204977044"</w:instrText>
            </w:r>
            <w:r w:rsidRPr="00AC76DF">
              <w:rPr>
                <w:rStyle w:val="Hyperlink"/>
                <w:noProof/>
              </w:rPr>
              <w:instrText xml:space="preserve"> </w:instrText>
            </w:r>
            <w:r w:rsidRPr="00AC76DF">
              <w:rPr>
                <w:rStyle w:val="Hyperlink"/>
                <w:noProof/>
              </w:rPr>
            </w:r>
            <w:r w:rsidRPr="00AC76DF">
              <w:rPr>
                <w:rStyle w:val="Hyperlink"/>
                <w:noProof/>
              </w:rPr>
              <w:fldChar w:fldCharType="separate"/>
            </w:r>
            <w:r w:rsidRPr="00AC76DF">
              <w:rPr>
                <w:rStyle w:val="Hyperlink"/>
                <w:noProof/>
              </w:rPr>
              <w:t>Introduction</w:t>
            </w:r>
            <w:r>
              <w:rPr>
                <w:noProof/>
                <w:webHidden/>
              </w:rPr>
              <w:tab/>
            </w:r>
            <w:r>
              <w:rPr>
                <w:noProof/>
                <w:webHidden/>
              </w:rPr>
              <w:fldChar w:fldCharType="begin"/>
            </w:r>
            <w:r>
              <w:rPr>
                <w:noProof/>
                <w:webHidden/>
              </w:rPr>
              <w:instrText xml:space="preserve"> PAGEREF _Toc204977044 \h </w:instrText>
            </w:r>
            <w:r>
              <w:rPr>
                <w:noProof/>
                <w:webHidden/>
              </w:rPr>
            </w:r>
          </w:ins>
          <w:r>
            <w:rPr>
              <w:noProof/>
              <w:webHidden/>
            </w:rPr>
            <w:fldChar w:fldCharType="separate"/>
          </w:r>
          <w:ins w:id="88" w:author="Adcock, Jackson Paul" w:date="2025-08-01T21:43:00Z">
            <w:r>
              <w:rPr>
                <w:noProof/>
                <w:webHidden/>
              </w:rPr>
              <w:t>40</w:t>
            </w:r>
            <w:r>
              <w:rPr>
                <w:noProof/>
                <w:webHidden/>
              </w:rPr>
              <w:fldChar w:fldCharType="end"/>
            </w:r>
            <w:r w:rsidRPr="00AC76DF">
              <w:rPr>
                <w:rStyle w:val="Hyperlink"/>
                <w:noProof/>
              </w:rPr>
              <w:fldChar w:fldCharType="end"/>
            </w:r>
          </w:ins>
        </w:p>
        <w:p w14:paraId="3E6D7857" w14:textId="403B47FE" w:rsidR="00242BE5" w:rsidRDefault="00242BE5" w:rsidP="00242BE5">
          <w:pPr>
            <w:pStyle w:val="TOC2"/>
            <w:tabs>
              <w:tab w:val="right" w:leader="dot" w:pos="8630"/>
            </w:tabs>
            <w:spacing w:line="240" w:lineRule="auto"/>
            <w:rPr>
              <w:ins w:id="89" w:author="Adcock, Jackson Paul" w:date="2025-08-01T21:43:00Z"/>
              <w:rFonts w:asciiTheme="minorHAnsi" w:eastAsiaTheme="minorEastAsia" w:hAnsiTheme="minorHAnsi" w:cstheme="minorBidi"/>
              <w:noProof/>
              <w:sz w:val="22"/>
              <w:szCs w:val="22"/>
            </w:rPr>
            <w:pPrChange w:id="90" w:author="Adcock, Jackson Paul" w:date="2025-08-01T21:43:00Z">
              <w:pPr>
                <w:pStyle w:val="TOC2"/>
                <w:tabs>
                  <w:tab w:val="right" w:leader="dot" w:pos="8630"/>
                </w:tabs>
              </w:pPr>
            </w:pPrChange>
          </w:pPr>
          <w:ins w:id="91" w:author="Adcock, Jackson Paul" w:date="2025-08-01T21:43:00Z">
            <w:r w:rsidRPr="00AC76DF">
              <w:rPr>
                <w:rStyle w:val="Hyperlink"/>
                <w:noProof/>
              </w:rPr>
              <w:fldChar w:fldCharType="begin"/>
            </w:r>
            <w:r w:rsidRPr="00AC76DF">
              <w:rPr>
                <w:rStyle w:val="Hyperlink"/>
                <w:noProof/>
              </w:rPr>
              <w:instrText xml:space="preserve"> </w:instrText>
            </w:r>
            <w:r>
              <w:rPr>
                <w:noProof/>
              </w:rPr>
              <w:instrText>HYPERLINK \l "_Toc204977045"</w:instrText>
            </w:r>
            <w:r w:rsidRPr="00AC76DF">
              <w:rPr>
                <w:rStyle w:val="Hyperlink"/>
                <w:noProof/>
              </w:rPr>
              <w:instrText xml:space="preserve"> </w:instrText>
            </w:r>
            <w:r w:rsidRPr="00AC76DF">
              <w:rPr>
                <w:rStyle w:val="Hyperlink"/>
                <w:noProof/>
              </w:rPr>
            </w:r>
            <w:r w:rsidRPr="00AC76DF">
              <w:rPr>
                <w:rStyle w:val="Hyperlink"/>
                <w:noProof/>
              </w:rPr>
              <w:fldChar w:fldCharType="separate"/>
            </w:r>
            <w:r w:rsidRPr="00AC76DF">
              <w:rPr>
                <w:rStyle w:val="Hyperlink"/>
                <w:noProof/>
              </w:rPr>
              <w:t>Materials and Methods</w:t>
            </w:r>
            <w:r>
              <w:rPr>
                <w:noProof/>
                <w:webHidden/>
              </w:rPr>
              <w:tab/>
            </w:r>
            <w:r>
              <w:rPr>
                <w:noProof/>
                <w:webHidden/>
              </w:rPr>
              <w:fldChar w:fldCharType="begin"/>
            </w:r>
            <w:r>
              <w:rPr>
                <w:noProof/>
                <w:webHidden/>
              </w:rPr>
              <w:instrText xml:space="preserve"> PAGEREF _Toc204977045 \h </w:instrText>
            </w:r>
            <w:r>
              <w:rPr>
                <w:noProof/>
                <w:webHidden/>
              </w:rPr>
            </w:r>
          </w:ins>
          <w:r>
            <w:rPr>
              <w:noProof/>
              <w:webHidden/>
            </w:rPr>
            <w:fldChar w:fldCharType="separate"/>
          </w:r>
          <w:ins w:id="92" w:author="Adcock, Jackson Paul" w:date="2025-08-01T21:43:00Z">
            <w:r>
              <w:rPr>
                <w:noProof/>
                <w:webHidden/>
              </w:rPr>
              <w:t>42</w:t>
            </w:r>
            <w:r>
              <w:rPr>
                <w:noProof/>
                <w:webHidden/>
              </w:rPr>
              <w:fldChar w:fldCharType="end"/>
            </w:r>
            <w:r w:rsidRPr="00AC76DF">
              <w:rPr>
                <w:rStyle w:val="Hyperlink"/>
                <w:noProof/>
              </w:rPr>
              <w:fldChar w:fldCharType="end"/>
            </w:r>
          </w:ins>
        </w:p>
        <w:p w14:paraId="08AE765A" w14:textId="6571EDD0" w:rsidR="00242BE5" w:rsidRDefault="00242BE5" w:rsidP="00242BE5">
          <w:pPr>
            <w:pStyle w:val="TOC3"/>
            <w:tabs>
              <w:tab w:val="right" w:leader="dot" w:pos="8630"/>
            </w:tabs>
            <w:spacing w:line="240" w:lineRule="auto"/>
            <w:rPr>
              <w:ins w:id="93" w:author="Adcock, Jackson Paul" w:date="2025-08-01T21:43:00Z"/>
              <w:rFonts w:asciiTheme="minorHAnsi" w:eastAsiaTheme="minorEastAsia" w:hAnsiTheme="minorHAnsi" w:cstheme="minorBidi"/>
              <w:noProof/>
              <w:sz w:val="22"/>
              <w:szCs w:val="22"/>
            </w:rPr>
            <w:pPrChange w:id="94" w:author="Adcock, Jackson Paul" w:date="2025-08-01T21:43:00Z">
              <w:pPr>
                <w:pStyle w:val="TOC3"/>
                <w:tabs>
                  <w:tab w:val="right" w:leader="dot" w:pos="8630"/>
                </w:tabs>
              </w:pPr>
            </w:pPrChange>
          </w:pPr>
          <w:ins w:id="95" w:author="Adcock, Jackson Paul" w:date="2025-08-01T21:43:00Z">
            <w:r w:rsidRPr="00AC76DF">
              <w:rPr>
                <w:rStyle w:val="Hyperlink"/>
                <w:noProof/>
              </w:rPr>
              <w:fldChar w:fldCharType="begin"/>
            </w:r>
            <w:r w:rsidRPr="00AC76DF">
              <w:rPr>
                <w:rStyle w:val="Hyperlink"/>
                <w:noProof/>
              </w:rPr>
              <w:instrText xml:space="preserve"> </w:instrText>
            </w:r>
            <w:r>
              <w:rPr>
                <w:noProof/>
              </w:rPr>
              <w:instrText>HYPERLINK \l "_Toc204977046"</w:instrText>
            </w:r>
            <w:r w:rsidRPr="00AC76DF">
              <w:rPr>
                <w:rStyle w:val="Hyperlink"/>
                <w:noProof/>
              </w:rPr>
              <w:instrText xml:space="preserve"> </w:instrText>
            </w:r>
            <w:r w:rsidRPr="00AC76DF">
              <w:rPr>
                <w:rStyle w:val="Hyperlink"/>
                <w:noProof/>
              </w:rPr>
            </w:r>
            <w:r w:rsidRPr="00AC76DF">
              <w:rPr>
                <w:rStyle w:val="Hyperlink"/>
                <w:noProof/>
              </w:rPr>
              <w:fldChar w:fldCharType="separate"/>
            </w:r>
            <w:r w:rsidRPr="00AC76DF">
              <w:rPr>
                <w:rStyle w:val="Hyperlink"/>
                <w:noProof/>
              </w:rPr>
              <w:t>Plot Design - Cotton Grove</w:t>
            </w:r>
            <w:r>
              <w:rPr>
                <w:noProof/>
                <w:webHidden/>
              </w:rPr>
              <w:tab/>
            </w:r>
            <w:r>
              <w:rPr>
                <w:noProof/>
                <w:webHidden/>
              </w:rPr>
              <w:fldChar w:fldCharType="begin"/>
            </w:r>
            <w:r>
              <w:rPr>
                <w:noProof/>
                <w:webHidden/>
              </w:rPr>
              <w:instrText xml:space="preserve"> PAGEREF _Toc204977046 \h </w:instrText>
            </w:r>
            <w:r>
              <w:rPr>
                <w:noProof/>
                <w:webHidden/>
              </w:rPr>
            </w:r>
          </w:ins>
          <w:r>
            <w:rPr>
              <w:noProof/>
              <w:webHidden/>
            </w:rPr>
            <w:fldChar w:fldCharType="separate"/>
          </w:r>
          <w:ins w:id="96" w:author="Adcock, Jackson Paul" w:date="2025-08-01T21:43:00Z">
            <w:r>
              <w:rPr>
                <w:noProof/>
                <w:webHidden/>
              </w:rPr>
              <w:t>43</w:t>
            </w:r>
            <w:r>
              <w:rPr>
                <w:noProof/>
                <w:webHidden/>
              </w:rPr>
              <w:fldChar w:fldCharType="end"/>
            </w:r>
            <w:r w:rsidRPr="00AC76DF">
              <w:rPr>
                <w:rStyle w:val="Hyperlink"/>
                <w:noProof/>
              </w:rPr>
              <w:fldChar w:fldCharType="end"/>
            </w:r>
          </w:ins>
        </w:p>
        <w:p w14:paraId="27FF1EE2" w14:textId="71A049BC" w:rsidR="00242BE5" w:rsidRDefault="00242BE5" w:rsidP="00242BE5">
          <w:pPr>
            <w:pStyle w:val="TOC3"/>
            <w:tabs>
              <w:tab w:val="right" w:leader="dot" w:pos="8630"/>
            </w:tabs>
            <w:spacing w:line="240" w:lineRule="auto"/>
            <w:rPr>
              <w:ins w:id="97" w:author="Adcock, Jackson Paul" w:date="2025-08-01T21:43:00Z"/>
              <w:rFonts w:asciiTheme="minorHAnsi" w:eastAsiaTheme="minorEastAsia" w:hAnsiTheme="minorHAnsi" w:cstheme="minorBidi"/>
              <w:noProof/>
              <w:sz w:val="22"/>
              <w:szCs w:val="22"/>
            </w:rPr>
            <w:pPrChange w:id="98" w:author="Adcock, Jackson Paul" w:date="2025-08-01T21:43:00Z">
              <w:pPr>
                <w:pStyle w:val="TOC3"/>
                <w:tabs>
                  <w:tab w:val="right" w:leader="dot" w:pos="8630"/>
                </w:tabs>
              </w:pPr>
            </w:pPrChange>
          </w:pPr>
          <w:ins w:id="99" w:author="Adcock, Jackson Paul" w:date="2025-08-01T21:43:00Z">
            <w:r w:rsidRPr="00AC76DF">
              <w:rPr>
                <w:rStyle w:val="Hyperlink"/>
                <w:noProof/>
              </w:rPr>
              <w:fldChar w:fldCharType="begin"/>
            </w:r>
            <w:r w:rsidRPr="00AC76DF">
              <w:rPr>
                <w:rStyle w:val="Hyperlink"/>
                <w:noProof/>
              </w:rPr>
              <w:instrText xml:space="preserve"> </w:instrText>
            </w:r>
            <w:r>
              <w:rPr>
                <w:noProof/>
              </w:rPr>
              <w:instrText>HYPERLINK \l "_Toc204977047"</w:instrText>
            </w:r>
            <w:r w:rsidRPr="00AC76DF">
              <w:rPr>
                <w:rStyle w:val="Hyperlink"/>
                <w:noProof/>
              </w:rPr>
              <w:instrText xml:space="preserve"> </w:instrText>
            </w:r>
            <w:r w:rsidRPr="00AC76DF">
              <w:rPr>
                <w:rStyle w:val="Hyperlink"/>
                <w:noProof/>
              </w:rPr>
            </w:r>
            <w:r w:rsidRPr="00AC76DF">
              <w:rPr>
                <w:rStyle w:val="Hyperlink"/>
                <w:noProof/>
              </w:rPr>
              <w:fldChar w:fldCharType="separate"/>
            </w:r>
            <w:r w:rsidRPr="00AC76DF">
              <w:rPr>
                <w:rStyle w:val="Hyperlink"/>
                <w:noProof/>
              </w:rPr>
              <w:t>Plot Design - WTREC and Milan</w:t>
            </w:r>
            <w:r>
              <w:rPr>
                <w:noProof/>
                <w:webHidden/>
              </w:rPr>
              <w:tab/>
            </w:r>
            <w:r>
              <w:rPr>
                <w:noProof/>
                <w:webHidden/>
              </w:rPr>
              <w:fldChar w:fldCharType="begin"/>
            </w:r>
            <w:r>
              <w:rPr>
                <w:noProof/>
                <w:webHidden/>
              </w:rPr>
              <w:instrText xml:space="preserve"> PAGEREF _Toc204977047 \h </w:instrText>
            </w:r>
            <w:r>
              <w:rPr>
                <w:noProof/>
                <w:webHidden/>
              </w:rPr>
            </w:r>
          </w:ins>
          <w:r>
            <w:rPr>
              <w:noProof/>
              <w:webHidden/>
            </w:rPr>
            <w:fldChar w:fldCharType="separate"/>
          </w:r>
          <w:ins w:id="100" w:author="Adcock, Jackson Paul" w:date="2025-08-01T21:43:00Z">
            <w:r>
              <w:rPr>
                <w:noProof/>
                <w:webHidden/>
              </w:rPr>
              <w:t>44</w:t>
            </w:r>
            <w:r>
              <w:rPr>
                <w:noProof/>
                <w:webHidden/>
              </w:rPr>
              <w:fldChar w:fldCharType="end"/>
            </w:r>
            <w:r w:rsidRPr="00AC76DF">
              <w:rPr>
                <w:rStyle w:val="Hyperlink"/>
                <w:noProof/>
              </w:rPr>
              <w:fldChar w:fldCharType="end"/>
            </w:r>
          </w:ins>
        </w:p>
        <w:p w14:paraId="015082D2" w14:textId="5D087DE2" w:rsidR="00242BE5" w:rsidRDefault="00242BE5" w:rsidP="00242BE5">
          <w:pPr>
            <w:pStyle w:val="TOC3"/>
            <w:tabs>
              <w:tab w:val="right" w:leader="dot" w:pos="8630"/>
            </w:tabs>
            <w:spacing w:line="240" w:lineRule="auto"/>
            <w:rPr>
              <w:ins w:id="101" w:author="Adcock, Jackson Paul" w:date="2025-08-01T21:43:00Z"/>
              <w:rFonts w:asciiTheme="minorHAnsi" w:eastAsiaTheme="minorEastAsia" w:hAnsiTheme="minorHAnsi" w:cstheme="minorBidi"/>
              <w:noProof/>
              <w:sz w:val="22"/>
              <w:szCs w:val="22"/>
            </w:rPr>
            <w:pPrChange w:id="102" w:author="Adcock, Jackson Paul" w:date="2025-08-01T21:43:00Z">
              <w:pPr>
                <w:pStyle w:val="TOC3"/>
                <w:tabs>
                  <w:tab w:val="right" w:leader="dot" w:pos="8630"/>
                </w:tabs>
              </w:pPr>
            </w:pPrChange>
          </w:pPr>
          <w:ins w:id="103" w:author="Adcock, Jackson Paul" w:date="2025-08-01T21:43:00Z">
            <w:r w:rsidRPr="00AC76DF">
              <w:rPr>
                <w:rStyle w:val="Hyperlink"/>
                <w:noProof/>
              </w:rPr>
              <w:fldChar w:fldCharType="begin"/>
            </w:r>
            <w:r w:rsidRPr="00AC76DF">
              <w:rPr>
                <w:rStyle w:val="Hyperlink"/>
                <w:noProof/>
              </w:rPr>
              <w:instrText xml:space="preserve"> </w:instrText>
            </w:r>
            <w:r>
              <w:rPr>
                <w:noProof/>
              </w:rPr>
              <w:instrText>HYPERLINK \l "_Toc204977048"</w:instrText>
            </w:r>
            <w:r w:rsidRPr="00AC76DF">
              <w:rPr>
                <w:rStyle w:val="Hyperlink"/>
                <w:noProof/>
              </w:rPr>
              <w:instrText xml:space="preserve"> </w:instrText>
            </w:r>
            <w:r w:rsidRPr="00AC76DF">
              <w:rPr>
                <w:rStyle w:val="Hyperlink"/>
                <w:noProof/>
              </w:rPr>
            </w:r>
            <w:r w:rsidRPr="00AC76DF">
              <w:rPr>
                <w:rStyle w:val="Hyperlink"/>
                <w:noProof/>
              </w:rPr>
              <w:fldChar w:fldCharType="separate"/>
            </w:r>
            <w:r w:rsidRPr="00AC76DF">
              <w:rPr>
                <w:rStyle w:val="Hyperlink"/>
                <w:noProof/>
              </w:rPr>
              <w:t>Data Collection - Leaf Relative Water Content</w:t>
            </w:r>
            <w:r>
              <w:rPr>
                <w:noProof/>
                <w:webHidden/>
              </w:rPr>
              <w:tab/>
            </w:r>
            <w:r>
              <w:rPr>
                <w:noProof/>
                <w:webHidden/>
              </w:rPr>
              <w:fldChar w:fldCharType="begin"/>
            </w:r>
            <w:r>
              <w:rPr>
                <w:noProof/>
                <w:webHidden/>
              </w:rPr>
              <w:instrText xml:space="preserve"> PAGEREF _Toc204977048 \h </w:instrText>
            </w:r>
            <w:r>
              <w:rPr>
                <w:noProof/>
                <w:webHidden/>
              </w:rPr>
            </w:r>
          </w:ins>
          <w:r>
            <w:rPr>
              <w:noProof/>
              <w:webHidden/>
            </w:rPr>
            <w:fldChar w:fldCharType="separate"/>
          </w:r>
          <w:ins w:id="104" w:author="Adcock, Jackson Paul" w:date="2025-08-01T21:43:00Z">
            <w:r>
              <w:rPr>
                <w:noProof/>
                <w:webHidden/>
              </w:rPr>
              <w:t>46</w:t>
            </w:r>
            <w:r>
              <w:rPr>
                <w:noProof/>
                <w:webHidden/>
              </w:rPr>
              <w:fldChar w:fldCharType="end"/>
            </w:r>
            <w:r w:rsidRPr="00AC76DF">
              <w:rPr>
                <w:rStyle w:val="Hyperlink"/>
                <w:noProof/>
              </w:rPr>
              <w:fldChar w:fldCharType="end"/>
            </w:r>
          </w:ins>
        </w:p>
        <w:p w14:paraId="08B7670B" w14:textId="3D7F6397" w:rsidR="00242BE5" w:rsidRDefault="00242BE5" w:rsidP="00242BE5">
          <w:pPr>
            <w:pStyle w:val="TOC3"/>
            <w:tabs>
              <w:tab w:val="right" w:leader="dot" w:pos="8630"/>
            </w:tabs>
            <w:spacing w:line="240" w:lineRule="auto"/>
            <w:rPr>
              <w:ins w:id="105" w:author="Adcock, Jackson Paul" w:date="2025-08-01T21:43:00Z"/>
              <w:rFonts w:asciiTheme="minorHAnsi" w:eastAsiaTheme="minorEastAsia" w:hAnsiTheme="minorHAnsi" w:cstheme="minorBidi"/>
              <w:noProof/>
              <w:sz w:val="22"/>
              <w:szCs w:val="22"/>
            </w:rPr>
            <w:pPrChange w:id="106" w:author="Adcock, Jackson Paul" w:date="2025-08-01T21:43:00Z">
              <w:pPr>
                <w:pStyle w:val="TOC3"/>
                <w:tabs>
                  <w:tab w:val="right" w:leader="dot" w:pos="8630"/>
                </w:tabs>
              </w:pPr>
            </w:pPrChange>
          </w:pPr>
          <w:ins w:id="107" w:author="Adcock, Jackson Paul" w:date="2025-08-01T21:43:00Z">
            <w:r w:rsidRPr="00AC76DF">
              <w:rPr>
                <w:rStyle w:val="Hyperlink"/>
                <w:noProof/>
              </w:rPr>
              <w:fldChar w:fldCharType="begin"/>
            </w:r>
            <w:r w:rsidRPr="00AC76DF">
              <w:rPr>
                <w:rStyle w:val="Hyperlink"/>
                <w:noProof/>
              </w:rPr>
              <w:instrText xml:space="preserve"> </w:instrText>
            </w:r>
            <w:r>
              <w:rPr>
                <w:noProof/>
              </w:rPr>
              <w:instrText>HYPERLINK \l "_Toc204977049"</w:instrText>
            </w:r>
            <w:r w:rsidRPr="00AC76DF">
              <w:rPr>
                <w:rStyle w:val="Hyperlink"/>
                <w:noProof/>
              </w:rPr>
              <w:instrText xml:space="preserve"> </w:instrText>
            </w:r>
            <w:r w:rsidRPr="00AC76DF">
              <w:rPr>
                <w:rStyle w:val="Hyperlink"/>
                <w:noProof/>
              </w:rPr>
            </w:r>
            <w:r w:rsidRPr="00AC76DF">
              <w:rPr>
                <w:rStyle w:val="Hyperlink"/>
                <w:noProof/>
              </w:rPr>
              <w:fldChar w:fldCharType="separate"/>
            </w:r>
            <w:r w:rsidRPr="00AC76DF">
              <w:rPr>
                <w:rStyle w:val="Hyperlink"/>
                <w:noProof/>
              </w:rPr>
              <w:t>Data Collection - Stomatal Conductance</w:t>
            </w:r>
            <w:r>
              <w:rPr>
                <w:noProof/>
                <w:webHidden/>
              </w:rPr>
              <w:tab/>
            </w:r>
            <w:r>
              <w:rPr>
                <w:noProof/>
                <w:webHidden/>
              </w:rPr>
              <w:fldChar w:fldCharType="begin"/>
            </w:r>
            <w:r>
              <w:rPr>
                <w:noProof/>
                <w:webHidden/>
              </w:rPr>
              <w:instrText xml:space="preserve"> PAGEREF _Toc204977049 \h </w:instrText>
            </w:r>
            <w:r>
              <w:rPr>
                <w:noProof/>
                <w:webHidden/>
              </w:rPr>
            </w:r>
          </w:ins>
          <w:r>
            <w:rPr>
              <w:noProof/>
              <w:webHidden/>
            </w:rPr>
            <w:fldChar w:fldCharType="separate"/>
          </w:r>
          <w:ins w:id="108" w:author="Adcock, Jackson Paul" w:date="2025-08-01T21:43:00Z">
            <w:r>
              <w:rPr>
                <w:noProof/>
                <w:webHidden/>
              </w:rPr>
              <w:t>47</w:t>
            </w:r>
            <w:r>
              <w:rPr>
                <w:noProof/>
                <w:webHidden/>
              </w:rPr>
              <w:fldChar w:fldCharType="end"/>
            </w:r>
            <w:r w:rsidRPr="00AC76DF">
              <w:rPr>
                <w:rStyle w:val="Hyperlink"/>
                <w:noProof/>
              </w:rPr>
              <w:fldChar w:fldCharType="end"/>
            </w:r>
          </w:ins>
        </w:p>
        <w:p w14:paraId="7EF8BFAD" w14:textId="195537ED" w:rsidR="00242BE5" w:rsidRDefault="00242BE5" w:rsidP="00242BE5">
          <w:pPr>
            <w:pStyle w:val="TOC2"/>
            <w:tabs>
              <w:tab w:val="right" w:leader="dot" w:pos="8630"/>
            </w:tabs>
            <w:spacing w:line="240" w:lineRule="auto"/>
            <w:rPr>
              <w:ins w:id="109" w:author="Adcock, Jackson Paul" w:date="2025-08-01T21:43:00Z"/>
              <w:rFonts w:asciiTheme="minorHAnsi" w:eastAsiaTheme="minorEastAsia" w:hAnsiTheme="minorHAnsi" w:cstheme="minorBidi"/>
              <w:noProof/>
              <w:sz w:val="22"/>
              <w:szCs w:val="22"/>
            </w:rPr>
            <w:pPrChange w:id="110" w:author="Adcock, Jackson Paul" w:date="2025-08-01T21:43:00Z">
              <w:pPr>
                <w:pStyle w:val="TOC2"/>
                <w:tabs>
                  <w:tab w:val="right" w:leader="dot" w:pos="8630"/>
                </w:tabs>
              </w:pPr>
            </w:pPrChange>
          </w:pPr>
          <w:ins w:id="111" w:author="Adcock, Jackson Paul" w:date="2025-08-01T21:43:00Z">
            <w:r w:rsidRPr="00AC76DF">
              <w:rPr>
                <w:rStyle w:val="Hyperlink"/>
                <w:noProof/>
              </w:rPr>
              <w:fldChar w:fldCharType="begin"/>
            </w:r>
            <w:r w:rsidRPr="00AC76DF">
              <w:rPr>
                <w:rStyle w:val="Hyperlink"/>
                <w:noProof/>
              </w:rPr>
              <w:instrText xml:space="preserve"> </w:instrText>
            </w:r>
            <w:r>
              <w:rPr>
                <w:noProof/>
              </w:rPr>
              <w:instrText>HYPERLINK \l "_Toc204977050"</w:instrText>
            </w:r>
            <w:r w:rsidRPr="00AC76DF">
              <w:rPr>
                <w:rStyle w:val="Hyperlink"/>
                <w:noProof/>
              </w:rPr>
              <w:instrText xml:space="preserve"> </w:instrText>
            </w:r>
            <w:r w:rsidRPr="00AC76DF">
              <w:rPr>
                <w:rStyle w:val="Hyperlink"/>
                <w:noProof/>
              </w:rPr>
            </w:r>
            <w:r w:rsidRPr="00AC76DF">
              <w:rPr>
                <w:rStyle w:val="Hyperlink"/>
                <w:noProof/>
              </w:rPr>
              <w:fldChar w:fldCharType="separate"/>
            </w:r>
            <w:r w:rsidRPr="00AC76DF">
              <w:rPr>
                <w:rStyle w:val="Hyperlink"/>
                <w:noProof/>
              </w:rPr>
              <w:t>Results</w:t>
            </w:r>
            <w:r>
              <w:rPr>
                <w:noProof/>
                <w:webHidden/>
              </w:rPr>
              <w:tab/>
            </w:r>
            <w:r>
              <w:rPr>
                <w:noProof/>
                <w:webHidden/>
              </w:rPr>
              <w:fldChar w:fldCharType="begin"/>
            </w:r>
            <w:r>
              <w:rPr>
                <w:noProof/>
                <w:webHidden/>
              </w:rPr>
              <w:instrText xml:space="preserve"> PAGEREF _Toc204977050 \h </w:instrText>
            </w:r>
            <w:r>
              <w:rPr>
                <w:noProof/>
                <w:webHidden/>
              </w:rPr>
            </w:r>
          </w:ins>
          <w:r>
            <w:rPr>
              <w:noProof/>
              <w:webHidden/>
            </w:rPr>
            <w:fldChar w:fldCharType="separate"/>
          </w:r>
          <w:ins w:id="112" w:author="Adcock, Jackson Paul" w:date="2025-08-01T21:43:00Z">
            <w:r>
              <w:rPr>
                <w:noProof/>
                <w:webHidden/>
              </w:rPr>
              <w:t>47</w:t>
            </w:r>
            <w:r>
              <w:rPr>
                <w:noProof/>
                <w:webHidden/>
              </w:rPr>
              <w:fldChar w:fldCharType="end"/>
            </w:r>
            <w:r w:rsidRPr="00AC76DF">
              <w:rPr>
                <w:rStyle w:val="Hyperlink"/>
                <w:noProof/>
              </w:rPr>
              <w:fldChar w:fldCharType="end"/>
            </w:r>
          </w:ins>
        </w:p>
        <w:p w14:paraId="27DE3B69" w14:textId="7D488F02" w:rsidR="00242BE5" w:rsidRDefault="00242BE5" w:rsidP="00242BE5">
          <w:pPr>
            <w:pStyle w:val="TOC3"/>
            <w:tabs>
              <w:tab w:val="right" w:leader="dot" w:pos="8630"/>
            </w:tabs>
            <w:spacing w:line="240" w:lineRule="auto"/>
            <w:rPr>
              <w:ins w:id="113" w:author="Adcock, Jackson Paul" w:date="2025-08-01T21:43:00Z"/>
              <w:rFonts w:asciiTheme="minorHAnsi" w:eastAsiaTheme="minorEastAsia" w:hAnsiTheme="minorHAnsi" w:cstheme="minorBidi"/>
              <w:noProof/>
              <w:sz w:val="22"/>
              <w:szCs w:val="22"/>
            </w:rPr>
            <w:pPrChange w:id="114" w:author="Adcock, Jackson Paul" w:date="2025-08-01T21:43:00Z">
              <w:pPr>
                <w:pStyle w:val="TOC3"/>
                <w:tabs>
                  <w:tab w:val="right" w:leader="dot" w:pos="8630"/>
                </w:tabs>
              </w:pPr>
            </w:pPrChange>
          </w:pPr>
          <w:ins w:id="115" w:author="Adcock, Jackson Paul" w:date="2025-08-01T21:43:00Z">
            <w:r w:rsidRPr="00AC76DF">
              <w:rPr>
                <w:rStyle w:val="Hyperlink"/>
                <w:noProof/>
              </w:rPr>
              <w:fldChar w:fldCharType="begin"/>
            </w:r>
            <w:r w:rsidRPr="00AC76DF">
              <w:rPr>
                <w:rStyle w:val="Hyperlink"/>
                <w:noProof/>
              </w:rPr>
              <w:instrText xml:space="preserve"> </w:instrText>
            </w:r>
            <w:r>
              <w:rPr>
                <w:noProof/>
              </w:rPr>
              <w:instrText>HYPERLINK \l "_Toc204977051"</w:instrText>
            </w:r>
            <w:r w:rsidRPr="00AC76DF">
              <w:rPr>
                <w:rStyle w:val="Hyperlink"/>
                <w:noProof/>
              </w:rPr>
              <w:instrText xml:space="preserve"> </w:instrText>
            </w:r>
            <w:r w:rsidRPr="00AC76DF">
              <w:rPr>
                <w:rStyle w:val="Hyperlink"/>
                <w:noProof/>
              </w:rPr>
            </w:r>
            <w:r w:rsidRPr="00AC76DF">
              <w:rPr>
                <w:rStyle w:val="Hyperlink"/>
                <w:noProof/>
              </w:rPr>
              <w:fldChar w:fldCharType="separate"/>
            </w:r>
            <w:r w:rsidRPr="00AC76DF">
              <w:rPr>
                <w:rStyle w:val="Hyperlink"/>
                <w:noProof/>
              </w:rPr>
              <w:t>Relative Water Content</w:t>
            </w:r>
            <w:r>
              <w:rPr>
                <w:noProof/>
                <w:webHidden/>
              </w:rPr>
              <w:tab/>
            </w:r>
            <w:r>
              <w:rPr>
                <w:noProof/>
                <w:webHidden/>
              </w:rPr>
              <w:fldChar w:fldCharType="begin"/>
            </w:r>
            <w:r>
              <w:rPr>
                <w:noProof/>
                <w:webHidden/>
              </w:rPr>
              <w:instrText xml:space="preserve"> PAGEREF _Toc204977051 \h </w:instrText>
            </w:r>
            <w:r>
              <w:rPr>
                <w:noProof/>
                <w:webHidden/>
              </w:rPr>
            </w:r>
          </w:ins>
          <w:r>
            <w:rPr>
              <w:noProof/>
              <w:webHidden/>
            </w:rPr>
            <w:fldChar w:fldCharType="separate"/>
          </w:r>
          <w:ins w:id="116" w:author="Adcock, Jackson Paul" w:date="2025-08-01T21:43:00Z">
            <w:r>
              <w:rPr>
                <w:noProof/>
                <w:webHidden/>
              </w:rPr>
              <w:t>47</w:t>
            </w:r>
            <w:r>
              <w:rPr>
                <w:noProof/>
                <w:webHidden/>
              </w:rPr>
              <w:fldChar w:fldCharType="end"/>
            </w:r>
            <w:r w:rsidRPr="00AC76DF">
              <w:rPr>
                <w:rStyle w:val="Hyperlink"/>
                <w:noProof/>
              </w:rPr>
              <w:fldChar w:fldCharType="end"/>
            </w:r>
          </w:ins>
        </w:p>
        <w:p w14:paraId="1399E810" w14:textId="0A54BB16" w:rsidR="00242BE5" w:rsidRDefault="00242BE5" w:rsidP="00242BE5">
          <w:pPr>
            <w:pStyle w:val="TOC3"/>
            <w:tabs>
              <w:tab w:val="right" w:leader="dot" w:pos="8630"/>
            </w:tabs>
            <w:spacing w:line="240" w:lineRule="auto"/>
            <w:rPr>
              <w:ins w:id="117" w:author="Adcock, Jackson Paul" w:date="2025-08-01T21:43:00Z"/>
              <w:rFonts w:asciiTheme="minorHAnsi" w:eastAsiaTheme="minorEastAsia" w:hAnsiTheme="minorHAnsi" w:cstheme="minorBidi"/>
              <w:noProof/>
              <w:sz w:val="22"/>
              <w:szCs w:val="22"/>
            </w:rPr>
            <w:pPrChange w:id="118" w:author="Adcock, Jackson Paul" w:date="2025-08-01T21:43:00Z">
              <w:pPr>
                <w:pStyle w:val="TOC3"/>
                <w:tabs>
                  <w:tab w:val="right" w:leader="dot" w:pos="8630"/>
                </w:tabs>
              </w:pPr>
            </w:pPrChange>
          </w:pPr>
          <w:ins w:id="119" w:author="Adcock, Jackson Paul" w:date="2025-08-01T21:43:00Z">
            <w:r w:rsidRPr="00AC76DF">
              <w:rPr>
                <w:rStyle w:val="Hyperlink"/>
                <w:noProof/>
              </w:rPr>
              <w:fldChar w:fldCharType="begin"/>
            </w:r>
            <w:r w:rsidRPr="00AC76DF">
              <w:rPr>
                <w:rStyle w:val="Hyperlink"/>
                <w:noProof/>
              </w:rPr>
              <w:instrText xml:space="preserve"> </w:instrText>
            </w:r>
            <w:r>
              <w:rPr>
                <w:noProof/>
              </w:rPr>
              <w:instrText>HYPERLINK \l "_Toc204977052"</w:instrText>
            </w:r>
            <w:r w:rsidRPr="00AC76DF">
              <w:rPr>
                <w:rStyle w:val="Hyperlink"/>
                <w:noProof/>
              </w:rPr>
              <w:instrText xml:space="preserve"> </w:instrText>
            </w:r>
            <w:r w:rsidRPr="00AC76DF">
              <w:rPr>
                <w:rStyle w:val="Hyperlink"/>
                <w:noProof/>
              </w:rPr>
            </w:r>
            <w:r w:rsidRPr="00AC76DF">
              <w:rPr>
                <w:rStyle w:val="Hyperlink"/>
                <w:noProof/>
              </w:rPr>
              <w:fldChar w:fldCharType="separate"/>
            </w:r>
            <w:r w:rsidRPr="00AC76DF">
              <w:rPr>
                <w:rStyle w:val="Hyperlink"/>
                <w:noProof/>
              </w:rPr>
              <w:t>Stomatal Conductance</w:t>
            </w:r>
            <w:r>
              <w:rPr>
                <w:noProof/>
                <w:webHidden/>
              </w:rPr>
              <w:tab/>
            </w:r>
            <w:r>
              <w:rPr>
                <w:noProof/>
                <w:webHidden/>
              </w:rPr>
              <w:fldChar w:fldCharType="begin"/>
            </w:r>
            <w:r>
              <w:rPr>
                <w:noProof/>
                <w:webHidden/>
              </w:rPr>
              <w:instrText xml:space="preserve"> PAGEREF _Toc204977052 \h </w:instrText>
            </w:r>
            <w:r>
              <w:rPr>
                <w:noProof/>
                <w:webHidden/>
              </w:rPr>
            </w:r>
          </w:ins>
          <w:r>
            <w:rPr>
              <w:noProof/>
              <w:webHidden/>
            </w:rPr>
            <w:fldChar w:fldCharType="separate"/>
          </w:r>
          <w:ins w:id="120" w:author="Adcock, Jackson Paul" w:date="2025-08-01T21:43:00Z">
            <w:r>
              <w:rPr>
                <w:noProof/>
                <w:webHidden/>
              </w:rPr>
              <w:t>49</w:t>
            </w:r>
            <w:r>
              <w:rPr>
                <w:noProof/>
                <w:webHidden/>
              </w:rPr>
              <w:fldChar w:fldCharType="end"/>
            </w:r>
            <w:r w:rsidRPr="00AC76DF">
              <w:rPr>
                <w:rStyle w:val="Hyperlink"/>
                <w:noProof/>
              </w:rPr>
              <w:fldChar w:fldCharType="end"/>
            </w:r>
          </w:ins>
        </w:p>
        <w:p w14:paraId="12687B24" w14:textId="3A1C52AA" w:rsidR="00242BE5" w:rsidRDefault="00242BE5" w:rsidP="00242BE5">
          <w:pPr>
            <w:pStyle w:val="TOC3"/>
            <w:tabs>
              <w:tab w:val="right" w:leader="dot" w:pos="8630"/>
            </w:tabs>
            <w:spacing w:line="240" w:lineRule="auto"/>
            <w:rPr>
              <w:ins w:id="121" w:author="Adcock, Jackson Paul" w:date="2025-08-01T21:43:00Z"/>
              <w:rFonts w:asciiTheme="minorHAnsi" w:eastAsiaTheme="minorEastAsia" w:hAnsiTheme="minorHAnsi" w:cstheme="minorBidi"/>
              <w:noProof/>
              <w:sz w:val="22"/>
              <w:szCs w:val="22"/>
            </w:rPr>
            <w:pPrChange w:id="122" w:author="Adcock, Jackson Paul" w:date="2025-08-01T21:43:00Z">
              <w:pPr>
                <w:pStyle w:val="TOC3"/>
                <w:tabs>
                  <w:tab w:val="right" w:leader="dot" w:pos="8630"/>
                </w:tabs>
              </w:pPr>
            </w:pPrChange>
          </w:pPr>
          <w:ins w:id="123" w:author="Adcock, Jackson Paul" w:date="2025-08-01T21:43:00Z">
            <w:r w:rsidRPr="00AC76DF">
              <w:rPr>
                <w:rStyle w:val="Hyperlink"/>
                <w:noProof/>
              </w:rPr>
              <w:fldChar w:fldCharType="begin"/>
            </w:r>
            <w:r w:rsidRPr="00AC76DF">
              <w:rPr>
                <w:rStyle w:val="Hyperlink"/>
                <w:noProof/>
              </w:rPr>
              <w:instrText xml:space="preserve"> </w:instrText>
            </w:r>
            <w:r>
              <w:rPr>
                <w:noProof/>
              </w:rPr>
              <w:instrText>HYPERLINK \l "_Toc204977053"</w:instrText>
            </w:r>
            <w:r w:rsidRPr="00AC76DF">
              <w:rPr>
                <w:rStyle w:val="Hyperlink"/>
                <w:noProof/>
              </w:rPr>
              <w:instrText xml:space="preserve"> </w:instrText>
            </w:r>
            <w:r w:rsidRPr="00AC76DF">
              <w:rPr>
                <w:rStyle w:val="Hyperlink"/>
                <w:noProof/>
              </w:rPr>
            </w:r>
            <w:r w:rsidRPr="00AC76DF">
              <w:rPr>
                <w:rStyle w:val="Hyperlink"/>
                <w:noProof/>
              </w:rPr>
              <w:fldChar w:fldCharType="separate"/>
            </w:r>
            <w:r w:rsidRPr="00AC76DF">
              <w:rPr>
                <w:rStyle w:val="Hyperlink"/>
                <w:noProof/>
              </w:rPr>
              <w:t>Yield</w:t>
            </w:r>
            <w:r>
              <w:rPr>
                <w:noProof/>
                <w:webHidden/>
              </w:rPr>
              <w:tab/>
            </w:r>
            <w:r>
              <w:rPr>
                <w:noProof/>
                <w:webHidden/>
              </w:rPr>
              <w:fldChar w:fldCharType="begin"/>
            </w:r>
            <w:r>
              <w:rPr>
                <w:noProof/>
                <w:webHidden/>
              </w:rPr>
              <w:instrText xml:space="preserve"> PAGEREF _Toc204977053 \h </w:instrText>
            </w:r>
            <w:r>
              <w:rPr>
                <w:noProof/>
                <w:webHidden/>
              </w:rPr>
            </w:r>
          </w:ins>
          <w:r>
            <w:rPr>
              <w:noProof/>
              <w:webHidden/>
            </w:rPr>
            <w:fldChar w:fldCharType="separate"/>
          </w:r>
          <w:ins w:id="124" w:author="Adcock, Jackson Paul" w:date="2025-08-01T21:43:00Z">
            <w:r>
              <w:rPr>
                <w:noProof/>
                <w:webHidden/>
              </w:rPr>
              <w:t>51</w:t>
            </w:r>
            <w:r>
              <w:rPr>
                <w:noProof/>
                <w:webHidden/>
              </w:rPr>
              <w:fldChar w:fldCharType="end"/>
            </w:r>
            <w:r w:rsidRPr="00AC76DF">
              <w:rPr>
                <w:rStyle w:val="Hyperlink"/>
                <w:noProof/>
              </w:rPr>
              <w:fldChar w:fldCharType="end"/>
            </w:r>
          </w:ins>
        </w:p>
        <w:p w14:paraId="4D48D8F0" w14:textId="30E09F36" w:rsidR="00242BE5" w:rsidRDefault="00242BE5" w:rsidP="00242BE5">
          <w:pPr>
            <w:pStyle w:val="TOC2"/>
            <w:tabs>
              <w:tab w:val="right" w:leader="dot" w:pos="8630"/>
            </w:tabs>
            <w:spacing w:line="240" w:lineRule="auto"/>
            <w:rPr>
              <w:ins w:id="125" w:author="Adcock, Jackson Paul" w:date="2025-08-01T21:43:00Z"/>
              <w:rFonts w:asciiTheme="minorHAnsi" w:eastAsiaTheme="minorEastAsia" w:hAnsiTheme="minorHAnsi" w:cstheme="minorBidi"/>
              <w:noProof/>
              <w:sz w:val="22"/>
              <w:szCs w:val="22"/>
            </w:rPr>
            <w:pPrChange w:id="126" w:author="Adcock, Jackson Paul" w:date="2025-08-01T21:43:00Z">
              <w:pPr>
                <w:pStyle w:val="TOC2"/>
                <w:tabs>
                  <w:tab w:val="right" w:leader="dot" w:pos="8630"/>
                </w:tabs>
              </w:pPr>
            </w:pPrChange>
          </w:pPr>
          <w:ins w:id="127" w:author="Adcock, Jackson Paul" w:date="2025-08-01T21:43:00Z">
            <w:r w:rsidRPr="00AC76DF">
              <w:rPr>
                <w:rStyle w:val="Hyperlink"/>
                <w:noProof/>
              </w:rPr>
              <w:lastRenderedPageBreak/>
              <w:fldChar w:fldCharType="begin"/>
            </w:r>
            <w:r w:rsidRPr="00AC76DF">
              <w:rPr>
                <w:rStyle w:val="Hyperlink"/>
                <w:noProof/>
              </w:rPr>
              <w:instrText xml:space="preserve"> </w:instrText>
            </w:r>
            <w:r>
              <w:rPr>
                <w:noProof/>
              </w:rPr>
              <w:instrText>HYPERLINK \l "_Toc204977054"</w:instrText>
            </w:r>
            <w:r w:rsidRPr="00AC76DF">
              <w:rPr>
                <w:rStyle w:val="Hyperlink"/>
                <w:noProof/>
              </w:rPr>
              <w:instrText xml:space="preserve"> </w:instrText>
            </w:r>
            <w:r w:rsidRPr="00AC76DF">
              <w:rPr>
                <w:rStyle w:val="Hyperlink"/>
                <w:noProof/>
              </w:rPr>
            </w:r>
            <w:r w:rsidRPr="00AC76DF">
              <w:rPr>
                <w:rStyle w:val="Hyperlink"/>
                <w:noProof/>
              </w:rPr>
              <w:fldChar w:fldCharType="separate"/>
            </w:r>
            <w:r w:rsidRPr="00AC76DF">
              <w:rPr>
                <w:rStyle w:val="Hyperlink"/>
                <w:noProof/>
              </w:rPr>
              <w:t>Discussion</w:t>
            </w:r>
            <w:r>
              <w:rPr>
                <w:noProof/>
                <w:webHidden/>
              </w:rPr>
              <w:tab/>
            </w:r>
            <w:r>
              <w:rPr>
                <w:noProof/>
                <w:webHidden/>
              </w:rPr>
              <w:fldChar w:fldCharType="begin"/>
            </w:r>
            <w:r>
              <w:rPr>
                <w:noProof/>
                <w:webHidden/>
              </w:rPr>
              <w:instrText xml:space="preserve"> PAGEREF _Toc204977054 \h </w:instrText>
            </w:r>
            <w:r>
              <w:rPr>
                <w:noProof/>
                <w:webHidden/>
              </w:rPr>
            </w:r>
          </w:ins>
          <w:r>
            <w:rPr>
              <w:noProof/>
              <w:webHidden/>
            </w:rPr>
            <w:fldChar w:fldCharType="separate"/>
          </w:r>
          <w:ins w:id="128" w:author="Adcock, Jackson Paul" w:date="2025-08-01T21:43:00Z">
            <w:r>
              <w:rPr>
                <w:noProof/>
                <w:webHidden/>
              </w:rPr>
              <w:t>52</w:t>
            </w:r>
            <w:r>
              <w:rPr>
                <w:noProof/>
                <w:webHidden/>
              </w:rPr>
              <w:fldChar w:fldCharType="end"/>
            </w:r>
            <w:r w:rsidRPr="00AC76DF">
              <w:rPr>
                <w:rStyle w:val="Hyperlink"/>
                <w:noProof/>
              </w:rPr>
              <w:fldChar w:fldCharType="end"/>
            </w:r>
          </w:ins>
        </w:p>
        <w:p w14:paraId="7EB74640" w14:textId="2981B3FC" w:rsidR="00242BE5" w:rsidRDefault="00242BE5" w:rsidP="00242BE5">
          <w:pPr>
            <w:pStyle w:val="TOC1"/>
            <w:rPr>
              <w:ins w:id="129" w:author="Adcock, Jackson Paul" w:date="2025-08-01T21:43:00Z"/>
              <w:rFonts w:asciiTheme="minorHAnsi" w:eastAsiaTheme="minorEastAsia" w:hAnsiTheme="minorHAnsi" w:cstheme="minorBidi"/>
              <w:noProof/>
              <w:sz w:val="22"/>
              <w:szCs w:val="22"/>
            </w:rPr>
            <w:pPrChange w:id="130" w:author="Adcock, Jackson Paul" w:date="2025-08-01T21:43:00Z">
              <w:pPr>
                <w:pStyle w:val="TOC1"/>
              </w:pPr>
            </w:pPrChange>
          </w:pPr>
          <w:ins w:id="131" w:author="Adcock, Jackson Paul" w:date="2025-08-01T21:43:00Z">
            <w:r w:rsidRPr="00AC76DF">
              <w:rPr>
                <w:rStyle w:val="Hyperlink"/>
                <w:noProof/>
              </w:rPr>
              <w:fldChar w:fldCharType="begin"/>
            </w:r>
            <w:r w:rsidRPr="00AC76DF">
              <w:rPr>
                <w:rStyle w:val="Hyperlink"/>
                <w:noProof/>
              </w:rPr>
              <w:instrText xml:space="preserve"> </w:instrText>
            </w:r>
            <w:r>
              <w:rPr>
                <w:noProof/>
              </w:rPr>
              <w:instrText>HYPERLINK \l "_Toc204977055"</w:instrText>
            </w:r>
            <w:r w:rsidRPr="00AC76DF">
              <w:rPr>
                <w:rStyle w:val="Hyperlink"/>
                <w:noProof/>
              </w:rPr>
              <w:instrText xml:space="preserve"> </w:instrText>
            </w:r>
            <w:r w:rsidRPr="00AC76DF">
              <w:rPr>
                <w:rStyle w:val="Hyperlink"/>
                <w:noProof/>
              </w:rPr>
            </w:r>
            <w:r w:rsidRPr="00AC76DF">
              <w:rPr>
                <w:rStyle w:val="Hyperlink"/>
                <w:noProof/>
              </w:rPr>
              <w:fldChar w:fldCharType="separate"/>
            </w:r>
            <w:r w:rsidRPr="00AC76DF">
              <w:rPr>
                <w:rStyle w:val="Hyperlink"/>
                <w:noProof/>
              </w:rPr>
              <w:t>Conclusion and Recommendations</w:t>
            </w:r>
            <w:r>
              <w:rPr>
                <w:noProof/>
                <w:webHidden/>
              </w:rPr>
              <w:tab/>
            </w:r>
            <w:r>
              <w:rPr>
                <w:noProof/>
                <w:webHidden/>
              </w:rPr>
              <w:fldChar w:fldCharType="begin"/>
            </w:r>
            <w:r>
              <w:rPr>
                <w:noProof/>
                <w:webHidden/>
              </w:rPr>
              <w:instrText xml:space="preserve"> PAGEREF _Toc204977055 \h </w:instrText>
            </w:r>
            <w:r>
              <w:rPr>
                <w:noProof/>
                <w:webHidden/>
              </w:rPr>
            </w:r>
          </w:ins>
          <w:r>
            <w:rPr>
              <w:noProof/>
              <w:webHidden/>
            </w:rPr>
            <w:fldChar w:fldCharType="separate"/>
          </w:r>
          <w:ins w:id="132" w:author="Adcock, Jackson Paul" w:date="2025-08-01T21:43:00Z">
            <w:r>
              <w:rPr>
                <w:noProof/>
                <w:webHidden/>
              </w:rPr>
              <w:t>59</w:t>
            </w:r>
            <w:r>
              <w:rPr>
                <w:noProof/>
                <w:webHidden/>
              </w:rPr>
              <w:fldChar w:fldCharType="end"/>
            </w:r>
            <w:r w:rsidRPr="00AC76DF">
              <w:rPr>
                <w:rStyle w:val="Hyperlink"/>
                <w:noProof/>
              </w:rPr>
              <w:fldChar w:fldCharType="end"/>
            </w:r>
          </w:ins>
        </w:p>
        <w:p w14:paraId="580F0800" w14:textId="43A323D5" w:rsidR="00242BE5" w:rsidRDefault="00242BE5" w:rsidP="00242BE5">
          <w:pPr>
            <w:pStyle w:val="TOC1"/>
            <w:rPr>
              <w:ins w:id="133" w:author="Adcock, Jackson Paul" w:date="2025-08-01T21:43:00Z"/>
              <w:rFonts w:asciiTheme="minorHAnsi" w:eastAsiaTheme="minorEastAsia" w:hAnsiTheme="minorHAnsi" w:cstheme="minorBidi"/>
              <w:noProof/>
              <w:sz w:val="22"/>
              <w:szCs w:val="22"/>
            </w:rPr>
            <w:pPrChange w:id="134" w:author="Adcock, Jackson Paul" w:date="2025-08-01T21:43:00Z">
              <w:pPr>
                <w:pStyle w:val="TOC1"/>
              </w:pPr>
            </w:pPrChange>
          </w:pPr>
          <w:ins w:id="135" w:author="Adcock, Jackson Paul" w:date="2025-08-01T21:43:00Z">
            <w:r w:rsidRPr="00AC76DF">
              <w:rPr>
                <w:rStyle w:val="Hyperlink"/>
                <w:noProof/>
              </w:rPr>
              <w:fldChar w:fldCharType="begin"/>
            </w:r>
            <w:r w:rsidRPr="00AC76DF">
              <w:rPr>
                <w:rStyle w:val="Hyperlink"/>
                <w:noProof/>
              </w:rPr>
              <w:instrText xml:space="preserve"> </w:instrText>
            </w:r>
            <w:r>
              <w:rPr>
                <w:noProof/>
              </w:rPr>
              <w:instrText>HYPERLINK \l "_Toc204977056"</w:instrText>
            </w:r>
            <w:r w:rsidRPr="00AC76DF">
              <w:rPr>
                <w:rStyle w:val="Hyperlink"/>
                <w:noProof/>
              </w:rPr>
              <w:instrText xml:space="preserve"> </w:instrText>
            </w:r>
            <w:r w:rsidRPr="00AC76DF">
              <w:rPr>
                <w:rStyle w:val="Hyperlink"/>
                <w:noProof/>
              </w:rPr>
            </w:r>
            <w:r w:rsidRPr="00AC76DF">
              <w:rPr>
                <w:rStyle w:val="Hyperlink"/>
                <w:noProof/>
              </w:rPr>
              <w:fldChar w:fldCharType="separate"/>
            </w:r>
            <w:r w:rsidRPr="00AC76DF">
              <w:rPr>
                <w:rStyle w:val="Hyperlink"/>
                <w:noProof/>
              </w:rPr>
              <w:t>List of References</w:t>
            </w:r>
            <w:r>
              <w:rPr>
                <w:noProof/>
                <w:webHidden/>
              </w:rPr>
              <w:tab/>
            </w:r>
            <w:r>
              <w:rPr>
                <w:noProof/>
                <w:webHidden/>
              </w:rPr>
              <w:fldChar w:fldCharType="begin"/>
            </w:r>
            <w:r>
              <w:rPr>
                <w:noProof/>
                <w:webHidden/>
              </w:rPr>
              <w:instrText xml:space="preserve"> PAGEREF _Toc204977056 \h </w:instrText>
            </w:r>
            <w:r>
              <w:rPr>
                <w:noProof/>
                <w:webHidden/>
              </w:rPr>
            </w:r>
          </w:ins>
          <w:r>
            <w:rPr>
              <w:noProof/>
              <w:webHidden/>
            </w:rPr>
            <w:fldChar w:fldCharType="separate"/>
          </w:r>
          <w:ins w:id="136" w:author="Adcock, Jackson Paul" w:date="2025-08-01T21:43:00Z">
            <w:r>
              <w:rPr>
                <w:noProof/>
                <w:webHidden/>
              </w:rPr>
              <w:t>60</w:t>
            </w:r>
            <w:r>
              <w:rPr>
                <w:noProof/>
                <w:webHidden/>
              </w:rPr>
              <w:fldChar w:fldCharType="end"/>
            </w:r>
            <w:r w:rsidRPr="00AC76DF">
              <w:rPr>
                <w:rStyle w:val="Hyperlink"/>
                <w:noProof/>
              </w:rPr>
              <w:fldChar w:fldCharType="end"/>
            </w:r>
          </w:ins>
        </w:p>
        <w:p w14:paraId="53B2C07D" w14:textId="09757108" w:rsidR="00242BE5" w:rsidRDefault="00242BE5" w:rsidP="00242BE5">
          <w:pPr>
            <w:pStyle w:val="TOC1"/>
            <w:rPr>
              <w:ins w:id="137" w:author="Adcock, Jackson Paul" w:date="2025-08-01T21:43:00Z"/>
              <w:rFonts w:asciiTheme="minorHAnsi" w:eastAsiaTheme="minorEastAsia" w:hAnsiTheme="minorHAnsi" w:cstheme="minorBidi"/>
              <w:noProof/>
              <w:sz w:val="22"/>
              <w:szCs w:val="22"/>
            </w:rPr>
            <w:pPrChange w:id="138" w:author="Adcock, Jackson Paul" w:date="2025-08-01T21:43:00Z">
              <w:pPr>
                <w:pStyle w:val="TOC1"/>
              </w:pPr>
            </w:pPrChange>
          </w:pPr>
          <w:ins w:id="139" w:author="Adcock, Jackson Paul" w:date="2025-08-01T21:43:00Z">
            <w:r w:rsidRPr="00AC76DF">
              <w:rPr>
                <w:rStyle w:val="Hyperlink"/>
                <w:noProof/>
              </w:rPr>
              <w:fldChar w:fldCharType="begin"/>
            </w:r>
            <w:r w:rsidRPr="00AC76DF">
              <w:rPr>
                <w:rStyle w:val="Hyperlink"/>
                <w:noProof/>
              </w:rPr>
              <w:instrText xml:space="preserve"> </w:instrText>
            </w:r>
            <w:r>
              <w:rPr>
                <w:noProof/>
              </w:rPr>
              <w:instrText>HYPERLINK \l "_Toc204977057"</w:instrText>
            </w:r>
            <w:r w:rsidRPr="00AC76DF">
              <w:rPr>
                <w:rStyle w:val="Hyperlink"/>
                <w:noProof/>
              </w:rPr>
              <w:instrText xml:space="preserve"> </w:instrText>
            </w:r>
            <w:r w:rsidRPr="00AC76DF">
              <w:rPr>
                <w:rStyle w:val="Hyperlink"/>
                <w:noProof/>
              </w:rPr>
            </w:r>
            <w:r w:rsidRPr="00AC76DF">
              <w:rPr>
                <w:rStyle w:val="Hyperlink"/>
                <w:noProof/>
              </w:rPr>
              <w:fldChar w:fldCharType="separate"/>
            </w:r>
            <w:r w:rsidRPr="00AC76DF">
              <w:rPr>
                <w:rStyle w:val="Hyperlink"/>
                <w:noProof/>
              </w:rPr>
              <w:t>Appendix</w:t>
            </w:r>
            <w:r>
              <w:rPr>
                <w:noProof/>
                <w:webHidden/>
              </w:rPr>
              <w:tab/>
            </w:r>
            <w:r>
              <w:rPr>
                <w:noProof/>
                <w:webHidden/>
              </w:rPr>
              <w:fldChar w:fldCharType="begin"/>
            </w:r>
            <w:r>
              <w:rPr>
                <w:noProof/>
                <w:webHidden/>
              </w:rPr>
              <w:instrText xml:space="preserve"> PAGEREF _Toc204977057 \h </w:instrText>
            </w:r>
            <w:r>
              <w:rPr>
                <w:noProof/>
                <w:webHidden/>
              </w:rPr>
            </w:r>
          </w:ins>
          <w:r>
            <w:rPr>
              <w:noProof/>
              <w:webHidden/>
            </w:rPr>
            <w:fldChar w:fldCharType="separate"/>
          </w:r>
          <w:ins w:id="140" w:author="Adcock, Jackson Paul" w:date="2025-08-01T21:43:00Z">
            <w:r>
              <w:rPr>
                <w:noProof/>
                <w:webHidden/>
              </w:rPr>
              <w:t>71</w:t>
            </w:r>
            <w:r>
              <w:rPr>
                <w:noProof/>
                <w:webHidden/>
              </w:rPr>
              <w:fldChar w:fldCharType="end"/>
            </w:r>
            <w:r w:rsidRPr="00AC76DF">
              <w:rPr>
                <w:rStyle w:val="Hyperlink"/>
                <w:noProof/>
              </w:rPr>
              <w:fldChar w:fldCharType="end"/>
            </w:r>
          </w:ins>
        </w:p>
        <w:p w14:paraId="0B8F691C" w14:textId="29B1C922" w:rsidR="00242BE5" w:rsidRDefault="00242BE5" w:rsidP="00242BE5">
          <w:pPr>
            <w:pStyle w:val="TOC1"/>
            <w:rPr>
              <w:ins w:id="141" w:author="Adcock, Jackson Paul" w:date="2025-08-01T21:43:00Z"/>
              <w:rFonts w:asciiTheme="minorHAnsi" w:eastAsiaTheme="minorEastAsia" w:hAnsiTheme="minorHAnsi" w:cstheme="minorBidi"/>
              <w:noProof/>
              <w:sz w:val="22"/>
              <w:szCs w:val="22"/>
            </w:rPr>
            <w:pPrChange w:id="142" w:author="Adcock, Jackson Paul" w:date="2025-08-01T21:43:00Z">
              <w:pPr>
                <w:pStyle w:val="TOC1"/>
              </w:pPr>
            </w:pPrChange>
          </w:pPr>
          <w:ins w:id="143" w:author="Adcock, Jackson Paul" w:date="2025-08-01T21:43:00Z">
            <w:r w:rsidRPr="00AC76DF">
              <w:rPr>
                <w:rStyle w:val="Hyperlink"/>
                <w:noProof/>
              </w:rPr>
              <w:fldChar w:fldCharType="begin"/>
            </w:r>
            <w:r w:rsidRPr="00AC76DF">
              <w:rPr>
                <w:rStyle w:val="Hyperlink"/>
                <w:noProof/>
              </w:rPr>
              <w:instrText xml:space="preserve"> </w:instrText>
            </w:r>
            <w:r>
              <w:rPr>
                <w:noProof/>
              </w:rPr>
              <w:instrText>HYPERLINK \l "_Toc204977058"</w:instrText>
            </w:r>
            <w:r w:rsidRPr="00AC76DF">
              <w:rPr>
                <w:rStyle w:val="Hyperlink"/>
                <w:noProof/>
              </w:rPr>
              <w:instrText xml:space="preserve"> </w:instrText>
            </w:r>
            <w:r w:rsidRPr="00AC76DF">
              <w:rPr>
                <w:rStyle w:val="Hyperlink"/>
                <w:noProof/>
              </w:rPr>
            </w:r>
            <w:r w:rsidRPr="00AC76DF">
              <w:rPr>
                <w:rStyle w:val="Hyperlink"/>
                <w:noProof/>
              </w:rPr>
              <w:fldChar w:fldCharType="separate"/>
            </w:r>
            <w:r w:rsidRPr="00AC76DF">
              <w:rPr>
                <w:rStyle w:val="Hyperlink"/>
                <w:noProof/>
              </w:rPr>
              <w:t>Vita</w:t>
            </w:r>
            <w:r>
              <w:rPr>
                <w:noProof/>
                <w:webHidden/>
              </w:rPr>
              <w:tab/>
            </w:r>
            <w:r>
              <w:rPr>
                <w:noProof/>
                <w:webHidden/>
              </w:rPr>
              <w:fldChar w:fldCharType="begin"/>
            </w:r>
            <w:r>
              <w:rPr>
                <w:noProof/>
                <w:webHidden/>
              </w:rPr>
              <w:instrText xml:space="preserve"> PAGEREF _Toc204977058 \h </w:instrText>
            </w:r>
            <w:r>
              <w:rPr>
                <w:noProof/>
                <w:webHidden/>
              </w:rPr>
            </w:r>
          </w:ins>
          <w:r>
            <w:rPr>
              <w:noProof/>
              <w:webHidden/>
            </w:rPr>
            <w:fldChar w:fldCharType="separate"/>
          </w:r>
          <w:ins w:id="144" w:author="Adcock, Jackson Paul" w:date="2025-08-01T21:43:00Z">
            <w:r>
              <w:rPr>
                <w:noProof/>
                <w:webHidden/>
              </w:rPr>
              <w:t>90</w:t>
            </w:r>
            <w:r>
              <w:rPr>
                <w:noProof/>
                <w:webHidden/>
              </w:rPr>
              <w:fldChar w:fldCharType="end"/>
            </w:r>
            <w:r w:rsidRPr="00AC76DF">
              <w:rPr>
                <w:rStyle w:val="Hyperlink"/>
                <w:noProof/>
              </w:rPr>
              <w:fldChar w:fldCharType="end"/>
            </w:r>
          </w:ins>
        </w:p>
        <w:p w14:paraId="67A174CA" w14:textId="09CE3BB7" w:rsidR="004D08DD" w:rsidDel="00242BE5" w:rsidRDefault="004D08DD" w:rsidP="00242BE5">
          <w:pPr>
            <w:pStyle w:val="TOC1"/>
            <w:rPr>
              <w:del w:id="145" w:author="Adcock, Jackson Paul" w:date="2025-08-01T21:43:00Z"/>
              <w:rFonts w:asciiTheme="minorHAnsi" w:eastAsiaTheme="minorEastAsia" w:hAnsiTheme="minorHAnsi" w:cstheme="minorBidi"/>
              <w:noProof/>
              <w:sz w:val="22"/>
              <w:szCs w:val="22"/>
            </w:rPr>
            <w:pPrChange w:id="146" w:author="Adcock, Jackson Paul" w:date="2025-08-01T21:43:00Z">
              <w:pPr>
                <w:pStyle w:val="TOC1"/>
              </w:pPr>
            </w:pPrChange>
          </w:pPr>
          <w:del w:id="147" w:author="Adcock, Jackson Paul" w:date="2025-08-01T21:43:00Z">
            <w:r w:rsidRPr="00242BE5" w:rsidDel="00242BE5">
              <w:rPr>
                <w:noProof/>
                <w:rPrChange w:id="148" w:author="Adcock, Jackson Paul" w:date="2025-08-01T21:43:00Z">
                  <w:rPr>
                    <w:rStyle w:val="Hyperlink"/>
                    <w:noProof/>
                  </w:rPr>
                </w:rPrChange>
              </w:rPr>
              <w:delText>Literature Review</w:delText>
            </w:r>
            <w:r w:rsidDel="00242BE5">
              <w:rPr>
                <w:noProof/>
                <w:webHidden/>
              </w:rPr>
              <w:tab/>
            </w:r>
            <w:r w:rsidR="00362D31" w:rsidDel="00242BE5">
              <w:rPr>
                <w:noProof/>
                <w:webHidden/>
              </w:rPr>
              <w:delText>1</w:delText>
            </w:r>
          </w:del>
        </w:p>
        <w:p w14:paraId="380A67DD" w14:textId="3919B991" w:rsidR="004D08DD" w:rsidDel="00242BE5" w:rsidRDefault="004D08DD" w:rsidP="00242BE5">
          <w:pPr>
            <w:pStyle w:val="TOC2"/>
            <w:tabs>
              <w:tab w:val="right" w:leader="dot" w:pos="8630"/>
            </w:tabs>
            <w:spacing w:line="240" w:lineRule="auto"/>
            <w:rPr>
              <w:del w:id="149" w:author="Adcock, Jackson Paul" w:date="2025-08-01T21:43:00Z"/>
              <w:rFonts w:asciiTheme="minorHAnsi" w:eastAsiaTheme="minorEastAsia" w:hAnsiTheme="minorHAnsi" w:cstheme="minorBidi"/>
              <w:noProof/>
              <w:sz w:val="22"/>
              <w:szCs w:val="22"/>
            </w:rPr>
            <w:pPrChange w:id="150" w:author="Adcock, Jackson Paul" w:date="2025-08-01T21:43:00Z">
              <w:pPr>
                <w:pStyle w:val="TOC2"/>
                <w:tabs>
                  <w:tab w:val="right" w:leader="dot" w:pos="8630"/>
                </w:tabs>
                <w:spacing w:line="240" w:lineRule="auto"/>
              </w:pPr>
            </w:pPrChange>
          </w:pPr>
          <w:del w:id="151" w:author="Adcock, Jackson Paul" w:date="2025-08-01T21:43:00Z">
            <w:r w:rsidRPr="00242BE5" w:rsidDel="00242BE5">
              <w:rPr>
                <w:noProof/>
                <w:rPrChange w:id="152" w:author="Adcock, Jackson Paul" w:date="2025-08-01T21:43:00Z">
                  <w:rPr>
                    <w:rStyle w:val="Hyperlink"/>
                    <w:noProof/>
                  </w:rPr>
                </w:rPrChange>
              </w:rPr>
              <w:delText>Soybean</w:delText>
            </w:r>
            <w:r w:rsidDel="00242BE5">
              <w:rPr>
                <w:noProof/>
                <w:webHidden/>
              </w:rPr>
              <w:tab/>
            </w:r>
            <w:r w:rsidR="00362D31" w:rsidDel="00242BE5">
              <w:rPr>
                <w:noProof/>
                <w:webHidden/>
              </w:rPr>
              <w:delText>1</w:delText>
            </w:r>
          </w:del>
        </w:p>
        <w:p w14:paraId="023F5425" w14:textId="17169C6D" w:rsidR="004D08DD" w:rsidDel="00242BE5" w:rsidRDefault="004D08DD" w:rsidP="00242BE5">
          <w:pPr>
            <w:pStyle w:val="TOC2"/>
            <w:tabs>
              <w:tab w:val="right" w:leader="dot" w:pos="8630"/>
            </w:tabs>
            <w:spacing w:line="240" w:lineRule="auto"/>
            <w:rPr>
              <w:del w:id="153" w:author="Adcock, Jackson Paul" w:date="2025-08-01T21:43:00Z"/>
              <w:rFonts w:asciiTheme="minorHAnsi" w:eastAsiaTheme="minorEastAsia" w:hAnsiTheme="minorHAnsi" w:cstheme="minorBidi"/>
              <w:noProof/>
              <w:sz w:val="22"/>
              <w:szCs w:val="22"/>
            </w:rPr>
            <w:pPrChange w:id="154" w:author="Adcock, Jackson Paul" w:date="2025-08-01T21:43:00Z">
              <w:pPr>
                <w:pStyle w:val="TOC2"/>
                <w:tabs>
                  <w:tab w:val="right" w:leader="dot" w:pos="8630"/>
                </w:tabs>
                <w:spacing w:line="240" w:lineRule="auto"/>
              </w:pPr>
            </w:pPrChange>
          </w:pPr>
          <w:del w:id="155" w:author="Adcock, Jackson Paul" w:date="2025-08-01T21:43:00Z">
            <w:r w:rsidRPr="00242BE5" w:rsidDel="00242BE5">
              <w:rPr>
                <w:noProof/>
                <w:rPrChange w:id="156" w:author="Adcock, Jackson Paul" w:date="2025-08-01T21:43:00Z">
                  <w:rPr>
                    <w:rStyle w:val="Hyperlink"/>
                    <w:noProof/>
                  </w:rPr>
                </w:rPrChange>
              </w:rPr>
              <w:delText>Soybean Disease Management &amp; Fungicides</w:delText>
            </w:r>
            <w:r w:rsidDel="00242BE5">
              <w:rPr>
                <w:noProof/>
                <w:webHidden/>
              </w:rPr>
              <w:tab/>
            </w:r>
            <w:r w:rsidR="00362D31" w:rsidDel="00242BE5">
              <w:rPr>
                <w:noProof/>
                <w:webHidden/>
              </w:rPr>
              <w:delText>4</w:delText>
            </w:r>
          </w:del>
        </w:p>
        <w:p w14:paraId="528BAE29" w14:textId="0A100D89" w:rsidR="004D08DD" w:rsidDel="00242BE5" w:rsidRDefault="004D08DD" w:rsidP="00242BE5">
          <w:pPr>
            <w:pStyle w:val="TOC3"/>
            <w:tabs>
              <w:tab w:val="right" w:leader="dot" w:pos="8630"/>
            </w:tabs>
            <w:spacing w:line="240" w:lineRule="auto"/>
            <w:rPr>
              <w:del w:id="157" w:author="Adcock, Jackson Paul" w:date="2025-08-01T21:43:00Z"/>
              <w:rFonts w:asciiTheme="minorHAnsi" w:eastAsiaTheme="minorEastAsia" w:hAnsiTheme="minorHAnsi" w:cstheme="minorBidi"/>
              <w:noProof/>
              <w:sz w:val="22"/>
              <w:szCs w:val="22"/>
            </w:rPr>
            <w:pPrChange w:id="158" w:author="Adcock, Jackson Paul" w:date="2025-08-01T21:43:00Z">
              <w:pPr>
                <w:pStyle w:val="TOC3"/>
                <w:tabs>
                  <w:tab w:val="right" w:leader="dot" w:pos="8630"/>
                </w:tabs>
                <w:spacing w:line="240" w:lineRule="auto"/>
              </w:pPr>
            </w:pPrChange>
          </w:pPr>
          <w:del w:id="159" w:author="Adcock, Jackson Paul" w:date="2025-08-01T21:43:00Z">
            <w:r w:rsidRPr="00242BE5" w:rsidDel="00242BE5">
              <w:rPr>
                <w:noProof/>
                <w:rPrChange w:id="160" w:author="Adcock, Jackson Paul" w:date="2025-08-01T21:43:00Z">
                  <w:rPr>
                    <w:rStyle w:val="Hyperlink"/>
                    <w:noProof/>
                  </w:rPr>
                </w:rPrChange>
              </w:rPr>
              <w:delText>SDHI</w:delText>
            </w:r>
            <w:r w:rsidDel="00242BE5">
              <w:rPr>
                <w:noProof/>
                <w:webHidden/>
              </w:rPr>
              <w:tab/>
            </w:r>
            <w:r w:rsidR="00362D31" w:rsidDel="00242BE5">
              <w:rPr>
                <w:noProof/>
                <w:webHidden/>
              </w:rPr>
              <w:delText>8</w:delText>
            </w:r>
          </w:del>
        </w:p>
        <w:p w14:paraId="53A546DE" w14:textId="4CBEB360" w:rsidR="004D08DD" w:rsidDel="00242BE5" w:rsidRDefault="004D08DD" w:rsidP="00242BE5">
          <w:pPr>
            <w:pStyle w:val="TOC3"/>
            <w:tabs>
              <w:tab w:val="right" w:leader="dot" w:pos="8630"/>
            </w:tabs>
            <w:spacing w:line="240" w:lineRule="auto"/>
            <w:rPr>
              <w:del w:id="161" w:author="Adcock, Jackson Paul" w:date="2025-08-01T21:43:00Z"/>
              <w:rFonts w:asciiTheme="minorHAnsi" w:eastAsiaTheme="minorEastAsia" w:hAnsiTheme="minorHAnsi" w:cstheme="minorBidi"/>
              <w:noProof/>
              <w:sz w:val="22"/>
              <w:szCs w:val="22"/>
            </w:rPr>
            <w:pPrChange w:id="162" w:author="Adcock, Jackson Paul" w:date="2025-08-01T21:43:00Z">
              <w:pPr>
                <w:pStyle w:val="TOC3"/>
                <w:tabs>
                  <w:tab w:val="right" w:leader="dot" w:pos="8630"/>
                </w:tabs>
                <w:spacing w:line="240" w:lineRule="auto"/>
              </w:pPr>
            </w:pPrChange>
          </w:pPr>
          <w:del w:id="163" w:author="Adcock, Jackson Paul" w:date="2025-08-01T21:43:00Z">
            <w:r w:rsidRPr="00242BE5" w:rsidDel="00242BE5">
              <w:rPr>
                <w:noProof/>
                <w:rPrChange w:id="164" w:author="Adcock, Jackson Paul" w:date="2025-08-01T21:43:00Z">
                  <w:rPr>
                    <w:rStyle w:val="Hyperlink"/>
                    <w:noProof/>
                  </w:rPr>
                </w:rPrChange>
              </w:rPr>
              <w:delText>QoI</w:delText>
            </w:r>
            <w:r w:rsidDel="00242BE5">
              <w:rPr>
                <w:noProof/>
                <w:webHidden/>
              </w:rPr>
              <w:tab/>
            </w:r>
            <w:r w:rsidR="00362D31" w:rsidDel="00242BE5">
              <w:rPr>
                <w:noProof/>
                <w:webHidden/>
              </w:rPr>
              <w:delText>10</w:delText>
            </w:r>
          </w:del>
        </w:p>
        <w:p w14:paraId="069C99AE" w14:textId="7FFD08CE" w:rsidR="004D08DD" w:rsidDel="00242BE5" w:rsidRDefault="004D08DD" w:rsidP="00242BE5">
          <w:pPr>
            <w:pStyle w:val="TOC3"/>
            <w:tabs>
              <w:tab w:val="right" w:leader="dot" w:pos="8630"/>
            </w:tabs>
            <w:spacing w:line="240" w:lineRule="auto"/>
            <w:rPr>
              <w:del w:id="165" w:author="Adcock, Jackson Paul" w:date="2025-08-01T21:43:00Z"/>
              <w:rFonts w:asciiTheme="minorHAnsi" w:eastAsiaTheme="minorEastAsia" w:hAnsiTheme="minorHAnsi" w:cstheme="minorBidi"/>
              <w:noProof/>
              <w:sz w:val="22"/>
              <w:szCs w:val="22"/>
            </w:rPr>
            <w:pPrChange w:id="166" w:author="Adcock, Jackson Paul" w:date="2025-08-01T21:43:00Z">
              <w:pPr>
                <w:pStyle w:val="TOC3"/>
                <w:tabs>
                  <w:tab w:val="right" w:leader="dot" w:pos="8630"/>
                </w:tabs>
                <w:spacing w:line="240" w:lineRule="auto"/>
              </w:pPr>
            </w:pPrChange>
          </w:pPr>
          <w:del w:id="167" w:author="Adcock, Jackson Paul" w:date="2025-08-01T21:43:00Z">
            <w:r w:rsidRPr="00242BE5" w:rsidDel="00242BE5">
              <w:rPr>
                <w:noProof/>
                <w:rPrChange w:id="168" w:author="Adcock, Jackson Paul" w:date="2025-08-01T21:43:00Z">
                  <w:rPr>
                    <w:rStyle w:val="Hyperlink"/>
                    <w:noProof/>
                  </w:rPr>
                </w:rPrChange>
              </w:rPr>
              <w:delText>DMI</w:delText>
            </w:r>
            <w:r w:rsidDel="00242BE5">
              <w:rPr>
                <w:noProof/>
                <w:webHidden/>
              </w:rPr>
              <w:tab/>
            </w:r>
            <w:r w:rsidR="00362D31" w:rsidDel="00242BE5">
              <w:rPr>
                <w:noProof/>
                <w:webHidden/>
              </w:rPr>
              <w:delText>13</w:delText>
            </w:r>
          </w:del>
        </w:p>
        <w:p w14:paraId="40C05252" w14:textId="6902FD04" w:rsidR="004D08DD" w:rsidDel="00242BE5" w:rsidRDefault="004D08DD" w:rsidP="00242BE5">
          <w:pPr>
            <w:pStyle w:val="TOC2"/>
            <w:tabs>
              <w:tab w:val="right" w:leader="dot" w:pos="8630"/>
            </w:tabs>
            <w:spacing w:line="240" w:lineRule="auto"/>
            <w:rPr>
              <w:del w:id="169" w:author="Adcock, Jackson Paul" w:date="2025-08-01T21:43:00Z"/>
              <w:rFonts w:asciiTheme="minorHAnsi" w:eastAsiaTheme="minorEastAsia" w:hAnsiTheme="minorHAnsi" w:cstheme="minorBidi"/>
              <w:noProof/>
              <w:sz w:val="22"/>
              <w:szCs w:val="22"/>
            </w:rPr>
            <w:pPrChange w:id="170" w:author="Adcock, Jackson Paul" w:date="2025-08-01T21:43:00Z">
              <w:pPr>
                <w:pStyle w:val="TOC2"/>
                <w:tabs>
                  <w:tab w:val="right" w:leader="dot" w:pos="8630"/>
                </w:tabs>
                <w:spacing w:line="240" w:lineRule="auto"/>
              </w:pPr>
            </w:pPrChange>
          </w:pPr>
          <w:del w:id="171" w:author="Adcock, Jackson Paul" w:date="2025-08-01T21:43:00Z">
            <w:r w:rsidRPr="00242BE5" w:rsidDel="00242BE5">
              <w:rPr>
                <w:noProof/>
                <w:rPrChange w:id="172" w:author="Adcock, Jackson Paul" w:date="2025-08-01T21:43:00Z">
                  <w:rPr>
                    <w:rStyle w:val="Hyperlink"/>
                    <w:noProof/>
                  </w:rPr>
                </w:rPrChange>
              </w:rPr>
              <w:delText>Drought Stress in Soybean</w:delText>
            </w:r>
            <w:r w:rsidDel="00242BE5">
              <w:rPr>
                <w:noProof/>
                <w:webHidden/>
              </w:rPr>
              <w:tab/>
            </w:r>
            <w:r w:rsidR="00362D31" w:rsidDel="00242BE5">
              <w:rPr>
                <w:noProof/>
                <w:webHidden/>
              </w:rPr>
              <w:delText>14</w:delText>
            </w:r>
          </w:del>
        </w:p>
        <w:p w14:paraId="2D22F0C7" w14:textId="05CAF66D" w:rsidR="004D08DD" w:rsidDel="00242BE5" w:rsidRDefault="004D08DD" w:rsidP="00242BE5">
          <w:pPr>
            <w:pStyle w:val="TOC3"/>
            <w:tabs>
              <w:tab w:val="right" w:leader="dot" w:pos="8630"/>
            </w:tabs>
            <w:spacing w:line="240" w:lineRule="auto"/>
            <w:rPr>
              <w:del w:id="173" w:author="Adcock, Jackson Paul" w:date="2025-08-01T21:43:00Z"/>
              <w:rFonts w:asciiTheme="minorHAnsi" w:eastAsiaTheme="minorEastAsia" w:hAnsiTheme="minorHAnsi" w:cstheme="minorBidi"/>
              <w:noProof/>
              <w:sz w:val="22"/>
              <w:szCs w:val="22"/>
            </w:rPr>
            <w:pPrChange w:id="174" w:author="Adcock, Jackson Paul" w:date="2025-08-01T21:43:00Z">
              <w:pPr>
                <w:pStyle w:val="TOC3"/>
                <w:tabs>
                  <w:tab w:val="right" w:leader="dot" w:pos="8630"/>
                </w:tabs>
                <w:spacing w:line="240" w:lineRule="auto"/>
              </w:pPr>
            </w:pPrChange>
          </w:pPr>
          <w:del w:id="175" w:author="Adcock, Jackson Paul" w:date="2025-08-01T21:43:00Z">
            <w:r w:rsidRPr="00242BE5" w:rsidDel="00242BE5">
              <w:rPr>
                <w:noProof/>
                <w:rPrChange w:id="176" w:author="Adcock, Jackson Paul" w:date="2025-08-01T21:43:00Z">
                  <w:rPr>
                    <w:rStyle w:val="Hyperlink"/>
                    <w:noProof/>
                  </w:rPr>
                </w:rPrChange>
              </w:rPr>
              <w:delText>Plant Physiological Response to Drought Stress</w:delText>
            </w:r>
            <w:r w:rsidDel="00242BE5">
              <w:rPr>
                <w:noProof/>
                <w:webHidden/>
              </w:rPr>
              <w:tab/>
            </w:r>
            <w:r w:rsidR="00362D31" w:rsidDel="00242BE5">
              <w:rPr>
                <w:noProof/>
                <w:webHidden/>
              </w:rPr>
              <w:delText>14</w:delText>
            </w:r>
          </w:del>
        </w:p>
        <w:p w14:paraId="307BC5BB" w14:textId="630F004A" w:rsidR="004D08DD" w:rsidDel="00242BE5" w:rsidRDefault="004D08DD" w:rsidP="00242BE5">
          <w:pPr>
            <w:pStyle w:val="TOC3"/>
            <w:tabs>
              <w:tab w:val="right" w:leader="dot" w:pos="8630"/>
            </w:tabs>
            <w:spacing w:line="240" w:lineRule="auto"/>
            <w:rPr>
              <w:del w:id="177" w:author="Adcock, Jackson Paul" w:date="2025-08-01T21:43:00Z"/>
              <w:rFonts w:asciiTheme="minorHAnsi" w:eastAsiaTheme="minorEastAsia" w:hAnsiTheme="minorHAnsi" w:cstheme="minorBidi"/>
              <w:noProof/>
              <w:sz w:val="22"/>
              <w:szCs w:val="22"/>
            </w:rPr>
            <w:pPrChange w:id="178" w:author="Adcock, Jackson Paul" w:date="2025-08-01T21:43:00Z">
              <w:pPr>
                <w:pStyle w:val="TOC3"/>
                <w:tabs>
                  <w:tab w:val="right" w:leader="dot" w:pos="8630"/>
                </w:tabs>
                <w:spacing w:line="240" w:lineRule="auto"/>
              </w:pPr>
            </w:pPrChange>
          </w:pPr>
          <w:del w:id="179" w:author="Adcock, Jackson Paul" w:date="2025-08-01T21:43:00Z">
            <w:r w:rsidRPr="00242BE5" w:rsidDel="00242BE5">
              <w:rPr>
                <w:noProof/>
                <w:rPrChange w:id="180" w:author="Adcock, Jackson Paul" w:date="2025-08-01T21:43:00Z">
                  <w:rPr>
                    <w:rStyle w:val="Hyperlink"/>
                    <w:noProof/>
                  </w:rPr>
                </w:rPrChange>
              </w:rPr>
              <w:delText>Drought Stress Management in Soybean</w:delText>
            </w:r>
            <w:r w:rsidDel="00242BE5">
              <w:rPr>
                <w:noProof/>
                <w:webHidden/>
              </w:rPr>
              <w:tab/>
            </w:r>
            <w:r w:rsidR="00362D31" w:rsidDel="00242BE5">
              <w:rPr>
                <w:noProof/>
                <w:webHidden/>
              </w:rPr>
              <w:delText>16</w:delText>
            </w:r>
          </w:del>
        </w:p>
        <w:p w14:paraId="175D5CB2" w14:textId="36357422" w:rsidR="004D08DD" w:rsidDel="00242BE5" w:rsidRDefault="004D08DD" w:rsidP="00242BE5">
          <w:pPr>
            <w:pStyle w:val="TOC3"/>
            <w:tabs>
              <w:tab w:val="right" w:leader="dot" w:pos="8630"/>
            </w:tabs>
            <w:spacing w:line="240" w:lineRule="auto"/>
            <w:rPr>
              <w:del w:id="181" w:author="Adcock, Jackson Paul" w:date="2025-08-01T21:43:00Z"/>
              <w:rFonts w:asciiTheme="minorHAnsi" w:eastAsiaTheme="minorEastAsia" w:hAnsiTheme="minorHAnsi" w:cstheme="minorBidi"/>
              <w:noProof/>
              <w:sz w:val="22"/>
              <w:szCs w:val="22"/>
            </w:rPr>
            <w:pPrChange w:id="182" w:author="Adcock, Jackson Paul" w:date="2025-08-01T21:43:00Z">
              <w:pPr>
                <w:pStyle w:val="TOC3"/>
                <w:tabs>
                  <w:tab w:val="right" w:leader="dot" w:pos="8630"/>
                </w:tabs>
                <w:spacing w:line="240" w:lineRule="auto"/>
              </w:pPr>
            </w:pPrChange>
          </w:pPr>
          <w:del w:id="183" w:author="Adcock, Jackson Paul" w:date="2025-08-01T21:43:00Z">
            <w:r w:rsidRPr="00242BE5" w:rsidDel="00242BE5">
              <w:rPr>
                <w:noProof/>
                <w:rPrChange w:id="184" w:author="Adcock, Jackson Paul" w:date="2025-08-01T21:43:00Z">
                  <w:rPr>
                    <w:rStyle w:val="Hyperlink"/>
                    <w:noProof/>
                  </w:rPr>
                </w:rPrChange>
              </w:rPr>
              <w:delText>Fungicide-Plant Health Interactions</w:delText>
            </w:r>
            <w:r w:rsidDel="00242BE5">
              <w:rPr>
                <w:noProof/>
                <w:webHidden/>
              </w:rPr>
              <w:tab/>
            </w:r>
            <w:r w:rsidR="00362D31" w:rsidDel="00242BE5">
              <w:rPr>
                <w:noProof/>
                <w:webHidden/>
              </w:rPr>
              <w:delText>18</w:delText>
            </w:r>
          </w:del>
        </w:p>
        <w:p w14:paraId="73B9D042" w14:textId="00C5D81F" w:rsidR="004D08DD" w:rsidDel="00242BE5" w:rsidRDefault="004D08DD" w:rsidP="00242BE5">
          <w:pPr>
            <w:pStyle w:val="TOC1"/>
            <w:rPr>
              <w:del w:id="185" w:author="Adcock, Jackson Paul" w:date="2025-08-01T21:43:00Z"/>
              <w:rFonts w:asciiTheme="minorHAnsi" w:eastAsiaTheme="minorEastAsia" w:hAnsiTheme="minorHAnsi" w:cstheme="minorBidi"/>
              <w:noProof/>
              <w:sz w:val="22"/>
              <w:szCs w:val="22"/>
            </w:rPr>
            <w:pPrChange w:id="186" w:author="Adcock, Jackson Paul" w:date="2025-08-01T21:43:00Z">
              <w:pPr>
                <w:pStyle w:val="TOC1"/>
              </w:pPr>
            </w:pPrChange>
          </w:pPr>
          <w:del w:id="187" w:author="Adcock, Jackson Paul" w:date="2025-08-01T21:43:00Z">
            <w:r w:rsidRPr="00242BE5" w:rsidDel="00242BE5">
              <w:rPr>
                <w:noProof/>
                <w:rPrChange w:id="188" w:author="Adcock, Jackson Paul" w:date="2025-08-01T21:43:00Z">
                  <w:rPr>
                    <w:rStyle w:val="Hyperlink"/>
                    <w:noProof/>
                  </w:rPr>
                </w:rPrChange>
              </w:rPr>
              <w:delText>Chapter One: Controlled Environment Studies</w:delText>
            </w:r>
            <w:r w:rsidDel="00242BE5">
              <w:rPr>
                <w:noProof/>
                <w:webHidden/>
              </w:rPr>
              <w:tab/>
            </w:r>
            <w:r w:rsidR="00362D31" w:rsidDel="00242BE5">
              <w:rPr>
                <w:noProof/>
                <w:webHidden/>
              </w:rPr>
              <w:delText>22</w:delText>
            </w:r>
          </w:del>
        </w:p>
        <w:p w14:paraId="3A776BA3" w14:textId="137E6353" w:rsidR="004D08DD" w:rsidDel="00242BE5" w:rsidRDefault="004D08DD" w:rsidP="00242BE5">
          <w:pPr>
            <w:pStyle w:val="TOC2"/>
            <w:tabs>
              <w:tab w:val="right" w:leader="dot" w:pos="8630"/>
            </w:tabs>
            <w:spacing w:line="240" w:lineRule="auto"/>
            <w:rPr>
              <w:del w:id="189" w:author="Adcock, Jackson Paul" w:date="2025-08-01T21:43:00Z"/>
              <w:rFonts w:asciiTheme="minorHAnsi" w:eastAsiaTheme="minorEastAsia" w:hAnsiTheme="minorHAnsi" w:cstheme="minorBidi"/>
              <w:noProof/>
              <w:sz w:val="22"/>
              <w:szCs w:val="22"/>
            </w:rPr>
            <w:pPrChange w:id="190" w:author="Adcock, Jackson Paul" w:date="2025-08-01T21:43:00Z">
              <w:pPr>
                <w:pStyle w:val="TOC2"/>
                <w:tabs>
                  <w:tab w:val="right" w:leader="dot" w:pos="8630"/>
                </w:tabs>
                <w:spacing w:line="240" w:lineRule="auto"/>
              </w:pPr>
            </w:pPrChange>
          </w:pPr>
          <w:del w:id="191" w:author="Adcock, Jackson Paul" w:date="2025-08-01T21:43:00Z">
            <w:r w:rsidRPr="00242BE5" w:rsidDel="00242BE5">
              <w:rPr>
                <w:noProof/>
                <w:rPrChange w:id="192" w:author="Adcock, Jackson Paul" w:date="2025-08-01T21:43:00Z">
                  <w:rPr>
                    <w:rStyle w:val="Hyperlink"/>
                    <w:noProof/>
                  </w:rPr>
                </w:rPrChange>
              </w:rPr>
              <w:delText>Introduction</w:delText>
            </w:r>
            <w:r w:rsidDel="00242BE5">
              <w:rPr>
                <w:noProof/>
                <w:webHidden/>
              </w:rPr>
              <w:tab/>
            </w:r>
            <w:r w:rsidR="00362D31" w:rsidDel="00242BE5">
              <w:rPr>
                <w:noProof/>
                <w:webHidden/>
              </w:rPr>
              <w:delText>22</w:delText>
            </w:r>
          </w:del>
        </w:p>
        <w:p w14:paraId="12692934" w14:textId="47C1DECE" w:rsidR="004D08DD" w:rsidDel="00242BE5" w:rsidRDefault="004D08DD" w:rsidP="00242BE5">
          <w:pPr>
            <w:pStyle w:val="TOC2"/>
            <w:tabs>
              <w:tab w:val="right" w:leader="dot" w:pos="8630"/>
            </w:tabs>
            <w:spacing w:line="240" w:lineRule="auto"/>
            <w:rPr>
              <w:del w:id="193" w:author="Adcock, Jackson Paul" w:date="2025-08-01T21:43:00Z"/>
              <w:rFonts w:asciiTheme="minorHAnsi" w:eastAsiaTheme="minorEastAsia" w:hAnsiTheme="minorHAnsi" w:cstheme="minorBidi"/>
              <w:noProof/>
              <w:sz w:val="22"/>
              <w:szCs w:val="22"/>
            </w:rPr>
            <w:pPrChange w:id="194" w:author="Adcock, Jackson Paul" w:date="2025-08-01T21:43:00Z">
              <w:pPr>
                <w:pStyle w:val="TOC2"/>
                <w:tabs>
                  <w:tab w:val="right" w:leader="dot" w:pos="8630"/>
                </w:tabs>
                <w:spacing w:line="240" w:lineRule="auto"/>
              </w:pPr>
            </w:pPrChange>
          </w:pPr>
          <w:del w:id="195" w:author="Adcock, Jackson Paul" w:date="2025-08-01T21:43:00Z">
            <w:r w:rsidRPr="00242BE5" w:rsidDel="00242BE5">
              <w:rPr>
                <w:noProof/>
                <w:rPrChange w:id="196" w:author="Adcock, Jackson Paul" w:date="2025-08-01T21:43:00Z">
                  <w:rPr>
                    <w:rStyle w:val="Hyperlink"/>
                    <w:noProof/>
                  </w:rPr>
                </w:rPrChange>
              </w:rPr>
              <w:delText>Materials and Methods</w:delText>
            </w:r>
            <w:r w:rsidDel="00242BE5">
              <w:rPr>
                <w:noProof/>
                <w:webHidden/>
              </w:rPr>
              <w:tab/>
            </w:r>
            <w:r w:rsidR="00362D31" w:rsidDel="00242BE5">
              <w:rPr>
                <w:noProof/>
                <w:webHidden/>
              </w:rPr>
              <w:delText>25</w:delText>
            </w:r>
          </w:del>
        </w:p>
        <w:p w14:paraId="675E7353" w14:textId="7F28050C" w:rsidR="004D08DD" w:rsidDel="00242BE5" w:rsidRDefault="004D08DD" w:rsidP="00242BE5">
          <w:pPr>
            <w:pStyle w:val="TOC3"/>
            <w:tabs>
              <w:tab w:val="right" w:leader="dot" w:pos="8630"/>
            </w:tabs>
            <w:spacing w:line="240" w:lineRule="auto"/>
            <w:rPr>
              <w:del w:id="197" w:author="Adcock, Jackson Paul" w:date="2025-08-01T21:43:00Z"/>
              <w:rFonts w:asciiTheme="minorHAnsi" w:eastAsiaTheme="minorEastAsia" w:hAnsiTheme="minorHAnsi" w:cstheme="minorBidi"/>
              <w:noProof/>
              <w:sz w:val="22"/>
              <w:szCs w:val="22"/>
            </w:rPr>
            <w:pPrChange w:id="198" w:author="Adcock, Jackson Paul" w:date="2025-08-01T21:43:00Z">
              <w:pPr>
                <w:pStyle w:val="TOC3"/>
                <w:tabs>
                  <w:tab w:val="right" w:leader="dot" w:pos="8630"/>
                </w:tabs>
                <w:spacing w:line="240" w:lineRule="auto"/>
              </w:pPr>
            </w:pPrChange>
          </w:pPr>
          <w:del w:id="199" w:author="Adcock, Jackson Paul" w:date="2025-08-01T21:43:00Z">
            <w:r w:rsidRPr="00242BE5" w:rsidDel="00242BE5">
              <w:rPr>
                <w:noProof/>
                <w:rPrChange w:id="200" w:author="Adcock, Jackson Paul" w:date="2025-08-01T21:43:00Z">
                  <w:rPr>
                    <w:rStyle w:val="Hyperlink"/>
                    <w:noProof/>
                  </w:rPr>
                </w:rPrChange>
              </w:rPr>
              <w:delText>Vapor Pressure Deficit Experiment</w:delText>
            </w:r>
            <w:r w:rsidDel="00242BE5">
              <w:rPr>
                <w:noProof/>
                <w:webHidden/>
              </w:rPr>
              <w:tab/>
            </w:r>
            <w:r w:rsidR="00362D31" w:rsidDel="00242BE5">
              <w:rPr>
                <w:noProof/>
                <w:webHidden/>
              </w:rPr>
              <w:delText>25</w:delText>
            </w:r>
          </w:del>
        </w:p>
        <w:p w14:paraId="2D7B2346" w14:textId="43A28F16" w:rsidR="004D08DD" w:rsidDel="00242BE5" w:rsidRDefault="004D08DD" w:rsidP="00242BE5">
          <w:pPr>
            <w:pStyle w:val="TOC3"/>
            <w:tabs>
              <w:tab w:val="right" w:leader="dot" w:pos="8630"/>
            </w:tabs>
            <w:spacing w:line="240" w:lineRule="auto"/>
            <w:rPr>
              <w:del w:id="201" w:author="Adcock, Jackson Paul" w:date="2025-08-01T21:43:00Z"/>
              <w:rFonts w:asciiTheme="minorHAnsi" w:eastAsiaTheme="minorEastAsia" w:hAnsiTheme="minorHAnsi" w:cstheme="minorBidi"/>
              <w:noProof/>
              <w:sz w:val="22"/>
              <w:szCs w:val="22"/>
            </w:rPr>
            <w:pPrChange w:id="202" w:author="Adcock, Jackson Paul" w:date="2025-08-01T21:43:00Z">
              <w:pPr>
                <w:pStyle w:val="TOC3"/>
                <w:tabs>
                  <w:tab w:val="right" w:leader="dot" w:pos="8630"/>
                </w:tabs>
                <w:spacing w:line="240" w:lineRule="auto"/>
              </w:pPr>
            </w:pPrChange>
          </w:pPr>
          <w:del w:id="203" w:author="Adcock, Jackson Paul" w:date="2025-08-01T21:43:00Z">
            <w:r w:rsidRPr="00242BE5" w:rsidDel="00242BE5">
              <w:rPr>
                <w:noProof/>
                <w:rPrChange w:id="204" w:author="Adcock, Jackson Paul" w:date="2025-08-01T21:43:00Z">
                  <w:rPr>
                    <w:rStyle w:val="Hyperlink"/>
                    <w:noProof/>
                  </w:rPr>
                </w:rPrChange>
              </w:rPr>
              <w:delText>Progressive Soil Drying Experiment</w:delText>
            </w:r>
            <w:r w:rsidDel="00242BE5">
              <w:rPr>
                <w:noProof/>
                <w:webHidden/>
              </w:rPr>
              <w:tab/>
            </w:r>
            <w:r w:rsidR="00362D31" w:rsidDel="00242BE5">
              <w:rPr>
                <w:noProof/>
                <w:webHidden/>
              </w:rPr>
              <w:delText>29</w:delText>
            </w:r>
          </w:del>
        </w:p>
        <w:p w14:paraId="68051263" w14:textId="121586F0" w:rsidR="004D08DD" w:rsidDel="00242BE5" w:rsidRDefault="004D08DD" w:rsidP="00242BE5">
          <w:pPr>
            <w:pStyle w:val="TOC2"/>
            <w:tabs>
              <w:tab w:val="right" w:leader="dot" w:pos="8630"/>
            </w:tabs>
            <w:spacing w:line="240" w:lineRule="auto"/>
            <w:rPr>
              <w:del w:id="205" w:author="Adcock, Jackson Paul" w:date="2025-08-01T21:43:00Z"/>
              <w:rFonts w:asciiTheme="minorHAnsi" w:eastAsiaTheme="minorEastAsia" w:hAnsiTheme="minorHAnsi" w:cstheme="minorBidi"/>
              <w:noProof/>
              <w:sz w:val="22"/>
              <w:szCs w:val="22"/>
            </w:rPr>
            <w:pPrChange w:id="206" w:author="Adcock, Jackson Paul" w:date="2025-08-01T21:43:00Z">
              <w:pPr>
                <w:pStyle w:val="TOC2"/>
                <w:tabs>
                  <w:tab w:val="right" w:leader="dot" w:pos="8630"/>
                </w:tabs>
                <w:spacing w:line="240" w:lineRule="auto"/>
              </w:pPr>
            </w:pPrChange>
          </w:pPr>
          <w:del w:id="207" w:author="Adcock, Jackson Paul" w:date="2025-08-01T21:43:00Z">
            <w:r w:rsidRPr="00242BE5" w:rsidDel="00242BE5">
              <w:rPr>
                <w:noProof/>
                <w:rPrChange w:id="208" w:author="Adcock, Jackson Paul" w:date="2025-08-01T21:43:00Z">
                  <w:rPr>
                    <w:rStyle w:val="Hyperlink"/>
                    <w:noProof/>
                  </w:rPr>
                </w:rPrChange>
              </w:rPr>
              <w:delText>Results</w:delText>
            </w:r>
            <w:r w:rsidDel="00242BE5">
              <w:rPr>
                <w:noProof/>
                <w:webHidden/>
              </w:rPr>
              <w:tab/>
            </w:r>
            <w:r w:rsidR="00362D31" w:rsidDel="00242BE5">
              <w:rPr>
                <w:noProof/>
                <w:webHidden/>
              </w:rPr>
              <w:delText>32</w:delText>
            </w:r>
          </w:del>
        </w:p>
        <w:p w14:paraId="259F57A1" w14:textId="1F769CDD" w:rsidR="004D08DD" w:rsidDel="00242BE5" w:rsidRDefault="004D08DD" w:rsidP="00242BE5">
          <w:pPr>
            <w:pStyle w:val="TOC3"/>
            <w:tabs>
              <w:tab w:val="right" w:leader="dot" w:pos="8630"/>
            </w:tabs>
            <w:spacing w:line="240" w:lineRule="auto"/>
            <w:rPr>
              <w:del w:id="209" w:author="Adcock, Jackson Paul" w:date="2025-08-01T21:43:00Z"/>
              <w:rFonts w:asciiTheme="minorHAnsi" w:eastAsiaTheme="minorEastAsia" w:hAnsiTheme="minorHAnsi" w:cstheme="minorBidi"/>
              <w:noProof/>
              <w:sz w:val="22"/>
              <w:szCs w:val="22"/>
            </w:rPr>
            <w:pPrChange w:id="210" w:author="Adcock, Jackson Paul" w:date="2025-08-01T21:43:00Z">
              <w:pPr>
                <w:pStyle w:val="TOC3"/>
                <w:tabs>
                  <w:tab w:val="right" w:leader="dot" w:pos="8630"/>
                </w:tabs>
                <w:spacing w:line="240" w:lineRule="auto"/>
              </w:pPr>
            </w:pPrChange>
          </w:pPr>
          <w:del w:id="211" w:author="Adcock, Jackson Paul" w:date="2025-08-01T21:43:00Z">
            <w:r w:rsidRPr="00242BE5" w:rsidDel="00242BE5">
              <w:rPr>
                <w:noProof/>
                <w:rPrChange w:id="212" w:author="Adcock, Jackson Paul" w:date="2025-08-01T21:43:00Z">
                  <w:rPr>
                    <w:rStyle w:val="Hyperlink"/>
                    <w:noProof/>
                  </w:rPr>
                </w:rPrChange>
              </w:rPr>
              <w:delText>VPD experiment</w:delText>
            </w:r>
            <w:r w:rsidDel="00242BE5">
              <w:rPr>
                <w:noProof/>
                <w:webHidden/>
              </w:rPr>
              <w:tab/>
            </w:r>
            <w:r w:rsidR="00362D31" w:rsidDel="00242BE5">
              <w:rPr>
                <w:noProof/>
                <w:webHidden/>
              </w:rPr>
              <w:delText>32</w:delText>
            </w:r>
          </w:del>
        </w:p>
        <w:p w14:paraId="6CF17209" w14:textId="3740A087" w:rsidR="004D08DD" w:rsidDel="00242BE5" w:rsidRDefault="004D08DD" w:rsidP="00242BE5">
          <w:pPr>
            <w:pStyle w:val="TOC3"/>
            <w:tabs>
              <w:tab w:val="right" w:leader="dot" w:pos="8630"/>
            </w:tabs>
            <w:spacing w:line="240" w:lineRule="auto"/>
            <w:rPr>
              <w:del w:id="213" w:author="Adcock, Jackson Paul" w:date="2025-08-01T21:43:00Z"/>
              <w:rFonts w:asciiTheme="minorHAnsi" w:eastAsiaTheme="minorEastAsia" w:hAnsiTheme="minorHAnsi" w:cstheme="minorBidi"/>
              <w:noProof/>
              <w:sz w:val="22"/>
              <w:szCs w:val="22"/>
            </w:rPr>
            <w:pPrChange w:id="214" w:author="Adcock, Jackson Paul" w:date="2025-08-01T21:43:00Z">
              <w:pPr>
                <w:pStyle w:val="TOC3"/>
                <w:tabs>
                  <w:tab w:val="right" w:leader="dot" w:pos="8630"/>
                </w:tabs>
                <w:spacing w:line="240" w:lineRule="auto"/>
              </w:pPr>
            </w:pPrChange>
          </w:pPr>
          <w:del w:id="215" w:author="Adcock, Jackson Paul" w:date="2025-08-01T21:43:00Z">
            <w:r w:rsidRPr="00242BE5" w:rsidDel="00242BE5">
              <w:rPr>
                <w:noProof/>
                <w:rPrChange w:id="216" w:author="Adcock, Jackson Paul" w:date="2025-08-01T21:43:00Z">
                  <w:rPr>
                    <w:rStyle w:val="Hyperlink"/>
                    <w:noProof/>
                  </w:rPr>
                </w:rPrChange>
              </w:rPr>
              <w:delText>Progressive Soil Drying</w:delText>
            </w:r>
            <w:r w:rsidDel="00242BE5">
              <w:rPr>
                <w:noProof/>
                <w:webHidden/>
              </w:rPr>
              <w:tab/>
            </w:r>
            <w:r w:rsidR="00362D31" w:rsidDel="00242BE5">
              <w:rPr>
                <w:noProof/>
                <w:webHidden/>
              </w:rPr>
              <w:delText>33</w:delText>
            </w:r>
          </w:del>
        </w:p>
        <w:p w14:paraId="05B0A61B" w14:textId="12EFAD49" w:rsidR="004D08DD" w:rsidDel="00242BE5" w:rsidRDefault="004D08DD" w:rsidP="00242BE5">
          <w:pPr>
            <w:pStyle w:val="TOC2"/>
            <w:tabs>
              <w:tab w:val="right" w:leader="dot" w:pos="8630"/>
            </w:tabs>
            <w:spacing w:line="240" w:lineRule="auto"/>
            <w:rPr>
              <w:del w:id="217" w:author="Adcock, Jackson Paul" w:date="2025-08-01T21:43:00Z"/>
              <w:rFonts w:asciiTheme="minorHAnsi" w:eastAsiaTheme="minorEastAsia" w:hAnsiTheme="minorHAnsi" w:cstheme="minorBidi"/>
              <w:noProof/>
              <w:sz w:val="22"/>
              <w:szCs w:val="22"/>
            </w:rPr>
            <w:pPrChange w:id="218" w:author="Adcock, Jackson Paul" w:date="2025-08-01T21:43:00Z">
              <w:pPr>
                <w:pStyle w:val="TOC2"/>
                <w:tabs>
                  <w:tab w:val="right" w:leader="dot" w:pos="8630"/>
                </w:tabs>
                <w:spacing w:line="240" w:lineRule="auto"/>
              </w:pPr>
            </w:pPrChange>
          </w:pPr>
          <w:del w:id="219" w:author="Adcock, Jackson Paul" w:date="2025-08-01T21:43:00Z">
            <w:r w:rsidRPr="00242BE5" w:rsidDel="00242BE5">
              <w:rPr>
                <w:noProof/>
                <w:rPrChange w:id="220" w:author="Adcock, Jackson Paul" w:date="2025-08-01T21:43:00Z">
                  <w:rPr>
                    <w:rStyle w:val="Hyperlink"/>
                    <w:noProof/>
                  </w:rPr>
                </w:rPrChange>
              </w:rPr>
              <w:delText>Discussion</w:delText>
            </w:r>
            <w:r w:rsidDel="00242BE5">
              <w:rPr>
                <w:noProof/>
                <w:webHidden/>
              </w:rPr>
              <w:tab/>
            </w:r>
            <w:r w:rsidR="00362D31" w:rsidDel="00242BE5">
              <w:rPr>
                <w:noProof/>
                <w:webHidden/>
              </w:rPr>
              <w:delText>33</w:delText>
            </w:r>
          </w:del>
        </w:p>
        <w:p w14:paraId="64E0FD66" w14:textId="7CAF52C9" w:rsidR="004D08DD" w:rsidDel="00242BE5" w:rsidRDefault="004D08DD" w:rsidP="00242BE5">
          <w:pPr>
            <w:pStyle w:val="TOC1"/>
            <w:rPr>
              <w:del w:id="221" w:author="Adcock, Jackson Paul" w:date="2025-08-01T21:43:00Z"/>
              <w:rFonts w:asciiTheme="minorHAnsi" w:eastAsiaTheme="minorEastAsia" w:hAnsiTheme="minorHAnsi" w:cstheme="minorBidi"/>
              <w:noProof/>
              <w:sz w:val="22"/>
              <w:szCs w:val="22"/>
            </w:rPr>
            <w:pPrChange w:id="222" w:author="Adcock, Jackson Paul" w:date="2025-08-01T21:43:00Z">
              <w:pPr>
                <w:pStyle w:val="TOC1"/>
              </w:pPr>
            </w:pPrChange>
          </w:pPr>
          <w:del w:id="223" w:author="Adcock, Jackson Paul" w:date="2025-08-01T21:43:00Z">
            <w:r w:rsidRPr="00242BE5" w:rsidDel="00242BE5">
              <w:rPr>
                <w:noProof/>
                <w:rPrChange w:id="224" w:author="Adcock, Jackson Paul" w:date="2025-08-01T21:43:00Z">
                  <w:rPr>
                    <w:rStyle w:val="Hyperlink"/>
                    <w:noProof/>
                  </w:rPr>
                </w:rPrChange>
              </w:rPr>
              <w:delText>Chapter Two: Field Trials</w:delText>
            </w:r>
            <w:r w:rsidDel="00242BE5">
              <w:rPr>
                <w:noProof/>
                <w:webHidden/>
              </w:rPr>
              <w:tab/>
            </w:r>
            <w:r w:rsidR="00362D31" w:rsidDel="00242BE5">
              <w:rPr>
                <w:noProof/>
                <w:webHidden/>
              </w:rPr>
              <w:delText>40</w:delText>
            </w:r>
          </w:del>
        </w:p>
        <w:p w14:paraId="2666169C" w14:textId="5AB64E23" w:rsidR="004D08DD" w:rsidDel="00242BE5" w:rsidRDefault="004D08DD" w:rsidP="00242BE5">
          <w:pPr>
            <w:pStyle w:val="TOC2"/>
            <w:tabs>
              <w:tab w:val="right" w:leader="dot" w:pos="8630"/>
            </w:tabs>
            <w:spacing w:line="240" w:lineRule="auto"/>
            <w:rPr>
              <w:del w:id="225" w:author="Adcock, Jackson Paul" w:date="2025-08-01T21:43:00Z"/>
              <w:rFonts w:asciiTheme="minorHAnsi" w:eastAsiaTheme="minorEastAsia" w:hAnsiTheme="minorHAnsi" w:cstheme="minorBidi"/>
              <w:noProof/>
              <w:sz w:val="22"/>
              <w:szCs w:val="22"/>
            </w:rPr>
            <w:pPrChange w:id="226" w:author="Adcock, Jackson Paul" w:date="2025-08-01T21:43:00Z">
              <w:pPr>
                <w:pStyle w:val="TOC2"/>
                <w:tabs>
                  <w:tab w:val="right" w:leader="dot" w:pos="8630"/>
                </w:tabs>
                <w:spacing w:line="240" w:lineRule="auto"/>
              </w:pPr>
            </w:pPrChange>
          </w:pPr>
          <w:del w:id="227" w:author="Adcock, Jackson Paul" w:date="2025-08-01T21:43:00Z">
            <w:r w:rsidRPr="00242BE5" w:rsidDel="00242BE5">
              <w:rPr>
                <w:noProof/>
                <w:rPrChange w:id="228" w:author="Adcock, Jackson Paul" w:date="2025-08-01T21:43:00Z">
                  <w:rPr>
                    <w:rStyle w:val="Hyperlink"/>
                    <w:noProof/>
                  </w:rPr>
                </w:rPrChange>
              </w:rPr>
              <w:delText>Introduction</w:delText>
            </w:r>
            <w:r w:rsidDel="00242BE5">
              <w:rPr>
                <w:noProof/>
                <w:webHidden/>
              </w:rPr>
              <w:tab/>
            </w:r>
            <w:r w:rsidR="00362D31" w:rsidDel="00242BE5">
              <w:rPr>
                <w:noProof/>
                <w:webHidden/>
              </w:rPr>
              <w:delText>40</w:delText>
            </w:r>
          </w:del>
        </w:p>
        <w:p w14:paraId="357E2F5F" w14:textId="190E0010" w:rsidR="004D08DD" w:rsidDel="00242BE5" w:rsidRDefault="004D08DD" w:rsidP="00242BE5">
          <w:pPr>
            <w:pStyle w:val="TOC2"/>
            <w:tabs>
              <w:tab w:val="right" w:leader="dot" w:pos="8630"/>
            </w:tabs>
            <w:spacing w:line="240" w:lineRule="auto"/>
            <w:rPr>
              <w:del w:id="229" w:author="Adcock, Jackson Paul" w:date="2025-08-01T21:43:00Z"/>
              <w:rFonts w:asciiTheme="minorHAnsi" w:eastAsiaTheme="minorEastAsia" w:hAnsiTheme="minorHAnsi" w:cstheme="minorBidi"/>
              <w:noProof/>
              <w:sz w:val="22"/>
              <w:szCs w:val="22"/>
            </w:rPr>
            <w:pPrChange w:id="230" w:author="Adcock, Jackson Paul" w:date="2025-08-01T21:43:00Z">
              <w:pPr>
                <w:pStyle w:val="TOC2"/>
                <w:tabs>
                  <w:tab w:val="right" w:leader="dot" w:pos="8630"/>
                </w:tabs>
                <w:spacing w:line="240" w:lineRule="auto"/>
              </w:pPr>
            </w:pPrChange>
          </w:pPr>
          <w:del w:id="231" w:author="Adcock, Jackson Paul" w:date="2025-08-01T21:43:00Z">
            <w:r w:rsidRPr="00242BE5" w:rsidDel="00242BE5">
              <w:rPr>
                <w:noProof/>
                <w:rPrChange w:id="232" w:author="Adcock, Jackson Paul" w:date="2025-08-01T21:43:00Z">
                  <w:rPr>
                    <w:rStyle w:val="Hyperlink"/>
                    <w:noProof/>
                  </w:rPr>
                </w:rPrChange>
              </w:rPr>
              <w:delText>Materials and Methods</w:delText>
            </w:r>
            <w:r w:rsidDel="00242BE5">
              <w:rPr>
                <w:noProof/>
                <w:webHidden/>
              </w:rPr>
              <w:tab/>
            </w:r>
            <w:r w:rsidR="00362D31" w:rsidDel="00242BE5">
              <w:rPr>
                <w:noProof/>
                <w:webHidden/>
              </w:rPr>
              <w:delText>42</w:delText>
            </w:r>
          </w:del>
        </w:p>
        <w:p w14:paraId="44EC1B0A" w14:textId="6B676A46" w:rsidR="004D08DD" w:rsidDel="00242BE5" w:rsidRDefault="004D08DD" w:rsidP="00242BE5">
          <w:pPr>
            <w:pStyle w:val="TOC3"/>
            <w:tabs>
              <w:tab w:val="right" w:leader="dot" w:pos="8630"/>
            </w:tabs>
            <w:spacing w:line="240" w:lineRule="auto"/>
            <w:rPr>
              <w:del w:id="233" w:author="Adcock, Jackson Paul" w:date="2025-08-01T21:43:00Z"/>
              <w:rFonts w:asciiTheme="minorHAnsi" w:eastAsiaTheme="minorEastAsia" w:hAnsiTheme="minorHAnsi" w:cstheme="minorBidi"/>
              <w:noProof/>
              <w:sz w:val="22"/>
              <w:szCs w:val="22"/>
            </w:rPr>
            <w:pPrChange w:id="234" w:author="Adcock, Jackson Paul" w:date="2025-08-01T21:43:00Z">
              <w:pPr>
                <w:pStyle w:val="TOC3"/>
                <w:tabs>
                  <w:tab w:val="right" w:leader="dot" w:pos="8630"/>
                </w:tabs>
                <w:spacing w:line="240" w:lineRule="auto"/>
              </w:pPr>
            </w:pPrChange>
          </w:pPr>
          <w:del w:id="235" w:author="Adcock, Jackson Paul" w:date="2025-08-01T21:43:00Z">
            <w:r w:rsidRPr="00242BE5" w:rsidDel="00242BE5">
              <w:rPr>
                <w:noProof/>
                <w:rPrChange w:id="236" w:author="Adcock, Jackson Paul" w:date="2025-08-01T21:43:00Z">
                  <w:rPr>
                    <w:rStyle w:val="Hyperlink"/>
                    <w:noProof/>
                  </w:rPr>
                </w:rPrChange>
              </w:rPr>
              <w:delText>Plot Design - Cotton Grove</w:delText>
            </w:r>
            <w:r w:rsidDel="00242BE5">
              <w:rPr>
                <w:noProof/>
                <w:webHidden/>
              </w:rPr>
              <w:tab/>
            </w:r>
            <w:r w:rsidR="00362D31" w:rsidDel="00242BE5">
              <w:rPr>
                <w:noProof/>
                <w:webHidden/>
              </w:rPr>
              <w:delText>43</w:delText>
            </w:r>
          </w:del>
        </w:p>
        <w:p w14:paraId="30D62C12" w14:textId="7A20BC58" w:rsidR="004D08DD" w:rsidDel="00242BE5" w:rsidRDefault="004D08DD" w:rsidP="00242BE5">
          <w:pPr>
            <w:pStyle w:val="TOC3"/>
            <w:tabs>
              <w:tab w:val="right" w:leader="dot" w:pos="8630"/>
            </w:tabs>
            <w:spacing w:line="240" w:lineRule="auto"/>
            <w:rPr>
              <w:del w:id="237" w:author="Adcock, Jackson Paul" w:date="2025-08-01T21:43:00Z"/>
              <w:rFonts w:asciiTheme="minorHAnsi" w:eastAsiaTheme="minorEastAsia" w:hAnsiTheme="minorHAnsi" w:cstheme="minorBidi"/>
              <w:noProof/>
              <w:sz w:val="22"/>
              <w:szCs w:val="22"/>
            </w:rPr>
            <w:pPrChange w:id="238" w:author="Adcock, Jackson Paul" w:date="2025-08-01T21:43:00Z">
              <w:pPr>
                <w:pStyle w:val="TOC3"/>
                <w:tabs>
                  <w:tab w:val="right" w:leader="dot" w:pos="8630"/>
                </w:tabs>
                <w:spacing w:line="240" w:lineRule="auto"/>
              </w:pPr>
            </w:pPrChange>
          </w:pPr>
          <w:del w:id="239" w:author="Adcock, Jackson Paul" w:date="2025-08-01T21:43:00Z">
            <w:r w:rsidRPr="00242BE5" w:rsidDel="00242BE5">
              <w:rPr>
                <w:noProof/>
                <w:rPrChange w:id="240" w:author="Adcock, Jackson Paul" w:date="2025-08-01T21:43:00Z">
                  <w:rPr>
                    <w:rStyle w:val="Hyperlink"/>
                    <w:noProof/>
                  </w:rPr>
                </w:rPrChange>
              </w:rPr>
              <w:delText>Plot Design - WTREC and Milan</w:delText>
            </w:r>
            <w:r w:rsidDel="00242BE5">
              <w:rPr>
                <w:noProof/>
                <w:webHidden/>
              </w:rPr>
              <w:tab/>
            </w:r>
            <w:r w:rsidR="00362D31" w:rsidDel="00242BE5">
              <w:rPr>
                <w:noProof/>
                <w:webHidden/>
              </w:rPr>
              <w:delText>44</w:delText>
            </w:r>
          </w:del>
        </w:p>
        <w:p w14:paraId="2365756C" w14:textId="217A6BDD" w:rsidR="004D08DD" w:rsidDel="00242BE5" w:rsidRDefault="004D08DD" w:rsidP="00242BE5">
          <w:pPr>
            <w:pStyle w:val="TOC3"/>
            <w:tabs>
              <w:tab w:val="right" w:leader="dot" w:pos="8630"/>
            </w:tabs>
            <w:spacing w:line="240" w:lineRule="auto"/>
            <w:rPr>
              <w:del w:id="241" w:author="Adcock, Jackson Paul" w:date="2025-08-01T21:43:00Z"/>
              <w:rFonts w:asciiTheme="minorHAnsi" w:eastAsiaTheme="minorEastAsia" w:hAnsiTheme="minorHAnsi" w:cstheme="minorBidi"/>
              <w:noProof/>
              <w:sz w:val="22"/>
              <w:szCs w:val="22"/>
            </w:rPr>
            <w:pPrChange w:id="242" w:author="Adcock, Jackson Paul" w:date="2025-08-01T21:43:00Z">
              <w:pPr>
                <w:pStyle w:val="TOC3"/>
                <w:tabs>
                  <w:tab w:val="right" w:leader="dot" w:pos="8630"/>
                </w:tabs>
                <w:spacing w:line="240" w:lineRule="auto"/>
              </w:pPr>
            </w:pPrChange>
          </w:pPr>
          <w:del w:id="243" w:author="Adcock, Jackson Paul" w:date="2025-08-01T21:43:00Z">
            <w:r w:rsidRPr="00242BE5" w:rsidDel="00242BE5">
              <w:rPr>
                <w:noProof/>
                <w:rPrChange w:id="244" w:author="Adcock, Jackson Paul" w:date="2025-08-01T21:43:00Z">
                  <w:rPr>
                    <w:rStyle w:val="Hyperlink"/>
                    <w:noProof/>
                  </w:rPr>
                </w:rPrChange>
              </w:rPr>
              <w:delText>Data Collection - Leaf Relative Water Content</w:delText>
            </w:r>
            <w:r w:rsidDel="00242BE5">
              <w:rPr>
                <w:noProof/>
                <w:webHidden/>
              </w:rPr>
              <w:tab/>
            </w:r>
            <w:r w:rsidR="00362D31" w:rsidDel="00242BE5">
              <w:rPr>
                <w:noProof/>
                <w:webHidden/>
              </w:rPr>
              <w:delText>46</w:delText>
            </w:r>
          </w:del>
        </w:p>
        <w:p w14:paraId="065683A2" w14:textId="496AEA26" w:rsidR="004D08DD" w:rsidDel="00242BE5" w:rsidRDefault="004D08DD" w:rsidP="00242BE5">
          <w:pPr>
            <w:pStyle w:val="TOC3"/>
            <w:tabs>
              <w:tab w:val="right" w:leader="dot" w:pos="8630"/>
            </w:tabs>
            <w:spacing w:line="240" w:lineRule="auto"/>
            <w:rPr>
              <w:del w:id="245" w:author="Adcock, Jackson Paul" w:date="2025-08-01T21:43:00Z"/>
              <w:rFonts w:asciiTheme="minorHAnsi" w:eastAsiaTheme="minorEastAsia" w:hAnsiTheme="minorHAnsi" w:cstheme="minorBidi"/>
              <w:noProof/>
              <w:sz w:val="22"/>
              <w:szCs w:val="22"/>
            </w:rPr>
            <w:pPrChange w:id="246" w:author="Adcock, Jackson Paul" w:date="2025-08-01T21:43:00Z">
              <w:pPr>
                <w:pStyle w:val="TOC3"/>
                <w:tabs>
                  <w:tab w:val="right" w:leader="dot" w:pos="8630"/>
                </w:tabs>
                <w:spacing w:line="240" w:lineRule="auto"/>
              </w:pPr>
            </w:pPrChange>
          </w:pPr>
          <w:del w:id="247" w:author="Adcock, Jackson Paul" w:date="2025-08-01T21:43:00Z">
            <w:r w:rsidRPr="00242BE5" w:rsidDel="00242BE5">
              <w:rPr>
                <w:noProof/>
                <w:rPrChange w:id="248" w:author="Adcock, Jackson Paul" w:date="2025-08-01T21:43:00Z">
                  <w:rPr>
                    <w:rStyle w:val="Hyperlink"/>
                    <w:noProof/>
                  </w:rPr>
                </w:rPrChange>
              </w:rPr>
              <w:delText>Data Collection - Stomatal Conductance</w:delText>
            </w:r>
            <w:r w:rsidDel="00242BE5">
              <w:rPr>
                <w:noProof/>
                <w:webHidden/>
              </w:rPr>
              <w:tab/>
            </w:r>
            <w:r w:rsidR="00362D31" w:rsidDel="00242BE5">
              <w:rPr>
                <w:noProof/>
                <w:webHidden/>
              </w:rPr>
              <w:delText>47</w:delText>
            </w:r>
          </w:del>
        </w:p>
        <w:p w14:paraId="400497B2" w14:textId="6AC8131F" w:rsidR="004D08DD" w:rsidDel="00242BE5" w:rsidRDefault="004D08DD" w:rsidP="00242BE5">
          <w:pPr>
            <w:pStyle w:val="TOC2"/>
            <w:tabs>
              <w:tab w:val="right" w:leader="dot" w:pos="8630"/>
            </w:tabs>
            <w:spacing w:line="240" w:lineRule="auto"/>
            <w:rPr>
              <w:del w:id="249" w:author="Adcock, Jackson Paul" w:date="2025-08-01T21:43:00Z"/>
              <w:rFonts w:asciiTheme="minorHAnsi" w:eastAsiaTheme="minorEastAsia" w:hAnsiTheme="minorHAnsi" w:cstheme="minorBidi"/>
              <w:noProof/>
              <w:sz w:val="22"/>
              <w:szCs w:val="22"/>
            </w:rPr>
            <w:pPrChange w:id="250" w:author="Adcock, Jackson Paul" w:date="2025-08-01T21:43:00Z">
              <w:pPr>
                <w:pStyle w:val="TOC2"/>
                <w:tabs>
                  <w:tab w:val="right" w:leader="dot" w:pos="8630"/>
                </w:tabs>
                <w:spacing w:line="240" w:lineRule="auto"/>
              </w:pPr>
            </w:pPrChange>
          </w:pPr>
          <w:del w:id="251" w:author="Adcock, Jackson Paul" w:date="2025-08-01T21:43:00Z">
            <w:r w:rsidRPr="00242BE5" w:rsidDel="00242BE5">
              <w:rPr>
                <w:noProof/>
                <w:rPrChange w:id="252" w:author="Adcock, Jackson Paul" w:date="2025-08-01T21:43:00Z">
                  <w:rPr>
                    <w:rStyle w:val="Hyperlink"/>
                    <w:noProof/>
                  </w:rPr>
                </w:rPrChange>
              </w:rPr>
              <w:delText>Results</w:delText>
            </w:r>
            <w:r w:rsidDel="00242BE5">
              <w:rPr>
                <w:noProof/>
                <w:webHidden/>
              </w:rPr>
              <w:tab/>
            </w:r>
            <w:r w:rsidR="00362D31" w:rsidDel="00242BE5">
              <w:rPr>
                <w:noProof/>
                <w:webHidden/>
              </w:rPr>
              <w:delText>47</w:delText>
            </w:r>
          </w:del>
        </w:p>
        <w:p w14:paraId="0B3C6A33" w14:textId="5DE8C946" w:rsidR="004D08DD" w:rsidDel="00242BE5" w:rsidRDefault="004D08DD" w:rsidP="00242BE5">
          <w:pPr>
            <w:pStyle w:val="TOC3"/>
            <w:tabs>
              <w:tab w:val="right" w:leader="dot" w:pos="8630"/>
            </w:tabs>
            <w:spacing w:line="240" w:lineRule="auto"/>
            <w:rPr>
              <w:del w:id="253" w:author="Adcock, Jackson Paul" w:date="2025-08-01T21:43:00Z"/>
              <w:rFonts w:asciiTheme="minorHAnsi" w:eastAsiaTheme="minorEastAsia" w:hAnsiTheme="minorHAnsi" w:cstheme="minorBidi"/>
              <w:noProof/>
              <w:sz w:val="22"/>
              <w:szCs w:val="22"/>
            </w:rPr>
            <w:pPrChange w:id="254" w:author="Adcock, Jackson Paul" w:date="2025-08-01T21:43:00Z">
              <w:pPr>
                <w:pStyle w:val="TOC3"/>
                <w:tabs>
                  <w:tab w:val="right" w:leader="dot" w:pos="8630"/>
                </w:tabs>
                <w:spacing w:line="240" w:lineRule="auto"/>
              </w:pPr>
            </w:pPrChange>
          </w:pPr>
          <w:del w:id="255" w:author="Adcock, Jackson Paul" w:date="2025-08-01T21:43:00Z">
            <w:r w:rsidRPr="00242BE5" w:rsidDel="00242BE5">
              <w:rPr>
                <w:noProof/>
                <w:rPrChange w:id="256" w:author="Adcock, Jackson Paul" w:date="2025-08-01T21:43:00Z">
                  <w:rPr>
                    <w:rStyle w:val="Hyperlink"/>
                    <w:noProof/>
                  </w:rPr>
                </w:rPrChange>
              </w:rPr>
              <w:delText>Relative Water Content</w:delText>
            </w:r>
            <w:r w:rsidDel="00242BE5">
              <w:rPr>
                <w:noProof/>
                <w:webHidden/>
              </w:rPr>
              <w:tab/>
            </w:r>
            <w:r w:rsidR="00362D31" w:rsidDel="00242BE5">
              <w:rPr>
                <w:noProof/>
                <w:webHidden/>
              </w:rPr>
              <w:delText>47</w:delText>
            </w:r>
          </w:del>
        </w:p>
        <w:p w14:paraId="27C2D489" w14:textId="5B6FC8AB" w:rsidR="004D08DD" w:rsidDel="00242BE5" w:rsidRDefault="004D08DD" w:rsidP="00242BE5">
          <w:pPr>
            <w:pStyle w:val="TOC3"/>
            <w:tabs>
              <w:tab w:val="right" w:leader="dot" w:pos="8630"/>
            </w:tabs>
            <w:spacing w:line="240" w:lineRule="auto"/>
            <w:rPr>
              <w:del w:id="257" w:author="Adcock, Jackson Paul" w:date="2025-08-01T21:43:00Z"/>
              <w:rFonts w:asciiTheme="minorHAnsi" w:eastAsiaTheme="minorEastAsia" w:hAnsiTheme="minorHAnsi" w:cstheme="minorBidi"/>
              <w:noProof/>
              <w:sz w:val="22"/>
              <w:szCs w:val="22"/>
            </w:rPr>
            <w:pPrChange w:id="258" w:author="Adcock, Jackson Paul" w:date="2025-08-01T21:43:00Z">
              <w:pPr>
                <w:pStyle w:val="TOC3"/>
                <w:tabs>
                  <w:tab w:val="right" w:leader="dot" w:pos="8630"/>
                </w:tabs>
                <w:spacing w:line="240" w:lineRule="auto"/>
              </w:pPr>
            </w:pPrChange>
          </w:pPr>
          <w:del w:id="259" w:author="Adcock, Jackson Paul" w:date="2025-08-01T21:43:00Z">
            <w:r w:rsidRPr="00242BE5" w:rsidDel="00242BE5">
              <w:rPr>
                <w:noProof/>
                <w:rPrChange w:id="260" w:author="Adcock, Jackson Paul" w:date="2025-08-01T21:43:00Z">
                  <w:rPr>
                    <w:rStyle w:val="Hyperlink"/>
                    <w:noProof/>
                  </w:rPr>
                </w:rPrChange>
              </w:rPr>
              <w:delText>Stomatal Conductance</w:delText>
            </w:r>
            <w:r w:rsidDel="00242BE5">
              <w:rPr>
                <w:noProof/>
                <w:webHidden/>
              </w:rPr>
              <w:tab/>
            </w:r>
            <w:r w:rsidR="00362D31" w:rsidDel="00242BE5">
              <w:rPr>
                <w:noProof/>
                <w:webHidden/>
              </w:rPr>
              <w:delText>49</w:delText>
            </w:r>
          </w:del>
        </w:p>
        <w:p w14:paraId="78605379" w14:textId="020AF399" w:rsidR="004D08DD" w:rsidDel="00242BE5" w:rsidRDefault="004D08DD" w:rsidP="00242BE5">
          <w:pPr>
            <w:pStyle w:val="TOC3"/>
            <w:tabs>
              <w:tab w:val="right" w:leader="dot" w:pos="8630"/>
            </w:tabs>
            <w:spacing w:line="240" w:lineRule="auto"/>
            <w:rPr>
              <w:del w:id="261" w:author="Adcock, Jackson Paul" w:date="2025-08-01T21:43:00Z"/>
              <w:rFonts w:asciiTheme="minorHAnsi" w:eastAsiaTheme="minorEastAsia" w:hAnsiTheme="minorHAnsi" w:cstheme="minorBidi"/>
              <w:noProof/>
              <w:sz w:val="22"/>
              <w:szCs w:val="22"/>
            </w:rPr>
            <w:pPrChange w:id="262" w:author="Adcock, Jackson Paul" w:date="2025-08-01T21:43:00Z">
              <w:pPr>
                <w:pStyle w:val="TOC3"/>
                <w:tabs>
                  <w:tab w:val="right" w:leader="dot" w:pos="8630"/>
                </w:tabs>
                <w:spacing w:line="240" w:lineRule="auto"/>
              </w:pPr>
            </w:pPrChange>
          </w:pPr>
          <w:del w:id="263" w:author="Adcock, Jackson Paul" w:date="2025-08-01T21:43:00Z">
            <w:r w:rsidRPr="00242BE5" w:rsidDel="00242BE5">
              <w:rPr>
                <w:noProof/>
                <w:rPrChange w:id="264" w:author="Adcock, Jackson Paul" w:date="2025-08-01T21:43:00Z">
                  <w:rPr>
                    <w:rStyle w:val="Hyperlink"/>
                    <w:noProof/>
                  </w:rPr>
                </w:rPrChange>
              </w:rPr>
              <w:delText>Yield</w:delText>
            </w:r>
            <w:r w:rsidDel="00242BE5">
              <w:rPr>
                <w:noProof/>
                <w:webHidden/>
              </w:rPr>
              <w:tab/>
            </w:r>
            <w:r w:rsidR="00362D31" w:rsidDel="00242BE5">
              <w:rPr>
                <w:noProof/>
                <w:webHidden/>
              </w:rPr>
              <w:delText>51</w:delText>
            </w:r>
          </w:del>
        </w:p>
        <w:p w14:paraId="226F42A5" w14:textId="074254BC" w:rsidR="004D08DD" w:rsidDel="00242BE5" w:rsidRDefault="004D08DD" w:rsidP="00242BE5">
          <w:pPr>
            <w:pStyle w:val="TOC2"/>
            <w:tabs>
              <w:tab w:val="right" w:leader="dot" w:pos="8630"/>
            </w:tabs>
            <w:spacing w:line="240" w:lineRule="auto"/>
            <w:rPr>
              <w:del w:id="265" w:author="Adcock, Jackson Paul" w:date="2025-08-01T21:43:00Z"/>
              <w:rFonts w:asciiTheme="minorHAnsi" w:eastAsiaTheme="minorEastAsia" w:hAnsiTheme="minorHAnsi" w:cstheme="minorBidi"/>
              <w:noProof/>
              <w:sz w:val="22"/>
              <w:szCs w:val="22"/>
            </w:rPr>
            <w:pPrChange w:id="266" w:author="Adcock, Jackson Paul" w:date="2025-08-01T21:43:00Z">
              <w:pPr>
                <w:pStyle w:val="TOC2"/>
                <w:tabs>
                  <w:tab w:val="right" w:leader="dot" w:pos="8630"/>
                </w:tabs>
                <w:spacing w:line="240" w:lineRule="auto"/>
              </w:pPr>
            </w:pPrChange>
          </w:pPr>
          <w:del w:id="267" w:author="Adcock, Jackson Paul" w:date="2025-08-01T21:43:00Z">
            <w:r w:rsidRPr="00242BE5" w:rsidDel="00242BE5">
              <w:rPr>
                <w:noProof/>
                <w:rPrChange w:id="268" w:author="Adcock, Jackson Paul" w:date="2025-08-01T21:43:00Z">
                  <w:rPr>
                    <w:rStyle w:val="Hyperlink"/>
                    <w:noProof/>
                  </w:rPr>
                </w:rPrChange>
              </w:rPr>
              <w:delText>Discussion</w:delText>
            </w:r>
            <w:r w:rsidDel="00242BE5">
              <w:rPr>
                <w:noProof/>
                <w:webHidden/>
              </w:rPr>
              <w:tab/>
            </w:r>
            <w:r w:rsidR="00362D31" w:rsidDel="00242BE5">
              <w:rPr>
                <w:noProof/>
                <w:webHidden/>
              </w:rPr>
              <w:delText>52</w:delText>
            </w:r>
          </w:del>
        </w:p>
        <w:p w14:paraId="215C66D2" w14:textId="11F214EB" w:rsidR="004D08DD" w:rsidDel="00242BE5" w:rsidRDefault="004D08DD" w:rsidP="00242BE5">
          <w:pPr>
            <w:pStyle w:val="TOC1"/>
            <w:rPr>
              <w:del w:id="269" w:author="Adcock, Jackson Paul" w:date="2025-08-01T21:43:00Z"/>
              <w:rFonts w:asciiTheme="minorHAnsi" w:eastAsiaTheme="minorEastAsia" w:hAnsiTheme="minorHAnsi" w:cstheme="minorBidi"/>
              <w:noProof/>
              <w:sz w:val="22"/>
              <w:szCs w:val="22"/>
            </w:rPr>
            <w:pPrChange w:id="270" w:author="Adcock, Jackson Paul" w:date="2025-08-01T21:43:00Z">
              <w:pPr>
                <w:pStyle w:val="TOC1"/>
              </w:pPr>
            </w:pPrChange>
          </w:pPr>
          <w:del w:id="271" w:author="Adcock, Jackson Paul" w:date="2025-08-01T21:43:00Z">
            <w:r w:rsidRPr="00242BE5" w:rsidDel="00242BE5">
              <w:rPr>
                <w:noProof/>
                <w:rPrChange w:id="272" w:author="Adcock, Jackson Paul" w:date="2025-08-01T21:43:00Z">
                  <w:rPr>
                    <w:rStyle w:val="Hyperlink"/>
                    <w:noProof/>
                  </w:rPr>
                </w:rPrChange>
              </w:rPr>
              <w:delText>List of References</w:delText>
            </w:r>
            <w:r w:rsidDel="00242BE5">
              <w:rPr>
                <w:noProof/>
                <w:webHidden/>
              </w:rPr>
              <w:tab/>
            </w:r>
            <w:r w:rsidR="00362D31" w:rsidDel="00242BE5">
              <w:rPr>
                <w:noProof/>
                <w:webHidden/>
              </w:rPr>
              <w:delText>59</w:delText>
            </w:r>
          </w:del>
        </w:p>
        <w:p w14:paraId="70E14693" w14:textId="55B727D5" w:rsidR="004D08DD" w:rsidDel="00242BE5" w:rsidRDefault="004D08DD" w:rsidP="00242BE5">
          <w:pPr>
            <w:pStyle w:val="TOC1"/>
            <w:rPr>
              <w:del w:id="273" w:author="Adcock, Jackson Paul" w:date="2025-08-01T21:43:00Z"/>
              <w:rFonts w:asciiTheme="minorHAnsi" w:eastAsiaTheme="minorEastAsia" w:hAnsiTheme="minorHAnsi" w:cstheme="minorBidi"/>
              <w:noProof/>
              <w:sz w:val="22"/>
              <w:szCs w:val="22"/>
            </w:rPr>
            <w:pPrChange w:id="274" w:author="Adcock, Jackson Paul" w:date="2025-08-01T21:43:00Z">
              <w:pPr>
                <w:pStyle w:val="TOC1"/>
              </w:pPr>
            </w:pPrChange>
          </w:pPr>
          <w:del w:id="275" w:author="Adcock, Jackson Paul" w:date="2025-08-01T21:43:00Z">
            <w:r w:rsidRPr="00242BE5" w:rsidDel="00242BE5">
              <w:rPr>
                <w:noProof/>
                <w:rPrChange w:id="276" w:author="Adcock, Jackson Paul" w:date="2025-08-01T21:43:00Z">
                  <w:rPr>
                    <w:rStyle w:val="Hyperlink"/>
                    <w:noProof/>
                  </w:rPr>
                </w:rPrChange>
              </w:rPr>
              <w:delText>Appendix</w:delText>
            </w:r>
            <w:r w:rsidDel="00242BE5">
              <w:rPr>
                <w:noProof/>
                <w:webHidden/>
              </w:rPr>
              <w:tab/>
            </w:r>
            <w:r w:rsidR="00362D31" w:rsidDel="00242BE5">
              <w:rPr>
                <w:noProof/>
                <w:webHidden/>
              </w:rPr>
              <w:delText>70</w:delText>
            </w:r>
          </w:del>
        </w:p>
        <w:p w14:paraId="0D5D6FC3" w14:textId="6AA843F2" w:rsidR="004D08DD" w:rsidDel="00242BE5" w:rsidRDefault="004D08DD" w:rsidP="00242BE5">
          <w:pPr>
            <w:pStyle w:val="TOC1"/>
            <w:rPr>
              <w:del w:id="277" w:author="Adcock, Jackson Paul" w:date="2025-08-01T21:43:00Z"/>
              <w:rFonts w:asciiTheme="minorHAnsi" w:eastAsiaTheme="minorEastAsia" w:hAnsiTheme="minorHAnsi" w:cstheme="minorBidi"/>
              <w:noProof/>
              <w:sz w:val="22"/>
              <w:szCs w:val="22"/>
            </w:rPr>
            <w:pPrChange w:id="278" w:author="Adcock, Jackson Paul" w:date="2025-08-01T21:43:00Z">
              <w:pPr>
                <w:pStyle w:val="TOC1"/>
              </w:pPr>
            </w:pPrChange>
          </w:pPr>
          <w:del w:id="279" w:author="Adcock, Jackson Paul" w:date="2025-08-01T21:43:00Z">
            <w:r w:rsidRPr="00242BE5" w:rsidDel="00242BE5">
              <w:rPr>
                <w:noProof/>
                <w:rPrChange w:id="280" w:author="Adcock, Jackson Paul" w:date="2025-08-01T21:43:00Z">
                  <w:rPr>
                    <w:rStyle w:val="Hyperlink"/>
                    <w:noProof/>
                  </w:rPr>
                </w:rPrChange>
              </w:rPr>
              <w:delText>Conclusion and Recommendations</w:delText>
            </w:r>
            <w:r w:rsidDel="00242BE5">
              <w:rPr>
                <w:noProof/>
                <w:webHidden/>
              </w:rPr>
              <w:tab/>
            </w:r>
            <w:r w:rsidR="00362D31" w:rsidDel="00242BE5">
              <w:rPr>
                <w:noProof/>
                <w:webHidden/>
              </w:rPr>
              <w:delText>89</w:delText>
            </w:r>
          </w:del>
        </w:p>
        <w:p w14:paraId="54955724" w14:textId="172C8735" w:rsidR="004D08DD" w:rsidDel="00242BE5" w:rsidRDefault="004D08DD" w:rsidP="00242BE5">
          <w:pPr>
            <w:pStyle w:val="TOC1"/>
            <w:rPr>
              <w:del w:id="281" w:author="Adcock, Jackson Paul" w:date="2025-08-01T21:43:00Z"/>
              <w:rFonts w:asciiTheme="minorHAnsi" w:eastAsiaTheme="minorEastAsia" w:hAnsiTheme="minorHAnsi" w:cstheme="minorBidi"/>
              <w:noProof/>
              <w:sz w:val="22"/>
              <w:szCs w:val="22"/>
            </w:rPr>
            <w:pPrChange w:id="282" w:author="Adcock, Jackson Paul" w:date="2025-08-01T21:43:00Z">
              <w:pPr>
                <w:pStyle w:val="TOC1"/>
              </w:pPr>
            </w:pPrChange>
          </w:pPr>
          <w:del w:id="283" w:author="Adcock, Jackson Paul" w:date="2025-08-01T21:43:00Z">
            <w:r w:rsidRPr="00242BE5" w:rsidDel="00242BE5">
              <w:rPr>
                <w:noProof/>
                <w:rPrChange w:id="284" w:author="Adcock, Jackson Paul" w:date="2025-08-01T21:43:00Z">
                  <w:rPr>
                    <w:rStyle w:val="Hyperlink"/>
                    <w:noProof/>
                  </w:rPr>
                </w:rPrChange>
              </w:rPr>
              <w:delText>Vita</w:delText>
            </w:r>
            <w:r w:rsidDel="00242BE5">
              <w:rPr>
                <w:noProof/>
                <w:webHidden/>
              </w:rPr>
              <w:tab/>
            </w:r>
            <w:r w:rsidR="00362D31" w:rsidDel="00242BE5">
              <w:rPr>
                <w:noProof/>
                <w:webHidden/>
              </w:rPr>
              <w:delText>90</w:delText>
            </w:r>
          </w:del>
        </w:p>
        <w:p w14:paraId="053D1DAD" w14:textId="3087DFCC" w:rsidR="0061210D" w:rsidRDefault="0061210D" w:rsidP="00242BE5">
          <w:pPr>
            <w:spacing w:line="240" w:lineRule="auto"/>
            <w:pPrChange w:id="285" w:author="Adcock, Jackson Paul" w:date="2025-08-01T21:43:00Z">
              <w:pPr>
                <w:spacing w:line="240" w:lineRule="auto"/>
              </w:pPr>
            </w:pPrChange>
          </w:pPr>
          <w:r>
            <w:rPr>
              <w:b/>
              <w:bCs/>
              <w:noProof/>
            </w:rPr>
            <w:fldChar w:fldCharType="end"/>
          </w:r>
        </w:p>
      </w:sdtContent>
    </w:sdt>
    <w:p w14:paraId="58C00072" w14:textId="77777777" w:rsidR="00C04E49" w:rsidRPr="006C526D" w:rsidRDefault="00C04E49" w:rsidP="00572B76">
      <w:pPr>
        <w:spacing w:line="240" w:lineRule="auto"/>
      </w:pPr>
    </w:p>
    <w:p w14:paraId="58DDEA75" w14:textId="77777777" w:rsidR="00C04E49" w:rsidRPr="006C526D" w:rsidRDefault="00C04E49" w:rsidP="00572B76">
      <w:pPr>
        <w:spacing w:line="240" w:lineRule="auto"/>
        <w:jc w:val="center"/>
        <w:rPr>
          <w:b/>
        </w:rPr>
      </w:pPr>
      <w:r w:rsidRPr="006C526D">
        <w:br w:type="page"/>
      </w:r>
      <w:commentRangeStart w:id="286"/>
      <w:r w:rsidRPr="006C526D">
        <w:rPr>
          <w:b/>
        </w:rPr>
        <w:lastRenderedPageBreak/>
        <w:t>LIST OF TABLES</w:t>
      </w:r>
      <w:commentRangeEnd w:id="286"/>
      <w:r w:rsidR="003B41AC">
        <w:rPr>
          <w:rStyle w:val="CommentReference"/>
        </w:rPr>
        <w:commentReference w:id="286"/>
      </w:r>
    </w:p>
    <w:p w14:paraId="0A00F717" w14:textId="2E648F57" w:rsidR="006850AB" w:rsidRDefault="00BF1B6F" w:rsidP="006850AB">
      <w:pPr>
        <w:tabs>
          <w:tab w:val="right" w:leader="dot" w:pos="8640"/>
        </w:tabs>
        <w:spacing w:line="240" w:lineRule="auto"/>
        <w:contextualSpacing/>
      </w:pPr>
      <w:r>
        <w:rPr>
          <w:rStyle w:val="Strong"/>
        </w:rPr>
        <w:t>Table 1.</w:t>
      </w:r>
      <w:r>
        <w:t xml:space="preserve"> Transpiration response of soybean to VPD under 32°C in controlled environment, including breakpoint, slope, and R² from two-segment linear regression</w:t>
      </w:r>
      <w:r w:rsidR="006850AB">
        <w:tab/>
      </w:r>
      <w:r w:rsidR="00342944">
        <w:t>7</w:t>
      </w:r>
      <w:ins w:id="287" w:author="Adcock, Jackson Paul" w:date="2025-08-01T21:49:00Z">
        <w:r w:rsidR="00556226">
          <w:t>1</w:t>
        </w:r>
      </w:ins>
      <w:del w:id="288" w:author="Adcock, Jackson Paul" w:date="2025-08-01T21:49:00Z">
        <w:r w:rsidR="00C13A01" w:rsidDel="00556226">
          <w:delText>0</w:delText>
        </w:r>
      </w:del>
      <w:r>
        <w:br/>
      </w:r>
      <w:r>
        <w:rPr>
          <w:rStyle w:val="Strong"/>
        </w:rPr>
        <w:t>Table 2.</w:t>
      </w:r>
      <w:r>
        <w:t xml:space="preserve"> FTSW breakpoints and confidence intervals in fungicide-treated and untreated soybean under progressive soil drying</w:t>
      </w:r>
      <w:r w:rsidR="006850AB">
        <w:tab/>
        <w:t>7</w:t>
      </w:r>
      <w:ins w:id="289" w:author="Adcock, Jackson Paul" w:date="2025-08-01T21:49:00Z">
        <w:r w:rsidR="00556226">
          <w:t>1</w:t>
        </w:r>
      </w:ins>
      <w:del w:id="290" w:author="Adcock, Jackson Paul" w:date="2025-08-01T21:49:00Z">
        <w:r w:rsidR="00C13A01" w:rsidDel="00556226">
          <w:delText>0</w:delText>
        </w:r>
      </w:del>
      <w:r>
        <w:br/>
      </w:r>
      <w:r>
        <w:rPr>
          <w:rStyle w:val="Strong"/>
        </w:rPr>
        <w:t>Table 3.</w:t>
      </w:r>
      <w:r>
        <w:t xml:space="preserve"> P values from analysis of FTSW breakpoint across soybean varieties and treatments under soil dryin</w:t>
      </w:r>
      <w:r w:rsidR="00875CC0">
        <w:t>g</w:t>
      </w:r>
      <w:r w:rsidR="006850AB">
        <w:tab/>
        <w:t>7</w:t>
      </w:r>
      <w:ins w:id="291" w:author="Adcock, Jackson Paul" w:date="2025-08-01T21:49:00Z">
        <w:r w:rsidR="00556226">
          <w:t>2</w:t>
        </w:r>
      </w:ins>
      <w:del w:id="292" w:author="Adcock, Jackson Paul" w:date="2025-08-01T21:49:00Z">
        <w:r w:rsidR="00C13A01" w:rsidDel="00556226">
          <w:delText>1</w:delText>
        </w:r>
      </w:del>
      <w:r>
        <w:br/>
      </w:r>
      <w:r>
        <w:rPr>
          <w:rStyle w:val="Strong"/>
        </w:rPr>
        <w:t>Table 4.</w:t>
      </w:r>
      <w:r>
        <w:t xml:space="preserve"> Soybean varieties used in field trials at the Cotton Grove location, organized by year</w:t>
      </w:r>
      <w:r w:rsidR="006850AB">
        <w:tab/>
        <w:t>7</w:t>
      </w:r>
      <w:ins w:id="293" w:author="Adcock, Jackson Paul" w:date="2025-08-01T21:49:00Z">
        <w:r w:rsidR="00556226">
          <w:t>2</w:t>
        </w:r>
      </w:ins>
      <w:del w:id="294" w:author="Adcock, Jackson Paul" w:date="2025-08-01T21:49:00Z">
        <w:r w:rsidR="00C13A01" w:rsidDel="00556226">
          <w:delText>1</w:delText>
        </w:r>
      </w:del>
    </w:p>
    <w:p w14:paraId="54786A90" w14:textId="4B26F6E7" w:rsidR="00C04E49" w:rsidRDefault="00BF1B6F" w:rsidP="0023175D">
      <w:pPr>
        <w:tabs>
          <w:tab w:val="right" w:leader="dot" w:pos="8640"/>
        </w:tabs>
        <w:spacing w:line="240" w:lineRule="auto"/>
        <w:contextualSpacing/>
      </w:pPr>
      <w:r>
        <w:rPr>
          <w:rStyle w:val="Strong"/>
        </w:rPr>
        <w:t>Table 5.</w:t>
      </w:r>
      <w:r>
        <w:t xml:space="preserve"> Soybean varieties used in field trials at WTREC, including rainout- and irrigation-specific entries</w:t>
      </w:r>
      <w:r w:rsidR="006850AB">
        <w:tab/>
        <w:t>7</w:t>
      </w:r>
      <w:ins w:id="295" w:author="Adcock, Jackson Paul" w:date="2025-08-01T21:49:00Z">
        <w:r w:rsidR="00556226">
          <w:t>3</w:t>
        </w:r>
      </w:ins>
      <w:del w:id="296" w:author="Adcock, Jackson Paul" w:date="2025-08-01T21:49:00Z">
        <w:r w:rsidR="00C13A01" w:rsidDel="00556226">
          <w:delText>2</w:delText>
        </w:r>
      </w:del>
      <w:r w:rsidR="006850AB">
        <w:t xml:space="preserve"> </w:t>
      </w:r>
      <w:r>
        <w:br/>
      </w:r>
      <w:r>
        <w:rPr>
          <w:rStyle w:val="Strong"/>
        </w:rPr>
        <w:t>Table 6.</w:t>
      </w:r>
      <w:r>
        <w:t xml:space="preserve"> Soybean varieties used in field trials at the Milan location, organized by year</w:t>
      </w:r>
      <w:r w:rsidR="006850AB">
        <w:tab/>
      </w:r>
      <w:r w:rsidR="00342944">
        <w:t>7</w:t>
      </w:r>
      <w:ins w:id="297" w:author="Adcock, Jackson Paul" w:date="2025-08-01T21:50:00Z">
        <w:r w:rsidR="00556226">
          <w:t>3</w:t>
        </w:r>
      </w:ins>
      <w:del w:id="298" w:author="Adcock, Jackson Paul" w:date="2025-08-01T21:49:00Z">
        <w:r w:rsidR="00C13A01" w:rsidDel="00556226">
          <w:delText>2</w:delText>
        </w:r>
      </w:del>
      <w:r>
        <w:br/>
      </w:r>
      <w:r>
        <w:rPr>
          <w:rStyle w:val="Strong"/>
        </w:rPr>
        <w:t>Table 7.</w:t>
      </w:r>
      <w:r>
        <w:t xml:space="preserve"> P values from RWC analysis at Cotton Grove across fungicide and water treatments, 2022–2024</w:t>
      </w:r>
      <w:r w:rsidR="006850AB">
        <w:tab/>
        <w:t>7</w:t>
      </w:r>
      <w:ins w:id="299" w:author="Adcock, Jackson Paul" w:date="2025-08-01T21:50:00Z">
        <w:r w:rsidR="005E650F">
          <w:t>4</w:t>
        </w:r>
      </w:ins>
      <w:del w:id="300" w:author="Adcock, Jackson Paul" w:date="2025-08-01T21:50:00Z">
        <w:r w:rsidR="00C13A01" w:rsidDel="005E650F">
          <w:delText>3</w:delText>
        </w:r>
      </w:del>
      <w:r>
        <w:br/>
      </w:r>
      <w:r>
        <w:rPr>
          <w:rStyle w:val="Strong"/>
        </w:rPr>
        <w:t>Table 8.</w:t>
      </w:r>
      <w:r>
        <w:t xml:space="preserve"> Relative water content values in treated vs. untreated soybean at Cotton Grove, separated by days after fungicide application</w:t>
      </w:r>
      <w:r w:rsidR="006850AB">
        <w:tab/>
      </w:r>
      <w:r w:rsidR="00342944">
        <w:t>7</w:t>
      </w:r>
      <w:ins w:id="301" w:author="Adcock, Jackson Paul" w:date="2025-08-01T21:50:00Z">
        <w:r w:rsidR="005E650F">
          <w:t>4</w:t>
        </w:r>
      </w:ins>
      <w:del w:id="302" w:author="Adcock, Jackson Paul" w:date="2025-08-01T21:50:00Z">
        <w:r w:rsidR="00C13A01" w:rsidDel="005E650F">
          <w:delText>3</w:delText>
        </w:r>
      </w:del>
      <w:r>
        <w:br/>
      </w:r>
      <w:r>
        <w:rPr>
          <w:rStyle w:val="Strong"/>
        </w:rPr>
        <w:t>Table 9.</w:t>
      </w:r>
      <w:r>
        <w:t xml:space="preserve"> Relative water content values in rain-fed vs. rainout shelter soybean plots at Cotton Grove</w:t>
      </w:r>
      <w:r w:rsidR="006850AB">
        <w:tab/>
      </w:r>
      <w:r w:rsidR="00342944">
        <w:t>7</w:t>
      </w:r>
      <w:ins w:id="303" w:author="Adcock, Jackson Paul" w:date="2025-08-01T21:50:00Z">
        <w:r w:rsidR="005E650F">
          <w:t>5</w:t>
        </w:r>
      </w:ins>
      <w:del w:id="304" w:author="Adcock, Jackson Paul" w:date="2025-08-01T21:50:00Z">
        <w:r w:rsidR="00C13A01" w:rsidDel="005E650F">
          <w:delText>4</w:delText>
        </w:r>
      </w:del>
      <w:r>
        <w:br/>
      </w:r>
      <w:r>
        <w:rPr>
          <w:rStyle w:val="Strong"/>
        </w:rPr>
        <w:t>Table 10.</w:t>
      </w:r>
      <w:r>
        <w:t xml:space="preserve"> Relative water content of disease-tolerant vs. susceptible soybean varieties at Cotton Grove</w:t>
      </w:r>
      <w:r w:rsidR="006850AB">
        <w:tab/>
      </w:r>
      <w:r w:rsidR="00342944">
        <w:t>7</w:t>
      </w:r>
      <w:ins w:id="305" w:author="Adcock, Jackson Paul" w:date="2025-08-01T21:50:00Z">
        <w:r w:rsidR="005E650F">
          <w:t>5</w:t>
        </w:r>
      </w:ins>
      <w:del w:id="306" w:author="Adcock, Jackson Paul" w:date="2025-08-01T21:50:00Z">
        <w:r w:rsidR="00C13A01" w:rsidDel="005E650F">
          <w:delText>4</w:delText>
        </w:r>
      </w:del>
      <w:r>
        <w:br/>
      </w:r>
      <w:r>
        <w:rPr>
          <w:rStyle w:val="Strong"/>
        </w:rPr>
        <w:t>Table 11.</w:t>
      </w:r>
      <w:r>
        <w:t xml:space="preserve"> Relative water content by season at Cotton Grove from 2022 to 2024</w:t>
      </w:r>
      <w:r w:rsidR="006850AB">
        <w:tab/>
      </w:r>
      <w:r w:rsidR="00342944">
        <w:t>7</w:t>
      </w:r>
      <w:ins w:id="307" w:author="Adcock, Jackson Paul" w:date="2025-08-01T21:50:00Z">
        <w:r w:rsidR="005E650F">
          <w:t>5</w:t>
        </w:r>
      </w:ins>
      <w:del w:id="308" w:author="Adcock, Jackson Paul" w:date="2025-08-01T21:50:00Z">
        <w:r w:rsidR="00C13A01" w:rsidDel="005E650F">
          <w:delText>4</w:delText>
        </w:r>
      </w:del>
      <w:r>
        <w:br/>
      </w:r>
      <w:r>
        <w:rPr>
          <w:rStyle w:val="Strong"/>
        </w:rPr>
        <w:t>Table 12.</w:t>
      </w:r>
      <w:r>
        <w:t xml:space="preserve"> P values from RWC analysis at WTREC in 2023 across fungicide and irrigation treatments</w:t>
      </w:r>
      <w:r w:rsidR="006850AB">
        <w:tab/>
      </w:r>
      <w:r w:rsidR="00342944">
        <w:t>7</w:t>
      </w:r>
      <w:ins w:id="309" w:author="Adcock, Jackson Paul" w:date="2025-08-01T21:50:00Z">
        <w:r w:rsidR="005E650F">
          <w:t>6</w:t>
        </w:r>
      </w:ins>
      <w:del w:id="310" w:author="Adcock, Jackson Paul" w:date="2025-08-01T21:50:00Z">
        <w:r w:rsidR="00C13A01" w:rsidDel="005E650F">
          <w:delText>5</w:delText>
        </w:r>
      </w:del>
      <w:r>
        <w:br/>
      </w:r>
      <w:r>
        <w:rPr>
          <w:rStyle w:val="Strong"/>
        </w:rPr>
        <w:t>Table 13.</w:t>
      </w:r>
      <w:r>
        <w:t xml:space="preserve"> Relative water content in irrigated vs. rainout shelter soybean plots at WTREC in 2023</w:t>
      </w:r>
      <w:r w:rsidR="006850AB">
        <w:tab/>
      </w:r>
      <w:r w:rsidR="00342944">
        <w:t>7</w:t>
      </w:r>
      <w:ins w:id="311" w:author="Adcock, Jackson Paul" w:date="2025-08-01T21:50:00Z">
        <w:r w:rsidR="005E650F">
          <w:t>6</w:t>
        </w:r>
      </w:ins>
      <w:del w:id="312" w:author="Adcock, Jackson Paul" w:date="2025-08-01T21:50:00Z">
        <w:r w:rsidR="00C13A01" w:rsidDel="005E650F">
          <w:delText>5</w:delText>
        </w:r>
      </w:del>
      <w:r>
        <w:br/>
      </w:r>
      <w:r>
        <w:rPr>
          <w:rStyle w:val="Strong"/>
        </w:rPr>
        <w:t>Table 14.</w:t>
      </w:r>
      <w:r>
        <w:t xml:space="preserve"> P values from RWC analysis at Milan across fungicide application frequency and irrigation, 2023–2024</w:t>
      </w:r>
      <w:r w:rsidR="006850AB">
        <w:tab/>
      </w:r>
      <w:r w:rsidR="00342944">
        <w:t>7</w:t>
      </w:r>
      <w:ins w:id="313" w:author="Adcock, Jackson Paul" w:date="2025-08-01T21:50:00Z">
        <w:r w:rsidR="005E650F">
          <w:t>7</w:t>
        </w:r>
      </w:ins>
      <w:del w:id="314" w:author="Adcock, Jackson Paul" w:date="2025-08-01T21:50:00Z">
        <w:r w:rsidR="00C13A01" w:rsidDel="005E650F">
          <w:delText>6</w:delText>
        </w:r>
      </w:del>
      <w:r>
        <w:br/>
      </w:r>
      <w:r>
        <w:rPr>
          <w:rStyle w:val="Strong"/>
        </w:rPr>
        <w:t>Table 15.</w:t>
      </w:r>
      <w:r>
        <w:t xml:space="preserve"> Relative water content values in irrigated vs. rain-fed soybean plots at Mila</w:t>
      </w:r>
      <w:r w:rsidR="00342944">
        <w:t>n</w:t>
      </w:r>
      <w:r w:rsidR="006850AB">
        <w:tab/>
      </w:r>
      <w:r w:rsidR="006850AB">
        <w:tab/>
      </w:r>
      <w:r w:rsidR="00342944">
        <w:t>7</w:t>
      </w:r>
      <w:ins w:id="315" w:author="Adcock, Jackson Paul" w:date="2025-08-01T21:50:00Z">
        <w:r w:rsidR="005E650F">
          <w:t>7</w:t>
        </w:r>
      </w:ins>
      <w:del w:id="316" w:author="Adcock, Jackson Paul" w:date="2025-08-01T21:50:00Z">
        <w:r w:rsidR="00C13A01" w:rsidDel="005E650F">
          <w:delText>6</w:delText>
        </w:r>
      </w:del>
      <w:r>
        <w:br/>
      </w:r>
      <w:r>
        <w:rPr>
          <w:rStyle w:val="Strong"/>
        </w:rPr>
        <w:t>Table 16.</w:t>
      </w:r>
      <w:r>
        <w:t xml:space="preserve"> Seasonal RWC values from Milan in 2023 and 2024</w:t>
      </w:r>
      <w:r w:rsidR="006850AB">
        <w:tab/>
      </w:r>
      <w:r w:rsidR="00342944">
        <w:t>7</w:t>
      </w:r>
      <w:ins w:id="317" w:author="Adcock, Jackson Paul" w:date="2025-08-01T21:51:00Z">
        <w:r w:rsidR="005E650F">
          <w:t>8</w:t>
        </w:r>
      </w:ins>
      <w:del w:id="318" w:author="Adcock, Jackson Paul" w:date="2025-08-01T21:51:00Z">
        <w:r w:rsidR="00C13A01" w:rsidDel="005E650F">
          <w:delText>7</w:delText>
        </w:r>
      </w:del>
      <w:r>
        <w:br/>
      </w:r>
      <w:r>
        <w:rPr>
          <w:rStyle w:val="Strong"/>
        </w:rPr>
        <w:t>Table 17.</w:t>
      </w:r>
      <w:r>
        <w:t xml:space="preserve"> P values from stomatal conductance analysis at Cotton Grove, 2023–2024</w:t>
      </w:r>
      <w:r w:rsidR="006850AB">
        <w:tab/>
      </w:r>
      <w:r w:rsidR="00342944">
        <w:t>7</w:t>
      </w:r>
      <w:ins w:id="319" w:author="Adcock, Jackson Paul" w:date="2025-08-01T21:51:00Z">
        <w:r w:rsidR="005E650F">
          <w:t>8</w:t>
        </w:r>
      </w:ins>
      <w:del w:id="320" w:author="Adcock, Jackson Paul" w:date="2025-08-01T21:51:00Z">
        <w:r w:rsidR="00C13A01" w:rsidDel="005E650F">
          <w:delText>7</w:delText>
        </w:r>
      </w:del>
      <w:r>
        <w:br/>
      </w:r>
      <w:r>
        <w:rPr>
          <w:rStyle w:val="Strong"/>
        </w:rPr>
        <w:t>Table 18.</w:t>
      </w:r>
      <w:r>
        <w:t xml:space="preserve"> Stomatal conductance in treated vs. untreated soybean at Cotton Grove</w:t>
      </w:r>
      <w:r w:rsidR="006850AB">
        <w:tab/>
      </w:r>
      <w:r w:rsidR="00342944">
        <w:t>7</w:t>
      </w:r>
      <w:ins w:id="321" w:author="Adcock, Jackson Paul" w:date="2025-08-01T21:51:00Z">
        <w:r w:rsidR="005E650F">
          <w:t>9</w:t>
        </w:r>
      </w:ins>
      <w:del w:id="322" w:author="Adcock, Jackson Paul" w:date="2025-08-01T21:51:00Z">
        <w:r w:rsidR="00C13A01" w:rsidDel="005E650F">
          <w:delText>8</w:delText>
        </w:r>
      </w:del>
      <w:r>
        <w:br/>
      </w:r>
      <w:r>
        <w:rPr>
          <w:rStyle w:val="Strong"/>
        </w:rPr>
        <w:t>Table 19.</w:t>
      </w:r>
      <w:r>
        <w:t xml:space="preserve"> Seasonal stomatal conductance values at Cotton Grove</w:t>
      </w:r>
      <w:r w:rsidR="006850AB">
        <w:tab/>
      </w:r>
      <w:r w:rsidR="00342944">
        <w:t>7</w:t>
      </w:r>
      <w:ins w:id="323" w:author="Adcock, Jackson Paul" w:date="2025-08-01T21:51:00Z">
        <w:r w:rsidR="005E650F">
          <w:t>9</w:t>
        </w:r>
      </w:ins>
      <w:del w:id="324" w:author="Adcock, Jackson Paul" w:date="2025-08-01T21:51:00Z">
        <w:r w:rsidR="00C13A01" w:rsidDel="005E650F">
          <w:delText>8</w:delText>
        </w:r>
      </w:del>
      <w:r>
        <w:br/>
      </w:r>
      <w:r>
        <w:rPr>
          <w:rStyle w:val="Strong"/>
        </w:rPr>
        <w:t>Table 20.</w:t>
      </w:r>
      <w:r>
        <w:t xml:space="preserve"> Stomatal conductance values in rain-fed vs. rainout shelter plots at Cotton Grove</w:t>
      </w:r>
      <w:r w:rsidR="006850AB">
        <w:tab/>
      </w:r>
      <w:r w:rsidR="00342944">
        <w:t>7</w:t>
      </w:r>
      <w:ins w:id="325" w:author="Adcock, Jackson Paul" w:date="2025-08-01T21:51:00Z">
        <w:r w:rsidR="005E650F">
          <w:t>9</w:t>
        </w:r>
      </w:ins>
      <w:del w:id="326" w:author="Adcock, Jackson Paul" w:date="2025-08-01T21:51:00Z">
        <w:r w:rsidR="00C13A01" w:rsidDel="005E650F">
          <w:delText>8</w:delText>
        </w:r>
      </w:del>
      <w:r>
        <w:br/>
      </w:r>
      <w:r>
        <w:rPr>
          <w:rStyle w:val="Strong"/>
        </w:rPr>
        <w:t>Table 21.</w:t>
      </w:r>
      <w:r>
        <w:t xml:space="preserve"> Stomatal conductance of tolerant vs. susceptible soybean varieties at Cotton Grove</w:t>
      </w:r>
      <w:r w:rsidR="006850AB">
        <w:tab/>
      </w:r>
      <w:ins w:id="327" w:author="Adcock, Jackson Paul" w:date="2025-08-01T21:51:00Z">
        <w:r w:rsidR="005E650F">
          <w:t>80</w:t>
        </w:r>
      </w:ins>
      <w:del w:id="328" w:author="Adcock, Jackson Paul" w:date="2025-08-01T21:51:00Z">
        <w:r w:rsidR="00C13A01" w:rsidDel="005E650F">
          <w:delText>79</w:delText>
        </w:r>
      </w:del>
      <w:r>
        <w:br/>
      </w:r>
      <w:r>
        <w:rPr>
          <w:rStyle w:val="Strong"/>
        </w:rPr>
        <w:t>Table 22.</w:t>
      </w:r>
      <w:r>
        <w:t xml:space="preserve"> P values from stomatal conductance analysis at WTREC in 2023</w:t>
      </w:r>
      <w:r w:rsidR="006850AB">
        <w:tab/>
      </w:r>
      <w:ins w:id="329" w:author="Adcock, Jackson Paul" w:date="2025-08-01T21:51:00Z">
        <w:r w:rsidR="005E650F">
          <w:t>80</w:t>
        </w:r>
      </w:ins>
      <w:del w:id="330" w:author="Adcock, Jackson Paul" w:date="2025-08-01T21:51:00Z">
        <w:r w:rsidR="00C13A01" w:rsidDel="005E650F">
          <w:delText>79</w:delText>
        </w:r>
      </w:del>
      <w:r>
        <w:br/>
      </w:r>
      <w:r>
        <w:rPr>
          <w:rStyle w:val="Strong"/>
        </w:rPr>
        <w:t>Table 23.</w:t>
      </w:r>
      <w:r>
        <w:t xml:space="preserve"> Stomatal conductance in irrigated vs. rainout shelter plots at WTREC in 2023</w:t>
      </w:r>
      <w:r w:rsidR="006850AB">
        <w:tab/>
      </w:r>
      <w:r w:rsidR="00342944">
        <w:t>8</w:t>
      </w:r>
      <w:ins w:id="331" w:author="Adcock, Jackson Paul" w:date="2025-08-01T21:52:00Z">
        <w:r w:rsidR="005E650F">
          <w:t>1</w:t>
        </w:r>
      </w:ins>
      <w:del w:id="332" w:author="Adcock, Jackson Paul" w:date="2025-08-01T21:52:00Z">
        <w:r w:rsidR="00C13A01" w:rsidDel="005E650F">
          <w:delText>0</w:delText>
        </w:r>
      </w:del>
      <w:r>
        <w:br/>
      </w:r>
      <w:r>
        <w:rPr>
          <w:rStyle w:val="Strong"/>
        </w:rPr>
        <w:t>Table 24.</w:t>
      </w:r>
      <w:r>
        <w:t xml:space="preserve"> P values from stomatal conductance analysis at Milan across fungicide </w:t>
      </w:r>
      <w:r>
        <w:lastRenderedPageBreak/>
        <w:t>applications and water treatments</w:t>
      </w:r>
      <w:r w:rsidR="006850AB">
        <w:tab/>
      </w:r>
      <w:r w:rsidR="00342944">
        <w:t>8</w:t>
      </w:r>
      <w:ins w:id="333" w:author="Adcock, Jackson Paul" w:date="2025-08-01T21:51:00Z">
        <w:r w:rsidR="005E650F">
          <w:t>1</w:t>
        </w:r>
      </w:ins>
      <w:del w:id="334" w:author="Adcock, Jackson Paul" w:date="2025-08-01T21:51:00Z">
        <w:r w:rsidR="00C13A01" w:rsidDel="005E650F">
          <w:delText>0</w:delText>
        </w:r>
      </w:del>
      <w:r>
        <w:br/>
      </w:r>
      <w:r>
        <w:rPr>
          <w:rStyle w:val="Strong"/>
        </w:rPr>
        <w:t>Table 25.</w:t>
      </w:r>
      <w:r>
        <w:t xml:space="preserve"> Stomatal conductance values in once- vs. twice-treated soybean plots at Milan</w:t>
      </w:r>
      <w:r w:rsidR="006850AB">
        <w:tab/>
      </w:r>
      <w:r w:rsidR="00342944">
        <w:t>8</w:t>
      </w:r>
      <w:ins w:id="335" w:author="Adcock, Jackson Paul" w:date="2025-08-01T21:52:00Z">
        <w:r w:rsidR="005E650F">
          <w:t>2</w:t>
        </w:r>
      </w:ins>
      <w:del w:id="336" w:author="Adcock, Jackson Paul" w:date="2025-08-01T21:52:00Z">
        <w:r w:rsidR="00C13A01" w:rsidDel="005E650F">
          <w:delText>1</w:delText>
        </w:r>
      </w:del>
      <w:r>
        <w:br/>
      </w:r>
      <w:r>
        <w:rPr>
          <w:rStyle w:val="Strong"/>
        </w:rPr>
        <w:t>Table 26.</w:t>
      </w:r>
      <w:r>
        <w:t xml:space="preserve"> Seasonal stomatal conductance at Milan in 2023 and 2024</w:t>
      </w:r>
      <w:r w:rsidR="006850AB">
        <w:tab/>
      </w:r>
      <w:r w:rsidR="00342944">
        <w:t>8</w:t>
      </w:r>
      <w:ins w:id="337" w:author="Adcock, Jackson Paul" w:date="2025-08-01T21:52:00Z">
        <w:r w:rsidR="005E650F">
          <w:t>2</w:t>
        </w:r>
      </w:ins>
      <w:del w:id="338" w:author="Adcock, Jackson Paul" w:date="2025-08-01T21:52:00Z">
        <w:r w:rsidR="00C13A01" w:rsidDel="005E650F">
          <w:delText>1</w:delText>
        </w:r>
      </w:del>
      <w:r>
        <w:br/>
      </w:r>
      <w:r>
        <w:rPr>
          <w:rStyle w:val="Strong"/>
        </w:rPr>
        <w:t>Table 27.</w:t>
      </w:r>
      <w:r>
        <w:t xml:space="preserve"> Stomatal conductance in irrigated vs. rain-fed plots at Milan</w:t>
      </w:r>
      <w:r w:rsidR="006850AB">
        <w:tab/>
      </w:r>
      <w:r w:rsidR="00342944">
        <w:t>8</w:t>
      </w:r>
      <w:ins w:id="339" w:author="Adcock, Jackson Paul" w:date="2025-08-01T21:52:00Z">
        <w:r w:rsidR="005E650F">
          <w:t>2</w:t>
        </w:r>
      </w:ins>
      <w:del w:id="340" w:author="Adcock, Jackson Paul" w:date="2025-08-01T21:52:00Z">
        <w:r w:rsidR="00C13A01" w:rsidDel="005E650F">
          <w:delText>1</w:delText>
        </w:r>
      </w:del>
      <w:r>
        <w:br/>
      </w:r>
      <w:r>
        <w:rPr>
          <w:rStyle w:val="Strong"/>
        </w:rPr>
        <w:t>Table 28.</w:t>
      </w:r>
      <w:r>
        <w:t xml:space="preserve"> P values from yield analysis at Cotton Grove across seasons and treatments, 2022–2024</w:t>
      </w:r>
      <w:r w:rsidR="006850AB">
        <w:tab/>
      </w:r>
      <w:r w:rsidR="00342944">
        <w:t>8</w:t>
      </w:r>
      <w:ins w:id="341" w:author="Adcock, Jackson Paul" w:date="2025-08-01T21:52:00Z">
        <w:r w:rsidR="005E650F">
          <w:t>3</w:t>
        </w:r>
      </w:ins>
      <w:del w:id="342" w:author="Adcock, Jackson Paul" w:date="2025-08-01T21:52:00Z">
        <w:r w:rsidR="00C13A01" w:rsidDel="005E650F">
          <w:delText>2</w:delText>
        </w:r>
      </w:del>
      <w:r>
        <w:br/>
      </w:r>
      <w:r>
        <w:rPr>
          <w:rStyle w:val="Strong"/>
        </w:rPr>
        <w:t>Table 29.</w:t>
      </w:r>
      <w:r>
        <w:t xml:space="preserve"> Yield values by season at Cotton Grove</w:t>
      </w:r>
      <w:r w:rsidR="006850AB">
        <w:tab/>
      </w:r>
      <w:r w:rsidR="00342944">
        <w:t>8</w:t>
      </w:r>
      <w:ins w:id="343" w:author="Adcock, Jackson Paul" w:date="2025-08-01T21:52:00Z">
        <w:r w:rsidR="005E650F">
          <w:t>3</w:t>
        </w:r>
      </w:ins>
      <w:del w:id="344" w:author="Adcock, Jackson Paul" w:date="2025-08-01T21:52:00Z">
        <w:r w:rsidR="00C13A01" w:rsidDel="005E650F">
          <w:delText>2</w:delText>
        </w:r>
      </w:del>
      <w:r>
        <w:br/>
      </w:r>
      <w:r>
        <w:rPr>
          <w:rStyle w:val="Strong"/>
        </w:rPr>
        <w:t>Table 30.</w:t>
      </w:r>
      <w:r>
        <w:t xml:space="preserve"> Yield values in rain-fed vs. rainout shelter plots at Cotton Grove</w:t>
      </w:r>
      <w:r w:rsidR="006850AB">
        <w:tab/>
      </w:r>
      <w:r w:rsidR="00342944">
        <w:t>8</w:t>
      </w:r>
      <w:ins w:id="345" w:author="Adcock, Jackson Paul" w:date="2025-08-01T21:53:00Z">
        <w:r w:rsidR="005E650F">
          <w:t>4</w:t>
        </w:r>
      </w:ins>
      <w:del w:id="346" w:author="Adcock, Jackson Paul" w:date="2025-08-01T21:53:00Z">
        <w:r w:rsidR="00C13A01" w:rsidDel="005E650F">
          <w:delText>3</w:delText>
        </w:r>
      </w:del>
      <w:r>
        <w:br/>
      </w:r>
      <w:r>
        <w:rPr>
          <w:rStyle w:val="Strong"/>
        </w:rPr>
        <w:t>Table 31.</w:t>
      </w:r>
      <w:r>
        <w:t xml:space="preserve"> P values from yield analysis at Milan by season, treatment frequency, and</w:t>
      </w:r>
      <w:ins w:id="347" w:author="Adcock, Jackson Paul" w:date="2025-08-01T21:53:00Z">
        <w:r w:rsidR="005E650F">
          <w:t xml:space="preserve"> </w:t>
        </w:r>
      </w:ins>
      <w:del w:id="348" w:author="Adcock, Jackson Paul" w:date="2025-08-01T21:53:00Z">
        <w:r w:rsidDel="005E650F">
          <w:delText xml:space="preserve"> </w:delText>
        </w:r>
      </w:del>
      <w:r>
        <w:t>irrigation</w:t>
      </w:r>
      <w:r w:rsidR="006850AB">
        <w:tab/>
      </w:r>
      <w:r w:rsidR="00342944">
        <w:t>8</w:t>
      </w:r>
      <w:ins w:id="349" w:author="Adcock, Jackson Paul" w:date="2025-08-01T21:53:00Z">
        <w:r w:rsidR="005E650F">
          <w:t>4</w:t>
        </w:r>
      </w:ins>
      <w:del w:id="350" w:author="Adcock, Jackson Paul" w:date="2025-08-01T21:53:00Z">
        <w:r w:rsidR="00C13A01" w:rsidDel="005E650F">
          <w:delText>3</w:delText>
        </w:r>
      </w:del>
      <w:r>
        <w:br/>
      </w:r>
      <w:r>
        <w:rPr>
          <w:rStyle w:val="Strong"/>
        </w:rPr>
        <w:t>Table 32.</w:t>
      </w:r>
      <w:r>
        <w:t xml:space="preserve"> Yield values in once- vs. twice-treated soybean at Milan</w:t>
      </w:r>
      <w:r w:rsidR="006850AB">
        <w:tab/>
      </w:r>
      <w:r w:rsidR="00E97C24">
        <w:t>8</w:t>
      </w:r>
      <w:ins w:id="351" w:author="Adcock, Jackson Paul" w:date="2025-08-01T21:53:00Z">
        <w:r w:rsidR="005E650F">
          <w:t>4</w:t>
        </w:r>
      </w:ins>
      <w:del w:id="352" w:author="Adcock, Jackson Paul" w:date="2025-08-01T21:53:00Z">
        <w:r w:rsidR="00C13A01" w:rsidDel="005E650F">
          <w:delText>3</w:delText>
        </w:r>
      </w:del>
      <w:r>
        <w:br/>
      </w:r>
      <w:r>
        <w:rPr>
          <w:rStyle w:val="Strong"/>
        </w:rPr>
        <w:t>Table 33.</w:t>
      </w:r>
      <w:r>
        <w:t xml:space="preserve"> Seasonal yield values at Milan in 2023 and 2024</w:t>
      </w:r>
      <w:r w:rsidR="006850AB">
        <w:tab/>
      </w:r>
      <w:r w:rsidR="00E97C24">
        <w:t>8</w:t>
      </w:r>
      <w:ins w:id="353" w:author="Adcock, Jackson Paul" w:date="2025-08-01T21:53:00Z">
        <w:r w:rsidR="005E650F">
          <w:t>5</w:t>
        </w:r>
      </w:ins>
      <w:del w:id="354" w:author="Adcock, Jackson Paul" w:date="2025-08-01T21:53:00Z">
        <w:r w:rsidR="00C13A01" w:rsidDel="005E650F">
          <w:delText>4</w:delText>
        </w:r>
      </w:del>
      <w:r>
        <w:br/>
      </w:r>
      <w:r>
        <w:rPr>
          <w:rStyle w:val="Strong"/>
        </w:rPr>
        <w:t>Table 34.</w:t>
      </w:r>
      <w:r>
        <w:t xml:space="preserve"> Yield values in irrigated vs. rain-fed plots at Milan</w:t>
      </w:r>
      <w:r w:rsidR="006850AB">
        <w:tab/>
      </w:r>
      <w:r w:rsidR="00E97C24">
        <w:t>8</w:t>
      </w:r>
      <w:ins w:id="355" w:author="Adcock, Jackson Paul" w:date="2025-08-01T21:53:00Z">
        <w:r w:rsidR="005E650F">
          <w:t>5</w:t>
        </w:r>
      </w:ins>
      <w:del w:id="356" w:author="Adcock, Jackson Paul" w:date="2025-08-01T21:53:00Z">
        <w:r w:rsidR="00C13A01" w:rsidDel="005E650F">
          <w:delText>4</w:delText>
        </w:r>
      </w:del>
      <w:r>
        <w:br/>
      </w:r>
      <w:r>
        <w:rPr>
          <w:rStyle w:val="Strong"/>
        </w:rPr>
        <w:t>Table 35.</w:t>
      </w:r>
      <w:r>
        <w:t xml:space="preserve"> Yield values across soybean varieties at Milan</w:t>
      </w:r>
      <w:r w:rsidR="006850AB">
        <w:tab/>
      </w:r>
      <w:r w:rsidR="00875CC0">
        <w:t>8</w:t>
      </w:r>
      <w:ins w:id="357" w:author="Adcock, Jackson Paul" w:date="2025-08-01T21:53:00Z">
        <w:r w:rsidR="005E650F">
          <w:t>5</w:t>
        </w:r>
      </w:ins>
      <w:del w:id="358" w:author="Adcock, Jackson Paul" w:date="2025-08-01T21:53:00Z">
        <w:r w:rsidR="00C13A01" w:rsidDel="005E650F">
          <w:delText>4</w:delText>
        </w:r>
      </w:del>
      <w:r>
        <w:br/>
      </w:r>
      <w:r>
        <w:rPr>
          <w:rStyle w:val="Strong"/>
        </w:rPr>
        <w:t>Table 36.</w:t>
      </w:r>
      <w:r>
        <w:t xml:space="preserve"> Interaction of season and fungicide treatment frequency on soybean yield at Milan</w:t>
      </w:r>
      <w:r w:rsidR="006850AB">
        <w:tab/>
      </w:r>
      <w:r w:rsidR="00875CC0">
        <w:t>8</w:t>
      </w:r>
      <w:ins w:id="359" w:author="Adcock, Jackson Paul" w:date="2025-08-01T21:53:00Z">
        <w:r w:rsidR="005E650F">
          <w:t>6</w:t>
        </w:r>
      </w:ins>
      <w:del w:id="360" w:author="Adcock, Jackson Paul" w:date="2025-08-01T21:53:00Z">
        <w:r w:rsidR="00C13A01" w:rsidDel="005E650F">
          <w:delText>5</w:delText>
        </w:r>
      </w:del>
    </w:p>
    <w:p w14:paraId="07263DF2" w14:textId="30DAEB43" w:rsidR="006B6C9F" w:rsidRDefault="006B6C9F" w:rsidP="0023175D">
      <w:pPr>
        <w:tabs>
          <w:tab w:val="right" w:leader="dot" w:pos="8640"/>
        </w:tabs>
        <w:spacing w:line="240" w:lineRule="auto"/>
        <w:contextualSpacing/>
      </w:pPr>
      <w:r>
        <w:rPr>
          <w:b/>
        </w:rPr>
        <w:t xml:space="preserve">Table 37. </w:t>
      </w:r>
      <w:r>
        <w:t>Monthly average temperature and rainfall data from 2023-2024 in Milan, TN</w:t>
      </w:r>
      <w:r w:rsidR="006850AB">
        <w:tab/>
      </w:r>
      <w:r w:rsidR="00875CC0">
        <w:t>8</w:t>
      </w:r>
      <w:ins w:id="361" w:author="Adcock, Jackson Paul" w:date="2025-08-01T21:53:00Z">
        <w:r w:rsidR="005E650F">
          <w:t>6</w:t>
        </w:r>
      </w:ins>
      <w:del w:id="362" w:author="Adcock, Jackson Paul" w:date="2025-08-01T21:53:00Z">
        <w:r w:rsidR="00C13A01" w:rsidDel="005E650F">
          <w:delText>5</w:delText>
        </w:r>
      </w:del>
    </w:p>
    <w:p w14:paraId="02BB6B11" w14:textId="59804008" w:rsidR="006B6C9F" w:rsidRPr="006B6C9F" w:rsidRDefault="006B6C9F" w:rsidP="0023175D">
      <w:pPr>
        <w:tabs>
          <w:tab w:val="right" w:leader="dot" w:pos="8640"/>
        </w:tabs>
        <w:spacing w:line="240" w:lineRule="auto"/>
        <w:contextualSpacing/>
      </w:pPr>
      <w:r>
        <w:rPr>
          <w:b/>
        </w:rPr>
        <w:t xml:space="preserve">Table 38. </w:t>
      </w:r>
      <w:r>
        <w:t>Monthly average temperature and rainfall data from 2022-2024 in Jackson, TN</w:t>
      </w:r>
      <w:r w:rsidR="006850AB">
        <w:tab/>
      </w:r>
      <w:r w:rsidR="00875CC0">
        <w:t>8</w:t>
      </w:r>
      <w:ins w:id="363" w:author="Adcock, Jackson Paul" w:date="2025-08-01T21:53:00Z">
        <w:r w:rsidR="005E650F">
          <w:t>7</w:t>
        </w:r>
      </w:ins>
      <w:del w:id="364" w:author="Adcock, Jackson Paul" w:date="2025-08-01T21:53:00Z">
        <w:r w:rsidR="00C13A01" w:rsidDel="005E650F">
          <w:delText>6</w:delText>
        </w:r>
      </w:del>
    </w:p>
    <w:p w14:paraId="2A9CEAE8" w14:textId="77777777" w:rsidR="00C04E49" w:rsidRPr="006C526D" w:rsidRDefault="00C04E49" w:rsidP="0023175D">
      <w:pPr>
        <w:pBdr>
          <w:top w:val="nil"/>
          <w:left w:val="nil"/>
          <w:bottom w:val="nil"/>
          <w:right w:val="nil"/>
          <w:between w:val="nil"/>
        </w:pBdr>
        <w:tabs>
          <w:tab w:val="right" w:pos="8228"/>
          <w:tab w:val="right" w:leader="dot" w:pos="8640"/>
        </w:tabs>
        <w:spacing w:after="0" w:line="240" w:lineRule="auto"/>
        <w:rPr>
          <w:b/>
          <w:color w:val="000000"/>
        </w:rPr>
      </w:pPr>
    </w:p>
    <w:p w14:paraId="66DC9100" w14:textId="77777777" w:rsidR="006B6C9F" w:rsidRDefault="00C04E49" w:rsidP="0023175D">
      <w:pPr>
        <w:tabs>
          <w:tab w:val="right" w:leader="dot" w:pos="8640"/>
        </w:tabs>
        <w:spacing w:line="240" w:lineRule="auto"/>
        <w:contextualSpacing/>
        <w:jc w:val="center"/>
        <w:rPr>
          <w:b/>
        </w:rPr>
      </w:pPr>
      <w:r w:rsidRPr="006C526D">
        <w:br w:type="page"/>
      </w:r>
      <w:commentRangeStart w:id="365"/>
      <w:r w:rsidRPr="006C526D">
        <w:rPr>
          <w:b/>
        </w:rPr>
        <w:lastRenderedPageBreak/>
        <w:t>LIST OF FIGURES</w:t>
      </w:r>
      <w:bookmarkStart w:id="366" w:name="_6w0z63yy44p8" w:colFirst="0" w:colLast="0"/>
      <w:bookmarkEnd w:id="366"/>
      <w:commentRangeEnd w:id="365"/>
      <w:r w:rsidR="003B41AC">
        <w:rPr>
          <w:rStyle w:val="CommentReference"/>
        </w:rPr>
        <w:commentReference w:id="365"/>
      </w:r>
    </w:p>
    <w:p w14:paraId="36B3ACC1" w14:textId="282552D1" w:rsidR="006B6C9F" w:rsidRDefault="006B6C9F" w:rsidP="0023175D">
      <w:pPr>
        <w:tabs>
          <w:tab w:val="right" w:leader="dot" w:pos="8640"/>
        </w:tabs>
        <w:spacing w:line="240" w:lineRule="auto"/>
        <w:contextualSpacing/>
      </w:pPr>
      <w:commentRangeStart w:id="367"/>
      <w:r>
        <w:rPr>
          <w:b/>
        </w:rPr>
        <w:t>Figure</w:t>
      </w:r>
      <w:r w:rsidRPr="006C526D">
        <w:rPr>
          <w:b/>
        </w:rPr>
        <w:t xml:space="preserve"> 1</w:t>
      </w:r>
      <w:r w:rsidRPr="006C526D">
        <w:t>.</w:t>
      </w:r>
      <w:r w:rsidRPr="00016BAC">
        <w:t xml:space="preserve"> </w:t>
      </w:r>
      <w:commentRangeEnd w:id="367"/>
      <w:r>
        <w:rPr>
          <w:rStyle w:val="CommentReference"/>
        </w:rPr>
        <w:commentReference w:id="367"/>
      </w:r>
      <w:r w:rsidRPr="006C526D">
        <w:t>Photo of the pots used for VPD trials</w:t>
      </w:r>
      <w:r>
        <w:t>, taken in June of 2024</w:t>
      </w:r>
      <w:r w:rsidR="006850AB">
        <w:tab/>
      </w:r>
      <w:r w:rsidR="00531FC0">
        <w:t>8</w:t>
      </w:r>
      <w:ins w:id="368" w:author="Adcock, Jackson Paul" w:date="2025-08-01T21:53:00Z">
        <w:r w:rsidR="005E650F">
          <w:t>8</w:t>
        </w:r>
      </w:ins>
      <w:del w:id="369" w:author="Adcock, Jackson Paul" w:date="2025-08-01T21:53:00Z">
        <w:r w:rsidR="00C13A01" w:rsidDel="005E650F">
          <w:delText>7</w:delText>
        </w:r>
      </w:del>
    </w:p>
    <w:p w14:paraId="25F73657" w14:textId="3AE6E295" w:rsidR="006B6C9F" w:rsidRPr="006C526D" w:rsidRDefault="006B6C9F" w:rsidP="0023175D">
      <w:pPr>
        <w:tabs>
          <w:tab w:val="right" w:leader="dot" w:pos="8640"/>
        </w:tabs>
        <w:spacing w:line="240" w:lineRule="auto"/>
        <w:contextualSpacing/>
      </w:pPr>
      <w:r>
        <w:rPr>
          <w:b/>
        </w:rPr>
        <w:t>Figure</w:t>
      </w:r>
      <w:r w:rsidRPr="006C526D">
        <w:rPr>
          <w:b/>
        </w:rPr>
        <w:t xml:space="preserve"> </w:t>
      </w:r>
      <w:r>
        <w:rPr>
          <w:b/>
        </w:rPr>
        <w:t>2</w:t>
      </w:r>
      <w:r w:rsidRPr="006C526D">
        <w:rPr>
          <w:b/>
        </w:rPr>
        <w:t xml:space="preserve">. </w:t>
      </w:r>
      <w:r>
        <w:t xml:space="preserve">Photo of the </w:t>
      </w:r>
      <w:r w:rsidRPr="006C526D">
        <w:t>VPD chamber trials</w:t>
      </w:r>
      <w:r>
        <w:t>, taken in March of 2024</w:t>
      </w:r>
      <w:r w:rsidR="00090819">
        <w:tab/>
      </w:r>
      <w:r w:rsidR="00531FC0">
        <w:t>8</w:t>
      </w:r>
      <w:ins w:id="370" w:author="Adcock, Jackson Paul" w:date="2025-08-01T21:53:00Z">
        <w:r w:rsidR="005E650F">
          <w:t>8</w:t>
        </w:r>
      </w:ins>
      <w:del w:id="371" w:author="Adcock, Jackson Paul" w:date="2025-08-01T21:53:00Z">
        <w:r w:rsidR="00C13A01" w:rsidDel="005E650F">
          <w:delText>7</w:delText>
        </w:r>
      </w:del>
    </w:p>
    <w:p w14:paraId="17EC735C" w14:textId="468F52FB" w:rsidR="006B6C9F" w:rsidRPr="006C526D" w:rsidRDefault="006B6C9F" w:rsidP="0023175D">
      <w:pPr>
        <w:tabs>
          <w:tab w:val="right" w:leader="dot" w:pos="8640"/>
        </w:tabs>
        <w:spacing w:line="240" w:lineRule="auto"/>
        <w:contextualSpacing/>
      </w:pPr>
      <w:r>
        <w:rPr>
          <w:b/>
        </w:rPr>
        <w:t>Figure 3.</w:t>
      </w:r>
      <w:r w:rsidRPr="00016BAC">
        <w:t xml:space="preserve"> </w:t>
      </w:r>
      <w:r w:rsidRPr="006C526D">
        <w:t>Photo of rainout shelters</w:t>
      </w:r>
      <w:r>
        <w:t xml:space="preserve"> used</w:t>
      </w:r>
      <w:r w:rsidRPr="006C526D">
        <w:t xml:space="preserve"> in the</w:t>
      </w:r>
      <w:r>
        <w:t xml:space="preserve"> field trial at</w:t>
      </w:r>
      <w:r w:rsidRPr="006C526D">
        <w:t xml:space="preserve"> Cotton Grove</w:t>
      </w:r>
      <w:r>
        <w:t>, taken in July of 2022</w:t>
      </w:r>
      <w:r w:rsidR="00090819">
        <w:tab/>
      </w:r>
      <w:r w:rsidR="00531FC0">
        <w:t>8</w:t>
      </w:r>
      <w:ins w:id="372" w:author="Adcock, Jackson Paul" w:date="2025-08-01T21:53:00Z">
        <w:r w:rsidR="005E650F">
          <w:t>9</w:t>
        </w:r>
      </w:ins>
      <w:del w:id="373" w:author="Adcock, Jackson Paul" w:date="2025-08-01T21:53:00Z">
        <w:r w:rsidR="00C13A01" w:rsidDel="005E650F">
          <w:delText>8</w:delText>
        </w:r>
      </w:del>
    </w:p>
    <w:p w14:paraId="60ECA2E4" w14:textId="1EB37D59" w:rsidR="00C04E49" w:rsidRPr="006C526D" w:rsidRDefault="00C04E49" w:rsidP="00572B76">
      <w:pPr>
        <w:tabs>
          <w:tab w:val="right" w:leader="dot" w:pos="8640"/>
        </w:tabs>
        <w:jc w:val="center"/>
      </w:pPr>
      <w:r w:rsidRPr="006C526D">
        <w:br w:type="page"/>
      </w:r>
    </w:p>
    <w:p w14:paraId="7131F225" w14:textId="77777777" w:rsidR="00C04E49" w:rsidRPr="006C526D" w:rsidRDefault="00C04E49">
      <w:pPr>
        <w:pStyle w:val="Heading1"/>
        <w:sectPr w:rsidR="00C04E49" w:rsidRPr="006C526D" w:rsidSect="0023175D">
          <w:headerReference w:type="even" r:id="rId14"/>
          <w:headerReference w:type="default" r:id="rId15"/>
          <w:footerReference w:type="default" r:id="rId16"/>
          <w:footerReference w:type="first" r:id="rId17"/>
          <w:type w:val="continuous"/>
          <w:pgSz w:w="12240" w:h="15840"/>
          <w:pgMar w:top="1440" w:right="1800" w:bottom="1872" w:left="1800" w:header="720" w:footer="1440" w:gutter="0"/>
          <w:pgNumType w:fmt="lowerRoman" w:start="1"/>
          <w:cols w:space="720"/>
          <w:titlePg/>
        </w:sectPr>
      </w:pPr>
      <w:bookmarkStart w:id="374" w:name="_90ctnr1ifvxo" w:colFirst="0" w:colLast="0"/>
      <w:bookmarkEnd w:id="374"/>
    </w:p>
    <w:p w14:paraId="2423762C" w14:textId="77777777" w:rsidR="00C04E49" w:rsidRPr="006C526D" w:rsidRDefault="00C04E49" w:rsidP="00A7428B">
      <w:pPr>
        <w:pStyle w:val="Heading1"/>
        <w:widowControl w:val="0"/>
        <w:contextualSpacing/>
      </w:pPr>
      <w:bookmarkStart w:id="375" w:name="_Toc192706370"/>
      <w:bookmarkStart w:id="376" w:name="_Toc195130414"/>
      <w:bookmarkStart w:id="377" w:name="_Toc202337422"/>
      <w:bookmarkStart w:id="378" w:name="_Hlk192248603"/>
      <w:bookmarkStart w:id="379" w:name="_Toc204977024"/>
      <w:r w:rsidRPr="006C526D">
        <w:lastRenderedPageBreak/>
        <w:t>Literature Review</w:t>
      </w:r>
      <w:bookmarkEnd w:id="375"/>
      <w:bookmarkEnd w:id="376"/>
      <w:bookmarkEnd w:id="377"/>
      <w:bookmarkEnd w:id="379"/>
    </w:p>
    <w:p w14:paraId="7F792BDB" w14:textId="77777777" w:rsidR="00C04E49" w:rsidRPr="006C526D" w:rsidRDefault="00C04E49" w:rsidP="00A7428B">
      <w:pPr>
        <w:pStyle w:val="Heading2"/>
        <w:keepNext w:val="0"/>
        <w:widowControl w:val="0"/>
        <w:spacing w:before="0" w:after="0"/>
        <w:contextualSpacing/>
        <w:rPr>
          <w:sz w:val="24"/>
          <w:szCs w:val="24"/>
        </w:rPr>
      </w:pPr>
      <w:bookmarkStart w:id="380" w:name="_Toc192706371"/>
      <w:bookmarkStart w:id="381" w:name="_Toc195130415"/>
      <w:bookmarkStart w:id="382" w:name="_Toc202337423"/>
      <w:bookmarkStart w:id="383" w:name="_Toc204977025"/>
      <w:r w:rsidRPr="006C526D">
        <w:rPr>
          <w:sz w:val="24"/>
          <w:szCs w:val="24"/>
        </w:rPr>
        <w:t>Soybean</w:t>
      </w:r>
      <w:bookmarkEnd w:id="380"/>
      <w:bookmarkEnd w:id="381"/>
      <w:bookmarkEnd w:id="382"/>
      <w:bookmarkEnd w:id="383"/>
    </w:p>
    <w:p w14:paraId="66946166" w14:textId="77777777" w:rsidR="00C04E49" w:rsidRPr="006C526D" w:rsidRDefault="00C04E49" w:rsidP="00A7428B">
      <w:pPr>
        <w:widowControl w:val="0"/>
        <w:spacing w:after="0"/>
        <w:ind w:firstLine="720"/>
        <w:contextualSpacing/>
      </w:pPr>
      <w:r w:rsidRPr="006C526D">
        <w:t>Soybean (</w:t>
      </w:r>
      <w:r w:rsidRPr="00346BF2">
        <w:rPr>
          <w:i/>
        </w:rPr>
        <w:t>Glycine max</w:t>
      </w:r>
      <w:r w:rsidRPr="006C526D">
        <w:t xml:space="preserve"> L.) is valued globally for its high protein and oil content which contributes to both human and animal nutrition, as well as several industrial applications. Soybean is among the most important crops grown in the United States, and is the number one agricultural export of the state of Tennessee. In Tennessee, roughly 1.65 million acres (667,000 hectares) are harvested annually for a total value of over one billion dollars. This compares to 940,000 acres (380,405 hectares) of corn, 470,000 acres (190,202 hectares) of wheat, and </w:t>
      </w:r>
      <w:commentRangeStart w:id="384"/>
      <w:r w:rsidRPr="006C526D">
        <w:t>265,000 acres (107,242 hectares) of cotton</w:t>
      </w:r>
      <w:commentRangeEnd w:id="384"/>
      <w:r w:rsidR="004A3FF1">
        <w:rPr>
          <w:rStyle w:val="CommentReference"/>
        </w:rPr>
        <w:commentReference w:id="384"/>
      </w:r>
      <w:r w:rsidRPr="006C526D">
        <w:t xml:space="preserve">. The state’s 10-year average soybean yield is 46 bushels per acre (3093 kg/hectare) with 65% of the acreage residing in West Tennessee </w:t>
      </w:r>
      <w:r w:rsidR="001F63C6" w:rsidRPr="006C526D">
        <w:rPr>
          <w:noProof/>
        </w:rPr>
        <w:t>(McClure et al., 2022; USDA-NASS, 2024)</w:t>
      </w:r>
      <w:r w:rsidRPr="006C526D">
        <w:t xml:space="preserve"> </w:t>
      </w:r>
    </w:p>
    <w:p w14:paraId="6569752C" w14:textId="4862109A" w:rsidR="00C04E49" w:rsidRPr="006C526D" w:rsidRDefault="00346BF2" w:rsidP="00A7428B">
      <w:pPr>
        <w:widowControl w:val="0"/>
        <w:spacing w:after="0"/>
        <w:ind w:firstLine="720"/>
        <w:contextualSpacing/>
      </w:pPr>
      <w:r>
        <w:t>Soybean p</w:t>
      </w:r>
      <w:r w:rsidR="00C04E49" w:rsidRPr="006C526D">
        <w:t xml:space="preserve">lanting dates </w:t>
      </w:r>
      <w:r>
        <w:t>in</w:t>
      </w:r>
      <w:r w:rsidR="00C04E49" w:rsidRPr="006C526D">
        <w:t xml:space="preserve"> Tennessee range from </w:t>
      </w:r>
      <w:r w:rsidR="0065743E">
        <w:t>early</w:t>
      </w:r>
      <w:r w:rsidR="0065743E" w:rsidRPr="006C526D">
        <w:t xml:space="preserve"> </w:t>
      </w:r>
      <w:r w:rsidR="00C04E49" w:rsidRPr="006C526D">
        <w:t xml:space="preserve">April to early July depending on field conditions and agronomic practices. The majority of the state’s soybean acres are planted in May, as </w:t>
      </w:r>
      <w:r w:rsidR="00606873" w:rsidRPr="006C526D">
        <w:t xml:space="preserve">many </w:t>
      </w:r>
      <w:r w:rsidR="00C04E49" w:rsidRPr="006C526D">
        <w:t xml:space="preserve">growers focus on planting corn first, and </w:t>
      </w:r>
      <w:commentRangeStart w:id="385"/>
      <w:r w:rsidR="00C04E49" w:rsidRPr="006C526D">
        <w:t>heavy springtime rains often make field conditions unsuitable for planting</w:t>
      </w:r>
      <w:r>
        <w:t xml:space="preserve"> earlier</w:t>
      </w:r>
      <w:commentRangeEnd w:id="385"/>
      <w:r w:rsidR="0065743E">
        <w:rPr>
          <w:rStyle w:val="CommentReference"/>
        </w:rPr>
        <w:commentReference w:id="385"/>
      </w:r>
      <w:r w:rsidR="00C04E49" w:rsidRPr="006C526D">
        <w:t xml:space="preserve">. Roughly 25% of Tennessee’s soybean acres are planted in late June or early July as a double crop following wheat. Seeding rate can vary from </w:t>
      </w:r>
      <w:commentRangeStart w:id="386"/>
      <w:r w:rsidR="00C04E49" w:rsidRPr="006C526D">
        <w:t>1</w:t>
      </w:r>
      <w:r w:rsidR="0023175D">
        <w:t>00</w:t>
      </w:r>
      <w:r w:rsidR="00C04E49" w:rsidRPr="006C526D">
        <w:t>,000 to 20</w:t>
      </w:r>
      <w:r w:rsidR="0023175D">
        <w:t>0</w:t>
      </w:r>
      <w:r w:rsidR="00C04E49" w:rsidRPr="006C526D">
        <w:t xml:space="preserve">,000 </w:t>
      </w:r>
      <w:commentRangeEnd w:id="386"/>
      <w:r w:rsidR="00EE5FAF">
        <w:rPr>
          <w:rStyle w:val="CommentReference"/>
        </w:rPr>
        <w:commentReference w:id="386"/>
      </w:r>
      <w:r w:rsidR="00C04E49" w:rsidRPr="006C526D">
        <w:t xml:space="preserve">seeds per acre (274,277 to 501,606 </w:t>
      </w:r>
      <w:r w:rsidR="00330F5E">
        <w:t>seeds</w:t>
      </w:r>
      <w:r w:rsidR="00C04E49" w:rsidRPr="006C526D">
        <w:t xml:space="preserve"> per hectare) depending on germination rate, planting date, field conditions, and seedling disease pressure.</w:t>
      </w:r>
      <w:r w:rsidR="00330F5E">
        <w:t xml:space="preserve"> Full season soybean growers typically plant at a rate of 130,000-150,000 seeds per acre (321,100-370,500 seeds per hectare)</w:t>
      </w:r>
      <w:r>
        <w:t>.</w:t>
      </w:r>
      <w:r w:rsidR="00C04E49" w:rsidRPr="006C526D">
        <w:t xml:space="preserve"> The end goal is to achieve a stand of </w:t>
      </w:r>
      <w:r w:rsidR="003A7A89">
        <w:t xml:space="preserve">at least </w:t>
      </w:r>
      <w:r w:rsidR="00C04E49" w:rsidRPr="006C526D">
        <w:t xml:space="preserve">100,000 plants per acre (247,097 plants per </w:t>
      </w:r>
      <w:r w:rsidR="00C04E49" w:rsidRPr="006C526D">
        <w:lastRenderedPageBreak/>
        <w:t xml:space="preserve">hectare) at harvest for full season soybean crops, or 130,000-140,000 plants per acre (321,225-345,935 plants per hectare) for </w:t>
      </w:r>
      <w:r w:rsidR="003A7A89">
        <w:t>soybean planted behind wheat</w:t>
      </w:r>
      <w:r w:rsidR="00C04E49" w:rsidRPr="006C526D">
        <w:t>. Soybean is typically grown in a yearly rotation with corn to minimize pest pressure and nutrient deficiencies</w:t>
      </w:r>
      <w:r w:rsidR="00391857" w:rsidRPr="006C526D">
        <w:t xml:space="preserve"> </w:t>
      </w:r>
      <w:r w:rsidR="00391857" w:rsidRPr="006C526D">
        <w:rPr>
          <w:noProof/>
        </w:rPr>
        <w:t>(McClure et al., 2022)</w:t>
      </w:r>
      <w:r w:rsidR="00391857" w:rsidRPr="006C526D">
        <w:t>.</w:t>
      </w:r>
    </w:p>
    <w:p w14:paraId="19C10123" w14:textId="7676E239" w:rsidR="008A31B2" w:rsidRPr="006C526D" w:rsidRDefault="00C04E49" w:rsidP="00A7428B">
      <w:pPr>
        <w:widowControl w:val="0"/>
        <w:spacing w:after="0"/>
        <w:ind w:firstLine="720"/>
        <w:contextualSpacing/>
      </w:pPr>
      <w:r w:rsidRPr="006C526D">
        <w:t>Soybean growth is divided into two distinct phases: vegetative and reproductive. The vegetative growth stages begin with emergence from the soil (VE), followed by the unrolling of a pair of unifoliate cotyledon leaves (VC). After this stage, all leaves that develop are trifoliate, consisting of three leaflets. The V1 stage is reached as the first trifoliate leaf fully develops, with subsequent stages (V2, V3, V4, etc.) determined by the number of fully developed trifoliate leaves. The reproductive stage begin</w:t>
      </w:r>
      <w:r w:rsidR="0021442E">
        <w:t>s</w:t>
      </w:r>
      <w:r w:rsidRPr="006C526D">
        <w:t xml:space="preserve"> when one flower blooms on any node of the </w:t>
      </w:r>
      <w:r w:rsidR="0021442E">
        <w:t xml:space="preserve">main </w:t>
      </w:r>
      <w:r w:rsidRPr="006C526D">
        <w:t>stem (R1). The plant progresses to R2 at “full-flower”, when flowers have opened at one of the top two nodes of the plant.</w:t>
      </w:r>
      <w:r w:rsidR="00D328B2">
        <w:t xml:space="preserve"> </w:t>
      </w:r>
      <w:r w:rsidR="00BA4E2C">
        <w:t xml:space="preserve">R3 is reached when a </w:t>
      </w:r>
      <w:r w:rsidR="00D328B2">
        <w:t>3/16-inch-long</w:t>
      </w:r>
      <w:r w:rsidR="00BA4E2C">
        <w:t xml:space="preserve"> pod is seen in any of the four</w:t>
      </w:r>
      <w:r w:rsidR="00D328B2">
        <w:t xml:space="preserve"> uppermost</w:t>
      </w:r>
      <w:r w:rsidR="00BA4E2C">
        <w:t xml:space="preserve"> fully developed trifoliate nodes.</w:t>
      </w:r>
      <w:r w:rsidRPr="006C526D">
        <w:t xml:space="preserve"> </w:t>
      </w:r>
      <w:r w:rsidR="00BA4E2C">
        <w:t>B</w:t>
      </w:r>
      <w:r w:rsidRPr="00BA4E2C">
        <w:t>y</w:t>
      </w:r>
      <w:r w:rsidRPr="006C526D">
        <w:t xml:space="preserve"> R4, pods are fully developed, having reached approximately ¾ of an inch</w:t>
      </w:r>
      <w:r w:rsidR="00BA4E2C">
        <w:t xml:space="preserve"> at one of the four uppermost </w:t>
      </w:r>
      <w:r w:rsidR="00D328B2">
        <w:t xml:space="preserve">fully developed trifoliate </w:t>
      </w:r>
      <w:r w:rsidR="00BA4E2C">
        <w:t>nodes</w:t>
      </w:r>
      <w:r w:rsidRPr="006C526D">
        <w:t xml:space="preserve">. Seed formation starts at R5, with green seeds having filled the pod cavity at R6. </w:t>
      </w:r>
      <w:commentRangeStart w:id="387"/>
      <w:r w:rsidRPr="006C526D">
        <w:t>As the plant matures, it enters R7, marked by the beginning of senescence and browning. By R8, the plant has full senesced and is ready for harvest</w:t>
      </w:r>
      <w:r w:rsidR="00391857" w:rsidRPr="006C526D">
        <w:t xml:space="preserve"> </w:t>
      </w:r>
      <w:r w:rsidR="00391857" w:rsidRPr="006C526D">
        <w:rPr>
          <w:noProof/>
        </w:rPr>
        <w:t>(McClure et al., 2022)</w:t>
      </w:r>
      <w:r w:rsidR="00391857" w:rsidRPr="006C526D">
        <w:t>.</w:t>
      </w:r>
      <w:commentRangeEnd w:id="387"/>
      <w:r w:rsidR="00815635">
        <w:rPr>
          <w:rStyle w:val="CommentReference"/>
        </w:rPr>
        <w:commentReference w:id="387"/>
      </w:r>
    </w:p>
    <w:p w14:paraId="1C5561A0" w14:textId="032FAC57" w:rsidR="009B1157" w:rsidRPr="006C526D" w:rsidRDefault="009B1157" w:rsidP="00A7428B">
      <w:pPr>
        <w:widowControl w:val="0"/>
        <w:spacing w:after="0"/>
        <w:ind w:firstLine="720"/>
        <w:contextualSpacing/>
      </w:pPr>
      <w:r w:rsidRPr="006C526D">
        <w:t xml:space="preserve">The timing at which a soybean variety matures is referred to as its maturity group (MG). There are ten total soybean maturity groups, ranging from MG 00, grown </w:t>
      </w:r>
      <w:r w:rsidR="00EB7BE7">
        <w:t xml:space="preserve">in </w:t>
      </w:r>
      <w:r w:rsidRPr="006C526D">
        <w:t xml:space="preserve">the northern U.S. and Canada, to MG 8, grown in the southern U.S. and Mexico. </w:t>
      </w:r>
      <w:commentRangeStart w:id="388"/>
      <w:r w:rsidRPr="006C526D">
        <w:t xml:space="preserve">As MG </w:t>
      </w:r>
      <w:r w:rsidRPr="006C526D">
        <w:lastRenderedPageBreak/>
        <w:t xml:space="preserve">increases, the timing of the plant’s </w:t>
      </w:r>
      <w:r w:rsidR="00C37107">
        <w:t>flowering</w:t>
      </w:r>
      <w:r w:rsidR="00C37107" w:rsidRPr="006C526D">
        <w:t xml:space="preserve"> </w:t>
      </w:r>
      <w:r w:rsidRPr="006C526D">
        <w:t>is delayed</w:t>
      </w:r>
      <w:commentRangeEnd w:id="388"/>
      <w:r w:rsidR="000C28DD">
        <w:rPr>
          <w:rStyle w:val="CommentReference"/>
        </w:rPr>
        <w:commentReference w:id="388"/>
      </w:r>
      <w:r w:rsidRPr="006C526D">
        <w:t xml:space="preserve">, </w:t>
      </w:r>
      <w:commentRangeStart w:id="389"/>
      <w:r w:rsidRPr="006C526D">
        <w:t>allowing more time for seed development in warmer climates</w:t>
      </w:r>
      <w:commentRangeEnd w:id="389"/>
      <w:r w:rsidR="000C28DD">
        <w:rPr>
          <w:rStyle w:val="CommentReference"/>
        </w:rPr>
        <w:commentReference w:id="389"/>
      </w:r>
      <w:r w:rsidR="0023175D">
        <w:t>, while a lower MG allows for</w:t>
      </w:r>
      <w:r w:rsidRPr="006C526D">
        <w:t xml:space="preserve"> </w:t>
      </w:r>
      <w:commentRangeStart w:id="390"/>
      <w:r w:rsidRPr="006C526D">
        <w:t>completion of plant growth prior to frost in colder climates</w:t>
      </w:r>
      <w:commentRangeEnd w:id="390"/>
      <w:r w:rsidR="00A509C5">
        <w:rPr>
          <w:rStyle w:val="CommentReference"/>
        </w:rPr>
        <w:commentReference w:id="390"/>
      </w:r>
      <w:r w:rsidRPr="006C526D">
        <w:t xml:space="preserve">. </w:t>
      </w:r>
      <w:r w:rsidR="002F6B39">
        <w:t xml:space="preserve">Late group 5 </w:t>
      </w:r>
      <w:commentRangeStart w:id="391"/>
      <w:r w:rsidRPr="006C526D">
        <w:t>through</w:t>
      </w:r>
      <w:r w:rsidR="002F6B39">
        <w:t xml:space="preserve"> group</w:t>
      </w:r>
      <w:r w:rsidRPr="006C526D">
        <w:t xml:space="preserve"> </w:t>
      </w:r>
      <w:r w:rsidR="004F0583">
        <w:t>8</w:t>
      </w:r>
      <w:r w:rsidRPr="006C526D">
        <w:t xml:space="preserve"> are largely determinate varieties, meaning the plant grows to a certain height and then produces all of its flowers at once</w:t>
      </w:r>
      <w:commentRangeEnd w:id="391"/>
      <w:r w:rsidR="00F264FC">
        <w:rPr>
          <w:rStyle w:val="CommentReference"/>
        </w:rPr>
        <w:commentReference w:id="391"/>
      </w:r>
      <w:r w:rsidRPr="006C526D">
        <w:t xml:space="preserve">. Groups </w:t>
      </w:r>
      <w:r w:rsidR="004F0583">
        <w:t xml:space="preserve">00 </w:t>
      </w:r>
      <w:commentRangeStart w:id="392"/>
      <w:r w:rsidRPr="006C526D">
        <w:t xml:space="preserve">through </w:t>
      </w:r>
      <w:r w:rsidR="004F0583">
        <w:t>4</w:t>
      </w:r>
      <w:commentRangeEnd w:id="392"/>
      <w:r w:rsidR="00C93891">
        <w:rPr>
          <w:rStyle w:val="CommentReference"/>
        </w:rPr>
        <w:commentReference w:id="392"/>
      </w:r>
      <w:r w:rsidRPr="006C526D">
        <w:t xml:space="preserve"> </w:t>
      </w:r>
      <w:r w:rsidR="004F0583">
        <w:t>are</w:t>
      </w:r>
      <w:r w:rsidRPr="006C526D">
        <w:t xml:space="preserve"> indeterminate, </w:t>
      </w:r>
      <w:r w:rsidR="004F0583">
        <w:t xml:space="preserve">meaning </w:t>
      </w:r>
      <w:r w:rsidR="00EB7BE7">
        <w:t xml:space="preserve">the </w:t>
      </w:r>
      <w:r w:rsidR="004F0583">
        <w:t>plant</w:t>
      </w:r>
      <w:r w:rsidR="004F0583" w:rsidRPr="006C526D">
        <w:t xml:space="preserve"> </w:t>
      </w:r>
      <w:r w:rsidRPr="006C526D">
        <w:t xml:space="preserve">continue to grow in height while producing flowers. </w:t>
      </w:r>
      <w:r w:rsidR="002F6B39">
        <w:t xml:space="preserve">Early group 5’s can be determinate or indeterminate. </w:t>
      </w:r>
      <w:r w:rsidRPr="006C526D">
        <w:t>Approximately 70% of Tennessee’s soybean varieties are MG 4, with the remaining 30% being comprised of MG 3 and MG 5. Gowers often plant different maturity groups across</w:t>
      </w:r>
      <w:r w:rsidR="005A0F89">
        <w:t xml:space="preserve"> different</w:t>
      </w:r>
      <w:r w:rsidRPr="006C526D">
        <w:t xml:space="preserve"> </w:t>
      </w:r>
      <w:r w:rsidR="005A0F89">
        <w:t>sites</w:t>
      </w:r>
      <w:r w:rsidR="005A0F89" w:rsidRPr="006C526D">
        <w:t xml:space="preserve"> </w:t>
      </w:r>
      <w:r w:rsidR="00C20670">
        <w:rPr>
          <w:rStyle w:val="CommentReference"/>
        </w:rPr>
        <w:commentReference w:id="393"/>
      </w:r>
      <w:r w:rsidRPr="006C526D">
        <w:t xml:space="preserve">to stagger the timing of senescence and diversify their harvest risk.  Yields of later maturing varieties often outperform those of earlier maturing varieties; however, the longer plants are left to grow in the field, the more susceptible they become </w:t>
      </w:r>
      <w:proofErr w:type="spellStart"/>
      <w:r w:rsidRPr="006C526D">
        <w:t>to</w:t>
      </w:r>
      <w:proofErr w:type="spellEnd"/>
      <w:r w:rsidRPr="006C526D">
        <w:t xml:space="preserve"> late season damage from disease</w:t>
      </w:r>
      <w:r w:rsidR="00EB7BE7">
        <w:t>s</w:t>
      </w:r>
      <w:r w:rsidRPr="006C526D">
        <w:t xml:space="preserve">, insects, and weather </w:t>
      </w:r>
      <w:r w:rsidRPr="006C526D">
        <w:rPr>
          <w:noProof/>
        </w:rPr>
        <w:t>(McClure et al., 2022)</w:t>
      </w:r>
      <w:r w:rsidRPr="006C526D">
        <w:t>.</w:t>
      </w:r>
    </w:p>
    <w:p w14:paraId="128EFCA9" w14:textId="7C81378C" w:rsidR="00C04E49" w:rsidRPr="006C526D" w:rsidRDefault="00C04E49" w:rsidP="00A7428B">
      <w:pPr>
        <w:widowControl w:val="0"/>
        <w:spacing w:after="0"/>
        <w:contextualSpacing/>
      </w:pPr>
      <w:r w:rsidRPr="006C526D">
        <w:tab/>
        <w:t xml:space="preserve">Harvest </w:t>
      </w:r>
      <w:r w:rsidR="00DA3CA0">
        <w:t xml:space="preserve">often </w:t>
      </w:r>
      <w:r w:rsidRPr="006C526D">
        <w:t>take</w:t>
      </w:r>
      <w:r w:rsidR="00DA3CA0">
        <w:t>s</w:t>
      </w:r>
      <w:r w:rsidRPr="006C526D">
        <w:t xml:space="preserve"> place from late September through November depending on the season’s growing conditions and the maturity group of the soybean variety grown. G</w:t>
      </w:r>
      <w:r w:rsidR="003B41AC">
        <w:t>r</w:t>
      </w:r>
      <w:r w:rsidRPr="006C526D">
        <w:t>owers typically target a 13.5 to 15 percent seed moisture at harvest. Seeds above 15 percent moisture are more likely to be bruised and damaged during harvest and are more expensive to keep dry in storage. Conversely, seeds below 13.5 percent moisture are prone to be cracked and damaged during harvest and after rewetting occurs in storage</w:t>
      </w:r>
      <w:r w:rsidR="00391857" w:rsidRPr="006C526D">
        <w:t xml:space="preserve"> </w:t>
      </w:r>
      <w:r w:rsidR="00391857" w:rsidRPr="006C526D">
        <w:rPr>
          <w:noProof/>
        </w:rPr>
        <w:t>(McClure et al., 2022)</w:t>
      </w:r>
      <w:r w:rsidRPr="006C526D">
        <w:t xml:space="preserve">. Several issues can arise at harvest, including green stems, excessive weed growth, weather damage, and logistical planning for machinery use. To </w:t>
      </w:r>
      <w:r w:rsidRPr="006C526D">
        <w:lastRenderedPageBreak/>
        <w:t xml:space="preserve">address these issues, growers often apply desiccants and harvest aids between the </w:t>
      </w:r>
      <w:commentRangeStart w:id="394"/>
      <w:r w:rsidRPr="006C526D">
        <w:t>R6</w:t>
      </w:r>
      <w:r w:rsidR="00AB65A8">
        <w:t>.5</w:t>
      </w:r>
      <w:r w:rsidRPr="006C526D">
        <w:t xml:space="preserve"> </w:t>
      </w:r>
      <w:commentRangeEnd w:id="394"/>
      <w:r w:rsidR="00AB65A8">
        <w:rPr>
          <w:rStyle w:val="CommentReference"/>
        </w:rPr>
        <w:commentReference w:id="394"/>
      </w:r>
      <w:r w:rsidRPr="006C526D">
        <w:t>and R7 stages. Commonly used desiccants such as paraquat (</w:t>
      </w:r>
      <w:proofErr w:type="spellStart"/>
      <w:r w:rsidRPr="006C526D">
        <w:t>Gramoxone</w:t>
      </w:r>
      <w:proofErr w:type="spellEnd"/>
      <w:r w:rsidRPr="006C526D">
        <w:t xml:space="preserve">), </w:t>
      </w:r>
      <w:proofErr w:type="spellStart"/>
      <w:r w:rsidRPr="006C526D">
        <w:t>saflufenacil</w:t>
      </w:r>
      <w:proofErr w:type="spellEnd"/>
      <w:r w:rsidRPr="006C526D">
        <w:t xml:space="preserve"> (Sharpen), and sodium chlorate (</w:t>
      </w:r>
      <w:proofErr w:type="spellStart"/>
      <w:r w:rsidRPr="006C526D">
        <w:t>Defol</w:t>
      </w:r>
      <w:proofErr w:type="spellEnd"/>
      <w:r w:rsidRPr="006C526D">
        <w:t xml:space="preserve"> 5) help induce senescence, ensuring a timely and efficient harvest </w:t>
      </w:r>
      <w:r w:rsidRPr="006C526D">
        <w:rPr>
          <w:noProof/>
        </w:rPr>
        <w:t>(Orlowski, 2018)</w:t>
      </w:r>
      <w:r w:rsidRPr="006C526D">
        <w:t xml:space="preserve">. </w:t>
      </w:r>
    </w:p>
    <w:p w14:paraId="466E2170" w14:textId="043CE847" w:rsidR="00C04E49" w:rsidRPr="006C526D" w:rsidRDefault="00C04E49" w:rsidP="00572B76">
      <w:pPr>
        <w:widowControl w:val="0"/>
        <w:spacing w:after="0"/>
        <w:ind w:firstLine="720"/>
        <w:contextualSpacing/>
      </w:pPr>
      <w:r w:rsidRPr="006C526D">
        <w:t>In the early 2000’s, yields of soybean rose considerably as growers utilized earlier maturing varieties, herbicide resistance traits allowed for improved weed control, and foliar fungicides reduced crop loss due to diseases such as frogeye leaf spot (</w:t>
      </w:r>
      <w:proofErr w:type="spellStart"/>
      <w:r w:rsidRPr="00EB7BE7">
        <w:rPr>
          <w:i/>
        </w:rPr>
        <w:t>Cercospora</w:t>
      </w:r>
      <w:proofErr w:type="spellEnd"/>
      <w:r w:rsidRPr="00EB7BE7">
        <w:rPr>
          <w:i/>
        </w:rPr>
        <w:t xml:space="preserve"> </w:t>
      </w:r>
      <w:proofErr w:type="spellStart"/>
      <w:r w:rsidRPr="00EB7BE7">
        <w:rPr>
          <w:i/>
        </w:rPr>
        <w:t>sojina</w:t>
      </w:r>
      <w:proofErr w:type="spellEnd"/>
      <w:r w:rsidRPr="006C526D">
        <w:t xml:space="preserve">) </w:t>
      </w:r>
      <w:r w:rsidRPr="006C526D">
        <w:rPr>
          <w:noProof/>
        </w:rPr>
        <w:t>(Fernández-Ortuño et al., 2010; Oliver &amp; Hewitt, 2014)</w:t>
      </w:r>
      <w:r w:rsidRPr="006C526D">
        <w:t>. The reduced input cost of soybean when compared to other field crops, combined with its ability to tolerate a wide range of planting dates and environmental factors, allows the crop to be productive on ground that would not otherwise be suitable for corn or cotton in a given year</w:t>
      </w:r>
      <w:r w:rsidR="00391857" w:rsidRPr="006C526D">
        <w:t xml:space="preserve"> </w:t>
      </w:r>
      <w:r w:rsidR="00391857" w:rsidRPr="006C526D">
        <w:rPr>
          <w:noProof/>
        </w:rPr>
        <w:t>(McClure et al., 2022)</w:t>
      </w:r>
      <w:r w:rsidR="00391857" w:rsidRPr="006C526D">
        <w:t>.</w:t>
      </w:r>
    </w:p>
    <w:p w14:paraId="0A05A17A" w14:textId="77777777" w:rsidR="00C04E49" w:rsidRPr="006C526D" w:rsidRDefault="00C04E49" w:rsidP="00572B76">
      <w:pPr>
        <w:pStyle w:val="Heading2"/>
        <w:keepNext w:val="0"/>
        <w:widowControl w:val="0"/>
        <w:spacing w:before="0" w:after="0"/>
        <w:contextualSpacing/>
        <w:rPr>
          <w:sz w:val="24"/>
          <w:szCs w:val="24"/>
        </w:rPr>
      </w:pPr>
      <w:bookmarkStart w:id="395" w:name="_Toc192706372"/>
      <w:bookmarkStart w:id="396" w:name="_Toc195130416"/>
      <w:bookmarkStart w:id="397" w:name="_Toc202337424"/>
      <w:bookmarkStart w:id="398" w:name="_Toc204977026"/>
      <w:r w:rsidRPr="006C526D">
        <w:rPr>
          <w:sz w:val="24"/>
          <w:szCs w:val="24"/>
        </w:rPr>
        <w:t>Soybean Disease Management &amp; Fungicides</w:t>
      </w:r>
      <w:bookmarkEnd w:id="395"/>
      <w:bookmarkEnd w:id="396"/>
      <w:bookmarkEnd w:id="397"/>
      <w:bookmarkEnd w:id="398"/>
    </w:p>
    <w:p w14:paraId="15108C5B" w14:textId="2FA7AD5B" w:rsidR="00C04E49" w:rsidRPr="006C526D" w:rsidRDefault="00703D09" w:rsidP="00572B76">
      <w:pPr>
        <w:widowControl w:val="0"/>
        <w:ind w:firstLine="360"/>
        <w:contextualSpacing/>
      </w:pPr>
      <w:bookmarkStart w:id="399" w:name="_3znysh7" w:colFirst="0" w:colLast="0"/>
      <w:bookmarkEnd w:id="399"/>
      <w:r>
        <w:t>Soybean grown in Tennessee</w:t>
      </w:r>
      <w:r w:rsidR="00C04E49" w:rsidRPr="006C526D">
        <w:t xml:space="preserve"> is subject to a number of foliar diseases, the most significant threats to yield being: frogeye leaf spot (</w:t>
      </w:r>
      <w:proofErr w:type="spellStart"/>
      <w:r w:rsidR="00C04E49" w:rsidRPr="00EB7BE7">
        <w:rPr>
          <w:i/>
        </w:rPr>
        <w:t>Cercospora</w:t>
      </w:r>
      <w:proofErr w:type="spellEnd"/>
      <w:r w:rsidR="00C04E49" w:rsidRPr="00EB7BE7">
        <w:rPr>
          <w:i/>
        </w:rPr>
        <w:t xml:space="preserve"> </w:t>
      </w:r>
      <w:proofErr w:type="spellStart"/>
      <w:r w:rsidR="00C04E49" w:rsidRPr="00EB7BE7">
        <w:rPr>
          <w:i/>
        </w:rPr>
        <w:t>sojina</w:t>
      </w:r>
      <w:proofErr w:type="spellEnd"/>
      <w:r w:rsidR="00C04E49" w:rsidRPr="006C526D">
        <w:t>), target spot (</w:t>
      </w:r>
      <w:proofErr w:type="spellStart"/>
      <w:r w:rsidR="00C04E49" w:rsidRPr="00EB7BE7">
        <w:rPr>
          <w:i/>
        </w:rPr>
        <w:t>Corynespora</w:t>
      </w:r>
      <w:proofErr w:type="spellEnd"/>
      <w:r w:rsidR="00C04E49" w:rsidRPr="00EB7BE7">
        <w:rPr>
          <w:i/>
        </w:rPr>
        <w:t xml:space="preserve"> </w:t>
      </w:r>
      <w:proofErr w:type="spellStart"/>
      <w:r w:rsidR="00C04E49" w:rsidRPr="00EB7BE7">
        <w:rPr>
          <w:i/>
        </w:rPr>
        <w:t>cassiicola</w:t>
      </w:r>
      <w:proofErr w:type="spellEnd"/>
      <w:r w:rsidR="00C04E49" w:rsidRPr="006C526D">
        <w:t>), and Septoria brown spot (</w:t>
      </w:r>
      <w:r w:rsidR="00C04E49" w:rsidRPr="00EB7BE7">
        <w:rPr>
          <w:i/>
        </w:rPr>
        <w:t xml:space="preserve">Septoria </w:t>
      </w:r>
      <w:proofErr w:type="spellStart"/>
      <w:r w:rsidR="00C04E49" w:rsidRPr="00EB7BE7">
        <w:rPr>
          <w:i/>
        </w:rPr>
        <w:t>glycines</w:t>
      </w:r>
      <w:proofErr w:type="spellEnd"/>
      <w:r w:rsidR="00C04E49" w:rsidRPr="006C526D">
        <w:t>)</w:t>
      </w:r>
      <w:r w:rsidR="00EB7BE7">
        <w:t xml:space="preserve"> </w:t>
      </w:r>
      <w:r w:rsidR="00391857" w:rsidRPr="006C526D">
        <w:rPr>
          <w:noProof/>
        </w:rPr>
        <w:t>(McClure et al., 2022)</w:t>
      </w:r>
      <w:r w:rsidR="00C04E49" w:rsidRPr="006C526D">
        <w:t xml:space="preserve">. In Tennessee from </w:t>
      </w:r>
      <w:commentRangeStart w:id="400"/>
      <w:r w:rsidR="00C04E49" w:rsidRPr="006C526D">
        <w:t>2013 to 2023</w:t>
      </w:r>
      <w:commentRangeEnd w:id="400"/>
      <w:r w:rsidR="00E95C28">
        <w:rPr>
          <w:rStyle w:val="CommentReference"/>
        </w:rPr>
        <w:commentReference w:id="400"/>
      </w:r>
      <w:r w:rsidR="00C04E49" w:rsidRPr="006C526D">
        <w:t xml:space="preserve">, yield losses from these three diseases collectively averaged 3.19 percent for an average of 28.2 million dollars. Frogeye leaf spot was the most detrimental disease over this time period, with an average of 2.03 percent yield loss compared to 1.06 percent loss due to Septoria brown spot and 0.19 percent loss from target spot </w:t>
      </w:r>
      <w:r w:rsidR="00C04E49" w:rsidRPr="006C526D">
        <w:rPr>
          <w:noProof/>
        </w:rPr>
        <w:t>("Soybean Disease Loss Calculator," 2025)</w:t>
      </w:r>
      <w:r w:rsidR="00C04E49" w:rsidRPr="006C526D">
        <w:t xml:space="preserve">. To minimize </w:t>
      </w:r>
      <w:r w:rsidR="00C04E49" w:rsidRPr="006C526D">
        <w:lastRenderedPageBreak/>
        <w:t xml:space="preserve">potential yield loss from these pathogens, integrated pest management (IPM) strategies are widely implemented. IPM strategies utilize knowledge of agronomy, pest biology and environmental conditions to introduce preventative measures and establish economic thresholds- the population level of a pest at which action should be taken to prevent economic loss </w:t>
      </w:r>
      <w:r w:rsidR="00C04E49" w:rsidRPr="006C526D">
        <w:rPr>
          <w:noProof/>
        </w:rPr>
        <w:t>(Norris et al., 2003)</w:t>
      </w:r>
      <w:r w:rsidR="00C04E49" w:rsidRPr="006C526D">
        <w:t xml:space="preserve">. Effective IPM strategies to manage plant pathogens include: the selection of resistant varieties, crop rotations to interrupt disease cycles, scouting to detect early disease outbreaks, and </w:t>
      </w:r>
      <w:commentRangeStart w:id="401"/>
      <w:r w:rsidR="00C04E49" w:rsidRPr="006C526D">
        <w:t>timely fungicide applications</w:t>
      </w:r>
      <w:commentRangeEnd w:id="401"/>
      <w:r w:rsidR="00636E15">
        <w:rPr>
          <w:rStyle w:val="CommentReference"/>
        </w:rPr>
        <w:commentReference w:id="401"/>
      </w:r>
      <w:r w:rsidR="005A0F89">
        <w:t xml:space="preserve"> when necessary</w:t>
      </w:r>
      <w:r w:rsidR="00C04E49" w:rsidRPr="006C526D">
        <w:t xml:space="preserve">. </w:t>
      </w:r>
    </w:p>
    <w:p w14:paraId="36E53A07" w14:textId="77777777" w:rsidR="00C04E49" w:rsidRPr="006C526D" w:rsidRDefault="00C04E49" w:rsidP="00572B76">
      <w:pPr>
        <w:widowControl w:val="0"/>
        <w:contextualSpacing/>
      </w:pPr>
      <w:r w:rsidRPr="006C526D">
        <w:tab/>
        <w:t xml:space="preserve">Fungicides serve as a tool to prevent economic loss of crops by protecting against a fungal invasion, or to suppress an established fungal infection </w:t>
      </w:r>
      <w:r w:rsidRPr="006C526D">
        <w:rPr>
          <w:noProof/>
        </w:rPr>
        <w:t>(Oliver &amp; Hewitt, 2014)</w:t>
      </w:r>
      <w:r w:rsidRPr="006C526D">
        <w:t xml:space="preserve">. The development of modern fungicides can be traced back to the 1860’s with the invention of the Bordeaux mixture, a blend of copper sulfate and calcium hydroxide. This early fungicide was first used to manage powdery mildew caused by </w:t>
      </w:r>
      <w:proofErr w:type="spellStart"/>
      <w:r w:rsidRPr="006C526D">
        <w:rPr>
          <w:i/>
        </w:rPr>
        <w:t>Plasmopora</w:t>
      </w:r>
      <w:proofErr w:type="spellEnd"/>
      <w:r w:rsidRPr="006C526D">
        <w:rPr>
          <w:i/>
        </w:rPr>
        <w:t xml:space="preserve"> </w:t>
      </w:r>
      <w:proofErr w:type="spellStart"/>
      <w:r w:rsidRPr="006C526D">
        <w:rPr>
          <w:i/>
        </w:rPr>
        <w:t>viticola</w:t>
      </w:r>
      <w:proofErr w:type="spellEnd"/>
      <w:r w:rsidRPr="006C526D">
        <w:t xml:space="preserve"> in grape crops, and later proved effective in managing potato blight (</w:t>
      </w:r>
      <w:r w:rsidRPr="00572B76">
        <w:rPr>
          <w:i/>
        </w:rPr>
        <w:t xml:space="preserve">Phytophthora </w:t>
      </w:r>
      <w:proofErr w:type="spellStart"/>
      <w:r w:rsidRPr="00572B76">
        <w:rPr>
          <w:i/>
        </w:rPr>
        <w:t>infestans</w:t>
      </w:r>
      <w:proofErr w:type="spellEnd"/>
      <w:r w:rsidRPr="006C526D">
        <w:t>)</w:t>
      </w:r>
      <w:r w:rsidR="003B41AC">
        <w:t xml:space="preserve"> </w:t>
      </w:r>
      <w:r w:rsidRPr="006C526D">
        <w:rPr>
          <w:noProof/>
        </w:rPr>
        <w:t>(Norris et al., 2003; Oliver &amp; Hewitt, 2014)</w:t>
      </w:r>
      <w:r w:rsidRPr="006C526D">
        <w:t xml:space="preserve">. The effectiveness of the Bordeaux mixture led to further research into the range of pathogens it managed, economic costs, application rates, and application timings </w:t>
      </w:r>
      <w:r w:rsidRPr="006C526D">
        <w:rPr>
          <w:noProof/>
        </w:rPr>
        <w:t>(Oliver &amp; Hewitt, 2014)</w:t>
      </w:r>
      <w:r w:rsidRPr="006C526D">
        <w:t>.</w:t>
      </w:r>
    </w:p>
    <w:p w14:paraId="619AD5C4" w14:textId="0580364C" w:rsidR="00491E7E" w:rsidRPr="006C526D" w:rsidRDefault="00491E7E" w:rsidP="00572B76">
      <w:pPr>
        <w:widowControl w:val="0"/>
        <w:contextualSpacing/>
      </w:pPr>
      <w:r>
        <w:tab/>
      </w:r>
      <w:r w:rsidR="00C04E49" w:rsidRPr="006C526D">
        <w:t xml:space="preserve">Technological advances in the 1960’s allowed for the development of the modern fungicides we see today. The development of the first systemic fungicides introduced a major breakthrough in disease management. Unlike the previously available preventative fungicides that remained only on the leaf surface, systemic fungicides were able to </w:t>
      </w:r>
      <w:r w:rsidR="00C04E49" w:rsidRPr="006C526D">
        <w:lastRenderedPageBreak/>
        <w:t xml:space="preserve">penetrate the plant tissues and inhibit fungal metabolic pathways and enzyme activity </w:t>
      </w:r>
      <w:r w:rsidR="00C04E49" w:rsidRPr="006C526D">
        <w:rPr>
          <w:noProof/>
        </w:rPr>
        <w:t>(Deising et al., 2008)</w:t>
      </w:r>
      <w:r w:rsidR="00C04E49" w:rsidRPr="006C526D">
        <w:t xml:space="preserve">. These newly developed fungicides demonstrated a higher level of efficacy at lower application rates, greater specificity in targeting fungal pathogens, and reduced environmental impacts </w:t>
      </w:r>
      <w:r w:rsidR="00C04E49" w:rsidRPr="006C526D">
        <w:rPr>
          <w:noProof/>
        </w:rPr>
        <w:t>(Brent, 2011)</w:t>
      </w:r>
      <w:r w:rsidR="00C04E49" w:rsidRPr="006C526D">
        <w:t xml:space="preserve">. Rates of fungicide use in soybean increased substantially in the mid-2000s due to an increase </w:t>
      </w:r>
      <w:r w:rsidR="00B8794E">
        <w:t>in</w:t>
      </w:r>
      <w:r w:rsidR="00B8794E" w:rsidRPr="006C526D">
        <w:t xml:space="preserve"> </w:t>
      </w:r>
      <w:r w:rsidR="00C04E49" w:rsidRPr="006C526D">
        <w:t>commodity prices and the potential threat of Asian soybean rust (</w:t>
      </w:r>
      <w:proofErr w:type="spellStart"/>
      <w:r w:rsidR="00C04E49" w:rsidRPr="006C526D">
        <w:rPr>
          <w:i/>
        </w:rPr>
        <w:t>Phakopsora</w:t>
      </w:r>
      <w:proofErr w:type="spellEnd"/>
      <w:r w:rsidR="00C04E49" w:rsidRPr="006C526D">
        <w:rPr>
          <w:i/>
        </w:rPr>
        <w:t xml:space="preserve"> </w:t>
      </w:r>
      <w:proofErr w:type="spellStart"/>
      <w:r w:rsidR="00C04E49" w:rsidRPr="006C526D">
        <w:rPr>
          <w:i/>
        </w:rPr>
        <w:t>pachyrhizi</w:t>
      </w:r>
      <w:proofErr w:type="spellEnd"/>
      <w:r w:rsidR="00C04E49" w:rsidRPr="006C526D">
        <w:t>). While Asian soybean rust did not materialize as a threat to soybean production, the use of fungicide</w:t>
      </w:r>
      <w:r w:rsidR="0002230D">
        <w:t>s</w:t>
      </w:r>
      <w:r w:rsidR="00C04E49" w:rsidRPr="006C526D">
        <w:t xml:space="preserve"> improved economic returns by controlling other soybean diseases. Fungicide use remains profitable today where the circumstances for disease development are present </w:t>
      </w:r>
      <w:r w:rsidR="00C04E49" w:rsidRPr="006C526D">
        <w:rPr>
          <w:noProof/>
        </w:rPr>
        <w:t>(Mueller et al., 2017; Yang et al., 2008)</w:t>
      </w:r>
      <w:r w:rsidR="00C04E49" w:rsidRPr="006C526D">
        <w:t>.</w:t>
      </w:r>
    </w:p>
    <w:p w14:paraId="219A4924" w14:textId="4BD9869C" w:rsidR="00491E7E" w:rsidRPr="006C526D" w:rsidRDefault="00C04E49" w:rsidP="00572B76">
      <w:pPr>
        <w:widowControl w:val="0"/>
        <w:ind w:firstLine="720"/>
        <w:contextualSpacing/>
      </w:pPr>
      <w:r w:rsidRPr="006C526D">
        <w:t xml:space="preserve">In the early 1980’s following widespread fungicide resistance outbreaks to benzimidazoles and dicarboximides, and with concern for </w:t>
      </w:r>
      <w:proofErr w:type="spellStart"/>
      <w:r w:rsidRPr="006C526D">
        <w:t>phenylamide</w:t>
      </w:r>
      <w:proofErr w:type="spellEnd"/>
      <w:r w:rsidRPr="006C526D">
        <w:t xml:space="preserve"> and demethylation inhibiting (DMI) fungicides, representatives of agricultural chemical manufacturers established an intercompany organization known as the Fungicide Resistance Action Committee (FRAC). FRAC works to identify existing and potential fungicide resistance, make recommendations to prolong the efficacy of at-risk fungicides, and to minimize yield losses when resistance is present </w:t>
      </w:r>
      <w:r w:rsidRPr="006C526D">
        <w:rPr>
          <w:noProof/>
        </w:rPr>
        <w:t>(Kuck, Leadbeater, et al., 2011)</w:t>
      </w:r>
      <w:r w:rsidRPr="006C526D">
        <w:t>.</w:t>
      </w:r>
    </w:p>
    <w:p w14:paraId="54DC948D" w14:textId="730DE8CF" w:rsidR="00C04E49" w:rsidRPr="006C526D" w:rsidRDefault="00C04E49" w:rsidP="00572B76">
      <w:pPr>
        <w:widowControl w:val="0"/>
        <w:ind w:firstLine="720"/>
        <w:contextualSpacing/>
      </w:pPr>
      <w:r w:rsidRPr="006C526D">
        <w:t xml:space="preserve">FRAC classifies fungicides by their mode of action- the biochemical interaction through which the fungicide inhibits a plant pathogen’s growth. Beyond the mode of action, a unique group number is given to identify a fungicide’s site of action- the specific location within the pathogen where the fungicide interacts to cause the inhibition </w:t>
      </w:r>
      <w:r w:rsidRPr="006C526D">
        <w:lastRenderedPageBreak/>
        <w:t xml:space="preserve">of pathogen growth. Within each site of action, fungicides are further divided by their chemical family, and then by active ingredient </w:t>
      </w:r>
      <w:r w:rsidRPr="006C526D">
        <w:rPr>
          <w:noProof/>
        </w:rPr>
        <w:t>(FRAC, 2025c)</w:t>
      </w:r>
      <w:r w:rsidRPr="006C526D">
        <w:t>. Four of the most often utilized fungicide classes to manage disease in soybean production are</w:t>
      </w:r>
      <w:r w:rsidR="00F8574C">
        <w:t xml:space="preserve"> DMIs,</w:t>
      </w:r>
      <w:r w:rsidRPr="006C526D">
        <w:t xml:space="preserve"> succinate dehydrogenase inhibitors (SDHI), quinone outside inhibitors (</w:t>
      </w:r>
      <w:proofErr w:type="spellStart"/>
      <w:r w:rsidRPr="006C526D">
        <w:t>QoI</w:t>
      </w:r>
      <w:proofErr w:type="spellEnd"/>
      <w:r w:rsidRPr="006C526D">
        <w:t>), and methyl benzimidazole carbamates (MBC). These fungicides disrupt specific fungal metabolic processes, limiting the pathogens’ growth and minimizing yield losses.</w:t>
      </w:r>
    </w:p>
    <w:p w14:paraId="2D3BD072" w14:textId="323F7A71" w:rsidR="00C91E5D" w:rsidRPr="006C526D" w:rsidRDefault="00183854" w:rsidP="00572B76">
      <w:pPr>
        <w:widowControl w:val="0"/>
        <w:ind w:firstLine="720"/>
        <w:contextualSpacing/>
      </w:pPr>
      <w:r w:rsidRPr="006C526D">
        <w:t>Following application</w:t>
      </w:r>
      <w:r w:rsidR="008F78A3" w:rsidRPr="006C526D">
        <w:t>, fungicides will either remain in place on plant surfaces, or have the ability to move within the plant</w:t>
      </w:r>
      <w:r w:rsidR="003C0BE7" w:rsidRPr="006C526D">
        <w:t xml:space="preserve"> to varying degrees</w:t>
      </w:r>
      <w:r w:rsidRPr="006C526D">
        <w:t xml:space="preserve">. </w:t>
      </w:r>
      <w:r w:rsidR="008F78A3" w:rsidRPr="006C526D">
        <w:t xml:space="preserve">This is referred to as </w:t>
      </w:r>
      <w:proofErr w:type="spellStart"/>
      <w:r w:rsidR="008F78A3" w:rsidRPr="006C526D">
        <w:t>phy</w:t>
      </w:r>
      <w:r w:rsidR="003B41AC">
        <w:t>t</w:t>
      </w:r>
      <w:r w:rsidR="008F78A3" w:rsidRPr="006C526D">
        <w:t>omobility</w:t>
      </w:r>
      <w:proofErr w:type="spellEnd"/>
      <w:r w:rsidR="008F78A3" w:rsidRPr="006C526D">
        <w:t xml:space="preserve">. </w:t>
      </w:r>
      <w:r w:rsidR="006939D7" w:rsidRPr="006C526D">
        <w:t>Contact, or non-systemic</w:t>
      </w:r>
      <w:r w:rsidRPr="006C526D">
        <w:t xml:space="preserve"> fungicides remain on the plant surfaces </w:t>
      </w:r>
      <w:r w:rsidR="008F78A3" w:rsidRPr="006C526D">
        <w:t>to which they are applied.</w:t>
      </w:r>
      <w:r w:rsidRPr="006C526D">
        <w:t xml:space="preserve"> These fungicides rely on effective application methods to achieve coverage</w:t>
      </w:r>
      <w:r w:rsidR="008F78A3" w:rsidRPr="006C526D">
        <w:t>,</w:t>
      </w:r>
      <w:r w:rsidRPr="006C526D">
        <w:t xml:space="preserve"> and </w:t>
      </w:r>
      <w:r w:rsidR="008F78A3" w:rsidRPr="006C526D">
        <w:t xml:space="preserve">can only be </w:t>
      </w:r>
      <w:commentRangeStart w:id="402"/>
      <w:r w:rsidR="008F78A3" w:rsidRPr="006C526D">
        <w:t xml:space="preserve">redistributed through a wetting event, such as rainfall or irrigation, or </w:t>
      </w:r>
      <w:r w:rsidR="003C0BE7" w:rsidRPr="006C526D">
        <w:t xml:space="preserve">through </w:t>
      </w:r>
      <w:r w:rsidR="008F78A3" w:rsidRPr="006C526D">
        <w:t>vaporization</w:t>
      </w:r>
      <w:r w:rsidRPr="006C526D">
        <w:t xml:space="preserve"> </w:t>
      </w:r>
      <w:r w:rsidR="008F78A3" w:rsidRPr="006C526D">
        <w:rPr>
          <w:noProof/>
        </w:rPr>
        <w:t>(Dehne et al., 2008; Mueller et al., 2021; Oliver &amp; Hewitt, 2014)</w:t>
      </w:r>
      <w:r w:rsidRPr="006C526D">
        <w:t>.</w:t>
      </w:r>
      <w:commentRangeEnd w:id="402"/>
      <w:r w:rsidR="001039EF">
        <w:rPr>
          <w:rStyle w:val="CommentReference"/>
        </w:rPr>
        <w:commentReference w:id="402"/>
      </w:r>
    </w:p>
    <w:p w14:paraId="6AB87C7A" w14:textId="7A7E8033" w:rsidR="001C6B4E" w:rsidRPr="006C526D" w:rsidRDefault="003C0BE7" w:rsidP="00572B76">
      <w:pPr>
        <w:widowControl w:val="0"/>
        <w:ind w:firstLine="720"/>
        <w:contextualSpacing/>
      </w:pPr>
      <w:r w:rsidRPr="006C526D">
        <w:t xml:space="preserve">Penetrant, or systemic fungicides are absorbed into plant tissues and translocated. </w:t>
      </w:r>
      <w:r w:rsidR="00ED2ED3" w:rsidRPr="006C526D">
        <w:t>Fungicide movement</w:t>
      </w:r>
      <w:r w:rsidR="00C91E5D" w:rsidRPr="006C526D">
        <w:t xml:space="preserve"> within a plant is divided into three subgroups: acropetally mobile, </w:t>
      </w:r>
      <w:proofErr w:type="spellStart"/>
      <w:r w:rsidR="00C91E5D" w:rsidRPr="006C526D">
        <w:t>ambimobile</w:t>
      </w:r>
      <w:proofErr w:type="spellEnd"/>
      <w:r w:rsidR="00C91E5D" w:rsidRPr="006C526D">
        <w:t>, and locally systemic.</w:t>
      </w:r>
      <w:r w:rsidRPr="006C526D">
        <w:t xml:space="preserve"> Acropetally mobile fungicides </w:t>
      </w:r>
      <w:r w:rsidR="00926835" w:rsidRPr="006C526D">
        <w:t xml:space="preserve">only </w:t>
      </w:r>
      <w:r w:rsidR="00ED2ED3" w:rsidRPr="006C526D">
        <w:t>move upward in the plant along a water potential gradient</w:t>
      </w:r>
      <w:r w:rsidR="00926835" w:rsidRPr="006C526D">
        <w:t xml:space="preserve"> via the xylem</w:t>
      </w:r>
      <w:r w:rsidR="00ED2ED3" w:rsidRPr="006C526D">
        <w:t xml:space="preserve">. </w:t>
      </w:r>
      <w:proofErr w:type="spellStart"/>
      <w:r w:rsidR="00ED2ED3" w:rsidRPr="006C526D">
        <w:t>Am</w:t>
      </w:r>
      <w:r w:rsidR="003B41AC">
        <w:t>b</w:t>
      </w:r>
      <w:r w:rsidR="00ED2ED3" w:rsidRPr="006C526D">
        <w:t>i</w:t>
      </w:r>
      <w:proofErr w:type="spellEnd"/>
      <w:r w:rsidR="00275C86">
        <w:t>-</w:t>
      </w:r>
      <w:r w:rsidR="00ED2ED3" w:rsidRPr="006C526D">
        <w:t>mobile fungicides possess the ability to move upward and downward in the plant via the xylem and phloem. These fungicides move through live protoplasts and through cells along sugar gradients, which run from high concentrations in fully developed leaves to low concentrations in new leaves and roots.</w:t>
      </w:r>
      <w:r w:rsidR="00926835" w:rsidRPr="006C526D">
        <w:t xml:space="preserve"> </w:t>
      </w:r>
      <w:r w:rsidR="00160C1A" w:rsidRPr="006C526D">
        <w:t>The active ingredient of locally systemic fungicides</w:t>
      </w:r>
      <w:r w:rsidR="00926835" w:rsidRPr="006C526D">
        <w:t xml:space="preserve"> remain</w:t>
      </w:r>
      <w:r w:rsidR="00BB34CC" w:rsidRPr="006C526D">
        <w:t>s</w:t>
      </w:r>
      <w:r w:rsidR="00926835" w:rsidRPr="006C526D">
        <w:t xml:space="preserve"> close to the</w:t>
      </w:r>
      <w:r w:rsidR="00BB34CC" w:rsidRPr="006C526D">
        <w:t xml:space="preserve"> </w:t>
      </w:r>
      <w:r w:rsidR="00BB34CC" w:rsidRPr="006C526D">
        <w:lastRenderedPageBreak/>
        <w:t>area of the plant it is applied to</w:t>
      </w:r>
      <w:r w:rsidR="00926835" w:rsidRPr="006C526D">
        <w:t>. The</w:t>
      </w:r>
      <w:r w:rsidR="00160C1A" w:rsidRPr="006C526D">
        <w:t>se fungicides</w:t>
      </w:r>
      <w:r w:rsidR="00BB34CC" w:rsidRPr="006C526D">
        <w:t xml:space="preserve"> are closely attracted to waxy compounds and diffuse in the waxy cuticle of the plant surface. Some locally systemic fungicides</w:t>
      </w:r>
      <w:r w:rsidR="00160C1A" w:rsidRPr="006C526D">
        <w:t xml:space="preserve"> can</w:t>
      </w:r>
      <w:r w:rsidR="00BB34CC" w:rsidRPr="006C526D">
        <w:t xml:space="preserve"> move from the cuticle of the upper leaf surface through to the cuticle of the lower leaf </w:t>
      </w:r>
      <w:r w:rsidR="00F06129" w:rsidRPr="006C526D">
        <w:t xml:space="preserve">surface, which is known as translaminar movement </w:t>
      </w:r>
      <w:r w:rsidR="00F06129" w:rsidRPr="006C526D">
        <w:rPr>
          <w:noProof/>
        </w:rPr>
        <w:t>(Mueller et al., 2021; Oliver &amp; Hewitt, 2014)</w:t>
      </w:r>
      <w:r w:rsidR="00F06129" w:rsidRPr="006C526D">
        <w:t>.</w:t>
      </w:r>
    </w:p>
    <w:p w14:paraId="428C5712" w14:textId="77777777" w:rsidR="00C04E49" w:rsidRPr="006C526D" w:rsidRDefault="00FA394B" w:rsidP="00572B76">
      <w:pPr>
        <w:widowControl w:val="0"/>
        <w:contextualSpacing/>
      </w:pPr>
      <w:r w:rsidRPr="006C526D">
        <w:tab/>
      </w:r>
      <w:r w:rsidR="00160C1A" w:rsidRPr="006C526D">
        <w:t xml:space="preserve">Fungicide activity is divided into three groups: protectant, curative, and </w:t>
      </w:r>
      <w:proofErr w:type="spellStart"/>
      <w:r w:rsidR="00160C1A" w:rsidRPr="006C526D">
        <w:t>eradicant</w:t>
      </w:r>
      <w:proofErr w:type="spellEnd"/>
      <w:r w:rsidR="00160C1A" w:rsidRPr="006C526D">
        <w:t>. Protectant fungicides are applied to the crop prior to infection. These compounds inhibit one or more of the early stages of fungal development</w:t>
      </w:r>
      <w:r w:rsidR="00EE5579" w:rsidRPr="006C526D">
        <w:t>,</w:t>
      </w:r>
      <w:r w:rsidR="00160C1A" w:rsidRPr="006C526D">
        <w:t xml:space="preserve"> such as spore germination </w:t>
      </w:r>
      <w:r w:rsidR="00EE5579" w:rsidRPr="006C526D">
        <w:t>or host plant penetration, thus preventing an infestation from occurring. By definition, non-systemic fungicides are protectants, though some systemic fungicides are protectants as well. Curative fungicides act after infection has occurred, but before symptoms appear</w:t>
      </w:r>
      <w:r w:rsidR="004D1A48" w:rsidRPr="006C526D">
        <w:t>, inhibiting haustoria formation</w:t>
      </w:r>
      <w:r w:rsidR="00EE5579" w:rsidRPr="006C526D">
        <w:t xml:space="preserve">. </w:t>
      </w:r>
      <w:proofErr w:type="spellStart"/>
      <w:r w:rsidR="004D1A48" w:rsidRPr="006C526D">
        <w:t>Eradicant</w:t>
      </w:r>
      <w:proofErr w:type="spellEnd"/>
      <w:r w:rsidR="004D1A48" w:rsidRPr="006C526D">
        <w:t xml:space="preserve"> fungicides act on the post-symptomatic stages of host colonization, such as fungicides that act against mycelial growth of powdery mildew </w:t>
      </w:r>
      <w:r w:rsidR="004D1A48" w:rsidRPr="006C526D">
        <w:rPr>
          <w:noProof/>
        </w:rPr>
        <w:t>(Mueller et al., 2021; Oliver &amp; Hewitt, 2014)</w:t>
      </w:r>
      <w:r w:rsidR="004D1A48" w:rsidRPr="006C526D">
        <w:t>.</w:t>
      </w:r>
    </w:p>
    <w:p w14:paraId="1CF525F5" w14:textId="77777777" w:rsidR="00C04E49" w:rsidRPr="006C526D" w:rsidRDefault="00C04E49" w:rsidP="00572B76">
      <w:pPr>
        <w:pStyle w:val="Heading3"/>
        <w:keepNext w:val="0"/>
        <w:widowControl w:val="0"/>
        <w:contextualSpacing/>
      </w:pPr>
      <w:bookmarkStart w:id="403" w:name="_Toc192706373"/>
      <w:bookmarkStart w:id="404" w:name="_Toc195130417"/>
      <w:bookmarkStart w:id="405" w:name="_Toc202337425"/>
      <w:bookmarkStart w:id="406" w:name="_Toc204977027"/>
      <w:r w:rsidRPr="006C526D">
        <w:t>SDHI</w:t>
      </w:r>
      <w:bookmarkEnd w:id="403"/>
      <w:bookmarkEnd w:id="404"/>
      <w:bookmarkEnd w:id="405"/>
      <w:bookmarkEnd w:id="406"/>
    </w:p>
    <w:p w14:paraId="03BDE85F" w14:textId="62092C98" w:rsidR="00C04E49" w:rsidRPr="006C526D" w:rsidRDefault="00C04E49" w:rsidP="00572B76">
      <w:pPr>
        <w:widowControl w:val="0"/>
        <w:contextualSpacing/>
      </w:pPr>
      <w:r w:rsidRPr="006C526D">
        <w:tab/>
        <w:t xml:space="preserve">Succinate dehydrogenase inhibiting fungicides have been commercially available for over 45 years, but are now among the fastest growing fungicide modes of action available today. The first SDHI, carboxin, was commercially released in 1969 for the purpose of combating rusts and smuts, and is still in use today as a seed dressing against </w:t>
      </w:r>
      <w:proofErr w:type="spellStart"/>
      <w:r w:rsidRPr="00EB7BE7">
        <w:rPr>
          <w:i/>
        </w:rPr>
        <w:t>Rhizoctonia</w:t>
      </w:r>
      <w:proofErr w:type="spellEnd"/>
      <w:r w:rsidRPr="006C526D">
        <w:t xml:space="preserve"> spp. in cereal crops </w:t>
      </w:r>
      <w:r w:rsidRPr="006C526D">
        <w:rPr>
          <w:noProof/>
        </w:rPr>
        <w:t>(Earley et al., 2011; Yanicostas &amp; Soussi-Yanicostas, 2021)</w:t>
      </w:r>
      <w:r w:rsidRPr="006C526D">
        <w:t xml:space="preserve">. The first generation of SDHI fungicides that followed the release of carboxin were </w:t>
      </w:r>
      <w:r w:rsidRPr="006C526D">
        <w:lastRenderedPageBreak/>
        <w:t xml:space="preserve">largely utilized to combat Basidiomycete fungi such as </w:t>
      </w:r>
      <w:proofErr w:type="spellStart"/>
      <w:r w:rsidRPr="00EB7BE7">
        <w:rPr>
          <w:i/>
        </w:rPr>
        <w:t>Rhizoctonia</w:t>
      </w:r>
      <w:proofErr w:type="spellEnd"/>
      <w:r w:rsidRPr="006C526D">
        <w:t xml:space="preserve"> and other soil-borne pathogens. The chemical structure of carboxylic amides was first reported in 1977, and is the basis for the SHDIs being developed today </w:t>
      </w:r>
      <w:r w:rsidRPr="006C526D">
        <w:rPr>
          <w:noProof/>
        </w:rPr>
        <w:t>(Earley et al., 2011)</w:t>
      </w:r>
      <w:r w:rsidRPr="006C526D">
        <w:t>.</w:t>
      </w:r>
    </w:p>
    <w:p w14:paraId="2788391D" w14:textId="1500BE07" w:rsidR="00C04E49" w:rsidRPr="006C526D" w:rsidRDefault="00C04E49" w:rsidP="00572B76">
      <w:pPr>
        <w:widowControl w:val="0"/>
        <w:ind w:firstLine="720"/>
        <w:contextualSpacing/>
      </w:pPr>
      <w:r w:rsidRPr="006C526D">
        <w:t xml:space="preserve">By the mid 1970’s, a second generation of SDHIs had been developed which included: benodanil, fenfuram, furametpyr, mepronil, and thifluzamide. These fungicides were developed with a focus of controlling cereal smuts and diseases </w:t>
      </w:r>
      <w:r w:rsidRPr="006C526D">
        <w:rPr>
          <w:noProof/>
        </w:rPr>
        <w:t>(Hospital et al., 2023)</w:t>
      </w:r>
      <w:r w:rsidRPr="006C526D">
        <w:t xml:space="preserve">. The first of the third-generation SDHIs, </w:t>
      </w:r>
      <w:proofErr w:type="spellStart"/>
      <w:r w:rsidRPr="006C526D">
        <w:t>boscalid</w:t>
      </w:r>
      <w:proofErr w:type="spellEnd"/>
      <w:r w:rsidRPr="006C526D">
        <w:t xml:space="preserve">, was </w:t>
      </w:r>
      <w:r w:rsidR="00B00E35">
        <w:t>commerciali</w:t>
      </w:r>
      <w:r w:rsidR="005A0F89">
        <w:t>zed</w:t>
      </w:r>
      <w:r w:rsidR="00B00E35" w:rsidRPr="006C526D">
        <w:t xml:space="preserve"> </w:t>
      </w:r>
      <w:r w:rsidR="0002230D">
        <w:rPr>
          <w:rStyle w:val="CommentReference"/>
        </w:rPr>
        <w:commentReference w:id="407"/>
      </w:r>
      <w:r w:rsidRPr="006C526D">
        <w:t>in 2002. It and the subsequent third generation SDHIs (</w:t>
      </w:r>
      <w:proofErr w:type="spellStart"/>
      <w:r w:rsidRPr="006C526D">
        <w:t>fluopyram</w:t>
      </w:r>
      <w:proofErr w:type="spellEnd"/>
      <w:r w:rsidRPr="006C526D">
        <w:t xml:space="preserve">, flutolanil, </w:t>
      </w:r>
      <w:proofErr w:type="spellStart"/>
      <w:r w:rsidRPr="006C526D">
        <w:t>boscalid</w:t>
      </w:r>
      <w:proofErr w:type="spellEnd"/>
      <w:r w:rsidRPr="006C526D">
        <w:t xml:space="preserve">, </w:t>
      </w:r>
      <w:proofErr w:type="spellStart"/>
      <w:r w:rsidRPr="006C526D">
        <w:t>benzovindiflupyr</w:t>
      </w:r>
      <w:proofErr w:type="spellEnd"/>
      <w:r w:rsidRPr="006C526D">
        <w:t xml:space="preserve">, fluxapyroxad, and </w:t>
      </w:r>
      <w:proofErr w:type="spellStart"/>
      <w:r w:rsidRPr="006C526D">
        <w:t>pydiflumetofen</w:t>
      </w:r>
      <w:proofErr w:type="spellEnd"/>
      <w:r w:rsidRPr="006C526D">
        <w:t xml:space="preserve">) grew in market share due to their improved efficacy, variety of applicable crops, and decreased risk of resistance. In the last twenty years, interest in SDHI fungicides has risen considerably, with a significant increase in the number of patents having been filed </w:t>
      </w:r>
      <w:r w:rsidRPr="006C526D">
        <w:rPr>
          <w:noProof/>
        </w:rPr>
        <w:t>(Earley et al., 2011)</w:t>
      </w:r>
      <w:r w:rsidRPr="006C526D">
        <w:t>.</w:t>
      </w:r>
    </w:p>
    <w:p w14:paraId="3003D4A5" w14:textId="77777777" w:rsidR="00C04E49" w:rsidRPr="006C526D" w:rsidRDefault="00C04E49" w:rsidP="00572B76">
      <w:pPr>
        <w:widowControl w:val="0"/>
        <w:ind w:firstLine="720"/>
        <w:contextualSpacing/>
      </w:pPr>
      <w:r w:rsidRPr="006C526D">
        <w:t>SDHI fungicides are one of two fungicide groups where the mode of action is disruption of mitochondrial respiration within fungal cells, the other being Quinone Outside Inhibitors (</w:t>
      </w:r>
      <w:proofErr w:type="spellStart"/>
      <w:r w:rsidRPr="006C526D">
        <w:t>QoI</w:t>
      </w:r>
      <w:proofErr w:type="spellEnd"/>
      <w:r w:rsidRPr="006C526D">
        <w:t xml:space="preserve">). SDHIs target Complex II of the mitochondrial electron transport chain (ETC), where the enzyme succinate dehydrogenase (SDH) oxidizes succinate to fumarate while simultaneously transferring electrons to ubiquinone, reducing it to ubiquinol. When SDH is inhibited, the flow of electrons within the ETC is restricted, resulting in a reduction in ATP production, the buildup of reactive oxygen species, and the disruption of cell viability </w:t>
      </w:r>
      <w:r w:rsidRPr="006C526D">
        <w:rPr>
          <w:noProof/>
        </w:rPr>
        <w:t>(Earley et al., 2011)</w:t>
      </w:r>
      <w:r w:rsidRPr="006C526D">
        <w:t>.</w:t>
      </w:r>
      <w:r w:rsidR="00101850" w:rsidRPr="006C526D">
        <w:t xml:space="preserve"> </w:t>
      </w:r>
    </w:p>
    <w:p w14:paraId="1E017FE1" w14:textId="77777777" w:rsidR="00C04E49" w:rsidRPr="006C526D" w:rsidRDefault="00B321DB" w:rsidP="00572B76">
      <w:pPr>
        <w:widowControl w:val="0"/>
        <w:ind w:firstLine="720"/>
        <w:contextualSpacing/>
      </w:pPr>
      <w:r w:rsidRPr="006C526D">
        <w:t xml:space="preserve">SDHI fungicides are acropetally mobile, moving only a short distance within the </w:t>
      </w:r>
      <w:r w:rsidRPr="006C526D">
        <w:lastRenderedPageBreak/>
        <w:t xml:space="preserve">xylem elements of the plant </w:t>
      </w:r>
      <w:r w:rsidRPr="006C526D">
        <w:rPr>
          <w:noProof/>
        </w:rPr>
        <w:t>(Mueller et al., 2021)</w:t>
      </w:r>
      <w:r w:rsidR="000D1F57" w:rsidRPr="006C526D">
        <w:t>.</w:t>
      </w:r>
      <w:r w:rsidR="00101850" w:rsidRPr="006C526D">
        <w:t xml:space="preserve"> </w:t>
      </w:r>
      <w:r w:rsidR="00C04E49" w:rsidRPr="006C526D">
        <w:t>Due to their mode of action, SDHIs are typically used preventatively to inhibit pathogen growth before the infection spreads. Despite few documented cases, SD</w:t>
      </w:r>
      <w:r w:rsidR="008E1887">
        <w:t>H</w:t>
      </w:r>
      <w:r w:rsidR="00C04E49" w:rsidRPr="006C526D">
        <w:t xml:space="preserve">Is still carry a substantial risk of resistance development, as mutations in the ubiquinone-binding site of SDH inhibit the fungicide’s ability to bind and leads to reduced fungicide efficacy </w:t>
      </w:r>
      <w:r w:rsidR="00C04E49" w:rsidRPr="006C526D">
        <w:rPr>
          <w:noProof/>
        </w:rPr>
        <w:t>(Earley et al., 2011)</w:t>
      </w:r>
      <w:r w:rsidR="00C04E49" w:rsidRPr="006C526D">
        <w:t>. Considering cases of resistance have already emerged, IPM strategies such as utilizing multiple modes of action should be implemented.</w:t>
      </w:r>
    </w:p>
    <w:p w14:paraId="3A93AE95" w14:textId="5886E137" w:rsidR="00C04E49" w:rsidRPr="006C526D" w:rsidRDefault="00AD6500" w:rsidP="00572B76">
      <w:pPr>
        <w:widowControl w:val="0"/>
        <w:ind w:firstLine="720"/>
        <w:contextualSpacing/>
      </w:pPr>
      <w:r w:rsidRPr="006C526D">
        <w:t xml:space="preserve">While </w:t>
      </w:r>
      <w:commentRangeStart w:id="408"/>
      <w:r w:rsidRPr="006C526D">
        <w:t xml:space="preserve">cross resistance </w:t>
      </w:r>
      <w:commentRangeEnd w:id="408"/>
      <w:r>
        <w:rPr>
          <w:rStyle w:val="CommentReference"/>
        </w:rPr>
        <w:commentReference w:id="408"/>
      </w:r>
      <w:r w:rsidRPr="006C526D">
        <w:t xml:space="preserve">is common in other fungicide classes, SDHIs are unique in that they do not always exhibit cross resistance. </w:t>
      </w:r>
      <w:r>
        <w:t>Cross resistance occurs when a pathogen becomes resistant to one fungicide, and as a result, becomes resistant to other fungicides with the same mode of action</w:t>
      </w:r>
      <w:r w:rsidR="004042FA">
        <w:t xml:space="preserve"> (i.e. within the same FRAC group)</w:t>
      </w:r>
      <w:r>
        <w:t xml:space="preserve">. </w:t>
      </w:r>
      <w:r w:rsidR="00B321DB" w:rsidRPr="006C526D">
        <w:t xml:space="preserve">SDHI resistance mutations often arise at different positions within the SDH subunits, leading to differing degrees of fungicide efficacy. Additionally, structural differences among SDHI fungicides allow cross resistance to be conferred to some fungicides, while others remain effective </w:t>
      </w:r>
      <w:r w:rsidR="00B321DB" w:rsidRPr="006C526D">
        <w:rPr>
          <w:noProof/>
        </w:rPr>
        <w:t>(Alzohairy et al., 2023; Förster et al., 2022; Sierotzki &amp; Scalliet, 2013)</w:t>
      </w:r>
      <w:r w:rsidR="00B321DB" w:rsidRPr="006C526D">
        <w:t xml:space="preserve">. </w:t>
      </w:r>
      <w:r w:rsidR="00C04E49" w:rsidRPr="006C526D">
        <w:t xml:space="preserve">SHDI fungicides are classified under FRAC Code 7 by the Fungicide Resistance Action Committee. FRAC has currently divided the </w:t>
      </w:r>
      <w:r w:rsidR="00E05A01" w:rsidRPr="006C526D">
        <w:t>class</w:t>
      </w:r>
      <w:r w:rsidR="00C04E49" w:rsidRPr="006C526D">
        <w:t xml:space="preserve"> into twelve chemical groups, which includes twenty-four active ingredients </w:t>
      </w:r>
      <w:r w:rsidR="00C04E49" w:rsidRPr="006C526D">
        <w:rPr>
          <w:noProof/>
        </w:rPr>
        <w:t>(FRAC, 2025b)</w:t>
      </w:r>
      <w:r w:rsidR="00C04E49" w:rsidRPr="006C526D">
        <w:t xml:space="preserve">. </w:t>
      </w:r>
    </w:p>
    <w:p w14:paraId="60ECF485" w14:textId="77777777" w:rsidR="005E650F" w:rsidRDefault="005E650F" w:rsidP="00572B76">
      <w:pPr>
        <w:pStyle w:val="Heading3"/>
        <w:keepNext w:val="0"/>
        <w:widowControl w:val="0"/>
        <w:numPr>
          <w:ilvl w:val="2"/>
          <w:numId w:val="2"/>
        </w:numPr>
        <w:contextualSpacing/>
        <w:rPr>
          <w:ins w:id="409" w:author="Adcock, Jackson Paul" w:date="2025-08-01T21:55:00Z"/>
        </w:rPr>
      </w:pPr>
      <w:bookmarkStart w:id="410" w:name="_Toc192706374"/>
      <w:bookmarkStart w:id="411" w:name="_Toc195130418"/>
      <w:bookmarkStart w:id="412" w:name="_Toc202337426"/>
      <w:bookmarkStart w:id="413" w:name="_Toc204977028"/>
    </w:p>
    <w:p w14:paraId="6A9E8368" w14:textId="77777777" w:rsidR="005E650F" w:rsidRDefault="005E650F" w:rsidP="00572B76">
      <w:pPr>
        <w:pStyle w:val="Heading3"/>
        <w:keepNext w:val="0"/>
        <w:widowControl w:val="0"/>
        <w:numPr>
          <w:ilvl w:val="2"/>
          <w:numId w:val="2"/>
        </w:numPr>
        <w:contextualSpacing/>
        <w:rPr>
          <w:ins w:id="414" w:author="Adcock, Jackson Paul" w:date="2025-08-01T21:55:00Z"/>
        </w:rPr>
      </w:pPr>
    </w:p>
    <w:p w14:paraId="2B12A5EA" w14:textId="77777777" w:rsidR="005E650F" w:rsidRDefault="005E650F" w:rsidP="00572B76">
      <w:pPr>
        <w:pStyle w:val="Heading3"/>
        <w:keepNext w:val="0"/>
        <w:widowControl w:val="0"/>
        <w:numPr>
          <w:ilvl w:val="2"/>
          <w:numId w:val="2"/>
        </w:numPr>
        <w:contextualSpacing/>
        <w:rPr>
          <w:ins w:id="415" w:author="Adcock, Jackson Paul" w:date="2025-08-01T21:55:00Z"/>
        </w:rPr>
      </w:pPr>
    </w:p>
    <w:p w14:paraId="4E9D6DC8" w14:textId="5E2420FE" w:rsidR="00C04E49" w:rsidRPr="006C526D" w:rsidRDefault="00C04E49" w:rsidP="00572B76">
      <w:pPr>
        <w:pStyle w:val="Heading3"/>
        <w:keepNext w:val="0"/>
        <w:widowControl w:val="0"/>
        <w:numPr>
          <w:ilvl w:val="2"/>
          <w:numId w:val="2"/>
        </w:numPr>
        <w:contextualSpacing/>
      </w:pPr>
      <w:proofErr w:type="spellStart"/>
      <w:r w:rsidRPr="006C526D">
        <w:lastRenderedPageBreak/>
        <w:t>QoI</w:t>
      </w:r>
      <w:bookmarkEnd w:id="410"/>
      <w:bookmarkEnd w:id="411"/>
      <w:bookmarkEnd w:id="412"/>
      <w:bookmarkEnd w:id="413"/>
      <w:proofErr w:type="spellEnd"/>
    </w:p>
    <w:p w14:paraId="088981D4" w14:textId="497AF08B" w:rsidR="00C04E49" w:rsidRPr="006C526D" w:rsidRDefault="00C04E49" w:rsidP="00572B76">
      <w:pPr>
        <w:widowControl w:val="0"/>
        <w:contextualSpacing/>
      </w:pPr>
      <w:r w:rsidRPr="006C526D">
        <w:t xml:space="preserve">        </w:t>
      </w:r>
      <w:r w:rsidRPr="006C526D">
        <w:tab/>
        <w:t xml:space="preserve">Quinone outside inhibiting fungicides commonly known as </w:t>
      </w:r>
      <w:proofErr w:type="spellStart"/>
      <w:r w:rsidRPr="006C526D">
        <w:t>strobilurins</w:t>
      </w:r>
      <w:proofErr w:type="spellEnd"/>
      <w:r w:rsidRPr="006C526D">
        <w:t xml:space="preserve">, were first made commercially available in the mid to late 1990’s. The first </w:t>
      </w:r>
      <w:proofErr w:type="spellStart"/>
      <w:r w:rsidRPr="006C526D">
        <w:t>QoIs</w:t>
      </w:r>
      <w:proofErr w:type="spellEnd"/>
      <w:r w:rsidRPr="006C526D">
        <w:t xml:space="preserve"> to be introduced were azoxystrobin, developed by Zeneca (now Syngenta), and </w:t>
      </w:r>
      <w:proofErr w:type="spellStart"/>
      <w:r w:rsidRPr="006C526D">
        <w:t>kresoxim</w:t>
      </w:r>
      <w:proofErr w:type="spellEnd"/>
      <w:r w:rsidRPr="006C526D">
        <w:t xml:space="preserve">-methyl from BASF. </w:t>
      </w:r>
      <w:proofErr w:type="spellStart"/>
      <w:r w:rsidRPr="006C526D">
        <w:t>QoIs</w:t>
      </w:r>
      <w:proofErr w:type="spellEnd"/>
      <w:r w:rsidRPr="006C526D">
        <w:t xml:space="preserve"> that were subsequently introduced included </w:t>
      </w:r>
      <w:proofErr w:type="spellStart"/>
      <w:r w:rsidRPr="006C526D">
        <w:t>trifloxystrobin</w:t>
      </w:r>
      <w:proofErr w:type="spellEnd"/>
      <w:r w:rsidRPr="006C526D">
        <w:t xml:space="preserve">, </w:t>
      </w:r>
      <w:proofErr w:type="spellStart"/>
      <w:r w:rsidRPr="006C526D">
        <w:t>pryaclastostrobin</w:t>
      </w:r>
      <w:proofErr w:type="spellEnd"/>
      <w:r w:rsidRPr="006C526D">
        <w:t xml:space="preserve">, and </w:t>
      </w:r>
      <w:proofErr w:type="spellStart"/>
      <w:r w:rsidRPr="006C526D">
        <w:t>fluoxastrobin</w:t>
      </w:r>
      <w:proofErr w:type="spellEnd"/>
      <w:r w:rsidRPr="006C526D">
        <w:t xml:space="preserve">. </w:t>
      </w:r>
      <w:proofErr w:type="spellStart"/>
      <w:r w:rsidRPr="006C526D">
        <w:t>QoIs</w:t>
      </w:r>
      <w:proofErr w:type="spellEnd"/>
      <w:r w:rsidRPr="006C526D">
        <w:t xml:space="preserve"> were highly effective upon their release, showing control in all of the four major phytopathogenic fungi: Ascomycetes, Basidiomycetes, Deuteromycetes, and Oomycetes. However, resistance quickly became a challenge for this class of fungicides. </w:t>
      </w:r>
      <w:r w:rsidR="00E804B1" w:rsidRPr="006C526D">
        <w:t xml:space="preserve">In less than two years from their release, </w:t>
      </w:r>
      <w:proofErr w:type="spellStart"/>
      <w:r w:rsidR="00E804B1" w:rsidRPr="006C526D">
        <w:t>QoI</w:t>
      </w:r>
      <w:proofErr w:type="spellEnd"/>
      <w:r w:rsidR="00E804B1" w:rsidRPr="006C526D">
        <w:t xml:space="preserve"> resistant powdery mildew was found in cereal crops</w:t>
      </w:r>
      <w:r w:rsidR="00A94587">
        <w:t xml:space="preserve"> </w:t>
      </w:r>
      <w:r w:rsidR="00A94587">
        <w:rPr>
          <w:noProof/>
        </w:rPr>
        <w:t>(Earley et al., 2011)</w:t>
      </w:r>
      <w:r w:rsidR="00E804B1" w:rsidRPr="006C526D">
        <w:t>. Tennessee’s two most economically important soybean diseases, frogeye leaf spot and Septoria brown spot, both have shown significant resistance</w:t>
      </w:r>
      <w:r w:rsidR="00A94587">
        <w:t xml:space="preserve"> </w:t>
      </w:r>
      <w:r w:rsidR="00A94587">
        <w:rPr>
          <w:noProof/>
        </w:rPr>
        <w:t>(Mueller &amp; Stoetzer, 2020)</w:t>
      </w:r>
      <w:r w:rsidR="00E804B1" w:rsidRPr="006C526D">
        <w:t xml:space="preserve">. </w:t>
      </w:r>
      <w:r w:rsidRPr="006C526D">
        <w:t xml:space="preserve">To combat this issue, recent market introductions have combined </w:t>
      </w:r>
      <w:proofErr w:type="spellStart"/>
      <w:r w:rsidR="008E1887">
        <w:t>QoIs</w:t>
      </w:r>
      <w:proofErr w:type="spellEnd"/>
      <w:r w:rsidR="008E1887" w:rsidRPr="006C526D">
        <w:t xml:space="preserve"> </w:t>
      </w:r>
      <w:r w:rsidRPr="006C526D">
        <w:t xml:space="preserve">with other modes of action. Examples of these combination products includes: </w:t>
      </w:r>
      <w:proofErr w:type="spellStart"/>
      <w:r w:rsidRPr="006C526D">
        <w:t>Quadris</w:t>
      </w:r>
      <w:proofErr w:type="spellEnd"/>
      <w:r w:rsidRPr="006C526D">
        <w:t xml:space="preserve"> Top (azoxystrobin and difenoconazole)</w:t>
      </w:r>
      <w:r w:rsidR="0093495D" w:rsidRPr="006C526D">
        <w:t xml:space="preserve"> </w:t>
      </w:r>
      <w:r w:rsidR="0074733E" w:rsidRPr="006C526D">
        <w:t>and</w:t>
      </w:r>
      <w:r w:rsidRPr="006C526D">
        <w:t xml:space="preserve"> </w:t>
      </w:r>
      <w:proofErr w:type="spellStart"/>
      <w:r w:rsidRPr="006C526D">
        <w:t>Miravis</w:t>
      </w:r>
      <w:proofErr w:type="spellEnd"/>
      <w:r w:rsidRPr="006C526D">
        <w:t xml:space="preserve"> Neo (azoxystrobin, </w:t>
      </w:r>
      <w:proofErr w:type="spellStart"/>
      <w:r w:rsidRPr="006C526D">
        <w:t>pydiflumetofin</w:t>
      </w:r>
      <w:proofErr w:type="spellEnd"/>
      <w:r w:rsidRPr="006C526D">
        <w:t>, and propiconazole)</w:t>
      </w:r>
      <w:r w:rsidR="0074733E" w:rsidRPr="006C526D">
        <w:t xml:space="preserve"> from Syngenta</w:t>
      </w:r>
      <w:r w:rsidRPr="006C526D">
        <w:t xml:space="preserve">, and </w:t>
      </w:r>
      <w:proofErr w:type="spellStart"/>
      <w:r w:rsidRPr="006C526D">
        <w:t>Priaxor</w:t>
      </w:r>
      <w:proofErr w:type="spellEnd"/>
      <w:r w:rsidRPr="006C526D">
        <w:t xml:space="preserve"> (</w:t>
      </w:r>
      <w:proofErr w:type="spellStart"/>
      <w:r w:rsidRPr="006C526D">
        <w:t>pyraclostrobin</w:t>
      </w:r>
      <w:proofErr w:type="spellEnd"/>
      <w:r w:rsidRPr="006C526D">
        <w:t xml:space="preserve"> and fluxapyroxad)</w:t>
      </w:r>
      <w:r w:rsidR="0074733E" w:rsidRPr="006C526D">
        <w:t xml:space="preserve"> from BASF</w:t>
      </w:r>
      <w:r w:rsidRPr="006C526D">
        <w:t xml:space="preserve">. Utilizing </w:t>
      </w:r>
      <w:proofErr w:type="spellStart"/>
      <w:r w:rsidRPr="006C526D">
        <w:t>QoIs</w:t>
      </w:r>
      <w:proofErr w:type="spellEnd"/>
      <w:r w:rsidRPr="006C526D">
        <w:t xml:space="preserve"> in combination with other modes of action both improves the efficacy of the fungicide application and reduces the risk of disease and fungicide resistance development. </w:t>
      </w:r>
      <w:proofErr w:type="spellStart"/>
      <w:r w:rsidRPr="006C526D">
        <w:t>QoIs</w:t>
      </w:r>
      <w:proofErr w:type="spellEnd"/>
      <w:r w:rsidRPr="006C526D">
        <w:t xml:space="preserve"> are primarily used preventatively,</w:t>
      </w:r>
      <w:r w:rsidR="009F7DC7" w:rsidRPr="006C526D">
        <w:t xml:space="preserve"> as the class of fungicides inhibits spore germination. Therefore,</w:t>
      </w:r>
      <w:r w:rsidRPr="006C526D">
        <w:t xml:space="preserve"> an application </w:t>
      </w:r>
      <w:r w:rsidR="009F7DC7" w:rsidRPr="006C526D">
        <w:t xml:space="preserve">is required </w:t>
      </w:r>
      <w:r w:rsidRPr="006C526D">
        <w:t>before an outbreak occurs to achieve optimal control of the disease</w:t>
      </w:r>
      <w:r w:rsidR="00B321DB" w:rsidRPr="006C526D">
        <w:t xml:space="preserve">. </w:t>
      </w:r>
      <w:proofErr w:type="spellStart"/>
      <w:r w:rsidR="00B321DB" w:rsidRPr="006C526D">
        <w:t>QoI</w:t>
      </w:r>
      <w:proofErr w:type="spellEnd"/>
      <w:r w:rsidR="00B321DB" w:rsidRPr="006C526D">
        <w:t xml:space="preserve"> fungicides have varied mobility within the </w:t>
      </w:r>
      <w:r w:rsidR="00B321DB" w:rsidRPr="006C526D">
        <w:lastRenderedPageBreak/>
        <w:t>plant. While most are locally systemic, only providing protection to the applied areas of the plant, others are acropetally mobile</w:t>
      </w:r>
      <w:r w:rsidR="008E1887">
        <w:t xml:space="preserve"> </w:t>
      </w:r>
      <w:r w:rsidR="00B321DB" w:rsidRPr="006C526D">
        <w:rPr>
          <w:noProof/>
        </w:rPr>
        <w:t>(Earley et al., 2011; Mueller et al., 2021; Oliver &amp; Hewitt, 2014)</w:t>
      </w:r>
      <w:r w:rsidRPr="006C526D">
        <w:t>.</w:t>
      </w:r>
      <w:r w:rsidR="00B321DB" w:rsidRPr="006C526D">
        <w:t xml:space="preserve"> </w:t>
      </w:r>
    </w:p>
    <w:p w14:paraId="1E465246" w14:textId="77777777" w:rsidR="00C04E49" w:rsidRPr="006C526D" w:rsidRDefault="00C04E49" w:rsidP="00572B76">
      <w:pPr>
        <w:widowControl w:val="0"/>
        <w:ind w:firstLine="720"/>
        <w:contextualSpacing/>
      </w:pPr>
      <w:proofErr w:type="spellStart"/>
      <w:r w:rsidRPr="006C526D">
        <w:t>QoI</w:t>
      </w:r>
      <w:proofErr w:type="spellEnd"/>
      <w:r w:rsidRPr="006C526D">
        <w:t xml:space="preserve"> fungicides, like SDHIs, disrupt fungal pathogens by inhibiting mitochondrial respiration. Specifically, </w:t>
      </w:r>
      <w:proofErr w:type="spellStart"/>
      <w:r w:rsidRPr="006C526D">
        <w:t>QoI</w:t>
      </w:r>
      <w:proofErr w:type="spellEnd"/>
      <w:r w:rsidRPr="006C526D">
        <w:t xml:space="preserve"> fungicides target complex III of the mitochondrial ETC, where electrons are transferred from cytochrome b to cytochrome c via reduced ubiquinone. This process, known as the Q cycle, also facilitates proton translocation, which is essential for ATP synthesis. </w:t>
      </w:r>
      <w:proofErr w:type="spellStart"/>
      <w:r w:rsidRPr="006C526D">
        <w:t>QoI</w:t>
      </w:r>
      <w:proofErr w:type="spellEnd"/>
      <w:r w:rsidRPr="006C526D">
        <w:t xml:space="preserve"> inhibitors bind to ubiquinone and interrupt the transfer of electrons from cytochrome b to cytochrome c. This interruption in electron transfer results in a failure of the organism to produce ATP </w:t>
      </w:r>
      <w:r w:rsidRPr="006C526D">
        <w:rPr>
          <w:noProof/>
        </w:rPr>
        <w:t>(Earley et al., 2011; Oliver &amp; Hewitt, 2014)</w:t>
      </w:r>
      <w:r w:rsidRPr="006C526D">
        <w:t>.</w:t>
      </w:r>
    </w:p>
    <w:p w14:paraId="0ACEFA03" w14:textId="1A8364CA" w:rsidR="00C04E49" w:rsidRPr="006C526D" w:rsidRDefault="00C04E49" w:rsidP="00572B76">
      <w:pPr>
        <w:widowControl w:val="0"/>
        <w:contextualSpacing/>
      </w:pPr>
      <w:r w:rsidRPr="006C526D">
        <w:t xml:space="preserve">        </w:t>
      </w:r>
      <w:r w:rsidRPr="006C526D">
        <w:tab/>
        <w:t xml:space="preserve">Despite the broad range of efficacy found early on in these fungicides, resistance to </w:t>
      </w:r>
      <w:proofErr w:type="spellStart"/>
      <w:r w:rsidRPr="006C526D">
        <w:t>QoI</w:t>
      </w:r>
      <w:proofErr w:type="spellEnd"/>
      <w:r w:rsidRPr="006C526D">
        <w:t xml:space="preserve"> fungicides was discovered less than two years following their release in isolates of cereal powdery mildew</w:t>
      </w:r>
      <w:r w:rsidR="00A94587">
        <w:t xml:space="preserve"> </w:t>
      </w:r>
      <w:r w:rsidR="00A94587">
        <w:rPr>
          <w:noProof/>
        </w:rPr>
        <w:t>(Earley et al., 2011)</w:t>
      </w:r>
      <w:r w:rsidRPr="006C526D">
        <w:t xml:space="preserve">. Several prominent pathogens have since developed resistance or remain highly susceptible to developing resistance, largely due to the highly specific site of action of </w:t>
      </w:r>
      <w:proofErr w:type="spellStart"/>
      <w:r w:rsidRPr="006C526D">
        <w:t>QoIs</w:t>
      </w:r>
      <w:proofErr w:type="spellEnd"/>
      <w:r w:rsidR="00A94587">
        <w:t xml:space="preserve"> </w:t>
      </w:r>
      <w:r w:rsidR="00A94587">
        <w:rPr>
          <w:noProof/>
        </w:rPr>
        <w:t>(Fernández-Ortuño et al., 2010)</w:t>
      </w:r>
      <w:r w:rsidRPr="006C526D">
        <w:t xml:space="preserve">. At position 143 of the cytochrome b protein, a single nucleotide polymorphism in the cytochrome b gene results in glycine being substituted with alanine. This G143A mutation confers strong resistance, leading to cross resistance to all </w:t>
      </w:r>
      <w:proofErr w:type="spellStart"/>
      <w:r w:rsidRPr="006C526D">
        <w:t>strobilurin</w:t>
      </w:r>
      <w:proofErr w:type="spellEnd"/>
      <w:r w:rsidRPr="006C526D">
        <w:t xml:space="preserve"> active ingredients </w:t>
      </w:r>
      <w:r w:rsidRPr="006C526D">
        <w:rPr>
          <w:noProof/>
        </w:rPr>
        <w:t>(Fernández-Ortuño et al., 2010)</w:t>
      </w:r>
      <w:r w:rsidRPr="006C526D">
        <w:t>.</w:t>
      </w:r>
      <w:r w:rsidR="00B321DB" w:rsidRPr="006C526D">
        <w:t xml:space="preserve"> While the G143A mutation is the most predominant, other mutations have arisen within cytochrome b such as the F129L and G137R</w:t>
      </w:r>
      <w:r w:rsidRPr="006C526D">
        <w:t xml:space="preserve"> </w:t>
      </w:r>
      <w:r w:rsidR="00B321DB" w:rsidRPr="006C526D">
        <w:t xml:space="preserve">mutations, which also </w:t>
      </w:r>
      <w:r w:rsidR="00B321DB" w:rsidRPr="006C526D">
        <w:lastRenderedPageBreak/>
        <w:t xml:space="preserve">substitute amino acids at their respective positions. While these alternate mutations reduce the efficacy of </w:t>
      </w:r>
      <w:proofErr w:type="spellStart"/>
      <w:r w:rsidR="00B321DB" w:rsidRPr="006C526D">
        <w:t>QoI</w:t>
      </w:r>
      <w:proofErr w:type="spellEnd"/>
      <w:r w:rsidR="00B321DB" w:rsidRPr="006C526D">
        <w:t xml:space="preserve"> fungicides, the G143A mutation is the most common and confers the most significant levels of resistance </w:t>
      </w:r>
      <w:r w:rsidR="00B321DB" w:rsidRPr="006C526D">
        <w:rPr>
          <w:noProof/>
        </w:rPr>
        <w:t>(Yin et al., 2023)</w:t>
      </w:r>
      <w:r w:rsidR="00B321DB" w:rsidRPr="006C526D">
        <w:t xml:space="preserve">. </w:t>
      </w:r>
      <w:r w:rsidRPr="006C526D">
        <w:t>Given the highly susceptible nature of this class of fungicides to develop resistance, the use of IPM strategies such as utilizing multiple modes of action</w:t>
      </w:r>
      <w:r w:rsidR="00E05A01" w:rsidRPr="006C526D">
        <w:t>,</w:t>
      </w:r>
      <w:r w:rsidRPr="006C526D">
        <w:t xml:space="preserve"> </w:t>
      </w:r>
      <w:r w:rsidR="00E05A01" w:rsidRPr="006C526D">
        <w:t>crop rotations, and crop residue management are</w:t>
      </w:r>
      <w:r w:rsidRPr="006C526D">
        <w:t xml:space="preserve"> essential to maintaining their efficacy.</w:t>
      </w:r>
    </w:p>
    <w:p w14:paraId="315FDE58" w14:textId="128DCE9E" w:rsidR="00C04E49" w:rsidRPr="006C526D" w:rsidRDefault="00C04E49" w:rsidP="00572B76">
      <w:pPr>
        <w:widowControl w:val="0"/>
        <w:ind w:firstLine="720"/>
        <w:contextualSpacing/>
      </w:pPr>
      <w:proofErr w:type="spellStart"/>
      <w:r w:rsidRPr="006C526D">
        <w:t>QoI</w:t>
      </w:r>
      <w:proofErr w:type="spellEnd"/>
      <w:r w:rsidRPr="006C526D">
        <w:t xml:space="preserve"> fungicides are classified under FRAC Code 11 by the Fungicide Resistance Action Committee. FRAC has currently divided the mode of action into ten chemical groups, which currently includes twenty-one active ingredients </w:t>
      </w:r>
      <w:r w:rsidRPr="006C526D">
        <w:rPr>
          <w:noProof/>
        </w:rPr>
        <w:t>(FRAC, 2025a)</w:t>
      </w:r>
      <w:r w:rsidRPr="006C526D">
        <w:t>.</w:t>
      </w:r>
    </w:p>
    <w:p w14:paraId="45E19FB3" w14:textId="77777777" w:rsidR="00C04E49" w:rsidRPr="006C526D" w:rsidRDefault="00C04E49" w:rsidP="00572B76">
      <w:pPr>
        <w:pStyle w:val="Heading3"/>
        <w:keepNext w:val="0"/>
        <w:widowControl w:val="0"/>
        <w:numPr>
          <w:ilvl w:val="2"/>
          <w:numId w:val="2"/>
        </w:numPr>
        <w:contextualSpacing/>
      </w:pPr>
      <w:bookmarkStart w:id="416" w:name="_Toc192706375"/>
      <w:bookmarkStart w:id="417" w:name="_Toc195130419"/>
      <w:bookmarkStart w:id="418" w:name="_Toc202337427"/>
      <w:bookmarkStart w:id="419" w:name="_Toc204977029"/>
      <w:r w:rsidRPr="006C526D">
        <w:t>DMI</w:t>
      </w:r>
      <w:bookmarkEnd w:id="416"/>
      <w:bookmarkEnd w:id="417"/>
      <w:bookmarkEnd w:id="418"/>
      <w:bookmarkEnd w:id="419"/>
    </w:p>
    <w:p w14:paraId="7BB865AC" w14:textId="7AD7BB4C" w:rsidR="00C04E49" w:rsidRPr="006C526D" w:rsidRDefault="00C04E49" w:rsidP="00572B76">
      <w:pPr>
        <w:widowControl w:val="0"/>
        <w:contextualSpacing/>
      </w:pPr>
      <w:r w:rsidRPr="006C526D">
        <w:t xml:space="preserve">        </w:t>
      </w:r>
      <w:r w:rsidRPr="006C526D">
        <w:tab/>
        <w:t xml:space="preserve">Of the classes of fungicides that inhibit sterol biosynthesis in fungi, demethylation inhibitors are the most widely used in soybean disease management. DMIs comprise the largest group of fungicides in both sales volume and the number of active ingredients available. This class of fungicides is often referred to as the “azoles” due to their characteristic chemical structure. The first DMI fungicide, triadimefon, was released by Bayer </w:t>
      </w:r>
      <w:proofErr w:type="spellStart"/>
      <w:r w:rsidR="00182990">
        <w:t>CropScience</w:t>
      </w:r>
      <w:proofErr w:type="spellEnd"/>
      <w:r w:rsidR="00182990">
        <w:t xml:space="preserve"> </w:t>
      </w:r>
      <w:r w:rsidRPr="006C526D">
        <w:t xml:space="preserve">in 1974 under the trade name </w:t>
      </w:r>
      <w:proofErr w:type="spellStart"/>
      <w:r w:rsidRPr="006C526D">
        <w:t>Bayleton</w:t>
      </w:r>
      <w:proofErr w:type="spellEnd"/>
      <w:r w:rsidRPr="006C526D">
        <w:t>. Subsequent research efforts through the 1980s and 1990s led to the release of active ingredients such as tebuconazole, propiconazole, and epoxiconazole. The introduction of DMI fungicides significantly enhanced disease control across a wide range of fungal pathogens and crops. DMIs are primarily implemented for curative control of an existing fungal outbreak, rather than as a preventative measure</w:t>
      </w:r>
      <w:r w:rsidR="00B321DB" w:rsidRPr="006C526D">
        <w:t xml:space="preserve"> because the mode of action results in fungal disruption and death, </w:t>
      </w:r>
      <w:r w:rsidR="00B321DB" w:rsidRPr="006C526D">
        <w:lastRenderedPageBreak/>
        <w:t>but does not prevent germination of spores. DMIs are acropetally mobile, being able to move short distances through the xylem</w:t>
      </w:r>
      <w:r w:rsidRPr="006C526D">
        <w:t xml:space="preserve"> </w:t>
      </w:r>
      <w:r w:rsidR="00B321DB" w:rsidRPr="006C526D">
        <w:rPr>
          <w:noProof/>
        </w:rPr>
        <w:t>(Kuck, Stenzel, et al., 2011; Mueller et al., 2021; Oliver &amp; Hewitt, 2014)</w:t>
      </w:r>
      <w:r w:rsidRPr="006C526D">
        <w:t>.</w:t>
      </w:r>
    </w:p>
    <w:p w14:paraId="6C217AE8" w14:textId="77777777" w:rsidR="00C04E49" w:rsidRPr="006C526D" w:rsidRDefault="00C04E49" w:rsidP="00572B76">
      <w:pPr>
        <w:widowControl w:val="0"/>
        <w:spacing w:before="240"/>
        <w:contextualSpacing/>
      </w:pPr>
      <w:r w:rsidRPr="006C526D">
        <w:t xml:space="preserve">        </w:t>
      </w:r>
      <w:r w:rsidRPr="006C526D">
        <w:tab/>
        <w:t xml:space="preserve">DMI fungicides control fungal pathogens by disrupting ergosterol biosynthesis, a critical component of fungal cell walls that allows the fungal cell to maintain its integrity and fluidity. Ergosterol depletion in the cell compromises membrane function, impairs ion transfer, and ultimately halts fungal growth. More specifically, DMI fungicides target the CYP51 enzyme, lanosterol 14α-demethylase, which plays a significant role in sterol biosynthesis. By binding to site CYP51, DMIs prevent the demethylation of lanosterol, leading to a lack of ergosterol production which destabilizes the fungal cell </w:t>
      </w:r>
      <w:r w:rsidRPr="006C526D">
        <w:rPr>
          <w:noProof/>
        </w:rPr>
        <w:t>(Dehne et al., 2008; Müller et al., 2004)</w:t>
      </w:r>
      <w:r w:rsidRPr="006C526D">
        <w:t>.</w:t>
      </w:r>
    </w:p>
    <w:p w14:paraId="5B750732" w14:textId="77777777" w:rsidR="00C04E49" w:rsidRPr="006C526D" w:rsidRDefault="00C04E49" w:rsidP="00572B76">
      <w:pPr>
        <w:widowControl w:val="0"/>
        <w:spacing w:before="240"/>
        <w:contextualSpacing/>
      </w:pPr>
      <w:r w:rsidRPr="006C526D">
        <w:t xml:space="preserve">        </w:t>
      </w:r>
      <w:r w:rsidRPr="006C526D">
        <w:tab/>
        <w:t>The widespread adoption of DMI fungicides has led to the emergence of resistance issues. In the early 1980s, resistance to DMI fungicides was identified, affecting apple scab in orchards and powdery mildew in cereal crops</w:t>
      </w:r>
      <w:r w:rsidR="0023254C">
        <w:t xml:space="preserve"> (</w:t>
      </w:r>
      <w:proofErr w:type="spellStart"/>
      <w:r w:rsidR="0023254C">
        <w:t>Kuck</w:t>
      </w:r>
      <w:proofErr w:type="spellEnd"/>
      <w:r w:rsidR="0023254C">
        <w:t xml:space="preserve">, </w:t>
      </w:r>
      <w:proofErr w:type="spellStart"/>
      <w:r w:rsidR="0023254C">
        <w:t>Stenzel</w:t>
      </w:r>
      <w:proofErr w:type="spellEnd"/>
      <w:r w:rsidR="0023254C">
        <w:t>, et al., 2008)</w:t>
      </w:r>
      <w:r w:rsidRPr="006C526D">
        <w:t xml:space="preserve">. The primary mechanism of resistance arises from genetic mutations of lanosterol 14α-demethylase at the CYP51 gene, which encodes lanosterol 14α-demethylase. These mutations alter the enzymes’ structure, reducing the ability of DMI fungicides to bind, and thereby making the fungicide less effective in inhibition of ergosterol biosynthesis </w:t>
      </w:r>
      <w:r w:rsidRPr="006C526D">
        <w:rPr>
          <w:noProof/>
        </w:rPr>
        <w:t>(Dehne et al., 2008; Kuck, Stenzel, et al., 2011)</w:t>
      </w:r>
      <w:r w:rsidRPr="006C526D">
        <w:t>. The development of resistance highlights the necessity of implementing IPM strategies to minimize the development of resistance and maintain the efficacy of the mode of action.</w:t>
      </w:r>
    </w:p>
    <w:p w14:paraId="33A1FF2D" w14:textId="77777777" w:rsidR="00C04E49" w:rsidRPr="006C526D" w:rsidRDefault="00C04E49" w:rsidP="00572B76">
      <w:pPr>
        <w:widowControl w:val="0"/>
        <w:ind w:firstLine="720"/>
        <w:contextualSpacing/>
      </w:pPr>
      <w:r w:rsidRPr="006C526D">
        <w:lastRenderedPageBreak/>
        <w:t xml:space="preserve">DMI fungicides are classified under FRAC Code 3 by the Fungicide Resistance Action Committee. FRAC has currently divided the mode of action into six chemical groups, which currently includes thirty-seven active ingredients </w:t>
      </w:r>
      <w:r w:rsidRPr="006C526D">
        <w:rPr>
          <w:noProof/>
        </w:rPr>
        <w:t>(FRAC, 2025b)</w:t>
      </w:r>
      <w:r w:rsidRPr="006C526D">
        <w:t>.</w:t>
      </w:r>
    </w:p>
    <w:p w14:paraId="68C73E68" w14:textId="77777777" w:rsidR="00C04E49" w:rsidRPr="006C526D" w:rsidRDefault="00C04E49" w:rsidP="00572B76">
      <w:pPr>
        <w:pStyle w:val="Heading2"/>
        <w:keepNext w:val="0"/>
        <w:widowControl w:val="0"/>
        <w:contextualSpacing/>
        <w:rPr>
          <w:sz w:val="24"/>
          <w:szCs w:val="24"/>
        </w:rPr>
      </w:pPr>
      <w:bookmarkStart w:id="420" w:name="_Toc192706376"/>
      <w:bookmarkStart w:id="421" w:name="_Toc195130420"/>
      <w:bookmarkStart w:id="422" w:name="_Toc202337428"/>
      <w:bookmarkStart w:id="423" w:name="_Toc204977030"/>
      <w:r w:rsidRPr="006C526D">
        <w:rPr>
          <w:sz w:val="24"/>
          <w:szCs w:val="24"/>
        </w:rPr>
        <w:t>Drought Stress in Soybean</w:t>
      </w:r>
      <w:bookmarkEnd w:id="420"/>
      <w:bookmarkEnd w:id="421"/>
      <w:bookmarkEnd w:id="422"/>
      <w:bookmarkEnd w:id="423"/>
    </w:p>
    <w:p w14:paraId="3EB20C8C" w14:textId="77777777" w:rsidR="00C04E49" w:rsidRPr="006C526D" w:rsidRDefault="00C04E49" w:rsidP="00572B76">
      <w:pPr>
        <w:pStyle w:val="Heading3"/>
        <w:keepNext w:val="0"/>
        <w:widowControl w:val="0"/>
        <w:contextualSpacing/>
      </w:pPr>
      <w:bookmarkStart w:id="424" w:name="_Toc192706377"/>
      <w:bookmarkStart w:id="425" w:name="_Toc195130421"/>
      <w:bookmarkStart w:id="426" w:name="_Toc202337429"/>
      <w:bookmarkStart w:id="427" w:name="_Toc204977031"/>
      <w:r w:rsidRPr="006C526D">
        <w:t>Plant Physiological Response to Drought Stress</w:t>
      </w:r>
      <w:bookmarkEnd w:id="424"/>
      <w:bookmarkEnd w:id="425"/>
      <w:bookmarkEnd w:id="426"/>
      <w:bookmarkEnd w:id="427"/>
    </w:p>
    <w:p w14:paraId="4F983EDC" w14:textId="77777777" w:rsidR="00C04E49" w:rsidRPr="006C526D" w:rsidRDefault="00C04E49" w:rsidP="00572B76">
      <w:pPr>
        <w:widowControl w:val="0"/>
        <w:contextualSpacing/>
      </w:pPr>
      <w:r w:rsidRPr="006C526D">
        <w:t xml:space="preserve">        </w:t>
      </w:r>
      <w:r w:rsidRPr="006C526D">
        <w:tab/>
        <w:t xml:space="preserve"> </w:t>
      </w:r>
      <w:r w:rsidRPr="006C526D">
        <w:rPr>
          <w:noProof/>
        </w:rPr>
        <w:t>Sinclair and Ludlow (1985)</w:t>
      </w:r>
      <w:r w:rsidRPr="006C526D">
        <w:t xml:space="preserve"> described three distinct stages of plant response to soil drying and the onset of drought stress, each characterized by specific physiological changes. In stage I, soil water is abundant, allowing the stomata to remain open and transpiration to occur at an equal rate to root uptake. During this stage, transpiration will fluctuate based on evaporative demand, and plants experience no water-related limitations. Plants will remain in stage I so long as the fraction of </w:t>
      </w:r>
      <w:proofErr w:type="spellStart"/>
      <w:r w:rsidRPr="006C526D">
        <w:t>transpirable</w:t>
      </w:r>
      <w:proofErr w:type="spellEnd"/>
      <w:r w:rsidRPr="006C526D">
        <w:t xml:space="preserve"> soil water (FTSW), the proportion of available soil water that can be extracted by the plant and transpire, remains above a critical threshold.</w:t>
      </w:r>
    </w:p>
    <w:p w14:paraId="1EB05C42" w14:textId="77777777" w:rsidR="00C04E49" w:rsidRPr="006C526D" w:rsidRDefault="00C04E49" w:rsidP="00572B76">
      <w:pPr>
        <w:widowControl w:val="0"/>
        <w:ind w:firstLine="720"/>
        <w:contextualSpacing/>
      </w:pPr>
      <w:r w:rsidRPr="006C526D">
        <w:t xml:space="preserve">Plants will enter stage II as available water in the soil declines. In this stage, root uptake of water cannot meet the evaporative demand of the surrounding atmosphere, resulting in stomatal closure for periods of the day. Stage II typically begins when FTSW is between 0.35 and 0.45 </w:t>
      </w:r>
      <w:r w:rsidRPr="006C526D">
        <w:rPr>
          <w:noProof/>
        </w:rPr>
        <w:t>(Ray &amp; Sinclair, 1997)</w:t>
      </w:r>
      <w:r w:rsidRPr="006C526D">
        <w:t xml:space="preserve">. As drought stress intensifies, plants enter stage III, in which soil water is no longer available and FTSW approaches zero. The stomata remain closed to conserve water and transpiration rates are dictated by the plant’s epidermal conductance. As root water uptake becomes insufficient to meet the rate of the </w:t>
      </w:r>
      <w:r w:rsidRPr="006C526D">
        <w:lastRenderedPageBreak/>
        <w:t xml:space="preserve">epidermal conductance of the plant, leaf water content reaches critical levels and the plant begins to die </w:t>
      </w:r>
      <w:r w:rsidRPr="006C526D">
        <w:rPr>
          <w:noProof/>
        </w:rPr>
        <w:t>(Ray &amp; Sinclair, 1997; Sinclair &amp; Ludlow, 1985)</w:t>
      </w:r>
      <w:r w:rsidRPr="006C526D">
        <w:t>.</w:t>
      </w:r>
    </w:p>
    <w:p w14:paraId="6ED01DC0" w14:textId="77777777" w:rsidR="00C04E49" w:rsidRPr="006C526D" w:rsidRDefault="00C04E49" w:rsidP="00572B76">
      <w:pPr>
        <w:widowControl w:val="0"/>
        <w:contextualSpacing/>
      </w:pPr>
      <w:r w:rsidRPr="006C526D">
        <w:t xml:space="preserve">        </w:t>
      </w:r>
      <w:r w:rsidRPr="006C526D">
        <w:tab/>
        <w:t xml:space="preserve">Drought tolerance of a plant is influenced by a combination of morphological and physiological traits that maximize water uptake and minimize water loss. Highly drought tolerant crops exhibit traits such as: deep root structure development, efficient stomatal regulation, and low epidermal water loss </w:t>
      </w:r>
      <w:r w:rsidRPr="006C526D">
        <w:rPr>
          <w:noProof/>
        </w:rPr>
        <w:t>(Hossain et al., 2014)</w:t>
      </w:r>
      <w:r w:rsidRPr="006C526D">
        <w:t xml:space="preserve">. Soybean genotypes undergoing water deficit stress will exhibit measurable responses in transpiration rate, leaf relative water content (RWC), stomatal conductance, hydraulic conductance, osmotic potential, and size of developing leaves. Understanding these plant responses to stress has critical implications for plant breeding, genotype selection, and management of drought stressed crops </w:t>
      </w:r>
      <w:r w:rsidRPr="006C526D">
        <w:rPr>
          <w:noProof/>
        </w:rPr>
        <w:t>(James et al., 2008; Purdom et al., 2022; Rosas-Anderson et al., 2020; Smallwood et al., 2024)</w:t>
      </w:r>
      <w:r w:rsidRPr="006C526D">
        <w:t>.</w:t>
      </w:r>
    </w:p>
    <w:p w14:paraId="41123D6B" w14:textId="77777777" w:rsidR="00C04E49" w:rsidRPr="006C526D" w:rsidRDefault="00C04E49" w:rsidP="00572B76">
      <w:pPr>
        <w:widowControl w:val="0"/>
        <w:contextualSpacing/>
      </w:pPr>
      <w:r w:rsidRPr="006C526D">
        <w:tab/>
        <w:t xml:space="preserve">When evaluating genotypes for drought stress tolerance, researchers focus on measurements that reflect how water is absorbed, distributed, and conserved throughout the plant </w:t>
      </w:r>
      <w:r w:rsidRPr="006C526D">
        <w:rPr>
          <w:noProof/>
        </w:rPr>
        <w:t>(Mullan &amp; Pietragalla, 2012; Purdom et al., 2022; Shekoofa et al., 2023; Smallwood et al., 2024)</w:t>
      </w:r>
      <w:r w:rsidRPr="006C526D">
        <w:t xml:space="preserve">. RWC, the measure of a leaf's hydration status relative to its maximum water holding potential, serves as an indicator of water deficiency. Drought tolerant genotypes will maintain high RWC when under drought conditions, preserving turgor dependent processes </w:t>
      </w:r>
      <w:r w:rsidRPr="006C526D">
        <w:rPr>
          <w:noProof/>
        </w:rPr>
        <w:t>(Mullan &amp; Pietragalla, 2012)</w:t>
      </w:r>
      <w:r w:rsidRPr="006C526D">
        <w:t xml:space="preserve">. Stomatal conductance is a measure of the rate of </w:t>
      </w:r>
      <w:r w:rsidR="00C220E2">
        <w:t>gas exchange</w:t>
      </w:r>
      <w:r w:rsidRPr="006C526D">
        <w:t xml:space="preserve"> through the</w:t>
      </w:r>
      <w:r w:rsidR="00C220E2">
        <w:t xml:space="preserve"> stomata, and is an indicator of </w:t>
      </w:r>
      <w:r w:rsidR="00C220E2" w:rsidRPr="006C526D">
        <w:t>the degre</w:t>
      </w:r>
      <w:r w:rsidR="008743CE">
        <w:t>e to which a</w:t>
      </w:r>
      <w:r w:rsidR="00C220E2" w:rsidRPr="006C526D">
        <w:t xml:space="preserve"> plant’s stomata</w:t>
      </w:r>
      <w:r w:rsidR="008743CE">
        <w:t xml:space="preserve"> is</w:t>
      </w:r>
      <w:r w:rsidR="00C220E2" w:rsidRPr="006C526D">
        <w:t xml:space="preserve"> open</w:t>
      </w:r>
      <w:r w:rsidRPr="006C526D">
        <w:t xml:space="preserve">. Under water deficit stress, stomatal conductance is </w:t>
      </w:r>
      <w:r w:rsidRPr="006C526D">
        <w:lastRenderedPageBreak/>
        <w:t xml:space="preserve">regulated through feedback processes to conserve water. A reduction of stomatal conductance is a strong indicator of a plant’s response to drought, as </w:t>
      </w:r>
      <w:r w:rsidR="008743CE">
        <w:t xml:space="preserve">the plant closes its stomata </w:t>
      </w:r>
      <w:r w:rsidRPr="006C526D">
        <w:t xml:space="preserve">to minimize water loss </w:t>
      </w:r>
      <w:r w:rsidRPr="006C526D">
        <w:rPr>
          <w:noProof/>
        </w:rPr>
        <w:t>(Giménez et al., 2013)</w:t>
      </w:r>
      <w:r w:rsidRPr="006C526D">
        <w:t>.</w:t>
      </w:r>
    </w:p>
    <w:p w14:paraId="73CB16A6" w14:textId="77777777" w:rsidR="00C04E49" w:rsidRPr="006C526D" w:rsidRDefault="00C04E49" w:rsidP="00572B76">
      <w:pPr>
        <w:pStyle w:val="Heading3"/>
        <w:keepNext w:val="0"/>
        <w:widowControl w:val="0"/>
        <w:contextualSpacing/>
      </w:pPr>
      <w:bookmarkStart w:id="428" w:name="_Toc192706378"/>
      <w:bookmarkStart w:id="429" w:name="_Toc195130422"/>
      <w:bookmarkStart w:id="430" w:name="_Toc202337430"/>
      <w:bookmarkStart w:id="431" w:name="_Toc204977032"/>
      <w:r w:rsidRPr="006C526D">
        <w:t>Drought Stress Management in Soybean</w:t>
      </w:r>
      <w:bookmarkEnd w:id="428"/>
      <w:bookmarkEnd w:id="429"/>
      <w:bookmarkEnd w:id="430"/>
      <w:bookmarkEnd w:id="431"/>
    </w:p>
    <w:p w14:paraId="5130C3E8" w14:textId="34EBA68B" w:rsidR="00C04E49" w:rsidRPr="006C526D" w:rsidRDefault="00C04E49" w:rsidP="00572B76">
      <w:pPr>
        <w:widowControl w:val="0"/>
        <w:contextualSpacing/>
      </w:pPr>
      <w:r w:rsidRPr="006C526D">
        <w:t xml:space="preserve">          </w:t>
      </w:r>
      <w:r w:rsidRPr="006C526D">
        <w:tab/>
        <w:t xml:space="preserve">Water availability is among the most significant limitations of soybean production, especially in regions prone to </w:t>
      </w:r>
      <w:commentRangeStart w:id="432"/>
      <w:r w:rsidRPr="006C526D">
        <w:t>drought</w:t>
      </w:r>
      <w:r w:rsidR="00F8574C">
        <w:t xml:space="preserve"> (Narayana et al., 2024)</w:t>
      </w:r>
      <w:r w:rsidRPr="006C526D">
        <w:t xml:space="preserve">. </w:t>
      </w:r>
      <w:commentRangeEnd w:id="432"/>
      <w:r w:rsidR="00507990">
        <w:rPr>
          <w:rStyle w:val="CommentReference"/>
        </w:rPr>
        <w:commentReference w:id="432"/>
      </w:r>
      <w:r w:rsidRPr="006C526D">
        <w:t xml:space="preserve">Various agronomic strategies can be implemented to protect against yield loss, with irrigation being among the most effective options. Research has consistently demonstrated that the implementation of irrigation, and its use at the proper </w:t>
      </w:r>
      <w:r w:rsidR="001D7082" w:rsidRPr="006C526D">
        <w:t>timing</w:t>
      </w:r>
      <w:r w:rsidRPr="006C526D">
        <w:t xml:space="preserve">, improves yields when compared to rainfed crops </w:t>
      </w:r>
      <w:r w:rsidRPr="006C526D">
        <w:rPr>
          <w:noProof/>
        </w:rPr>
        <w:t>(Shekoofa et al., 2020; Zeleke &amp; Nendel, 2024)</w:t>
      </w:r>
      <w:r w:rsidRPr="006C526D">
        <w:t>. Targeted applications of water at critical growth stages</w:t>
      </w:r>
      <w:r w:rsidR="00CD4D72" w:rsidRPr="006C526D">
        <w:t xml:space="preserve"> </w:t>
      </w:r>
      <w:r w:rsidRPr="006C526D">
        <w:t xml:space="preserve">can help to sustain plant growth and </w:t>
      </w:r>
      <w:r w:rsidR="00542D04">
        <w:t>minimize</w:t>
      </w:r>
      <w:r w:rsidR="00542D04" w:rsidRPr="006C526D">
        <w:t xml:space="preserve"> </w:t>
      </w:r>
      <w:r w:rsidRPr="006C526D">
        <w:t xml:space="preserve">the effects of drought stress. </w:t>
      </w:r>
      <w:r w:rsidR="0095068D" w:rsidRPr="006C526D">
        <w:t>Soybean water use steadily increases as the plant develops during the vegetative stages, and peaks from flowing through pod filling (R1-R6). In seasons with near-average rainfall</w:t>
      </w:r>
      <w:r w:rsidR="00F71B2C" w:rsidRPr="006C526D">
        <w:t>,</w:t>
      </w:r>
      <w:r w:rsidR="0095068D" w:rsidRPr="006C526D">
        <w:t xml:space="preserve"> in Tennessee’s silt loam soils, research has suggested that delaying irrigation until R5</w:t>
      </w:r>
      <w:r w:rsidR="00F71B2C" w:rsidRPr="006C526D">
        <w:t xml:space="preserve"> produced a similar yield at a lower input cost compared to when irrigation was initiated at R1 or R3 </w:t>
      </w:r>
      <w:r w:rsidR="00F71B2C" w:rsidRPr="006C526D">
        <w:rPr>
          <w:noProof/>
        </w:rPr>
        <w:t>(Leib et al., 2019; McClure et al., 2022)</w:t>
      </w:r>
      <w:r w:rsidR="00F71B2C" w:rsidRPr="006C526D">
        <w:t>.</w:t>
      </w:r>
      <w:r w:rsidR="0095068D" w:rsidRPr="006C526D">
        <w:t xml:space="preserve"> </w:t>
      </w:r>
      <w:r w:rsidRPr="006C526D">
        <w:t>Advancements in precision agriculture, including soil water sensors and variable rate irrigation, can ensure crops receive the necessary moisture at the appropriate timing while conserving water</w:t>
      </w:r>
      <w:r w:rsidR="00F71B2C" w:rsidRPr="006C526D">
        <w:t xml:space="preserve">. </w:t>
      </w:r>
      <w:r w:rsidR="004F11E6">
        <w:t>The most accurate s</w:t>
      </w:r>
      <w:r w:rsidR="00F71B2C" w:rsidRPr="006C526D">
        <w:t xml:space="preserve">oil water sensors measure </w:t>
      </w:r>
      <w:r w:rsidR="00B57F1B" w:rsidRPr="006C526D">
        <w:t xml:space="preserve">the </w:t>
      </w:r>
      <w:commentRangeStart w:id="433"/>
      <w:r w:rsidR="00B57F1B" w:rsidRPr="006C526D">
        <w:t>soil matric potential</w:t>
      </w:r>
      <w:commentRangeEnd w:id="433"/>
      <w:r w:rsidR="0041681A">
        <w:rPr>
          <w:rStyle w:val="CommentReference"/>
        </w:rPr>
        <w:commentReference w:id="433"/>
      </w:r>
      <w:r w:rsidR="00B57F1B" w:rsidRPr="006C526D">
        <w:t>, the force with which water is held by the soil, in centibars (</w:t>
      </w:r>
      <w:proofErr w:type="spellStart"/>
      <w:r w:rsidR="00B57F1B" w:rsidRPr="006C526D">
        <w:t>cb</w:t>
      </w:r>
      <w:proofErr w:type="spellEnd"/>
      <w:r w:rsidR="00B57F1B" w:rsidRPr="006C526D">
        <w:t xml:space="preserve">) or kilopascals (-kPa) at the specific site and depth at which they are installed. 65 to 70 </w:t>
      </w:r>
      <w:proofErr w:type="spellStart"/>
      <w:r w:rsidR="00B57F1B" w:rsidRPr="006C526D">
        <w:t>cb</w:t>
      </w:r>
      <w:proofErr w:type="spellEnd"/>
      <w:r w:rsidR="00B57F1B" w:rsidRPr="006C526D">
        <w:t xml:space="preserve"> (-kPa) is </w:t>
      </w:r>
      <w:r w:rsidR="00B57F1B" w:rsidRPr="006C526D">
        <w:lastRenderedPageBreak/>
        <w:t xml:space="preserve">generally interpreted at the onset of plant stress in most soil types and crops. </w:t>
      </w:r>
      <w:commentRangeStart w:id="434"/>
      <w:r w:rsidR="00B57F1B" w:rsidRPr="006C526D">
        <w:t xml:space="preserve">Irrigating before </w:t>
      </w:r>
      <w:r w:rsidR="00CD4D72" w:rsidRPr="006C526D">
        <w:t>the soil</w:t>
      </w:r>
      <w:r w:rsidR="00B57F1B" w:rsidRPr="006C526D">
        <w:t xml:space="preserve"> reach</w:t>
      </w:r>
      <w:r w:rsidR="00CD4D72" w:rsidRPr="006C526D">
        <w:t>es</w:t>
      </w:r>
      <w:r w:rsidR="00B57F1B" w:rsidRPr="006C526D">
        <w:t xml:space="preserve"> this threshold </w:t>
      </w:r>
      <w:r w:rsidR="00CD4D72" w:rsidRPr="006C526D">
        <w:t xml:space="preserve">can result in negative returns, as the cost of irrigation is larger than the value of the increase in yield, and overirrigation can lead to a reduction in yield </w:t>
      </w:r>
      <w:r w:rsidR="00F71B2C" w:rsidRPr="006C526D">
        <w:rPr>
          <w:noProof/>
        </w:rPr>
        <w:t>(McClure et al., 2022; Shekoofa et al., 2020; Sheldon et al., 2023)</w:t>
      </w:r>
      <w:r w:rsidRPr="006C526D">
        <w:t>.</w:t>
      </w:r>
      <w:commentRangeEnd w:id="434"/>
      <w:r w:rsidR="00C31F9E">
        <w:rPr>
          <w:rStyle w:val="CommentReference"/>
        </w:rPr>
        <w:commentReference w:id="434"/>
      </w:r>
    </w:p>
    <w:p w14:paraId="56D880CF" w14:textId="77777777" w:rsidR="00C04E49" w:rsidRPr="006C526D" w:rsidRDefault="00C04E49" w:rsidP="00572B76">
      <w:pPr>
        <w:widowControl w:val="0"/>
        <w:spacing w:before="240"/>
        <w:contextualSpacing/>
      </w:pPr>
      <w:r w:rsidRPr="006C526D">
        <w:t xml:space="preserve">        </w:t>
      </w:r>
      <w:r w:rsidRPr="006C526D">
        <w:tab/>
        <w:t xml:space="preserve">Issues of water availability can be exacerbated by issues such as uneven terrain and inadequate drainage. Conservation tillage practices, including no-till farming and cover cropping, play a role in improving soil structure and </w:t>
      </w:r>
      <w:commentRangeStart w:id="435"/>
      <w:r w:rsidRPr="006C526D">
        <w:t>increasing organic matter</w:t>
      </w:r>
      <w:commentRangeEnd w:id="435"/>
      <w:r w:rsidR="006D0BCB">
        <w:rPr>
          <w:rStyle w:val="CommentReference"/>
        </w:rPr>
        <w:commentReference w:id="435"/>
      </w:r>
      <w:r w:rsidRPr="006C526D">
        <w:t xml:space="preserve">, resulting in an increase in soil water retention. These practices reduce erosion and runoff, in addition to improving soil water retention </w:t>
      </w:r>
      <w:r w:rsidRPr="006C526D">
        <w:rPr>
          <w:noProof/>
        </w:rPr>
        <w:t>(Denton &amp; Tyler, 2002)</w:t>
      </w:r>
      <w:r w:rsidRPr="006C526D">
        <w:t xml:space="preserve">. Given that over 80% of the world’s agricultural land is rainfed, the development of drought-tolerant soybean genotypes is critical </w:t>
      </w:r>
      <w:r w:rsidRPr="006C526D">
        <w:rPr>
          <w:noProof/>
        </w:rPr>
        <w:t>(Berzsenyi et al., 2006)</w:t>
      </w:r>
      <w:r w:rsidRPr="006C526D">
        <w:t xml:space="preserve">. Researchers across universities, government agencies, and private institutions, are actively working to develop highly drought-tolerant cultivars to sustain production across a wide range of climate conditions </w:t>
      </w:r>
      <w:r w:rsidRPr="006C526D">
        <w:rPr>
          <w:noProof/>
        </w:rPr>
        <w:t>(Freitas et al., 2022; James et al., 2008; Purdom et al., 2022; Shekoofa et al., 2023; Smallwood et al., 2024)</w:t>
      </w:r>
      <w:r w:rsidRPr="006C526D">
        <w:t>.</w:t>
      </w:r>
    </w:p>
    <w:p w14:paraId="4AD263C2" w14:textId="77777777" w:rsidR="00C04E49" w:rsidRPr="006C526D" w:rsidRDefault="00C04E49" w:rsidP="00572B76">
      <w:pPr>
        <w:pStyle w:val="Heading3"/>
        <w:keepNext w:val="0"/>
        <w:widowControl w:val="0"/>
        <w:contextualSpacing/>
      </w:pPr>
      <w:bookmarkStart w:id="436" w:name="_Toc192706379"/>
      <w:bookmarkStart w:id="437" w:name="_Toc195130423"/>
      <w:bookmarkStart w:id="438" w:name="_Toc202337431"/>
      <w:bookmarkStart w:id="439" w:name="_Toc204977033"/>
      <w:r w:rsidRPr="006C526D">
        <w:t>Fungicide-Plant Health Interactions</w:t>
      </w:r>
      <w:bookmarkEnd w:id="436"/>
      <w:bookmarkEnd w:id="437"/>
      <w:bookmarkEnd w:id="438"/>
      <w:bookmarkEnd w:id="439"/>
    </w:p>
    <w:p w14:paraId="0449EC29" w14:textId="77777777" w:rsidR="00C04E49" w:rsidRPr="006C526D" w:rsidRDefault="00C04E49" w:rsidP="00572B76">
      <w:pPr>
        <w:widowControl w:val="0"/>
        <w:contextualSpacing/>
      </w:pPr>
      <w:r w:rsidRPr="006C526D">
        <w:t xml:space="preserve">   </w:t>
      </w:r>
      <w:r w:rsidRPr="006C526D">
        <w:tab/>
        <w:t>In addition to pathogen management, fungicides have shown potential in enhancing crop performance and protecting yield in drought stress environments</w:t>
      </w:r>
      <w:r w:rsidR="00B321DB" w:rsidRPr="006C526D">
        <w:t xml:space="preserve"> </w:t>
      </w:r>
      <w:r w:rsidR="00B321DB" w:rsidRPr="006C526D">
        <w:rPr>
          <w:noProof/>
        </w:rPr>
        <w:t>(Giuliani et al., 2010; Kanungo et al., 2021; Kuznetsov et al., 2018)</w:t>
      </w:r>
      <w:r w:rsidRPr="006C526D">
        <w:t xml:space="preserve">. </w:t>
      </w:r>
      <w:proofErr w:type="spellStart"/>
      <w:r w:rsidRPr="006C526D">
        <w:t>QoI</w:t>
      </w:r>
      <w:proofErr w:type="spellEnd"/>
      <w:r w:rsidRPr="006C526D">
        <w:t xml:space="preserve"> fungicides are among the most notable to have demonstrated these effects. Yields in </w:t>
      </w:r>
      <w:proofErr w:type="spellStart"/>
      <w:r w:rsidR="007F626A">
        <w:t>QoI</w:t>
      </w:r>
      <w:proofErr w:type="spellEnd"/>
      <w:r w:rsidR="007F626A" w:rsidRPr="006C526D">
        <w:t xml:space="preserve"> </w:t>
      </w:r>
      <w:r w:rsidRPr="006C526D">
        <w:t xml:space="preserve">treated wheat and barley trials significantly exceeded those treated with DMI fungicides despite </w:t>
      </w:r>
      <w:r w:rsidRPr="006C526D">
        <w:lastRenderedPageBreak/>
        <w:t>displaying similar levels of visual disease symptoms</w:t>
      </w:r>
      <w:r w:rsidR="00F070DD">
        <w:t xml:space="preserve"> (</w:t>
      </w:r>
      <w:proofErr w:type="spellStart"/>
      <w:r w:rsidR="00F070DD">
        <w:t>Dehne</w:t>
      </w:r>
      <w:proofErr w:type="spellEnd"/>
      <w:r w:rsidR="00F070DD">
        <w:t xml:space="preserve"> et al., 2008)</w:t>
      </w:r>
      <w:r w:rsidR="007F626A">
        <w:t>.</w:t>
      </w:r>
      <w:r w:rsidRPr="006C526D">
        <w:t xml:space="preserve"> This yield advantage is often attributed to a pronounced “greening” effect and a </w:t>
      </w:r>
      <w:commentRangeStart w:id="440"/>
      <w:r w:rsidRPr="006C526D">
        <w:t>delayed senescence</w:t>
      </w:r>
      <w:commentRangeEnd w:id="440"/>
      <w:r w:rsidR="00861EBB">
        <w:rPr>
          <w:rStyle w:val="CommentReference"/>
        </w:rPr>
        <w:commentReference w:id="440"/>
      </w:r>
      <w:r w:rsidRPr="006C526D">
        <w:t xml:space="preserve">, extending the grain-filling period and allowing for increased biomass production. In crops such as corn and soybean, </w:t>
      </w:r>
      <w:proofErr w:type="spellStart"/>
      <w:r w:rsidRPr="006C526D">
        <w:t>pyraclostrobin</w:t>
      </w:r>
      <w:proofErr w:type="spellEnd"/>
      <w:r w:rsidRPr="006C526D">
        <w:t xml:space="preserve"> (marketed as Headline) has shown similar effects and is often used to both improve plant health and manage disease outbreaks </w:t>
      </w:r>
      <w:r w:rsidRPr="006C526D">
        <w:rPr>
          <w:noProof/>
        </w:rPr>
        <w:t>(Earley et al., 2011)</w:t>
      </w:r>
      <w:r w:rsidRPr="006C526D">
        <w:t>. Similar effects have been reported in tomato (</w:t>
      </w:r>
      <w:r w:rsidRPr="007F626A">
        <w:rPr>
          <w:i/>
        </w:rPr>
        <w:t xml:space="preserve">Solanum </w:t>
      </w:r>
      <w:proofErr w:type="spellStart"/>
      <w:r w:rsidRPr="007F626A">
        <w:rPr>
          <w:i/>
        </w:rPr>
        <w:t>lycopersicum</w:t>
      </w:r>
      <w:proofErr w:type="spellEnd"/>
      <w:r w:rsidRPr="006C526D">
        <w:t xml:space="preserve"> L.), where azoxystrobin was found to improve water use efficiency and yield response under drought stress </w:t>
      </w:r>
      <w:r w:rsidRPr="006C526D">
        <w:rPr>
          <w:noProof/>
        </w:rPr>
        <w:t>(Giuliani et al., 2010)</w:t>
      </w:r>
      <w:r w:rsidRPr="006C526D">
        <w:t xml:space="preserve">. The prevailing hypothesis to explain the beneficial effects seen from </w:t>
      </w:r>
      <w:proofErr w:type="spellStart"/>
      <w:r w:rsidRPr="006C526D">
        <w:t>QoI</w:t>
      </w:r>
      <w:proofErr w:type="spellEnd"/>
      <w:r w:rsidRPr="006C526D">
        <w:t xml:space="preserve"> fungicides suggests that these fungicides not only influence the mitochondrial respiration of fungi, but of plants as well, triggering a variety of biochemical and physiological responses </w:t>
      </w:r>
      <w:r w:rsidRPr="006C526D">
        <w:rPr>
          <w:noProof/>
        </w:rPr>
        <w:t>(Earley et al., 2011)</w:t>
      </w:r>
      <w:r w:rsidRPr="006C526D">
        <w:rPr>
          <w:rStyle w:val="CommentReference"/>
          <w:sz w:val="24"/>
          <w:szCs w:val="24"/>
        </w:rPr>
        <w:t xml:space="preserve">. </w:t>
      </w:r>
      <w:r w:rsidRPr="006C526D">
        <w:t xml:space="preserve"> </w:t>
      </w:r>
      <w:proofErr w:type="spellStart"/>
      <w:r w:rsidRPr="006C526D">
        <w:t>QoI</w:t>
      </w:r>
      <w:proofErr w:type="spellEnd"/>
      <w:r w:rsidRPr="006C526D">
        <w:t xml:space="preserve"> fungicides formulated with the plant nutrients potassium and zinc may also play a positive role in managing drought stress by supporting the development of antioxidant enzymes within the plant </w:t>
      </w:r>
      <w:r w:rsidRPr="006C526D">
        <w:rPr>
          <w:noProof/>
        </w:rPr>
        <w:t>(Hussain et al., 2020)</w:t>
      </w:r>
      <w:r w:rsidRPr="006C526D">
        <w:t>.</w:t>
      </w:r>
    </w:p>
    <w:p w14:paraId="22F59CD7" w14:textId="77777777" w:rsidR="00C04E49" w:rsidRPr="006C526D" w:rsidRDefault="00C04E49" w:rsidP="00572B76">
      <w:pPr>
        <w:widowControl w:val="0"/>
        <w:ind w:firstLine="720"/>
        <w:contextualSpacing/>
      </w:pPr>
      <w:r w:rsidRPr="006C526D">
        <w:t xml:space="preserve">Having a similar mode of action to </w:t>
      </w:r>
      <w:proofErr w:type="spellStart"/>
      <w:r w:rsidRPr="006C526D">
        <w:t>QoI</w:t>
      </w:r>
      <w:proofErr w:type="spellEnd"/>
      <w:r w:rsidRPr="006C526D">
        <w:t xml:space="preserve"> fungicides, applications of SDHI fungicides have shown improvements in yield and drought tolerance when applied to grain crops. </w:t>
      </w:r>
      <w:proofErr w:type="spellStart"/>
      <w:r w:rsidRPr="006C526D">
        <w:t>Benzovindiflupyr</w:t>
      </w:r>
      <w:proofErr w:type="spellEnd"/>
      <w:r w:rsidRPr="006C526D">
        <w:t xml:space="preserve">, when applied to wheat at the flag leaf stage in drought conditions, showed an improvement in yield due to increases in thousand-grain weight and number of </w:t>
      </w:r>
      <w:proofErr w:type="gramStart"/>
      <w:r w:rsidRPr="006C526D">
        <w:t>grain</w:t>
      </w:r>
      <w:proofErr w:type="gramEnd"/>
      <w:r w:rsidRPr="006C526D">
        <w:t xml:space="preserve"> produced </w:t>
      </w:r>
      <w:r w:rsidRPr="006C526D">
        <w:rPr>
          <w:noProof/>
        </w:rPr>
        <w:t>(Kuznetsov et al., 2018)</w:t>
      </w:r>
      <w:r w:rsidRPr="006C526D">
        <w:t xml:space="preserve">. Foliar applications of bixafen delayed the senescence of wheat, leading to yield increases above non-treated plots </w:t>
      </w:r>
      <w:r w:rsidRPr="006C526D">
        <w:rPr>
          <w:noProof/>
        </w:rPr>
        <w:t>(Berdugo et al., 2012)</w:t>
      </w:r>
      <w:r w:rsidRPr="006C526D">
        <w:t xml:space="preserve">. When applied as a seed treatment, </w:t>
      </w:r>
      <w:proofErr w:type="spellStart"/>
      <w:r w:rsidRPr="006C526D">
        <w:t>sedaxane</w:t>
      </w:r>
      <w:proofErr w:type="spellEnd"/>
      <w:r w:rsidRPr="006C526D">
        <w:t xml:space="preserve"> has been shown to </w:t>
      </w:r>
      <w:r w:rsidRPr="006C526D">
        <w:lastRenderedPageBreak/>
        <w:t xml:space="preserve">improve tolerance to drought stress in wheat, barley, and maize, caused by an improved efficiency in photosynthetic processes and an increase in root development </w:t>
      </w:r>
      <w:r w:rsidRPr="006C526D">
        <w:rPr>
          <w:noProof/>
        </w:rPr>
        <w:t>(Ajigboye et al., 2017; Radzikowska et al., 2020; Radzikowska et al., 2022)</w:t>
      </w:r>
      <w:r w:rsidRPr="006C526D">
        <w:t>.</w:t>
      </w:r>
    </w:p>
    <w:p w14:paraId="438EA392" w14:textId="77777777" w:rsidR="00C04E49" w:rsidRPr="006C526D" w:rsidRDefault="00C04E49" w:rsidP="00572B76">
      <w:pPr>
        <w:widowControl w:val="0"/>
        <w:spacing w:before="240"/>
        <w:contextualSpacing/>
      </w:pPr>
      <w:r w:rsidRPr="006C526D">
        <w:t xml:space="preserve">        </w:t>
      </w:r>
      <w:r w:rsidRPr="006C526D">
        <w:tab/>
        <w:t xml:space="preserve">DMI fungicides have also shown promise in mitigating the negative effects of drought stress. Beyond their antifungal properties, DMIs are known to induce abiotic stress tolerance, as well as function as plant growth regulators </w:t>
      </w:r>
      <w:r w:rsidRPr="006C526D">
        <w:rPr>
          <w:noProof/>
        </w:rPr>
        <w:t>(Desta &amp; Amare, 2021; Hassanpour et al., 2012)</w:t>
      </w:r>
      <w:r w:rsidRPr="006C526D">
        <w:t xml:space="preserve">. In soybean, a combination of </w:t>
      </w:r>
      <w:proofErr w:type="spellStart"/>
      <w:r w:rsidRPr="006C526D">
        <w:t>pyraclostrobin</w:t>
      </w:r>
      <w:proofErr w:type="spellEnd"/>
      <w:r w:rsidRPr="006C526D">
        <w:t xml:space="preserve"> and epoxiconazole (Opera) showed positive physiological effects in improving drought tolerance (Kanungo et al., 2021). Corn showed improved water use efficiency and yield in drought conditions when treated with flutriafol (</w:t>
      </w:r>
      <w:proofErr w:type="spellStart"/>
      <w:r w:rsidRPr="006C526D">
        <w:t>Xyway</w:t>
      </w:r>
      <w:proofErr w:type="spellEnd"/>
      <w:r w:rsidRPr="006C526D">
        <w:t xml:space="preserve"> LFR) at planting </w:t>
      </w:r>
      <w:r w:rsidRPr="006C526D">
        <w:rPr>
          <w:noProof/>
        </w:rPr>
        <w:t>(Poudel, 2024)</w:t>
      </w:r>
      <w:r w:rsidRPr="006C526D">
        <w:t>. Similarly, DMIs such as hexaconazole and tebuconazole were shown to reduce oxidative stress in okra (</w:t>
      </w:r>
      <w:r w:rsidRPr="007F626A">
        <w:rPr>
          <w:i/>
        </w:rPr>
        <w:t xml:space="preserve">Abelmoschus </w:t>
      </w:r>
      <w:proofErr w:type="spellStart"/>
      <w:r w:rsidRPr="007F626A">
        <w:rPr>
          <w:i/>
        </w:rPr>
        <w:t>esculentus</w:t>
      </w:r>
      <w:proofErr w:type="spellEnd"/>
      <w:r w:rsidRPr="006C526D">
        <w:t xml:space="preserve"> L.), leading to improved drought tolerance through antioxidant activity and stress response mechanisms </w:t>
      </w:r>
      <w:r w:rsidRPr="006C526D">
        <w:rPr>
          <w:noProof/>
        </w:rPr>
        <w:t>(Rabert et al., 2013)</w:t>
      </w:r>
      <w:r w:rsidRPr="006C526D">
        <w:t xml:space="preserve">. </w:t>
      </w:r>
    </w:p>
    <w:p w14:paraId="5225EC1C" w14:textId="1100FE2E" w:rsidR="00082E0B" w:rsidRDefault="00C04E49" w:rsidP="00572B76">
      <w:pPr>
        <w:widowControl w:val="0"/>
        <w:spacing w:before="240"/>
        <w:contextualSpacing/>
      </w:pPr>
      <w:r w:rsidRPr="006C526D">
        <w:t xml:space="preserve">        </w:t>
      </w:r>
      <w:r w:rsidRPr="006C526D">
        <w:tab/>
      </w:r>
      <w:commentRangeStart w:id="441"/>
      <w:r w:rsidRPr="006C526D">
        <w:t xml:space="preserve">While the beneficial impact of fungicide applications in drought stress environments </w:t>
      </w:r>
      <w:r w:rsidR="00082E0B">
        <w:t>has been</w:t>
      </w:r>
      <w:r w:rsidRPr="006C526D">
        <w:t xml:space="preserve"> documented in</w:t>
      </w:r>
      <w:r w:rsidR="00082E0B">
        <w:t xml:space="preserve"> some</w:t>
      </w:r>
      <w:r w:rsidRPr="006C526D">
        <w:t xml:space="preserve"> experimental settings,</w:t>
      </w:r>
      <w:r w:rsidR="00082E0B">
        <w:t xml:space="preserve"> other studies in soybean have found little reason to believe fungicide applications impact yield or physiological processes in the absence of disease</w:t>
      </w:r>
      <w:commentRangeEnd w:id="441"/>
      <w:r w:rsidR="00920827">
        <w:rPr>
          <w:rStyle w:val="CommentReference"/>
        </w:rPr>
        <w:commentReference w:id="441"/>
      </w:r>
      <w:r w:rsidR="00082E0B">
        <w:t xml:space="preserve">. A 2021 greenhouse study </w:t>
      </w:r>
      <w:r w:rsidR="00082E0B">
        <w:rPr>
          <w:noProof/>
        </w:rPr>
        <w:t>(Junqueira et al., 2021)</w:t>
      </w:r>
      <w:r w:rsidR="004369CC">
        <w:t xml:space="preserve"> analyzed three commercial fungicide treatments: two containing mixtures of two DMI fungicides, and one containing a mixture of a </w:t>
      </w:r>
      <w:proofErr w:type="spellStart"/>
      <w:r w:rsidR="004369CC">
        <w:t>QoI</w:t>
      </w:r>
      <w:proofErr w:type="spellEnd"/>
      <w:r w:rsidR="004369CC">
        <w:t xml:space="preserve"> and a SDHI. No significant differences were observed in physiological measurements such as stomatal </w:t>
      </w:r>
      <w:r w:rsidR="007411AD">
        <w:t>conductance</w:t>
      </w:r>
      <w:r w:rsidR="004369CC">
        <w:t xml:space="preserve"> </w:t>
      </w:r>
      <w:r w:rsidR="007411AD">
        <w:t xml:space="preserve">and transpiration rate, or in yield. Similarly, </w:t>
      </w:r>
      <w:r w:rsidR="007411AD">
        <w:rPr>
          <w:noProof/>
        </w:rPr>
        <w:t>Swoboda and Pedersen (2009)</w:t>
      </w:r>
      <w:r w:rsidR="007411AD">
        <w:t xml:space="preserve"> saw no yield </w:t>
      </w:r>
      <w:r w:rsidR="007411AD">
        <w:lastRenderedPageBreak/>
        <w:t xml:space="preserve">differences associated with DMI or </w:t>
      </w:r>
      <w:proofErr w:type="spellStart"/>
      <w:r w:rsidR="007411AD">
        <w:t>QoI</w:t>
      </w:r>
      <w:proofErr w:type="spellEnd"/>
      <w:r w:rsidR="007411AD">
        <w:t xml:space="preserve"> fungicide applications to soybean field trials in Iowa.</w:t>
      </w:r>
    </w:p>
    <w:p w14:paraId="13DFC05F" w14:textId="77777777" w:rsidR="00C04E49" w:rsidRPr="006C526D" w:rsidRDefault="007411AD" w:rsidP="00572B76">
      <w:pPr>
        <w:widowControl w:val="0"/>
        <w:spacing w:before="240"/>
        <w:ind w:firstLine="720"/>
        <w:contextualSpacing/>
      </w:pPr>
      <w:r>
        <w:t xml:space="preserve">Where fungicide applications may provide benefits in drought stress environments, </w:t>
      </w:r>
      <w:r w:rsidR="00C04E49" w:rsidRPr="006C526D">
        <w:t xml:space="preserve">the practical applications remain a topic of debate. The use of fungicides to minimize yield loss is well documented as being profitable when applied in response to a high risk of a disease outbreak </w:t>
      </w:r>
      <w:r w:rsidR="00C04E49" w:rsidRPr="006C526D">
        <w:rPr>
          <w:noProof/>
        </w:rPr>
        <w:t>(Barro et al., 2024; Barro et al., 2019; Henry et al., 2011)</w:t>
      </w:r>
      <w:r w:rsidR="00C04E49" w:rsidRPr="006C526D">
        <w:t>. However, the use of these products as a means of managing drought stress is not a widely recommended practice, as overuse of fungicides contributes to fungicide resistance, and the economic benefits have not been adequately quantified. Therefore</w:t>
      </w:r>
      <w:r w:rsidR="007F626A">
        <w:t>,</w:t>
      </w:r>
      <w:r w:rsidR="00C04E49" w:rsidRPr="006C526D">
        <w:t xml:space="preserve"> further research is required to determine its profitability and agronomic benefits </w:t>
      </w:r>
      <w:r w:rsidR="00C04E49" w:rsidRPr="006C526D">
        <w:rPr>
          <w:noProof/>
        </w:rPr>
        <w:t>(Earley et al., 2011)</w:t>
      </w:r>
      <w:r w:rsidR="00C04E49" w:rsidRPr="006C526D">
        <w:t xml:space="preserve">. </w:t>
      </w:r>
    </w:p>
    <w:p w14:paraId="2A810639" w14:textId="77777777" w:rsidR="00C04E49" w:rsidRPr="006C526D" w:rsidRDefault="00C04E49" w:rsidP="00572B76">
      <w:pPr>
        <w:pStyle w:val="Heading2"/>
        <w:keepNext w:val="0"/>
        <w:widowControl w:val="0"/>
        <w:ind w:left="720"/>
        <w:contextualSpacing/>
      </w:pPr>
      <w:bookmarkStart w:id="442" w:name="_ontdrc3keluw" w:colFirst="0" w:colLast="0"/>
      <w:bookmarkEnd w:id="442"/>
    </w:p>
    <w:bookmarkEnd w:id="378"/>
    <w:p w14:paraId="32D877CC" w14:textId="77777777" w:rsidR="00C04E49" w:rsidRPr="006C526D" w:rsidRDefault="00C04E49" w:rsidP="00572B76">
      <w:pPr>
        <w:widowControl w:val="0"/>
        <w:ind w:left="720"/>
        <w:contextualSpacing/>
      </w:pPr>
    </w:p>
    <w:p w14:paraId="3578A4B4" w14:textId="77777777" w:rsidR="00C04E49" w:rsidRPr="006C526D" w:rsidRDefault="00C04E49" w:rsidP="00572B76">
      <w:pPr>
        <w:widowControl w:val="0"/>
        <w:ind w:firstLine="720"/>
        <w:contextualSpacing/>
      </w:pPr>
    </w:p>
    <w:p w14:paraId="70534DD4" w14:textId="77777777" w:rsidR="00C04E49" w:rsidRPr="006C526D" w:rsidRDefault="00C04E49" w:rsidP="00572B76">
      <w:pPr>
        <w:widowControl w:val="0"/>
        <w:contextualSpacing/>
      </w:pPr>
    </w:p>
    <w:p w14:paraId="46DD9FF2" w14:textId="77777777" w:rsidR="00C04E49" w:rsidRPr="006C526D" w:rsidRDefault="00C04E49" w:rsidP="00572B76">
      <w:pPr>
        <w:pStyle w:val="Heading1"/>
        <w:widowControl w:val="0"/>
        <w:contextualSpacing/>
        <w:jc w:val="left"/>
        <w:sectPr w:rsidR="00C04E49" w:rsidRPr="006C526D">
          <w:pgSz w:w="12240" w:h="15840"/>
          <w:pgMar w:top="1440" w:right="1800" w:bottom="1872" w:left="1800" w:header="720" w:footer="1440" w:gutter="0"/>
          <w:pgNumType w:start="1"/>
          <w:cols w:space="720"/>
        </w:sectPr>
      </w:pPr>
      <w:bookmarkStart w:id="443" w:name="_qh92oekiw60z" w:colFirst="0" w:colLast="0"/>
      <w:bookmarkEnd w:id="443"/>
    </w:p>
    <w:p w14:paraId="3F4DF057" w14:textId="77777777" w:rsidR="00C04E49" w:rsidRPr="006C526D" w:rsidRDefault="00C04E49" w:rsidP="00572B76">
      <w:pPr>
        <w:pStyle w:val="Heading1"/>
        <w:widowControl w:val="0"/>
        <w:contextualSpacing/>
      </w:pPr>
      <w:bookmarkStart w:id="444" w:name="_d8vigtyew1hf" w:colFirst="0" w:colLast="0"/>
      <w:bookmarkEnd w:id="444"/>
      <w:r w:rsidRPr="006C526D">
        <w:br w:type="page"/>
      </w:r>
      <w:bookmarkStart w:id="445" w:name="_Toc192706382"/>
      <w:bookmarkStart w:id="446" w:name="_Toc195130425"/>
      <w:bookmarkStart w:id="447" w:name="_Toc202337432"/>
      <w:bookmarkStart w:id="448" w:name="_Toc204977034"/>
      <w:r w:rsidRPr="006C526D">
        <w:lastRenderedPageBreak/>
        <w:t>Chapter One: Controlled Environment Studies</w:t>
      </w:r>
      <w:bookmarkEnd w:id="445"/>
      <w:bookmarkEnd w:id="446"/>
      <w:bookmarkEnd w:id="447"/>
      <w:bookmarkEnd w:id="448"/>
    </w:p>
    <w:p w14:paraId="2C0A02E3" w14:textId="77777777" w:rsidR="00C04E49" w:rsidRPr="006C526D" w:rsidRDefault="00C04E49" w:rsidP="00572B76">
      <w:pPr>
        <w:pStyle w:val="Heading2"/>
        <w:keepNext w:val="0"/>
        <w:widowControl w:val="0"/>
        <w:contextualSpacing/>
        <w:rPr>
          <w:sz w:val="24"/>
          <w:szCs w:val="24"/>
        </w:rPr>
      </w:pPr>
      <w:bookmarkStart w:id="449" w:name="_Toc192706383"/>
      <w:bookmarkStart w:id="450" w:name="_Toc195130426"/>
      <w:bookmarkStart w:id="451" w:name="_Toc202337433"/>
      <w:bookmarkStart w:id="452" w:name="_Toc204977035"/>
      <w:r w:rsidRPr="006C526D">
        <w:rPr>
          <w:sz w:val="24"/>
          <w:szCs w:val="24"/>
        </w:rPr>
        <w:t>Introduction</w:t>
      </w:r>
      <w:bookmarkEnd w:id="449"/>
      <w:bookmarkEnd w:id="450"/>
      <w:bookmarkEnd w:id="451"/>
      <w:bookmarkEnd w:id="452"/>
    </w:p>
    <w:p w14:paraId="171D8AAB" w14:textId="3E04818B" w:rsidR="00C04E49" w:rsidRPr="006C526D" w:rsidRDefault="00C04E49" w:rsidP="00572B76">
      <w:pPr>
        <w:widowControl w:val="0"/>
        <w:contextualSpacing/>
      </w:pPr>
      <w:r w:rsidRPr="006C526D">
        <w:tab/>
        <w:t xml:space="preserve">Soybean is Tennessee’s leading agricultural export, with over 1.65 million acres (667,731 </w:t>
      </w:r>
      <w:r w:rsidR="007F626A" w:rsidRPr="006C526D">
        <w:t>hectares</w:t>
      </w:r>
      <w:r w:rsidRPr="006C526D">
        <w:t>) harvested annually for a total valuation of over one billion dollars</w:t>
      </w:r>
      <w:r w:rsidR="00391857" w:rsidRPr="006C526D">
        <w:t xml:space="preserve"> </w:t>
      </w:r>
      <w:r w:rsidR="008128B8">
        <w:rPr>
          <w:noProof/>
        </w:rPr>
        <w:t>(McClure et al., 2022; USDA-NASS, 2024)</w:t>
      </w:r>
      <w:r w:rsidRPr="006C526D">
        <w:t xml:space="preserve"> Beyond economic importance, the crop plays a critical role in global food security, being as a key source of nutrition for both humans and animals. Soybean is subject to a number of environmental stress factors, with water stress being one of the significant factors limiting yield</w:t>
      </w:r>
      <w:r w:rsidR="008128B8">
        <w:t xml:space="preserve"> </w:t>
      </w:r>
      <w:r w:rsidR="008128B8">
        <w:rPr>
          <w:noProof/>
        </w:rPr>
        <w:t>(Giménez et al., 2013)</w:t>
      </w:r>
      <w:r w:rsidR="008128B8">
        <w:rPr>
          <w:color w:val="000000"/>
        </w:rPr>
        <w:t>.</w:t>
      </w:r>
    </w:p>
    <w:p w14:paraId="635D918B" w14:textId="099D784F" w:rsidR="00C04E49" w:rsidRPr="006C526D" w:rsidRDefault="00C04E49" w:rsidP="00572B76">
      <w:pPr>
        <w:widowControl w:val="0"/>
        <w:ind w:firstLine="720"/>
        <w:contextualSpacing/>
      </w:pPr>
      <w:r w:rsidRPr="006C526D">
        <w:t xml:space="preserve">To mitigate the negative effects of drought stress, several agronomic strategies have been introduced. </w:t>
      </w:r>
      <w:commentRangeStart w:id="453"/>
      <w:r w:rsidRPr="006C526D">
        <w:t xml:space="preserve">One of the most effective approaches is irrigation, </w:t>
      </w:r>
      <w:r w:rsidR="00204443">
        <w:t>where the impact of a reduced water supply as a limiting factor is mitigated</w:t>
      </w:r>
      <w:r w:rsidRPr="006C526D">
        <w:t xml:space="preserve">, </w:t>
      </w:r>
      <w:commentRangeEnd w:id="453"/>
      <w:r w:rsidR="00204443">
        <w:rPr>
          <w:rStyle w:val="CommentReference"/>
        </w:rPr>
        <w:commentReference w:id="453"/>
      </w:r>
      <w:r w:rsidRPr="006C526D">
        <w:t>leading to consistently higher yields compared to rain fed crops</w:t>
      </w:r>
      <w:r w:rsidR="008128B8">
        <w:t xml:space="preserve"> </w:t>
      </w:r>
      <w:r w:rsidR="008128B8">
        <w:rPr>
          <w:noProof/>
        </w:rPr>
        <w:t>(Shekoofa et al., 2020; Zeleke &amp; Nendel, 2024)</w:t>
      </w:r>
      <w:r w:rsidR="008128B8">
        <w:t>.</w:t>
      </w:r>
      <w:r w:rsidRPr="006C526D">
        <w:t xml:space="preserve"> The addition of precision agriculture technology to irrigation systems, including soil water sensors and variable rate irrigation, help to target water applications at key growth stages while conserving water </w:t>
      </w:r>
      <w:r w:rsidR="008128B8">
        <w:rPr>
          <w:noProof/>
        </w:rPr>
        <w:t>(Shekoofa et al., 2020; Sheldon et al., 2023)</w:t>
      </w:r>
      <w:r w:rsidR="008128B8">
        <w:t>.</w:t>
      </w:r>
      <w:r w:rsidRPr="006C526D">
        <w:t xml:space="preserve"> Conservation tillage practices, such as no-till farming and cover cropping, increase organic matter and improve soil structure, resulting in an increase in soil water retention</w:t>
      </w:r>
      <w:r w:rsidR="008128B8">
        <w:t xml:space="preserve"> </w:t>
      </w:r>
      <w:r w:rsidR="008128B8">
        <w:rPr>
          <w:noProof/>
        </w:rPr>
        <w:t>(Denton &amp; Tyler, 2002)</w:t>
      </w:r>
      <w:r w:rsidR="008128B8">
        <w:rPr>
          <w:color w:val="000000"/>
        </w:rPr>
        <w:t>.</w:t>
      </w:r>
    </w:p>
    <w:p w14:paraId="17A57005" w14:textId="655C0008" w:rsidR="00C04E49" w:rsidRPr="006C526D" w:rsidRDefault="00C04E49" w:rsidP="00572B76">
      <w:pPr>
        <w:widowControl w:val="0"/>
        <w:ind w:firstLine="720"/>
        <w:contextualSpacing/>
      </w:pPr>
      <w:r w:rsidRPr="006C526D">
        <w:t xml:space="preserve">Among the most important strategies for managing water deficit stress is the development and adoption of drought tolerant cultivars. Researchers across universities, government agencies, and private institutions, are actively working to develop highly </w:t>
      </w:r>
      <w:commentRangeStart w:id="454"/>
      <w:r w:rsidRPr="006C526D">
        <w:lastRenderedPageBreak/>
        <w:t xml:space="preserve">drought-tolerant cultivars </w:t>
      </w:r>
      <w:commentRangeEnd w:id="454"/>
      <w:r w:rsidR="00B32015">
        <w:rPr>
          <w:rStyle w:val="CommentReference"/>
        </w:rPr>
        <w:commentReference w:id="454"/>
      </w:r>
      <w:r w:rsidRPr="006C526D">
        <w:t xml:space="preserve">to sustain productivity across diverse climate conditions </w:t>
      </w:r>
      <w:r w:rsidR="008128B8">
        <w:rPr>
          <w:noProof/>
        </w:rPr>
        <w:t>(Freitas et al., 2022; James et al., 2008; Purdom et al., 2022; Shekoofa et al., 2023; Smallwood et al., 2024)</w:t>
      </w:r>
      <w:r w:rsidR="008128B8">
        <w:rPr>
          <w:color w:val="000000"/>
        </w:rPr>
        <w:t>.</w:t>
      </w:r>
    </w:p>
    <w:p w14:paraId="40C72038" w14:textId="1F14127E" w:rsidR="00C04E49" w:rsidRPr="006C526D" w:rsidRDefault="00C04E49" w:rsidP="00572B76">
      <w:pPr>
        <w:widowControl w:val="0"/>
        <w:contextualSpacing/>
      </w:pPr>
      <w:r w:rsidRPr="006C526D">
        <w:t xml:space="preserve">   </w:t>
      </w:r>
      <w:r w:rsidRPr="006C526D">
        <w:tab/>
        <w:t>Beyond their traditional role in managing disease, fungicides have shown potential in enhancing crop performance under drought conditions</w:t>
      </w:r>
      <w:r w:rsidR="0001056F">
        <w:t xml:space="preserve"> </w:t>
      </w:r>
      <w:r w:rsidR="0001056F">
        <w:rPr>
          <w:noProof/>
        </w:rPr>
        <w:t>(Earley et al., 2011)</w:t>
      </w:r>
      <w:r w:rsidRPr="006C526D">
        <w:t xml:space="preserve">. Following applications of fungicides </w:t>
      </w:r>
      <w:proofErr w:type="spellStart"/>
      <w:r w:rsidRPr="006C526D">
        <w:t>QoI</w:t>
      </w:r>
      <w:proofErr w:type="spellEnd"/>
      <w:r w:rsidRPr="006C526D">
        <w:t xml:space="preserve">, growers and researchers have frequently observed a pronounced “greening” effect and a </w:t>
      </w:r>
      <w:commentRangeStart w:id="455"/>
      <w:r w:rsidRPr="006C526D">
        <w:t>delayed senescence</w:t>
      </w:r>
      <w:commentRangeEnd w:id="455"/>
      <w:r w:rsidR="00F37907">
        <w:rPr>
          <w:rStyle w:val="CommentReference"/>
        </w:rPr>
        <w:commentReference w:id="455"/>
      </w:r>
      <w:r w:rsidRPr="006C526D">
        <w:t>, extending the period for biomass production and grain development</w:t>
      </w:r>
      <w:r w:rsidR="0001056F">
        <w:t xml:space="preserve"> </w:t>
      </w:r>
      <w:r w:rsidR="0001056F">
        <w:rPr>
          <w:noProof/>
        </w:rPr>
        <w:t>(Bartlett et al., 2002)</w:t>
      </w:r>
      <w:r w:rsidRPr="006C526D">
        <w:t xml:space="preserve">. Studies have shown that wheat and barley treated with </w:t>
      </w:r>
      <w:proofErr w:type="spellStart"/>
      <w:r w:rsidRPr="006C526D">
        <w:t>QoI</w:t>
      </w:r>
      <w:proofErr w:type="spellEnd"/>
      <w:r w:rsidRPr="006C526D">
        <w:t xml:space="preserve"> fungicides yielded significantly more than those treated with demethylation inhibiting fungicides (DMI), despite displaying similar levels of disease management</w:t>
      </w:r>
      <w:r w:rsidR="00F070DD">
        <w:t xml:space="preserve"> </w:t>
      </w:r>
      <w:r w:rsidR="00F070DD">
        <w:rPr>
          <w:noProof/>
        </w:rPr>
        <w:t>(Dehne et al., 2008)</w:t>
      </w:r>
      <w:r w:rsidRPr="006C526D">
        <w:t xml:space="preserve">. Similar yield enhancing and greening effects have been observed in corn and soybean following </w:t>
      </w:r>
      <w:proofErr w:type="spellStart"/>
      <w:r w:rsidRPr="006C526D">
        <w:t>pyraclostrobin</w:t>
      </w:r>
      <w:proofErr w:type="spellEnd"/>
      <w:r w:rsidRPr="006C526D">
        <w:t xml:space="preserve"> applications</w:t>
      </w:r>
      <w:r w:rsidR="008128B8">
        <w:t xml:space="preserve"> </w:t>
      </w:r>
      <w:r w:rsidR="00F070DD">
        <w:rPr>
          <w:noProof/>
        </w:rPr>
        <w:t>(Bartlett et al., 2002)</w:t>
      </w:r>
      <w:r w:rsidR="003B4024">
        <w:t>.</w:t>
      </w:r>
      <w:r w:rsidRPr="006C526D">
        <w:t xml:space="preserve"> </w:t>
      </w:r>
    </w:p>
    <w:p w14:paraId="322BEB39" w14:textId="20E14F1A" w:rsidR="00C04E49" w:rsidRDefault="00C04E49" w:rsidP="00572B76">
      <w:pPr>
        <w:widowControl w:val="0"/>
        <w:ind w:firstLine="720"/>
        <w:contextualSpacing/>
      </w:pPr>
      <w:r w:rsidRPr="006C526D">
        <w:t xml:space="preserve">Having a similar mode of action to </w:t>
      </w:r>
      <w:proofErr w:type="spellStart"/>
      <w:r w:rsidRPr="006C526D">
        <w:t>QoI</w:t>
      </w:r>
      <w:proofErr w:type="spellEnd"/>
      <w:r w:rsidRPr="006C526D">
        <w:t xml:space="preserve"> fungicides, fungicides SDHI have demonstrated potential to improve drought tolerance and yield in various grain crops. </w:t>
      </w:r>
      <w:commentRangeStart w:id="456"/>
      <w:r w:rsidRPr="006C526D">
        <w:t xml:space="preserve">For example, </w:t>
      </w:r>
      <w:proofErr w:type="spellStart"/>
      <w:r w:rsidRPr="006C526D">
        <w:t>benzovindiflupyr</w:t>
      </w:r>
      <w:proofErr w:type="spellEnd"/>
      <w:r w:rsidRPr="006C526D">
        <w:t xml:space="preserve"> applied to wheat at flag leaf increased yield by increasing both thousand-grain weight and number of </w:t>
      </w:r>
      <w:proofErr w:type="gramStart"/>
      <w:r w:rsidRPr="006C526D">
        <w:t>grain</w:t>
      </w:r>
      <w:proofErr w:type="gramEnd"/>
      <w:r w:rsidRPr="006C526D">
        <w:t xml:space="preserve"> produced in absence of disease</w:t>
      </w:r>
      <w:r w:rsidR="008128B8">
        <w:t xml:space="preserve"> </w:t>
      </w:r>
      <w:commentRangeEnd w:id="456"/>
      <w:r w:rsidR="003B4024">
        <w:rPr>
          <w:rStyle w:val="CommentReference"/>
        </w:rPr>
        <w:commentReference w:id="456"/>
      </w:r>
      <w:r w:rsidR="008128B8">
        <w:rPr>
          <w:noProof/>
        </w:rPr>
        <w:t>(Kuznetsov et al., 2018)</w:t>
      </w:r>
      <w:r w:rsidR="008128B8">
        <w:t xml:space="preserve">. </w:t>
      </w:r>
      <w:r w:rsidRPr="006C526D">
        <w:t xml:space="preserve">Additionally, when used as a seed treatment, the SDHI fungicide </w:t>
      </w:r>
      <w:proofErr w:type="spellStart"/>
      <w:r w:rsidRPr="006C526D">
        <w:t>sedaxane</w:t>
      </w:r>
      <w:proofErr w:type="spellEnd"/>
      <w:r w:rsidRPr="006C526D">
        <w:t xml:space="preserve"> improved drought tolerance in wheat, barley, and maize by improving photosynthetic efficiency and increasing root development</w:t>
      </w:r>
      <w:r w:rsidR="008128B8">
        <w:t xml:space="preserve"> </w:t>
      </w:r>
      <w:r w:rsidR="008128B8">
        <w:rPr>
          <w:noProof/>
        </w:rPr>
        <w:t>(Ajigboye et al., 2017; Radzikowska et al., 2020; Radzikowska et al., 2022)</w:t>
      </w:r>
      <w:r w:rsidR="008128B8">
        <w:t>.</w:t>
      </w:r>
      <w:r w:rsidR="00F9491D">
        <w:t xml:space="preserve"> </w:t>
      </w:r>
      <w:r w:rsidRPr="006C526D">
        <w:t xml:space="preserve">DMI fungicides have also been </w:t>
      </w:r>
      <w:r w:rsidRPr="006C526D">
        <w:lastRenderedPageBreak/>
        <w:t xml:space="preserve">recognized for their ability to induce abiotic stress tolerance, in addition to functioning as plant growth regulators </w:t>
      </w:r>
      <w:r w:rsidR="008128B8">
        <w:rPr>
          <w:noProof/>
        </w:rPr>
        <w:t>(Desta &amp; Amare, 2021; Hassanpour et al., 2012)</w:t>
      </w:r>
      <w:r w:rsidR="008128B8">
        <w:t>.</w:t>
      </w:r>
      <w:r w:rsidRPr="006C526D">
        <w:t xml:space="preserve"> In corn, flutriafol applications at planting showed improved water use efficiency and yield under drought conditions </w:t>
      </w:r>
      <w:r w:rsidR="008128B8">
        <w:rPr>
          <w:noProof/>
        </w:rPr>
        <w:t>(Poudel, 2024)</w:t>
      </w:r>
      <w:r w:rsidR="008128B8">
        <w:t xml:space="preserve">. </w:t>
      </w:r>
      <w:r w:rsidRPr="006C526D">
        <w:t xml:space="preserve">Likewise, soybean foliage treated with a combination of </w:t>
      </w:r>
      <w:proofErr w:type="spellStart"/>
      <w:r w:rsidRPr="006C526D">
        <w:t>pyraclostrobin</w:t>
      </w:r>
      <w:proofErr w:type="spellEnd"/>
      <w:r w:rsidRPr="006C526D">
        <w:t xml:space="preserve"> and epoxiconazole showed positive effects for improving drought tolerance</w:t>
      </w:r>
      <w:r w:rsidR="008128B8">
        <w:t xml:space="preserve"> </w:t>
      </w:r>
      <w:r w:rsidR="008128B8">
        <w:rPr>
          <w:noProof/>
        </w:rPr>
        <w:t>(Kanungo et al., 2021)</w:t>
      </w:r>
      <w:r w:rsidR="008128B8">
        <w:t>.</w:t>
      </w:r>
      <w:r w:rsidRPr="006C526D">
        <w:t xml:space="preserve"> These findings suggest fungicide applications containing a </w:t>
      </w:r>
      <w:proofErr w:type="spellStart"/>
      <w:r w:rsidRPr="006C526D">
        <w:t>QoI</w:t>
      </w:r>
      <w:proofErr w:type="spellEnd"/>
      <w:r w:rsidRPr="006C526D">
        <w:t>, DMI, or SDHI have the potential to aid crops facing drought stress.</w:t>
      </w:r>
    </w:p>
    <w:p w14:paraId="59EBAC3E" w14:textId="7EA45B21" w:rsidR="00A518C5" w:rsidRPr="006C526D" w:rsidRDefault="00A518C5" w:rsidP="00572B76">
      <w:pPr>
        <w:widowControl w:val="0"/>
        <w:spacing w:before="240"/>
        <w:ind w:firstLine="720"/>
        <w:contextualSpacing/>
      </w:pPr>
      <w:r w:rsidRPr="006C526D">
        <w:t xml:space="preserve">While the beneficial impact of fungicide applications in drought stress environments </w:t>
      </w:r>
      <w:r>
        <w:t>has been</w:t>
      </w:r>
      <w:r w:rsidRPr="006C526D">
        <w:t xml:space="preserve"> documented in</w:t>
      </w:r>
      <w:r>
        <w:t xml:space="preserve"> some</w:t>
      </w:r>
      <w:r w:rsidRPr="006C526D">
        <w:t xml:space="preserve"> </w:t>
      </w:r>
      <w:r w:rsidR="00393115">
        <w:t>studies</w:t>
      </w:r>
      <w:r w:rsidRPr="006C526D">
        <w:t>,</w:t>
      </w:r>
      <w:r>
        <w:t xml:space="preserve"> other studies in soybean have found </w:t>
      </w:r>
      <w:r w:rsidR="00187596">
        <w:t>little evidence that demonstrate</w:t>
      </w:r>
      <w:r>
        <w:t xml:space="preserve"> fungicide applications impact yield or physiological processes in the absence of disease. </w:t>
      </w:r>
      <w:r w:rsidR="00393115">
        <w:rPr>
          <w:noProof/>
        </w:rPr>
        <w:t>Junqueira et al. (2021)</w:t>
      </w:r>
      <w:r>
        <w:t xml:space="preserve"> analyzed commercial fungicide treatments containing DMI</w:t>
      </w:r>
      <w:r w:rsidR="00393115">
        <w:t>s</w:t>
      </w:r>
      <w:r>
        <w:t xml:space="preserve">, </w:t>
      </w:r>
      <w:proofErr w:type="spellStart"/>
      <w:r>
        <w:t>QoI</w:t>
      </w:r>
      <w:r w:rsidR="00393115">
        <w:t>s</w:t>
      </w:r>
      <w:proofErr w:type="spellEnd"/>
      <w:r>
        <w:t xml:space="preserve"> and SDHI</w:t>
      </w:r>
      <w:r w:rsidR="00393115">
        <w:t>s and found n</w:t>
      </w:r>
      <w:r>
        <w:t xml:space="preserve">o significant differences in physiological measurements such as stomatal conductance and transpiration rate, or in yield. Similarly, </w:t>
      </w:r>
      <w:r>
        <w:rPr>
          <w:noProof/>
        </w:rPr>
        <w:t>Swoboda and Pedersen (2009)</w:t>
      </w:r>
      <w:r>
        <w:t xml:space="preserve"> saw no yield differences associated with DMI or </w:t>
      </w:r>
      <w:proofErr w:type="spellStart"/>
      <w:r>
        <w:t>QoI</w:t>
      </w:r>
      <w:proofErr w:type="spellEnd"/>
      <w:r>
        <w:t xml:space="preserve"> fungicide applications to soybean field trials in Iowa</w:t>
      </w:r>
      <w:r w:rsidR="00393115">
        <w:t xml:space="preserve"> when disease was not present</w:t>
      </w:r>
      <w:r>
        <w:t>.</w:t>
      </w:r>
      <w:r w:rsidR="00393115">
        <w:t xml:space="preserve"> These irregular results make it more difficult for growers to understand what, if anything, they should see from a fungicide application beyond disease </w:t>
      </w:r>
      <w:r w:rsidR="003B4024">
        <w:t>management</w:t>
      </w:r>
      <w:r w:rsidR="00393115">
        <w:t>.</w:t>
      </w:r>
    </w:p>
    <w:p w14:paraId="413BABC0" w14:textId="77777777" w:rsidR="00C04E49" w:rsidRPr="006C526D" w:rsidRDefault="00C04E49" w:rsidP="00572B76">
      <w:pPr>
        <w:widowControl w:val="0"/>
        <w:contextualSpacing/>
      </w:pPr>
      <w:r w:rsidRPr="006C526D">
        <w:tab/>
      </w:r>
      <w:proofErr w:type="spellStart"/>
      <w:r w:rsidRPr="006C526D">
        <w:t>Miravis</w:t>
      </w:r>
      <w:proofErr w:type="spellEnd"/>
      <w:r w:rsidRPr="006C526D">
        <w:t xml:space="preserve"> Top, introduced by Syngenta in 2019, is a foliar-applied fungicide formulated as a pre-mixture of </w:t>
      </w:r>
      <w:proofErr w:type="spellStart"/>
      <w:r w:rsidRPr="006C526D">
        <w:t>pydiflumetofen</w:t>
      </w:r>
      <w:proofErr w:type="spellEnd"/>
      <w:r w:rsidRPr="006C526D">
        <w:t xml:space="preserve"> (SD</w:t>
      </w:r>
      <w:r w:rsidR="003B4024">
        <w:t>H</w:t>
      </w:r>
      <w:r w:rsidRPr="006C526D">
        <w:t xml:space="preserve">I) and difenoconazole (DMI). It is primarily aimed at </w:t>
      </w:r>
      <w:r w:rsidR="002F4255" w:rsidRPr="006C526D">
        <w:t>managing</w:t>
      </w:r>
      <w:r w:rsidRPr="006C526D">
        <w:t xml:space="preserve"> foliar diseases such as frogeye leaf spot (</w:t>
      </w:r>
      <w:proofErr w:type="spellStart"/>
      <w:r w:rsidRPr="006C526D">
        <w:rPr>
          <w:i/>
        </w:rPr>
        <w:t>Cercospora</w:t>
      </w:r>
      <w:proofErr w:type="spellEnd"/>
      <w:r w:rsidRPr="006C526D">
        <w:rPr>
          <w:i/>
        </w:rPr>
        <w:t xml:space="preserve"> </w:t>
      </w:r>
      <w:proofErr w:type="spellStart"/>
      <w:r w:rsidRPr="006C526D">
        <w:rPr>
          <w:i/>
        </w:rPr>
        <w:lastRenderedPageBreak/>
        <w:t>sojina</w:t>
      </w:r>
      <w:proofErr w:type="spellEnd"/>
      <w:r w:rsidRPr="006C526D">
        <w:t>), target spot (</w:t>
      </w:r>
      <w:proofErr w:type="spellStart"/>
      <w:r w:rsidRPr="006C526D">
        <w:rPr>
          <w:i/>
        </w:rPr>
        <w:t>Corynespora</w:t>
      </w:r>
      <w:proofErr w:type="spellEnd"/>
      <w:r w:rsidRPr="006C526D">
        <w:rPr>
          <w:i/>
        </w:rPr>
        <w:t xml:space="preserve"> </w:t>
      </w:r>
      <w:proofErr w:type="spellStart"/>
      <w:r w:rsidRPr="006C526D">
        <w:rPr>
          <w:i/>
        </w:rPr>
        <w:t>cassiicola</w:t>
      </w:r>
      <w:proofErr w:type="spellEnd"/>
      <w:r w:rsidRPr="006C526D">
        <w:t>), and Septoria brown spot (</w:t>
      </w:r>
      <w:r w:rsidRPr="006C526D">
        <w:rPr>
          <w:rStyle w:val="Emphasis"/>
        </w:rPr>
        <w:t xml:space="preserve">Septoria </w:t>
      </w:r>
      <w:proofErr w:type="spellStart"/>
      <w:r w:rsidRPr="006C526D">
        <w:rPr>
          <w:rStyle w:val="Emphasis"/>
        </w:rPr>
        <w:t>glycines</w:t>
      </w:r>
      <w:proofErr w:type="spellEnd"/>
      <w:r w:rsidRPr="006C526D">
        <w:rPr>
          <w:rStyle w:val="Emphasis"/>
          <w:i w:val="0"/>
        </w:rPr>
        <w:t>)</w:t>
      </w:r>
      <w:r w:rsidRPr="006C526D">
        <w:t xml:space="preserve"> in soybean. Given the observed effects of mitigating drought stress in similar fungicide classes, we hypothesized that, along with providing management of foliar diseases, </w:t>
      </w:r>
      <w:proofErr w:type="spellStart"/>
      <w:r w:rsidRPr="006C526D">
        <w:t>Miravis</w:t>
      </w:r>
      <w:proofErr w:type="spellEnd"/>
      <w:r w:rsidRPr="006C526D">
        <w:t xml:space="preserve"> Top can mitigate the negative effects of drought stress. The objectives of this study were to (</w:t>
      </w:r>
      <w:proofErr w:type="spellStart"/>
      <w:r w:rsidRPr="006C526D">
        <w:t>i</w:t>
      </w:r>
      <w:proofErr w:type="spellEnd"/>
      <w:r w:rsidRPr="006C526D">
        <w:t>) investigate soybean transpiration responses to varying levels of vapor pressure deficit (VPD) stress between one fungicide treated and non-treated genotype, and (ii) to investigate soybean transpiration response curves to soil drying between three fungicide treated and non-treated genotypes. These objectives were pursued in controlled environment studies at the West Tennessee Research and Education center (WTREC) in Jackson, TN.</w:t>
      </w:r>
    </w:p>
    <w:p w14:paraId="033BFE47" w14:textId="442D1DD4" w:rsidR="00C04E49" w:rsidRPr="006C526D" w:rsidRDefault="00C04E49" w:rsidP="00572B76">
      <w:pPr>
        <w:pStyle w:val="Heading2"/>
        <w:keepNext w:val="0"/>
        <w:widowControl w:val="0"/>
        <w:contextualSpacing/>
        <w:rPr>
          <w:sz w:val="24"/>
          <w:szCs w:val="24"/>
        </w:rPr>
      </w:pPr>
      <w:bookmarkStart w:id="457" w:name="_3qoekfcx5kmb" w:colFirst="0" w:colLast="0"/>
      <w:bookmarkStart w:id="458" w:name="_Toc192706384"/>
      <w:bookmarkStart w:id="459" w:name="_Toc195130427"/>
      <w:bookmarkStart w:id="460" w:name="_Toc202337434"/>
      <w:bookmarkStart w:id="461" w:name="_Toc204977036"/>
      <w:bookmarkEnd w:id="457"/>
      <w:r w:rsidRPr="006C526D">
        <w:rPr>
          <w:sz w:val="24"/>
          <w:szCs w:val="24"/>
        </w:rPr>
        <w:t>Materials and Methods</w:t>
      </w:r>
      <w:bookmarkEnd w:id="458"/>
      <w:bookmarkEnd w:id="459"/>
      <w:bookmarkEnd w:id="460"/>
      <w:bookmarkEnd w:id="461"/>
    </w:p>
    <w:p w14:paraId="2F96A43D" w14:textId="77777777" w:rsidR="00C04E49" w:rsidRPr="006C526D" w:rsidRDefault="00C04E49" w:rsidP="00572B76">
      <w:pPr>
        <w:pStyle w:val="Heading3"/>
        <w:keepNext w:val="0"/>
        <w:widowControl w:val="0"/>
        <w:contextualSpacing/>
      </w:pPr>
      <w:bookmarkStart w:id="462" w:name="_Toc192706385"/>
      <w:bookmarkStart w:id="463" w:name="_Toc195130428"/>
      <w:bookmarkStart w:id="464" w:name="_Toc202337435"/>
      <w:bookmarkStart w:id="465" w:name="_Toc204977037"/>
      <w:r w:rsidRPr="006C526D">
        <w:t>Vapor Pressure Deficit Experiment</w:t>
      </w:r>
      <w:bookmarkEnd w:id="462"/>
      <w:bookmarkEnd w:id="463"/>
      <w:bookmarkEnd w:id="464"/>
      <w:bookmarkEnd w:id="465"/>
    </w:p>
    <w:p w14:paraId="412785B7" w14:textId="2C9DF9A7" w:rsidR="00C04E49" w:rsidRPr="006C526D" w:rsidRDefault="00C04E49" w:rsidP="00572B76">
      <w:pPr>
        <w:widowControl w:val="0"/>
        <w:contextualSpacing/>
        <w:rPr>
          <w:rFonts w:eastAsia="Caudex"/>
        </w:rPr>
      </w:pPr>
      <w:r w:rsidRPr="006C526D">
        <w:rPr>
          <w:rFonts w:eastAsia="Caudex"/>
        </w:rPr>
        <w:t xml:space="preserve">        </w:t>
      </w:r>
      <w:r w:rsidRPr="006C526D">
        <w:rPr>
          <w:rFonts w:eastAsia="Caudex"/>
        </w:rPr>
        <w:tab/>
        <w:t>Soybean plants were evaluated based on their response in transpiration rate to varying levels of VPD stress using a modified version of the methods outlined by</w:t>
      </w:r>
      <w:r w:rsidR="00AB7560">
        <w:rPr>
          <w:rFonts w:eastAsia="Caudex"/>
        </w:rPr>
        <w:t xml:space="preserve"> </w:t>
      </w:r>
      <w:r w:rsidR="00AB7560">
        <w:rPr>
          <w:rFonts w:eastAsia="Caudex"/>
          <w:noProof/>
        </w:rPr>
        <w:t>Shekoofa et al. (2021)</w:t>
      </w:r>
      <w:r w:rsidRPr="006C526D">
        <w:rPr>
          <w:rFonts w:eastAsia="Caudex"/>
        </w:rPr>
        <w:t>. Pots constructed from ten-centimeter diameter by twenty-five-centimeter length polyvinyl chloride pipe were filled with Pro Mix (Premier Tech, Rivière-du-Loup, Québec, Canada) BX Potting Soil. Each pipe was fitted with a cap on the bottom for stability and a small hole was drilled to allow for drainage. A toilet flange was fitted to the top of each pot for use when conducting the experiment (</w:t>
      </w:r>
      <w:r w:rsidR="00900817" w:rsidRPr="00572B76">
        <w:rPr>
          <w:rFonts w:eastAsia="Caudex"/>
          <w:b/>
        </w:rPr>
        <w:t xml:space="preserve">Figure </w:t>
      </w:r>
      <w:r w:rsidR="00C03A59" w:rsidRPr="00572B76">
        <w:rPr>
          <w:rFonts w:eastAsia="Caudex"/>
          <w:b/>
        </w:rPr>
        <w:t>1</w:t>
      </w:r>
      <w:r w:rsidR="00C03A59">
        <w:rPr>
          <w:rFonts w:eastAsia="Caudex"/>
        </w:rPr>
        <w:t>)</w:t>
      </w:r>
      <w:r w:rsidR="005251C6">
        <w:rPr>
          <w:rFonts w:eastAsia="Caudex"/>
        </w:rPr>
        <w:t xml:space="preserve"> (All figures referenced are located in the appendix)</w:t>
      </w:r>
      <w:r w:rsidRPr="006C526D">
        <w:rPr>
          <w:rFonts w:eastAsia="Caudex"/>
        </w:rPr>
        <w:t>. Three soybean seeds (</w:t>
      </w:r>
      <w:proofErr w:type="spellStart"/>
      <w:r w:rsidRPr="006C526D">
        <w:rPr>
          <w:rFonts w:eastAsia="Caudex"/>
        </w:rPr>
        <w:t>Asgrow</w:t>
      </w:r>
      <w:proofErr w:type="spellEnd"/>
      <w:r w:rsidRPr="006C526D">
        <w:rPr>
          <w:rFonts w:eastAsia="Caudex"/>
        </w:rPr>
        <w:t xml:space="preserve"> 48XF0) </w:t>
      </w:r>
      <w:r w:rsidRPr="006C526D">
        <w:rPr>
          <w:rFonts w:eastAsia="Caudex"/>
        </w:rPr>
        <w:lastRenderedPageBreak/>
        <w:t xml:space="preserve">(Bayer </w:t>
      </w:r>
      <w:proofErr w:type="spellStart"/>
      <w:proofErr w:type="gramStart"/>
      <w:r w:rsidRPr="006C526D">
        <w:rPr>
          <w:rFonts w:eastAsia="Caudex"/>
        </w:rPr>
        <w:t>AG,Creve</w:t>
      </w:r>
      <w:proofErr w:type="spellEnd"/>
      <w:proofErr w:type="gramEnd"/>
      <w:r w:rsidRPr="006C526D">
        <w:rPr>
          <w:rFonts w:eastAsia="Caudex"/>
        </w:rPr>
        <w:t xml:space="preserve"> Coeur, MO) were planted per pot at approximately one inch (2.54 cm) deep and 1.5 inches (3.81 cm) apart. Once the VC stage was reached, pots were thinned so that only one plant remained. Plants were grown for approximately four weeks in a greenhouse at the WTREC in Jackson, TN. Plants were watered daily and fertilized weekly using</w:t>
      </w:r>
      <w:r w:rsidR="006924C7" w:rsidRPr="006C526D">
        <w:rPr>
          <w:rFonts w:eastAsia="Caudex"/>
        </w:rPr>
        <w:t xml:space="preserve"> </w:t>
      </w:r>
      <w:r w:rsidRPr="006C526D">
        <w:rPr>
          <w:rFonts w:eastAsia="Caudex"/>
        </w:rPr>
        <w:t>Miracle-Gro (Scotts Miracle-Gro, Marysville, OH) all-purpose plant food fertilizer (24N-8P-16K)</w:t>
      </w:r>
      <w:r w:rsidR="006924C7" w:rsidRPr="006C526D">
        <w:rPr>
          <w:rFonts w:eastAsia="Caudex"/>
        </w:rPr>
        <w:t xml:space="preserve"> at a rate of approximately 0.2g N, 0.067g P, and 0.133g K per pot</w:t>
      </w:r>
      <w:r w:rsidRPr="006C526D">
        <w:rPr>
          <w:rFonts w:eastAsia="Caudex"/>
        </w:rPr>
        <w:t xml:space="preserve">. </w:t>
      </w:r>
      <w:commentRangeStart w:id="466"/>
      <w:r w:rsidRPr="006C526D">
        <w:rPr>
          <w:rFonts w:eastAsia="Caudex"/>
        </w:rPr>
        <w:t xml:space="preserve">The air temperature in the greenhouse was set to a minimum of 25 and a maximum of 35 ⁰C and the photoperiod was set to 14 hours’ light provided at 600–650 </w:t>
      </w:r>
      <w:proofErr w:type="spellStart"/>
      <w:r w:rsidRPr="006C526D">
        <w:rPr>
          <w:rFonts w:eastAsia="Caudex"/>
        </w:rPr>
        <w:t>μmol</w:t>
      </w:r>
      <w:proofErr w:type="spellEnd"/>
      <w:r w:rsidRPr="006C526D">
        <w:rPr>
          <w:rFonts w:eastAsia="Caudex"/>
        </w:rPr>
        <w:t xml:space="preserve"> m−2 s–1. </w:t>
      </w:r>
      <w:commentRangeEnd w:id="466"/>
      <w:r w:rsidR="004D54EB">
        <w:rPr>
          <w:rStyle w:val="CommentReference"/>
        </w:rPr>
        <w:commentReference w:id="466"/>
      </w:r>
      <w:r w:rsidRPr="006C526D">
        <w:rPr>
          <w:rFonts w:eastAsia="Caudex"/>
        </w:rPr>
        <w:t xml:space="preserve">Four weeks after planting, soybean plants reached a height of eight to twelve inches and growth stages between V4 and V6. </w:t>
      </w:r>
    </w:p>
    <w:p w14:paraId="244187E3" w14:textId="04D286FE" w:rsidR="007521CE" w:rsidRDefault="00C04E49" w:rsidP="00572B76">
      <w:pPr>
        <w:widowControl w:val="0"/>
        <w:ind w:firstLine="720"/>
        <w:contextualSpacing/>
      </w:pPr>
      <w:r w:rsidRPr="006C526D">
        <w:t xml:space="preserve">On the morning of day </w:t>
      </w:r>
      <w:r w:rsidR="007521CE">
        <w:t>one</w:t>
      </w:r>
      <w:r w:rsidR="0097024F" w:rsidRPr="006C526D">
        <w:t xml:space="preserve"> </w:t>
      </w:r>
      <w:r w:rsidRPr="006C526D">
        <w:t>of the experiment</w:t>
      </w:r>
      <w:r w:rsidR="007521CE">
        <w:t xml:space="preserve"> (approximately </w:t>
      </w:r>
      <w:r w:rsidR="009D04DD">
        <w:t>four</w:t>
      </w:r>
      <w:r w:rsidR="007521CE">
        <w:t xml:space="preserve"> weeks after planting)</w:t>
      </w:r>
      <w:r w:rsidRPr="006C526D">
        <w:t xml:space="preserve">, twenty-four hours before beginning the water treatments, </w:t>
      </w:r>
      <w:r w:rsidR="007521CE">
        <w:t>one</w:t>
      </w:r>
      <w:r w:rsidR="0097024F">
        <w:t xml:space="preserve"> </w:t>
      </w:r>
      <w:r w:rsidRPr="006C526D">
        <w:t xml:space="preserve">half of all plants were given an application of </w:t>
      </w:r>
      <w:proofErr w:type="spellStart"/>
      <w:r w:rsidRPr="006C526D">
        <w:t>Miravis</w:t>
      </w:r>
      <w:proofErr w:type="spellEnd"/>
      <w:r w:rsidRPr="006C526D">
        <w:t xml:space="preserve"> Top (</w:t>
      </w:r>
      <w:proofErr w:type="spellStart"/>
      <w:r w:rsidRPr="006C526D">
        <w:t>pydifulmetofen</w:t>
      </w:r>
      <w:proofErr w:type="spellEnd"/>
      <w:r w:rsidRPr="006C526D">
        <w:t xml:space="preserve"> 6.9% </w:t>
      </w:r>
      <w:proofErr w:type="spellStart"/>
      <w:r w:rsidRPr="006C526D">
        <w:t>a.i.</w:t>
      </w:r>
      <w:proofErr w:type="spellEnd"/>
      <w:r w:rsidRPr="006C526D">
        <w:t xml:space="preserve"> and difenoconazole 11.5% </w:t>
      </w:r>
      <w:proofErr w:type="spellStart"/>
      <w:r w:rsidRPr="006C526D">
        <w:t>a.i.</w:t>
      </w:r>
      <w:proofErr w:type="spellEnd"/>
      <w:r w:rsidRPr="006C526D">
        <w:t xml:space="preserve">) (Syngenta. Basel, Switzerland) at a rate of 13.7 </w:t>
      </w:r>
      <w:proofErr w:type="spellStart"/>
      <w:r w:rsidRPr="006C526D">
        <w:t>fl</w:t>
      </w:r>
      <w:proofErr w:type="spellEnd"/>
      <w:r w:rsidRPr="006C526D">
        <w:t xml:space="preserve"> oz/acre </w:t>
      </w:r>
      <w:r w:rsidR="00CF03EE" w:rsidRPr="006C526D">
        <w:t>(</w:t>
      </w:r>
      <w:r w:rsidR="00732477">
        <w:t>1.0 L/ha</w:t>
      </w:r>
      <w:r w:rsidR="00CF03EE" w:rsidRPr="006C526D">
        <w:t>)</w:t>
      </w:r>
      <w:r w:rsidR="00CF03EE" w:rsidRPr="006C526D">
        <w:rPr>
          <w:rStyle w:val="CommentReference"/>
          <w:sz w:val="24"/>
          <w:szCs w:val="24"/>
        </w:rPr>
        <w:t xml:space="preserve">, </w:t>
      </w:r>
      <w:r w:rsidRPr="006C526D">
        <w:t xml:space="preserve">combined with Induce nonionic surfactant (Helena Agri-Enterprises, Collierville, TN) at a rate of 0.25% v/v. Applications were made using a Generation Four Research Track Sprayer (DeVries Manufacturing. Hollandale, MN) </w:t>
      </w:r>
      <w:r w:rsidR="00B321DB" w:rsidRPr="006C526D">
        <w:t xml:space="preserve">equipped with T-jet 8002 nozzles spaced fifteen inches (38.1 cm) apart, calibrated to deliver fifteen gallons per acre (140 L per hectare) at three miles per hour (4.8 kph) and a pressure of twenty-nine pounds per square inch (200 </w:t>
      </w:r>
      <w:proofErr w:type="spellStart"/>
      <w:r w:rsidR="00B321DB" w:rsidRPr="006C526D">
        <w:t>kpa</w:t>
      </w:r>
      <w:proofErr w:type="spellEnd"/>
      <w:r w:rsidR="00B321DB" w:rsidRPr="006C526D">
        <w:t>).</w:t>
      </w:r>
    </w:p>
    <w:p w14:paraId="0106D11B" w14:textId="1B916B28" w:rsidR="00C04E49" w:rsidRPr="006C526D" w:rsidRDefault="007521CE" w:rsidP="00572B76">
      <w:pPr>
        <w:widowControl w:val="0"/>
        <w:ind w:firstLine="720"/>
        <w:contextualSpacing/>
      </w:pPr>
      <w:r w:rsidRPr="006C526D">
        <w:t>One the evening of day one</w:t>
      </w:r>
      <w:r>
        <w:t xml:space="preserve">, </w:t>
      </w:r>
      <w:r w:rsidR="009D04DD">
        <w:t>a</w:t>
      </w:r>
      <w:r>
        <w:t xml:space="preserve">fter the fungicide application dried (six to eight </w:t>
      </w:r>
      <w:r>
        <w:lastRenderedPageBreak/>
        <w:t>hours</w:t>
      </w:r>
      <w:r w:rsidRPr="000528B5">
        <w:t>)</w:t>
      </w:r>
      <w:r>
        <w:t>,</w:t>
      </w:r>
      <w:r w:rsidDel="007521CE">
        <w:t xml:space="preserve"> </w:t>
      </w:r>
      <w:r w:rsidRPr="006C526D">
        <w:t>pots were watered until fully saturated and placed on a saucer to prevent drying out</w:t>
      </w:r>
      <w:r w:rsidR="009D04DD">
        <w:t>.</w:t>
      </w:r>
      <w:r w:rsidRPr="006C526D">
        <w:t xml:space="preserve"> </w:t>
      </w:r>
      <w:r w:rsidR="009D04DD">
        <w:t>T</w:t>
      </w:r>
      <w:r w:rsidRPr="006C526D">
        <w:t xml:space="preserve">he top of each pot was fitted with aluminum foil to prevent soil evaporation. </w:t>
      </w:r>
      <w:r w:rsidR="009D04DD">
        <w:t xml:space="preserve">The following morning, day two of the experiment, </w:t>
      </w:r>
      <w:r w:rsidR="00C04E49" w:rsidRPr="006C526D">
        <w:t>a five-</w:t>
      </w:r>
      <w:commentRangeStart w:id="467"/>
      <w:r w:rsidR="00C04E49" w:rsidRPr="006C526D">
        <w:t xml:space="preserve">gallon </w:t>
      </w:r>
      <w:commentRangeEnd w:id="467"/>
      <w:r w:rsidR="004D54EB">
        <w:rPr>
          <w:rStyle w:val="CommentReference"/>
        </w:rPr>
        <w:commentReference w:id="467"/>
      </w:r>
      <w:r w:rsidR="00934D4B">
        <w:t xml:space="preserve">(11.4 L) </w:t>
      </w:r>
      <w:r w:rsidR="00C04E49" w:rsidRPr="006C526D">
        <w:t>clear container was used to contain all vegetation from each individual plant</w:t>
      </w:r>
      <w:r w:rsidR="00C03A59">
        <w:t xml:space="preserve"> (</w:t>
      </w:r>
      <w:r w:rsidR="00900817" w:rsidRPr="00572B76">
        <w:rPr>
          <w:b/>
        </w:rPr>
        <w:t xml:space="preserve">Figure </w:t>
      </w:r>
      <w:r w:rsidR="00C03A59" w:rsidRPr="00572B76">
        <w:rPr>
          <w:b/>
        </w:rPr>
        <w:t>2</w:t>
      </w:r>
      <w:r w:rsidR="00C03A59">
        <w:t>)</w:t>
      </w:r>
      <w:r w:rsidR="00C04E49" w:rsidRPr="006C526D">
        <w:t xml:space="preserve">. Containers were secured to the pots using the toilet flange previously mentioned. Containers were equipped with tubes to allow for airflow from an air compressor, as well as a twelve-volt, </w:t>
      </w:r>
      <w:r w:rsidR="00B207BB">
        <w:t xml:space="preserve">3.1-inch (80 mm) </w:t>
      </w:r>
      <w:r w:rsidR="00C04E49" w:rsidRPr="006C526D">
        <w:t>fan (</w:t>
      </w:r>
      <w:proofErr w:type="spellStart"/>
      <w:r w:rsidR="00C04E49" w:rsidRPr="006C526D">
        <w:t>Masscool</w:t>
      </w:r>
      <w:proofErr w:type="spellEnd"/>
      <w:r w:rsidR="00C04E49" w:rsidRPr="006C526D">
        <w:t>, Fanner Tech, USA) to maintain ambient temperature and humidity within the container. A humidity and temperature monitor (Lascar Electronics, Erie, PA) was mounted to the side of each container to monitor environmental conditions.</w:t>
      </w:r>
    </w:p>
    <w:p w14:paraId="7D90B0C7" w14:textId="03DC1425" w:rsidR="00C04E49" w:rsidRPr="006C526D" w:rsidRDefault="00C04E49" w:rsidP="00572B76">
      <w:pPr>
        <w:widowControl w:val="0"/>
        <w:ind w:firstLine="720"/>
        <w:contextualSpacing/>
      </w:pPr>
      <w:r w:rsidRPr="006C526D">
        <w:t xml:space="preserve">A temperature between </w:t>
      </w:r>
      <w:del w:id="468" w:author="Adcock, Jackson Paul" w:date="2025-08-01T21:56:00Z">
        <w:r w:rsidR="00B207BB" w:rsidDel="005E650F">
          <w:delText xml:space="preserve">82 and </w:delText>
        </w:r>
        <w:r w:rsidR="00714CB3" w:rsidDel="005E650F">
          <w:delText xml:space="preserve">90 </w:delText>
        </w:r>
        <w:bookmarkStart w:id="469" w:name="_GoBack"/>
        <w:bookmarkEnd w:id="469"/>
        <w:r w:rsidR="00714CB3" w:rsidDel="005E650F">
          <w:delText>degrees</w:delText>
        </w:r>
      </w:del>
      <w:ins w:id="470" w:author="Adcock, Jackson Paul" w:date="2025-08-01T21:56:00Z">
        <w:r w:rsidR="005E650F">
          <w:t>82- and 90-degrees</w:t>
        </w:r>
      </w:ins>
      <w:r w:rsidR="00714CB3">
        <w:t xml:space="preserve"> Fahrenheit (28-32 </w:t>
      </w:r>
      <w:proofErr w:type="spellStart"/>
      <w:r w:rsidR="00714CB3">
        <w:rPr>
          <w:vertAlign w:val="superscript"/>
        </w:rPr>
        <w:t>o</w:t>
      </w:r>
      <w:r w:rsidR="00714CB3">
        <w:t>C</w:t>
      </w:r>
      <w:proofErr w:type="spellEnd"/>
      <w:r w:rsidR="00714CB3">
        <w:t xml:space="preserve">) </w:t>
      </w:r>
      <w:r w:rsidRPr="006C526D">
        <w:t xml:space="preserve">was maintained in all containers and transpiration rates of each plant were measured at three different humidity treatment levels: low VPD (0.5 to 1.5 kPa), medium VPD (1.5 to 2.5 kPa), and high VPD (2.5 to 4.0 kPa). Trial design was randomized complete block with four replicates per treatment. To achieve a low VPD, small humidifiers were used and once low VPD was achieved, plants were allowed to set for thirty minutes to stabilize. The entire pot and container were then weighed in grams, then remained within the VPD range for one hour, and then weighed again. Airflow tubes were inserted into the tops of the containers to achieve a medium VPD. Plants again were given thirty minutes to stabilize, were weighed, and then weighed again after an hour had passed. To achieve a high VPD, the airflow from the air compressor was run through a column of silica gel to </w:t>
      </w:r>
      <w:r w:rsidRPr="006C526D">
        <w:lastRenderedPageBreak/>
        <w:t>remove moisture, and after plants were allowed to set for thirty minutes to stabilize the entire pot and container were weighed in grams, and then remained within the VPD range for one hour, and then weighed again.</w:t>
      </w:r>
      <w:r w:rsidRPr="006C526D" w:rsidDel="0080294D">
        <w:t xml:space="preserve"> </w:t>
      </w:r>
    </w:p>
    <w:p w14:paraId="32DAB66F" w14:textId="77777777" w:rsidR="00C04E49" w:rsidRPr="006C526D" w:rsidRDefault="00C04E49" w:rsidP="00572B76">
      <w:pPr>
        <w:widowControl w:val="0"/>
        <w:ind w:firstLine="720"/>
        <w:contextualSpacing/>
      </w:pPr>
      <w:r w:rsidRPr="006C526D">
        <w:t>Following the recording of the final weight, plants were re-watered, and the experiment was repeated the following day, day three. Following the completion of the third day, all leaves were removed from each plant for the total leaf area of each plant to be recorded. Leaf area was recorded in centimeters using a LI-3100C Leaf Area Meter (LI-COR, Lincoln, NE).</w:t>
      </w:r>
    </w:p>
    <w:p w14:paraId="0B95942C" w14:textId="519B10AA" w:rsidR="00C04E49" w:rsidRPr="006C526D" w:rsidRDefault="00C04E49" w:rsidP="00572B76">
      <w:pPr>
        <w:widowControl w:val="0"/>
        <w:ind w:firstLine="720"/>
        <w:contextualSpacing/>
      </w:pPr>
      <w:r w:rsidRPr="006C526D">
        <w:t xml:space="preserve">Transpiration rates (TR) were calculated by subtracting the weight at the </w:t>
      </w:r>
      <w:r w:rsidR="00B321DB" w:rsidRPr="006C526D">
        <w:t xml:space="preserve">beginning </w:t>
      </w:r>
      <w:r w:rsidRPr="006C526D">
        <w:t xml:space="preserve">of the hour from its weight at the </w:t>
      </w:r>
      <w:r w:rsidR="00B321DB" w:rsidRPr="006C526D">
        <w:t xml:space="preserve">end </w:t>
      </w:r>
      <w:r w:rsidRPr="006C526D">
        <w:t>of the hour</w:t>
      </w:r>
      <w:r w:rsidR="00B321DB" w:rsidRPr="006C526D">
        <w:t xml:space="preserve"> in grams. </w:t>
      </w:r>
      <w:r w:rsidR="00C72B28">
        <w:t>Transpiration rates</w:t>
      </w:r>
      <w:r w:rsidR="00B321DB" w:rsidRPr="006C526D">
        <w:t xml:space="preserve"> were</w:t>
      </w:r>
      <w:r w:rsidRPr="006C526D">
        <w:t xml:space="preserve"> then adjusted </w:t>
      </w:r>
      <w:r w:rsidR="00AB7560">
        <w:t xml:space="preserve">from grams (TR) per centimeter squared (LA) per hour </w:t>
      </w:r>
      <w:r w:rsidR="00B321DB" w:rsidRPr="006C526D">
        <w:t xml:space="preserve">to milligrams (TR) per meter squared (LA) per second </w:t>
      </w:r>
      <w:r w:rsidRPr="006C526D">
        <w:t>using the formula listed below. Transpiration rate was recorded for each VPD stress environment (low, medium, high).</w:t>
      </w:r>
    </w:p>
    <w:p w14:paraId="04621948" w14:textId="77777777" w:rsidR="00C04E49" w:rsidRPr="006C526D" w:rsidRDefault="00C04E49" w:rsidP="00572B76">
      <w:pPr>
        <w:widowControl w:val="0"/>
        <w:contextualSpacing/>
        <w:jc w:val="center"/>
      </w:pPr>
      <w:r w:rsidRPr="006C526D">
        <w:t>Adjusted TR = ((TR * 1000) / (LA / 10000)) / 3600</w:t>
      </w:r>
    </w:p>
    <w:p w14:paraId="42708299" w14:textId="77777777" w:rsidR="00C04E49" w:rsidRPr="006C526D" w:rsidRDefault="00C04E49" w:rsidP="00572B76">
      <w:pPr>
        <w:widowControl w:val="0"/>
        <w:contextualSpacing/>
      </w:pPr>
      <w:r w:rsidRPr="006C526D">
        <w:t xml:space="preserve">        </w:t>
      </w:r>
      <w:r w:rsidRPr="006C526D">
        <w:tab/>
        <w:t>This process was repeated four times in 2024, all using the same soil, soybean variety, and methodology.</w:t>
      </w:r>
    </w:p>
    <w:p w14:paraId="714EFE32" w14:textId="55BDE6DB" w:rsidR="00C04E49" w:rsidRPr="006C526D" w:rsidRDefault="00C04E49" w:rsidP="00572B76">
      <w:pPr>
        <w:widowControl w:val="0"/>
        <w:ind w:firstLine="720"/>
        <w:contextualSpacing/>
      </w:pPr>
      <w:bookmarkStart w:id="471" w:name="_3bl8igkdmf19" w:colFirst="0" w:colLast="0"/>
      <w:bookmarkEnd w:id="471"/>
      <w:r w:rsidRPr="006C526D">
        <w:t>TR data were first examined by attempting to fit each treatment to a two-segment linear regression model in GraphPad Prism (version</w:t>
      </w:r>
      <w:r w:rsidR="00433C97">
        <w:t xml:space="preserve"> 10.5.0</w:t>
      </w:r>
      <w:r w:rsidR="0095090D">
        <w:t xml:space="preserve">, </w:t>
      </w:r>
      <w:r w:rsidRPr="006C526D">
        <w:t xml:space="preserve">GraphPad Software Inc., San Diego, CA). For treatments expressing a two-segment response, a breakpoint, as well as the slope of each segment was </w:t>
      </w:r>
      <w:r w:rsidR="003B41AC">
        <w:t>determined</w:t>
      </w:r>
      <w:r w:rsidRPr="006C526D">
        <w:t xml:space="preserve">. When treatments did not express a two-segment response, a </w:t>
      </w:r>
      <w:r w:rsidR="000750B4">
        <w:t xml:space="preserve">simple </w:t>
      </w:r>
      <w:r w:rsidRPr="006C526D">
        <w:t xml:space="preserve">linear regression was applied to the treatment. Breakpoints </w:t>
      </w:r>
      <w:r w:rsidR="00EB105A">
        <w:lastRenderedPageBreak/>
        <w:t xml:space="preserve">and slopes </w:t>
      </w:r>
      <w:r w:rsidRPr="006C526D">
        <w:t>of the two-segment regression were determined using RStudio (version 2024.12.1+563, PBC, Boston, MA)</w:t>
      </w:r>
      <w:r w:rsidR="00183272">
        <w:t>.</w:t>
      </w:r>
    </w:p>
    <w:p w14:paraId="7E7AC377" w14:textId="77777777" w:rsidR="00C04E49" w:rsidRPr="006C526D" w:rsidRDefault="00C04E49" w:rsidP="00572B76">
      <w:pPr>
        <w:pStyle w:val="Heading3"/>
        <w:keepNext w:val="0"/>
        <w:widowControl w:val="0"/>
        <w:contextualSpacing/>
      </w:pPr>
      <w:bookmarkStart w:id="472" w:name="_Toc192706386"/>
      <w:bookmarkStart w:id="473" w:name="_Toc195130429"/>
      <w:bookmarkStart w:id="474" w:name="_Toc202337436"/>
      <w:bookmarkStart w:id="475" w:name="_Toc204977038"/>
      <w:r w:rsidRPr="006C526D">
        <w:t>Progressive Soil Drying Experiment</w:t>
      </w:r>
      <w:bookmarkEnd w:id="472"/>
      <w:bookmarkEnd w:id="473"/>
      <w:bookmarkEnd w:id="474"/>
      <w:bookmarkEnd w:id="475"/>
    </w:p>
    <w:p w14:paraId="46A99D72" w14:textId="642A17F8" w:rsidR="00C04E49" w:rsidRPr="006C526D" w:rsidRDefault="00C04E49" w:rsidP="00572B76">
      <w:pPr>
        <w:widowControl w:val="0"/>
        <w:contextualSpacing/>
      </w:pPr>
      <w:r w:rsidRPr="006C526D">
        <w:t xml:space="preserve">        </w:t>
      </w:r>
      <w:r w:rsidRPr="006C526D">
        <w:tab/>
        <w:t xml:space="preserve">Experiments were conducted to determine the effects of progressive soil drying on both non-treated soybean and those treated with an application of </w:t>
      </w:r>
      <w:proofErr w:type="spellStart"/>
      <w:r w:rsidRPr="006C526D">
        <w:t>Miravis</w:t>
      </w:r>
      <w:proofErr w:type="spellEnd"/>
      <w:r w:rsidRPr="006C526D">
        <w:t xml:space="preserve"> Top. The process first outlined by</w:t>
      </w:r>
      <w:r w:rsidR="00AB7560">
        <w:t xml:space="preserve"> </w:t>
      </w:r>
      <w:r w:rsidR="00AB7560">
        <w:rPr>
          <w:noProof/>
        </w:rPr>
        <w:t>Ray and Sinclair (1997)</w:t>
      </w:r>
      <w:r w:rsidR="00AB7560">
        <w:t xml:space="preserve">, </w:t>
      </w:r>
      <w:r w:rsidRPr="006C526D">
        <w:t xml:space="preserve">and again by </w:t>
      </w:r>
      <w:r w:rsidR="00AB7560">
        <w:rPr>
          <w:noProof/>
        </w:rPr>
        <w:t>Purdom et al. (2022)</w:t>
      </w:r>
      <w:r w:rsidRPr="006C526D">
        <w:t xml:space="preserve">, was followed with some modifications made. </w:t>
      </w:r>
    </w:p>
    <w:p w14:paraId="740A09EF" w14:textId="71CC13B1" w:rsidR="00C04E49" w:rsidRPr="006C526D" w:rsidRDefault="00C04E49" w:rsidP="00572B76">
      <w:pPr>
        <w:widowControl w:val="0"/>
        <w:ind w:firstLine="720"/>
        <w:contextualSpacing/>
      </w:pPr>
      <w:r w:rsidRPr="006C526D">
        <w:rPr>
          <w:rFonts w:eastAsia="Caudex"/>
        </w:rPr>
        <w:t xml:space="preserve">One-gallon pots were filled with the same potting mix (Pro Mix BX) used in the VPD experiments. Pots were divided into </w:t>
      </w:r>
      <w:r w:rsidR="003467A1">
        <w:rPr>
          <w:rFonts w:eastAsia="Caudex"/>
        </w:rPr>
        <w:t xml:space="preserve">three </w:t>
      </w:r>
      <w:r w:rsidRPr="006C526D">
        <w:rPr>
          <w:rFonts w:eastAsia="Caudex"/>
        </w:rPr>
        <w:t xml:space="preserve">groups of sixteen </w:t>
      </w:r>
      <w:r w:rsidR="003467A1">
        <w:rPr>
          <w:rFonts w:eastAsia="Caudex"/>
        </w:rPr>
        <w:t>each with one</w:t>
      </w:r>
      <w:r w:rsidRPr="006C526D">
        <w:rPr>
          <w:rFonts w:eastAsia="Caudex"/>
        </w:rPr>
        <w:t xml:space="preserve"> </w:t>
      </w:r>
      <w:r w:rsidR="00EB5229">
        <w:rPr>
          <w:rFonts w:eastAsia="Caudex"/>
        </w:rPr>
        <w:t xml:space="preserve">of the following </w:t>
      </w:r>
      <w:r w:rsidRPr="006C526D">
        <w:rPr>
          <w:rFonts w:eastAsia="Caudex"/>
        </w:rPr>
        <w:t>variet</w:t>
      </w:r>
      <w:r w:rsidR="00EB5229">
        <w:rPr>
          <w:rFonts w:eastAsia="Caudex"/>
        </w:rPr>
        <w:t>ies:</w:t>
      </w:r>
      <w:r w:rsidR="003467A1">
        <w:rPr>
          <w:rFonts w:eastAsia="Caudex"/>
        </w:rPr>
        <w:t xml:space="preserve"> </w:t>
      </w:r>
      <w:proofErr w:type="spellStart"/>
      <w:r w:rsidR="003467A1">
        <w:rPr>
          <w:rFonts w:eastAsia="Caudex"/>
        </w:rPr>
        <w:t>Asgrow</w:t>
      </w:r>
      <w:proofErr w:type="spellEnd"/>
      <w:r w:rsidR="003467A1">
        <w:rPr>
          <w:rFonts w:eastAsia="Caudex"/>
        </w:rPr>
        <w:t xml:space="preserve"> 45XF0, </w:t>
      </w:r>
      <w:proofErr w:type="spellStart"/>
      <w:r w:rsidR="003467A1">
        <w:rPr>
          <w:rFonts w:eastAsia="Caudex"/>
        </w:rPr>
        <w:t>Asgrow</w:t>
      </w:r>
      <w:proofErr w:type="spellEnd"/>
      <w:r w:rsidR="003467A1">
        <w:rPr>
          <w:rFonts w:eastAsia="Caudex"/>
        </w:rPr>
        <w:t xml:space="preserve"> 47XF0, and Armor 48F22</w:t>
      </w:r>
      <w:r w:rsidRPr="006C526D">
        <w:rPr>
          <w:rFonts w:eastAsia="Caudex"/>
        </w:rPr>
        <w:t>. In each pot, four soybean seeds were sown and were thinned back to one plant after emergence. Plants were grown in a greenhouse at the WTREC, watered daily, and fertilized weekly using Miracle Gro</w:t>
      </w:r>
      <w:r w:rsidR="006924C7" w:rsidRPr="006C526D">
        <w:rPr>
          <w:rFonts w:eastAsia="Caudex"/>
        </w:rPr>
        <w:t xml:space="preserve"> (Scotts Miracle-Gro, Marysville, OH)</w:t>
      </w:r>
      <w:r w:rsidRPr="006C526D">
        <w:rPr>
          <w:rFonts w:eastAsia="Caudex"/>
        </w:rPr>
        <w:t xml:space="preserve"> all-purpose fertilizer (24N-8P-16K)</w:t>
      </w:r>
      <w:r w:rsidR="006924C7" w:rsidRPr="006C526D">
        <w:rPr>
          <w:rFonts w:eastAsia="Caudex"/>
        </w:rPr>
        <w:t xml:space="preserve"> at a rate of approximately 0.2g N, 0.067g P, and 0.133g K per pot</w:t>
      </w:r>
      <w:r w:rsidRPr="006C526D">
        <w:rPr>
          <w:rFonts w:eastAsia="Caudex"/>
        </w:rPr>
        <w:t>. The air temperature in the greenhouse was set to a minimum of</w:t>
      </w:r>
      <w:r w:rsidR="00714CB3">
        <w:rPr>
          <w:rFonts w:eastAsia="Caudex"/>
        </w:rPr>
        <w:t xml:space="preserve"> 77</w:t>
      </w:r>
      <w:r w:rsidRPr="006C526D">
        <w:rPr>
          <w:rFonts w:eastAsia="Caudex"/>
        </w:rPr>
        <w:t xml:space="preserve"> and a maximum of</w:t>
      </w:r>
      <w:r w:rsidR="00714CB3">
        <w:rPr>
          <w:rFonts w:eastAsia="Caudex"/>
        </w:rPr>
        <w:t xml:space="preserve"> 95 </w:t>
      </w:r>
      <w:proofErr w:type="spellStart"/>
      <w:r w:rsidR="00714CB3">
        <w:rPr>
          <w:rFonts w:eastAsia="Caudex"/>
          <w:vertAlign w:val="superscript"/>
        </w:rPr>
        <w:t>o</w:t>
      </w:r>
      <w:r w:rsidR="00714CB3">
        <w:rPr>
          <w:rFonts w:eastAsia="Caudex"/>
        </w:rPr>
        <w:t>F</w:t>
      </w:r>
      <w:proofErr w:type="spellEnd"/>
      <w:r w:rsidR="00714CB3">
        <w:rPr>
          <w:rFonts w:eastAsia="Caudex"/>
        </w:rPr>
        <w:t xml:space="preserve"> (25-</w:t>
      </w:r>
      <w:r w:rsidRPr="006C526D">
        <w:rPr>
          <w:rFonts w:eastAsia="Caudex"/>
        </w:rPr>
        <w:t>35 ⁰C</w:t>
      </w:r>
      <w:r w:rsidR="00714CB3">
        <w:rPr>
          <w:rFonts w:eastAsia="Caudex"/>
        </w:rPr>
        <w:t>)</w:t>
      </w:r>
      <w:r w:rsidRPr="006C526D">
        <w:rPr>
          <w:rFonts w:eastAsia="Caudex"/>
        </w:rPr>
        <w:t xml:space="preserve"> and the photoperiod was set to 14 hours’ light provided at 600–650 </w:t>
      </w:r>
      <w:proofErr w:type="spellStart"/>
      <w:r w:rsidRPr="006C526D">
        <w:rPr>
          <w:rFonts w:eastAsia="Caudex"/>
        </w:rPr>
        <w:t>μmol</w:t>
      </w:r>
      <w:proofErr w:type="spellEnd"/>
      <w:r w:rsidRPr="006C526D">
        <w:rPr>
          <w:rFonts w:eastAsia="Caudex"/>
        </w:rPr>
        <w:t xml:space="preserve"> m−2 s–1.</w:t>
      </w:r>
    </w:p>
    <w:p w14:paraId="402C08C4" w14:textId="4C507A09" w:rsidR="00C04E49" w:rsidRPr="006C526D" w:rsidRDefault="00C04E49" w:rsidP="00572B76">
      <w:pPr>
        <w:widowControl w:val="0"/>
        <w:ind w:firstLine="720"/>
        <w:contextualSpacing/>
      </w:pPr>
      <w:r w:rsidRPr="006C526D">
        <w:t xml:space="preserve">After four weeks of growth, plants reached a height of eight to twelve inches and growth stages between V4 and V6.  </w:t>
      </w:r>
      <w:r w:rsidR="00EB5229">
        <w:t>T</w:t>
      </w:r>
      <w:r w:rsidRPr="006C526D">
        <w:t xml:space="preserve">he fourteen most vigorous plants of each variety were selected to be used for the experiment, while the other two were discarded. On the morning of day one of the experiment, one half of plants </w:t>
      </w:r>
      <w:r w:rsidR="00EB5229">
        <w:t>of</w:t>
      </w:r>
      <w:r w:rsidR="00EB5229" w:rsidRPr="006C526D">
        <w:t xml:space="preserve"> </w:t>
      </w:r>
      <w:r w:rsidRPr="006C526D">
        <w:t xml:space="preserve">each variety were treated with an application of </w:t>
      </w:r>
      <w:proofErr w:type="spellStart"/>
      <w:r w:rsidRPr="006C526D">
        <w:t>Miravis</w:t>
      </w:r>
      <w:proofErr w:type="spellEnd"/>
      <w:r w:rsidRPr="006C526D">
        <w:t xml:space="preserve"> Top </w:t>
      </w:r>
      <w:r w:rsidR="003B41AC" w:rsidRPr="003B41AC">
        <w:t>(</w:t>
      </w:r>
      <w:proofErr w:type="spellStart"/>
      <w:r w:rsidR="003B41AC" w:rsidRPr="003B41AC">
        <w:t>pydifulmetofen</w:t>
      </w:r>
      <w:proofErr w:type="spellEnd"/>
      <w:r w:rsidR="003B41AC" w:rsidRPr="003B41AC">
        <w:t xml:space="preserve"> 6.9% </w:t>
      </w:r>
      <w:proofErr w:type="spellStart"/>
      <w:r w:rsidR="003B41AC" w:rsidRPr="003B41AC">
        <w:t>a.i.</w:t>
      </w:r>
      <w:proofErr w:type="spellEnd"/>
      <w:r w:rsidR="003B41AC" w:rsidRPr="003B41AC">
        <w:t xml:space="preserve"> and difenoconazole 11.5% </w:t>
      </w:r>
      <w:proofErr w:type="spellStart"/>
      <w:r w:rsidR="003B41AC" w:rsidRPr="003B41AC">
        <w:lastRenderedPageBreak/>
        <w:t>a.i.</w:t>
      </w:r>
      <w:proofErr w:type="spellEnd"/>
      <w:r w:rsidR="003B41AC" w:rsidRPr="003B41AC">
        <w:t xml:space="preserve">) (Syngenta. Basel, Switzerland) at a rate of 13.7 </w:t>
      </w:r>
      <w:proofErr w:type="spellStart"/>
      <w:r w:rsidR="003B41AC" w:rsidRPr="003B41AC">
        <w:t>fl</w:t>
      </w:r>
      <w:proofErr w:type="spellEnd"/>
      <w:r w:rsidR="003B41AC" w:rsidRPr="003B41AC">
        <w:t xml:space="preserve"> oz/acre (</w:t>
      </w:r>
      <w:r w:rsidR="00732477">
        <w:t>1.0 L/ha</w:t>
      </w:r>
      <w:r w:rsidR="003B41AC" w:rsidRPr="003B41AC">
        <w:t xml:space="preserve">), </w:t>
      </w:r>
      <w:r w:rsidRPr="006C526D">
        <w:t xml:space="preserve">with Induce </w:t>
      </w:r>
      <w:r w:rsidR="003E1320" w:rsidRPr="006C526D">
        <w:t xml:space="preserve">(Helena Agri-Enterprises. Collierville, TN) </w:t>
      </w:r>
      <w:r w:rsidRPr="006C526D">
        <w:t xml:space="preserve">nonionic surfactant at a rate of 0.25% v/v, and </w:t>
      </w:r>
      <w:r w:rsidR="00EB5229">
        <w:t xml:space="preserve">the other </w:t>
      </w:r>
      <w:r w:rsidRPr="006C526D">
        <w:t>half remained non-treated. Applications were made using a Generation Four Research Track Sprayer (DeVries Manufacturing. Hollandale, MN) equipped with T-jet 8002 nozzles spaced fifteen inches</w:t>
      </w:r>
      <w:r w:rsidR="00B321DB" w:rsidRPr="006C526D">
        <w:t xml:space="preserve"> (38.1 cm)</w:t>
      </w:r>
      <w:r w:rsidRPr="006C526D">
        <w:t xml:space="preserve"> apart</w:t>
      </w:r>
      <w:r w:rsidR="00B321DB" w:rsidRPr="006C526D">
        <w:t xml:space="preserve">, calibrated to deliver fifteen gallons per acre (140 L per hectare) at three miles per hour (4.8 kph) and a pressure of twenty-nine pounds per square inch (200 </w:t>
      </w:r>
      <w:proofErr w:type="spellStart"/>
      <w:r w:rsidR="00B321DB" w:rsidRPr="006C526D">
        <w:t>kpa</w:t>
      </w:r>
      <w:proofErr w:type="spellEnd"/>
      <w:r w:rsidR="00B321DB" w:rsidRPr="006C526D">
        <w:t>).</w:t>
      </w:r>
    </w:p>
    <w:p w14:paraId="74591341" w14:textId="46667C7E" w:rsidR="00C04E49" w:rsidRPr="006C526D" w:rsidRDefault="00C04E49" w:rsidP="00572B76">
      <w:pPr>
        <w:widowControl w:val="0"/>
        <w:ind w:firstLine="720"/>
        <w:contextualSpacing/>
      </w:pPr>
      <w:r w:rsidRPr="006C526D">
        <w:t>On the evening of day one of the experiment, all plants were watered until saturated and placed on a saucer to prevent drying out. The following morning, day two, all pots were sealed with two plastic bags (15.L. Glad Products Company. Oakland, CA) to prevent water evaporation from the soil. Plants were tied off at the base of the stem with a small plastic tube (</w:t>
      </w:r>
      <w:r w:rsidR="00714CB3">
        <w:t xml:space="preserve">0.5 in.-diam. x 5 in.-long, </w:t>
      </w:r>
      <w:r w:rsidRPr="006C526D">
        <w:t>13-mm-diam. </w:t>
      </w:r>
      <w:r w:rsidR="00714CB3">
        <w:t>x</w:t>
      </w:r>
      <w:r w:rsidRPr="006C526D">
        <w:t> 126-mm-long) inserted to facilitate watering. Plants were weighed immediately after bagging at approximately 8:00 AM, and again at approximately 1:00 PM. Three random plants from each treatment</w:t>
      </w:r>
      <w:r w:rsidR="001F7C77">
        <w:t xml:space="preserve"> (</w:t>
      </w:r>
      <w:proofErr w:type="spellStart"/>
      <w:r w:rsidR="001F7C77">
        <w:t>i.e</w:t>
      </w:r>
      <w:proofErr w:type="spellEnd"/>
      <w:r w:rsidR="001F7C77">
        <w:t xml:space="preserve"> variety by fungicide treatment)</w:t>
      </w:r>
      <w:r w:rsidRPr="006C526D">
        <w:t xml:space="preserve"> were maintained under well-watered (WW) conditions, while four were subjected to progressive soil drying (SS).</w:t>
      </w:r>
      <w:r w:rsidR="00B321DB" w:rsidRPr="006C526D">
        <w:t xml:space="preserve"> During the first </w:t>
      </w:r>
      <w:r w:rsidR="0075257E">
        <w:t>run</w:t>
      </w:r>
      <w:r w:rsidR="0075257E" w:rsidRPr="006C526D">
        <w:t xml:space="preserve"> </w:t>
      </w:r>
      <w:r w:rsidR="00B321DB" w:rsidRPr="006C526D">
        <w:t>of this trial, the bagging, sorting, and initial weighing process was delayed to day three due to excess water loss from the evening of day one to the morning of day two</w:t>
      </w:r>
      <w:r w:rsidR="0075257E">
        <w:t>, hence on the evening of day two plants were saturated fully</w:t>
      </w:r>
      <w:r w:rsidR="00B321DB" w:rsidRPr="006C526D">
        <w:t>.</w:t>
      </w:r>
    </w:p>
    <w:p w14:paraId="18448C77" w14:textId="77777777" w:rsidR="00C04E49" w:rsidRPr="006C526D" w:rsidRDefault="00C04E49" w:rsidP="00572B76">
      <w:pPr>
        <w:widowControl w:val="0"/>
        <w:ind w:firstLine="720"/>
        <w:contextualSpacing/>
      </w:pPr>
      <w:r w:rsidRPr="006C526D">
        <w:t xml:space="preserve">Each day, plants were weighed between 1:00-2:00 PM. WW plants were irrigated to remain within sixty-five grams of its original weight throughout the entire experiment. </w:t>
      </w:r>
      <w:r w:rsidRPr="006C526D">
        <w:lastRenderedPageBreak/>
        <w:t xml:space="preserve">In the first repetition of this experiment, SS plants were initially irrigated to maintain a daily loss of no more than thirty-five grams of water per day; however, that amount was raised to fifty grams after five days to ensure a timely progression of </w:t>
      </w:r>
      <w:r w:rsidR="001F7C77">
        <w:t xml:space="preserve">soil drying in </w:t>
      </w:r>
      <w:r w:rsidRPr="006C526D">
        <w:t>the experiment. In the second repetition of the experiment, SS plants were irrigated to lose no more than sixty</w:t>
      </w:r>
      <w:r w:rsidR="001F7C77">
        <w:t>-</w:t>
      </w:r>
      <w:r w:rsidRPr="006C526D">
        <w:t>five grams of water per day for the entire duration of the trial. Transpiration rate (TR) was calculated daily by taking plant weight from the previous day, plus the weight of water added, and subtracting the current day’s weight.</w:t>
      </w:r>
    </w:p>
    <w:p w14:paraId="18CD81C8" w14:textId="77777777" w:rsidR="00C04E49" w:rsidRPr="006C526D" w:rsidRDefault="00C04E49" w:rsidP="00572B76">
      <w:pPr>
        <w:widowControl w:val="0"/>
        <w:ind w:firstLine="720"/>
        <w:contextualSpacing/>
      </w:pPr>
      <w:r w:rsidRPr="006C526D">
        <w:t>TR data was subject to two normalizations. A daily transpiration ratio (DTR) was calculated for all plants by dividing the water loss of an individual pot by the average of all three WW plants, minimizing the impact of large water losses on individual days. DTR was then divided by the mean DTR of that plant over the first three days. This was identified as the Normalized Transpiration Ratio (NTR).</w:t>
      </w:r>
    </w:p>
    <w:p w14:paraId="1EF89340" w14:textId="77777777" w:rsidR="00C04E49" w:rsidRPr="006C526D" w:rsidRDefault="00C04E49" w:rsidP="00572B76">
      <w:pPr>
        <w:widowControl w:val="0"/>
        <w:ind w:firstLine="720"/>
        <w:contextualSpacing/>
      </w:pPr>
      <w:r w:rsidRPr="006C526D">
        <w:t xml:space="preserve">Data collection continued until each SS plant reached </w:t>
      </w:r>
      <w:proofErr w:type="gramStart"/>
      <w:r w:rsidRPr="006C526D">
        <w:t>a</w:t>
      </w:r>
      <w:proofErr w:type="gramEnd"/>
      <w:r w:rsidRPr="006C526D">
        <w:t xml:space="preserve"> NTR of &lt;0.1, which is defined as the endpoint of </w:t>
      </w:r>
      <w:proofErr w:type="spellStart"/>
      <w:r w:rsidRPr="006C526D">
        <w:t>transpirable</w:t>
      </w:r>
      <w:proofErr w:type="spellEnd"/>
      <w:r w:rsidRPr="006C526D">
        <w:t xml:space="preserve"> soil water. The fraction of </w:t>
      </w:r>
      <w:proofErr w:type="spellStart"/>
      <w:r w:rsidRPr="006C526D">
        <w:t>transpirable</w:t>
      </w:r>
      <w:proofErr w:type="spellEnd"/>
      <w:r w:rsidRPr="006C526D">
        <w:t xml:space="preserve"> soil water (FTSW) was calculated daily as the difference between daily weight and final weight, divided by the total </w:t>
      </w:r>
      <w:proofErr w:type="spellStart"/>
      <w:r w:rsidRPr="006C526D">
        <w:t>transpirable</w:t>
      </w:r>
      <w:proofErr w:type="spellEnd"/>
      <w:r w:rsidRPr="006C526D">
        <w:t xml:space="preserve"> water</w:t>
      </w:r>
      <w:r w:rsidR="001F7C77">
        <w:t>:</w:t>
      </w:r>
    </w:p>
    <w:p w14:paraId="4135BD91" w14:textId="77777777" w:rsidR="00C04E49" w:rsidRPr="006C526D" w:rsidRDefault="00C04E49" w:rsidP="00572B76">
      <w:pPr>
        <w:widowControl w:val="0"/>
        <w:contextualSpacing/>
        <w:jc w:val="center"/>
      </w:pPr>
      <w:bookmarkStart w:id="476" w:name="_xmvnnomag8st" w:colFirst="0" w:colLast="0"/>
      <w:bookmarkEnd w:id="476"/>
      <w:r w:rsidRPr="006C526D">
        <w:t>FTSW = (Final Weight - Daily Weight) / (Beginning Weight - Final Weight)</w:t>
      </w:r>
    </w:p>
    <w:p w14:paraId="45B629CF" w14:textId="64C2C3B7" w:rsidR="00F40A84" w:rsidRDefault="003467A1" w:rsidP="00572B76">
      <w:pPr>
        <w:widowControl w:val="0"/>
        <w:ind w:firstLine="720"/>
        <w:contextualSpacing/>
      </w:pPr>
      <w:r>
        <w:t xml:space="preserve">Experimental units consisted of individual plants, </w:t>
      </w:r>
      <w:r w:rsidR="00681C68">
        <w:t>with each treatment consisting of</w:t>
      </w:r>
      <w:r w:rsidR="00F40A84">
        <w:t xml:space="preserve"> the SS plants of one </w:t>
      </w:r>
      <w:r w:rsidR="00681C68">
        <w:t>variet</w:t>
      </w:r>
      <w:r w:rsidR="00F40A84">
        <w:t>y</w:t>
      </w:r>
      <w:r w:rsidR="00681C68">
        <w:t xml:space="preserve"> and</w:t>
      </w:r>
      <w:r w:rsidR="00F40A84">
        <w:t xml:space="preserve"> fungicide applied or no</w:t>
      </w:r>
      <w:r w:rsidR="00016BAC">
        <w:t>n</w:t>
      </w:r>
      <w:r w:rsidR="00F40A84">
        <w:t>-applied</w:t>
      </w:r>
      <w:r w:rsidR="00681C68">
        <w:t>. Treatments were arranged in a factorial randomized complete block</w:t>
      </w:r>
      <w:r w:rsidR="00F40A84">
        <w:t>.</w:t>
      </w:r>
      <w:r>
        <w:t xml:space="preserve"> </w:t>
      </w:r>
      <w:r w:rsidR="00C04E49" w:rsidRPr="006C526D">
        <w:t xml:space="preserve">The data were analyzed based on a two-segment linear regression. Breakpoints of the two-segment regression were </w:t>
      </w:r>
      <w:r w:rsidR="00C04E49" w:rsidRPr="006C526D">
        <w:lastRenderedPageBreak/>
        <w:t xml:space="preserve">determined using RStudio (version 2024.12.1+563, PBC, Boston, MA) and analyzed using JMP (version Pro 15, SAS Institute Inc., Cary, NC) using a fit model approach. </w:t>
      </w:r>
      <w:bookmarkStart w:id="477" w:name="_Hlk200878891"/>
      <w:r w:rsidR="003D2388" w:rsidRPr="006C526D">
        <w:t>Treatment means were separated using</w:t>
      </w:r>
      <w:r w:rsidR="003D2388">
        <w:t xml:space="preserve"> Student’s t-test or</w:t>
      </w:r>
      <w:r w:rsidR="003D2388" w:rsidRPr="006C526D">
        <w:t xml:space="preserve"> Tukey’s HSD test </w:t>
      </w:r>
      <w:r w:rsidR="003D2388">
        <w:t xml:space="preserve">where applicable </w:t>
      </w:r>
      <w:r w:rsidR="003D2388" w:rsidRPr="006C526D">
        <w:t>(p</w:t>
      </w:r>
      <w:r w:rsidR="00BD4585">
        <w:t xml:space="preserve"> </w:t>
      </w:r>
      <w:r w:rsidR="003D2388" w:rsidRPr="006C526D">
        <w:t>&lt;</w:t>
      </w:r>
      <w:r w:rsidR="00BD4585">
        <w:t xml:space="preserve"> </w:t>
      </w:r>
      <w:r w:rsidR="003D2388" w:rsidRPr="006C526D">
        <w:t>0.05).</w:t>
      </w:r>
      <w:bookmarkEnd w:id="477"/>
    </w:p>
    <w:p w14:paraId="4C7A8445" w14:textId="1EDB2A6F" w:rsidR="00C04E49" w:rsidRPr="006C526D" w:rsidRDefault="00F40A84" w:rsidP="00572B76">
      <w:pPr>
        <w:widowControl w:val="0"/>
        <w:ind w:firstLine="720"/>
        <w:contextualSpacing/>
      </w:pPr>
      <w:r w:rsidRPr="006C526D">
        <w:t>This experiment was conducted twice, once from June 18, 2024 to July 17, 2024, and again from January 7, 2025 to February 9, 2025.</w:t>
      </w:r>
    </w:p>
    <w:p w14:paraId="60252128" w14:textId="092CF156" w:rsidR="00C04E49" w:rsidRPr="005251C6" w:rsidRDefault="00C04E49" w:rsidP="00572B76">
      <w:pPr>
        <w:pStyle w:val="Heading2"/>
        <w:keepNext w:val="0"/>
        <w:widowControl w:val="0"/>
        <w:contextualSpacing/>
        <w:rPr>
          <w:sz w:val="24"/>
          <w:szCs w:val="24"/>
        </w:rPr>
      </w:pPr>
      <w:bookmarkStart w:id="478" w:name="_Toc192706387"/>
      <w:bookmarkStart w:id="479" w:name="_Toc195130430"/>
      <w:bookmarkStart w:id="480" w:name="_Toc202337437"/>
      <w:bookmarkStart w:id="481" w:name="_Toc204977039"/>
      <w:r w:rsidRPr="005251C6">
        <w:rPr>
          <w:sz w:val="24"/>
          <w:szCs w:val="24"/>
        </w:rPr>
        <w:t>Results</w:t>
      </w:r>
      <w:bookmarkEnd w:id="478"/>
      <w:bookmarkEnd w:id="479"/>
      <w:bookmarkEnd w:id="480"/>
      <w:bookmarkEnd w:id="481"/>
    </w:p>
    <w:p w14:paraId="0B75EF99" w14:textId="77777777" w:rsidR="00C04E49" w:rsidRPr="006C526D" w:rsidRDefault="00C04E49" w:rsidP="00572B76">
      <w:pPr>
        <w:pStyle w:val="Heading3"/>
        <w:keepNext w:val="0"/>
        <w:widowControl w:val="0"/>
        <w:contextualSpacing/>
      </w:pPr>
      <w:bookmarkStart w:id="482" w:name="_Toc192706388"/>
      <w:bookmarkStart w:id="483" w:name="_Toc195130431"/>
      <w:bookmarkStart w:id="484" w:name="_Toc202337438"/>
      <w:bookmarkStart w:id="485" w:name="_Toc204977040"/>
      <w:r w:rsidRPr="006C526D">
        <w:t>VPD experiment</w:t>
      </w:r>
      <w:bookmarkEnd w:id="482"/>
      <w:bookmarkEnd w:id="483"/>
      <w:bookmarkEnd w:id="484"/>
      <w:bookmarkEnd w:id="485"/>
    </w:p>
    <w:p w14:paraId="467581EB" w14:textId="45D30ED6" w:rsidR="00D355EB" w:rsidRPr="00CF757D" w:rsidRDefault="00C04E49" w:rsidP="00572B76">
      <w:pPr>
        <w:widowControl w:val="0"/>
        <w:contextualSpacing/>
      </w:pPr>
      <w:r w:rsidRPr="006C526D">
        <w:tab/>
        <w:t xml:space="preserve">In the first two </w:t>
      </w:r>
      <w:r w:rsidR="00B05903">
        <w:t>runs</w:t>
      </w:r>
      <w:r w:rsidR="00B05903" w:rsidRPr="006C526D">
        <w:t xml:space="preserve"> </w:t>
      </w:r>
      <w:r w:rsidRPr="006C526D">
        <w:t>of the experiment, when plants were approximately at the V6 stage, no breakpoint was observed in either the treated or non-treated groups</w:t>
      </w:r>
      <w:r w:rsidR="003D2388">
        <w:t>.</w:t>
      </w:r>
      <w:r w:rsidRPr="006C526D">
        <w:t xml:space="preserve"> </w:t>
      </w:r>
      <w:r w:rsidR="003D2388">
        <w:t>In t</w:t>
      </w:r>
      <w:r w:rsidR="000C3E14">
        <w:t xml:space="preserve">he </w:t>
      </w:r>
      <w:r w:rsidR="0085453A">
        <w:t xml:space="preserve">first </w:t>
      </w:r>
      <w:r w:rsidR="003D2388">
        <w:t>run of</w:t>
      </w:r>
      <w:r w:rsidR="000C3E14">
        <w:t xml:space="preserve"> the experiment</w:t>
      </w:r>
      <w:r w:rsidR="00D355EB">
        <w:t xml:space="preserve">, </w:t>
      </w:r>
      <w:r w:rsidR="000C3E14">
        <w:t>the slope of the treated plants was 21.</w:t>
      </w:r>
      <w:r w:rsidR="00CF757D">
        <w:t>5</w:t>
      </w:r>
      <w:r w:rsidR="000C3E14">
        <w:t>, while the slope of the non-treated plants was 16.</w:t>
      </w:r>
      <w:r w:rsidR="00CF757D">
        <w:t>4</w:t>
      </w:r>
      <w:r w:rsidR="003D2388">
        <w:t xml:space="preserve"> </w:t>
      </w:r>
      <w:r w:rsidR="00090819">
        <w:t>(</w:t>
      </w:r>
      <w:r w:rsidR="003D2388" w:rsidRPr="00572B76">
        <w:rPr>
          <w:b/>
        </w:rPr>
        <w:t>Table 1</w:t>
      </w:r>
      <w:r w:rsidR="00090819">
        <w:t xml:space="preserve">) </w:t>
      </w:r>
      <w:r w:rsidR="005251C6">
        <w:t>(All tables referenced are located in the appendix)</w:t>
      </w:r>
      <w:r w:rsidR="000C3E14">
        <w:t>. In the second, the slope of the treated plants was 11.</w:t>
      </w:r>
      <w:r w:rsidR="00CF757D">
        <w:t>9</w:t>
      </w:r>
      <w:r w:rsidR="000C3E14">
        <w:t>, while the slope of the non-treated plants was 10.</w:t>
      </w:r>
      <w:r w:rsidR="00CF757D">
        <w:t>6</w:t>
      </w:r>
      <w:r w:rsidR="000C3E14">
        <w:t xml:space="preserve"> </w:t>
      </w:r>
      <w:r w:rsidR="00090819">
        <w:t>(</w:t>
      </w:r>
      <w:r w:rsidR="000C3E14" w:rsidRPr="00572B76">
        <w:rPr>
          <w:b/>
        </w:rPr>
        <w:t>Table 1</w:t>
      </w:r>
      <w:r w:rsidR="00090819">
        <w:t>)</w:t>
      </w:r>
      <w:r w:rsidR="000C3E14">
        <w:t>.</w:t>
      </w:r>
      <w:r w:rsidR="00F25E28">
        <w:t xml:space="preserve"> </w:t>
      </w:r>
      <w:r w:rsidR="00B05903">
        <w:t>When the first and second runs of the experiment were evaluated together, no breakpoints were observed, with a slope of 20.4 for the treated group, and 16.5 for the non-treated group (</w:t>
      </w:r>
      <w:r w:rsidR="00B05903">
        <w:rPr>
          <w:b/>
        </w:rPr>
        <w:t>Table 1</w:t>
      </w:r>
      <w:r w:rsidR="00B05903">
        <w:t>).</w:t>
      </w:r>
    </w:p>
    <w:p w14:paraId="0FB212FA" w14:textId="48993BB2" w:rsidR="00B05903" w:rsidRDefault="000C3E14" w:rsidP="00572B76">
      <w:pPr>
        <w:widowControl w:val="0"/>
        <w:ind w:firstLine="720"/>
        <w:contextualSpacing/>
      </w:pPr>
      <w:r>
        <w:t>Plants were approximately at the V4 stage during</w:t>
      </w:r>
      <w:r w:rsidR="00C04E49" w:rsidRPr="006C526D">
        <w:t xml:space="preserve"> the </w:t>
      </w:r>
      <w:r>
        <w:t>third and fourth</w:t>
      </w:r>
      <w:r w:rsidR="00C04E49" w:rsidRPr="006C526D">
        <w:t xml:space="preserve"> </w:t>
      </w:r>
      <w:r w:rsidR="00F06103">
        <w:t>runs</w:t>
      </w:r>
      <w:r w:rsidR="00F06103" w:rsidRPr="006C526D">
        <w:t xml:space="preserve"> </w:t>
      </w:r>
      <w:r w:rsidR="00C04E49" w:rsidRPr="006C526D">
        <w:t>of the experiment</w:t>
      </w:r>
      <w:r>
        <w:t xml:space="preserve">. </w:t>
      </w:r>
      <w:r w:rsidR="0085453A">
        <w:t>In t</w:t>
      </w:r>
      <w:r>
        <w:t xml:space="preserve">he third </w:t>
      </w:r>
      <w:r w:rsidR="0085453A">
        <w:t xml:space="preserve">run of </w:t>
      </w:r>
      <w:r>
        <w:t xml:space="preserve">the experiment, a breakpoint was observed at </w:t>
      </w:r>
      <w:r w:rsidR="003D2388">
        <w:t>a VPD of 2.1 for treated plants and at 2.4 for non-treated plants (</w:t>
      </w:r>
      <w:r w:rsidR="003D2388" w:rsidRPr="00572B76">
        <w:rPr>
          <w:b/>
        </w:rPr>
        <w:t>Table 1</w:t>
      </w:r>
      <w:r w:rsidR="003D2388">
        <w:t>). In the fourth, a breakpoint was observed in the treated group at a VPD of 2.</w:t>
      </w:r>
      <w:r w:rsidR="00CF757D">
        <w:t>6</w:t>
      </w:r>
      <w:r w:rsidR="003D2388">
        <w:t xml:space="preserve">, while the non-treated remained linear, </w:t>
      </w:r>
      <w:r w:rsidR="003D2388">
        <w:lastRenderedPageBreak/>
        <w:t>with a slope of 19.</w:t>
      </w:r>
      <w:r w:rsidR="00CF757D">
        <w:t>8</w:t>
      </w:r>
      <w:r w:rsidR="003D2388">
        <w:t xml:space="preserve"> (</w:t>
      </w:r>
      <w:r w:rsidR="003D2388" w:rsidRPr="00572B76">
        <w:rPr>
          <w:b/>
        </w:rPr>
        <w:t>Table 1</w:t>
      </w:r>
      <w:r w:rsidR="003D2388">
        <w:t xml:space="preserve">). </w:t>
      </w:r>
      <w:r w:rsidR="00B05903">
        <w:t>When the third and fourth runs of the experiment were evaluated together, breakpoints were observed for both the treated and non-treated groups</w:t>
      </w:r>
      <w:r w:rsidR="00CF757D">
        <w:t>. The treated group showed a breakpoint at a VPD of 2.2, while the non-treated showed a breakpoint at 2.6</w:t>
      </w:r>
    </w:p>
    <w:p w14:paraId="2505FD33" w14:textId="4E57B3C0" w:rsidR="00C04E49" w:rsidRPr="006C526D" w:rsidRDefault="00C04E49" w:rsidP="00572B76">
      <w:pPr>
        <w:widowControl w:val="0"/>
        <w:ind w:firstLine="720"/>
        <w:contextualSpacing/>
      </w:pPr>
      <w:r w:rsidRPr="006C526D">
        <w:t xml:space="preserve">When all </w:t>
      </w:r>
      <w:r w:rsidR="00CF757D">
        <w:t>runs</w:t>
      </w:r>
      <w:r w:rsidR="00CF757D" w:rsidRPr="006C526D">
        <w:t xml:space="preserve"> </w:t>
      </w:r>
      <w:r w:rsidRPr="006C526D">
        <w:t>were evaluated together, non-treated plants yielded a breakpoint</w:t>
      </w:r>
      <w:r w:rsidR="00286216">
        <w:t xml:space="preserve"> at a VPD of</w:t>
      </w:r>
      <w:r w:rsidR="00C2699D">
        <w:t xml:space="preserve"> 2.7</w:t>
      </w:r>
      <w:r w:rsidRPr="006C526D">
        <w:t>, while the treated plants were linear</w:t>
      </w:r>
      <w:r w:rsidR="003D2388">
        <w:t>, with a slope of 18.4</w:t>
      </w:r>
      <w:r w:rsidR="00380F07">
        <w:t xml:space="preserve"> (</w:t>
      </w:r>
      <w:r w:rsidR="00380F07" w:rsidRPr="00CF757D">
        <w:rPr>
          <w:b/>
        </w:rPr>
        <w:t xml:space="preserve">Table </w:t>
      </w:r>
      <w:commentRangeStart w:id="486"/>
      <w:r w:rsidR="00380F07" w:rsidRPr="00CF757D">
        <w:rPr>
          <w:b/>
        </w:rPr>
        <w:t>1</w:t>
      </w:r>
      <w:commentRangeEnd w:id="486"/>
      <w:r w:rsidR="00380F07" w:rsidRPr="00CF757D">
        <w:rPr>
          <w:rStyle w:val="CommentReference"/>
          <w:b/>
        </w:rPr>
        <w:commentReference w:id="486"/>
      </w:r>
      <w:r w:rsidR="00380F07">
        <w:t>)</w:t>
      </w:r>
      <w:r w:rsidRPr="006C526D">
        <w:t xml:space="preserve">. </w:t>
      </w:r>
    </w:p>
    <w:p w14:paraId="71CF456C" w14:textId="77777777" w:rsidR="00B10E02" w:rsidRPr="00AA44FB" w:rsidRDefault="00C04E49" w:rsidP="00572B76">
      <w:pPr>
        <w:pStyle w:val="Heading3"/>
        <w:keepNext w:val="0"/>
        <w:widowControl w:val="0"/>
        <w:contextualSpacing/>
      </w:pPr>
      <w:bookmarkStart w:id="487" w:name="_Toc192706389"/>
      <w:bookmarkStart w:id="488" w:name="_Toc195130432"/>
      <w:bookmarkStart w:id="489" w:name="_Toc202337439"/>
      <w:bookmarkStart w:id="490" w:name="_Toc204977041"/>
      <w:r w:rsidRPr="00AA44FB">
        <w:t>Progressive Soil Drying</w:t>
      </w:r>
      <w:bookmarkEnd w:id="487"/>
      <w:bookmarkEnd w:id="488"/>
      <w:bookmarkEnd w:id="489"/>
      <w:bookmarkEnd w:id="490"/>
      <w:r w:rsidRPr="00AA44FB">
        <w:tab/>
      </w:r>
    </w:p>
    <w:p w14:paraId="6AB9F980" w14:textId="77777777" w:rsidR="005251C6" w:rsidRDefault="00CF617A" w:rsidP="00572B76">
      <w:pPr>
        <w:widowControl w:val="0"/>
        <w:ind w:firstLine="720"/>
        <w:contextualSpacing/>
      </w:pPr>
      <w:commentRangeStart w:id="491"/>
      <w:r>
        <w:t xml:space="preserve">FTSW breakpoints </w:t>
      </w:r>
      <w:commentRangeEnd w:id="491"/>
      <w:r w:rsidR="00F06103">
        <w:rPr>
          <w:rStyle w:val="CommentReference"/>
        </w:rPr>
        <w:commentReference w:id="491"/>
      </w:r>
      <w:r>
        <w:t>ranged from 0.1</w:t>
      </w:r>
      <w:r w:rsidR="00200630">
        <w:t>6</w:t>
      </w:r>
      <w:r>
        <w:t xml:space="preserve"> to 0.53. For treated plants, breakpoints ranged from 0.1</w:t>
      </w:r>
      <w:r w:rsidR="00200630">
        <w:t>6</w:t>
      </w:r>
      <w:r>
        <w:t xml:space="preserve"> to 0.53 (average 0.3</w:t>
      </w:r>
      <w:r w:rsidR="0085453A">
        <w:t>2</w:t>
      </w:r>
      <w:r>
        <w:t>), while non-treated plants ranged from 0.19 to 0.4</w:t>
      </w:r>
      <w:r w:rsidR="00200630">
        <w:t>3</w:t>
      </w:r>
      <w:r>
        <w:t xml:space="preserve"> (average 0.29</w:t>
      </w:r>
      <w:r w:rsidR="00AD3EA3">
        <w:t xml:space="preserve">). </w:t>
      </w:r>
      <w:r>
        <w:t xml:space="preserve">By variety, breakpoints ranged from 0.23 to 0.49 (average 0.32) for </w:t>
      </w:r>
      <w:proofErr w:type="spellStart"/>
      <w:r>
        <w:t>Asgrow</w:t>
      </w:r>
      <w:proofErr w:type="spellEnd"/>
      <w:r>
        <w:t xml:space="preserve"> 45XF0, 0.19 to 0.5</w:t>
      </w:r>
      <w:r w:rsidR="00200630">
        <w:t>2</w:t>
      </w:r>
      <w:r>
        <w:t xml:space="preserve"> (average 0.28) for </w:t>
      </w:r>
      <w:proofErr w:type="spellStart"/>
      <w:r>
        <w:t>Asgrow</w:t>
      </w:r>
      <w:proofErr w:type="spellEnd"/>
      <w:r>
        <w:t xml:space="preserve"> 47XF0, and 0.1</w:t>
      </w:r>
      <w:r w:rsidR="00200630">
        <w:t>6</w:t>
      </w:r>
      <w:r>
        <w:t xml:space="preserve"> to 0.53 (average 0.3</w:t>
      </w:r>
      <w:r w:rsidR="0085453A">
        <w:t>1</w:t>
      </w:r>
      <w:r>
        <w:t>) for Armor 48F22</w:t>
      </w:r>
      <w:r w:rsidR="0085453A">
        <w:t xml:space="preserve"> (</w:t>
      </w:r>
      <w:r w:rsidR="0085453A" w:rsidRPr="00CF757D">
        <w:rPr>
          <w:b/>
        </w:rPr>
        <w:t>Table 2</w:t>
      </w:r>
      <w:r w:rsidR="0085453A">
        <w:t>)</w:t>
      </w:r>
      <w:r w:rsidR="00AD3EA3">
        <w:t xml:space="preserve">. </w:t>
      </w:r>
      <w:r w:rsidR="00977113">
        <w:t>Neither fungicide application (P=0.</w:t>
      </w:r>
      <w:r w:rsidR="00535901">
        <w:t>4</w:t>
      </w:r>
      <w:r w:rsidR="00F06103">
        <w:t>2</w:t>
      </w:r>
      <w:r w:rsidR="00977113">
        <w:t>) or variety (P=0.</w:t>
      </w:r>
      <w:r w:rsidR="00535901">
        <w:t>5</w:t>
      </w:r>
      <w:r w:rsidR="00200630">
        <w:t>4</w:t>
      </w:r>
      <w:r w:rsidR="00977113">
        <w:t xml:space="preserve">) </w:t>
      </w:r>
      <w:r w:rsidR="00A1157B">
        <w:t>significantly impacted breakpoint</w:t>
      </w:r>
      <w:r w:rsidR="00F06103">
        <w:t>s</w:t>
      </w:r>
      <w:r w:rsidR="000F0DBE">
        <w:t xml:space="preserve"> (</w:t>
      </w:r>
      <w:r w:rsidR="000F0DBE" w:rsidRPr="00CF757D">
        <w:rPr>
          <w:b/>
        </w:rPr>
        <w:t>Table 3</w:t>
      </w:r>
      <w:r w:rsidR="000F0DBE">
        <w:t>)</w:t>
      </w:r>
      <w:r w:rsidR="00A1157B">
        <w:t xml:space="preserve">. </w:t>
      </w:r>
      <w:r w:rsidR="00535901">
        <w:t>Run significant</w:t>
      </w:r>
      <w:r w:rsidR="00F06103">
        <w:t>ly</w:t>
      </w:r>
      <w:r w:rsidR="00535901">
        <w:t xml:space="preserve"> </w:t>
      </w:r>
      <w:r w:rsidR="00F06103">
        <w:t>impacted</w:t>
      </w:r>
      <w:r w:rsidR="00535901">
        <w:t xml:space="preserve"> breakpoint</w:t>
      </w:r>
      <w:r w:rsidR="003327F2">
        <w:t xml:space="preserve"> </w:t>
      </w:r>
      <w:r w:rsidR="000269E0">
        <w:t>(P=0.0013)</w:t>
      </w:r>
      <w:r w:rsidR="00AE7D9E">
        <w:t xml:space="preserve"> (</w:t>
      </w:r>
      <w:r w:rsidR="00AE7D9E" w:rsidRPr="00CF757D">
        <w:rPr>
          <w:b/>
        </w:rPr>
        <w:t>Table 3</w:t>
      </w:r>
      <w:r w:rsidR="00AE7D9E">
        <w:t>)</w:t>
      </w:r>
      <w:r w:rsidR="00535901">
        <w:t xml:space="preserve">, </w:t>
      </w:r>
      <w:r w:rsidR="00955A32">
        <w:t>with the first run averaging a FTSW breakpoint of 0.26, and the second run averaging 0.35. No significant interaction</w:t>
      </w:r>
      <w:r w:rsidR="00DC4892">
        <w:t>s</w:t>
      </w:r>
      <w:r w:rsidR="00955A32">
        <w:t xml:space="preserve"> were observed.</w:t>
      </w:r>
      <w:bookmarkStart w:id="492" w:name="_Toc192706390"/>
      <w:bookmarkStart w:id="493" w:name="_Toc195130433"/>
    </w:p>
    <w:p w14:paraId="5C6EA474" w14:textId="61613EFA" w:rsidR="00C04E49" w:rsidRPr="005251C6" w:rsidRDefault="00C04E49" w:rsidP="00572B76">
      <w:pPr>
        <w:pStyle w:val="Heading2"/>
        <w:keepNext w:val="0"/>
        <w:widowControl w:val="0"/>
        <w:contextualSpacing/>
        <w:rPr>
          <w:sz w:val="24"/>
          <w:szCs w:val="24"/>
        </w:rPr>
      </w:pPr>
      <w:bookmarkStart w:id="494" w:name="_Toc202337440"/>
      <w:bookmarkStart w:id="495" w:name="_Toc204977042"/>
      <w:commentRangeStart w:id="496"/>
      <w:commentRangeStart w:id="497"/>
      <w:r w:rsidRPr="005251C6">
        <w:rPr>
          <w:sz w:val="24"/>
          <w:szCs w:val="24"/>
        </w:rPr>
        <w:t>Discussion</w:t>
      </w:r>
      <w:commentRangeEnd w:id="496"/>
      <w:r w:rsidRPr="005251C6">
        <w:rPr>
          <w:rStyle w:val="CommentReference"/>
          <w:b w:val="0"/>
          <w:sz w:val="24"/>
          <w:szCs w:val="24"/>
        </w:rPr>
        <w:commentReference w:id="496"/>
      </w:r>
      <w:bookmarkEnd w:id="492"/>
      <w:bookmarkEnd w:id="493"/>
      <w:commentRangeEnd w:id="497"/>
      <w:r w:rsidR="0008205E" w:rsidRPr="00572B76">
        <w:rPr>
          <w:rStyle w:val="CommentReference"/>
          <w:b w:val="0"/>
          <w:sz w:val="24"/>
        </w:rPr>
        <w:commentReference w:id="497"/>
      </w:r>
      <w:bookmarkEnd w:id="494"/>
      <w:bookmarkEnd w:id="495"/>
    </w:p>
    <w:p w14:paraId="10839A9E" w14:textId="1EABB33E" w:rsidR="00820CAD" w:rsidRDefault="00444E67" w:rsidP="00572B76">
      <w:pPr>
        <w:widowControl w:val="0"/>
        <w:ind w:firstLine="720"/>
        <w:contextualSpacing/>
      </w:pPr>
      <w:r>
        <w:t>Breakpoints in transpiration rate</w:t>
      </w:r>
      <w:r w:rsidR="00B2772B">
        <w:t xml:space="preserve"> (TR)</w:t>
      </w:r>
      <w:r>
        <w:t xml:space="preserve"> </w:t>
      </w:r>
      <w:r w:rsidR="00B2772B">
        <w:t>occur as</w:t>
      </w:r>
      <w:r>
        <w:t xml:space="preserve"> the plant </w:t>
      </w:r>
      <w:r w:rsidR="00A044B9">
        <w:t>closes</w:t>
      </w:r>
      <w:r>
        <w:t xml:space="preserve"> its’ stomata in an effort to conserve wate</w:t>
      </w:r>
      <w:r w:rsidR="00381BB3">
        <w:t>r (</w:t>
      </w:r>
      <w:proofErr w:type="spellStart"/>
      <w:r w:rsidR="00381BB3">
        <w:t>Shekoofa</w:t>
      </w:r>
      <w:proofErr w:type="spellEnd"/>
      <w:r w:rsidR="00381BB3">
        <w:t xml:space="preserve"> et al., 2023)</w:t>
      </w:r>
      <w:r>
        <w:t xml:space="preserve">. A more drought tolerant crop will </w:t>
      </w:r>
      <w:r w:rsidR="00EE54AA">
        <w:t>close its’ stomata earlier</w:t>
      </w:r>
      <w:r w:rsidR="00B2772B">
        <w:t xml:space="preserve">, </w:t>
      </w:r>
      <w:r w:rsidR="00883518">
        <w:t>as it is more</w:t>
      </w:r>
      <w:r w:rsidR="00B2772B">
        <w:t xml:space="preserve"> sensitiv</w:t>
      </w:r>
      <w:r w:rsidR="00883518">
        <w:t>e</w:t>
      </w:r>
      <w:r w:rsidR="00B2772B">
        <w:t xml:space="preserve"> to environmental stresses such as a high VPD </w:t>
      </w:r>
      <w:r w:rsidR="00B2772B">
        <w:lastRenderedPageBreak/>
        <w:t>or low levels of available soil water</w:t>
      </w:r>
      <w:r w:rsidR="00381BB3">
        <w:t xml:space="preserve"> (</w:t>
      </w:r>
      <w:proofErr w:type="spellStart"/>
      <w:r w:rsidR="00381BB3">
        <w:t>Purdom</w:t>
      </w:r>
      <w:proofErr w:type="spellEnd"/>
      <w:r w:rsidR="00381BB3">
        <w:t xml:space="preserve"> et al. 2022)</w:t>
      </w:r>
      <w:r w:rsidR="00B2772B">
        <w:t>. When plants do not show a</w:t>
      </w:r>
      <w:r w:rsidR="00906F68">
        <w:t xml:space="preserve"> TR</w:t>
      </w:r>
      <w:r w:rsidR="00B2772B">
        <w:t xml:space="preserve"> breakpoint,</w:t>
      </w:r>
      <w:r w:rsidR="00381BB3">
        <w:t xml:space="preserve"> </w:t>
      </w:r>
      <w:r w:rsidR="004308F8">
        <w:t>it indicates that transpiration is restricted consistently across all levels of stress</w:t>
      </w:r>
      <w:r w:rsidR="00200F8C">
        <w:t xml:space="preserve">, which may aid in water conservation, but also limits growth in favorable conditions </w:t>
      </w:r>
      <w:r w:rsidR="00381BB3">
        <w:t>(</w:t>
      </w:r>
      <w:r w:rsidR="00200F8C">
        <w:t xml:space="preserve">Sinclair &amp; </w:t>
      </w:r>
      <w:proofErr w:type="spellStart"/>
      <w:r w:rsidR="00200F8C">
        <w:t>Ludow</w:t>
      </w:r>
      <w:proofErr w:type="spellEnd"/>
      <w:r w:rsidR="00200F8C">
        <w:t xml:space="preserve">, 1985; </w:t>
      </w:r>
      <w:proofErr w:type="spellStart"/>
      <w:r w:rsidR="00381BB3">
        <w:t>Shekoofa</w:t>
      </w:r>
      <w:proofErr w:type="spellEnd"/>
      <w:r w:rsidR="00381BB3">
        <w:t xml:space="preserve"> et al., 2013)</w:t>
      </w:r>
      <w:r w:rsidR="00906F68">
        <w:t>.</w:t>
      </w:r>
      <w:r w:rsidR="00200F8C">
        <w:t xml:space="preserve"> The presence of a TR breakpoint is </w:t>
      </w:r>
      <w:r w:rsidR="00A363BF">
        <w:t>advantageous</w:t>
      </w:r>
      <w:r w:rsidR="00200F8C">
        <w:t xml:space="preserve">, as plants are able to maximize </w:t>
      </w:r>
      <w:r w:rsidR="00A363BF">
        <w:t>growth under favorable conditions, but minimize water loss under stress.</w:t>
      </w:r>
      <w:r w:rsidR="00906F68">
        <w:t xml:space="preserve"> The goal of this study was to evaluate soybean physiological response to an application of </w:t>
      </w:r>
      <w:proofErr w:type="spellStart"/>
      <w:r w:rsidR="00906F68">
        <w:t>Miravis</w:t>
      </w:r>
      <w:proofErr w:type="spellEnd"/>
      <w:r w:rsidR="00906F68">
        <w:t xml:space="preserve"> Top, specifically as a means of aiding in drought tolerance. Were a </w:t>
      </w:r>
      <w:proofErr w:type="spellStart"/>
      <w:r w:rsidR="00906F68">
        <w:t>Miravis</w:t>
      </w:r>
      <w:proofErr w:type="spellEnd"/>
      <w:r w:rsidR="00906F68">
        <w:t xml:space="preserve"> Top application significantly improving soybean tolerance to drought stress, breakpoints of treated plants in both </w:t>
      </w:r>
      <w:r w:rsidR="00A044B9">
        <w:t xml:space="preserve">the VPD or progressive soil drying </w:t>
      </w:r>
      <w:r w:rsidR="00906F68">
        <w:t xml:space="preserve">experiments would be observed prior to those of non-treated plants (Rosas-Anderson et al., 2020). This was </w:t>
      </w:r>
      <w:r w:rsidR="00257284">
        <w:t>not observed</w:t>
      </w:r>
      <w:r w:rsidR="00906F68">
        <w:t xml:space="preserve"> in </w:t>
      </w:r>
      <w:r w:rsidR="005E67F0">
        <w:t xml:space="preserve">our </w:t>
      </w:r>
      <w:r w:rsidR="00906F68">
        <w:t>progressive soil drying experiment, as FTSW breakpoints between treated and non-treated plants were not significantly different when analyzed as a single variable (P=0.5388), or as an interaction between variety and treatment (</w:t>
      </w:r>
      <w:r w:rsidR="00EE54AA">
        <w:t>P=0.8578)</w:t>
      </w:r>
      <w:r w:rsidR="00906F68">
        <w:t>.</w:t>
      </w:r>
      <w:r w:rsidR="00EE54AA">
        <w:t xml:space="preserve"> </w:t>
      </w:r>
      <w:r w:rsidR="000A1001">
        <w:t>Instead,</w:t>
      </w:r>
      <w:r w:rsidR="003327F2">
        <w:t xml:space="preserve"> </w:t>
      </w:r>
      <w:commentRangeStart w:id="498"/>
      <w:r w:rsidR="003327F2">
        <w:t>fungicide-</w:t>
      </w:r>
      <w:r w:rsidR="00657388">
        <w:t xml:space="preserve">treated </w:t>
      </w:r>
      <w:r w:rsidR="006B455B">
        <w:t>plants transpired at similar rates</w:t>
      </w:r>
      <w:r w:rsidR="00657388">
        <w:t xml:space="preserve"> </w:t>
      </w:r>
      <w:r w:rsidR="005E67F0">
        <w:t xml:space="preserve">(avg. 0.32) </w:t>
      </w:r>
      <w:r w:rsidR="00657388">
        <w:t>to non-treated plants</w:t>
      </w:r>
      <w:r w:rsidR="006B455B">
        <w:t xml:space="preserve"> </w:t>
      </w:r>
      <w:r w:rsidR="005E67F0">
        <w:t xml:space="preserve">(avg. 0.29) </w:t>
      </w:r>
      <w:r w:rsidR="006B455B">
        <w:t>throughout the duration of the experiment</w:t>
      </w:r>
      <w:commentRangeEnd w:id="498"/>
      <w:r w:rsidR="005E67F0">
        <w:rPr>
          <w:rStyle w:val="CommentReference"/>
        </w:rPr>
        <w:commentReference w:id="498"/>
      </w:r>
      <w:r w:rsidR="00EE54AA">
        <w:t>.</w:t>
      </w:r>
    </w:p>
    <w:p w14:paraId="23CF51D4" w14:textId="6D139CC1" w:rsidR="00EE54AA" w:rsidRDefault="00B97D2A" w:rsidP="00572B76">
      <w:pPr>
        <w:widowControl w:val="0"/>
        <w:ind w:firstLine="720"/>
        <w:contextualSpacing/>
      </w:pPr>
      <w:r>
        <w:t>In the VPD experiments, the evaluation of all runs together revealed a breakpoint for the non-treated plants</w:t>
      </w:r>
      <w:r w:rsidR="005E67F0">
        <w:t xml:space="preserve"> (</w:t>
      </w:r>
      <w:r w:rsidR="0047640B">
        <w:t>2.7</w:t>
      </w:r>
      <w:r w:rsidR="005E67F0">
        <w:t>)</w:t>
      </w:r>
      <w:r>
        <w:t xml:space="preserve">, </w:t>
      </w:r>
      <w:r w:rsidR="000E7AE5">
        <w:t>while</w:t>
      </w:r>
      <w:r>
        <w:t xml:space="preserve"> the treated</w:t>
      </w:r>
      <w:r w:rsidR="00820CAD">
        <w:t xml:space="preserve"> plants</w:t>
      </w:r>
      <w:r w:rsidR="000E7AE5">
        <w:t xml:space="preserve"> </w:t>
      </w:r>
      <w:r w:rsidR="00C36105">
        <w:t>did not have a breakpoint</w:t>
      </w:r>
      <w:r w:rsidR="008251D0">
        <w:t xml:space="preserve"> (slope</w:t>
      </w:r>
      <w:r w:rsidR="0047640B">
        <w:t xml:space="preserve"> of 18.4</w:t>
      </w:r>
      <w:r w:rsidR="008251D0">
        <w:t>)</w:t>
      </w:r>
      <w:r w:rsidR="00820CAD">
        <w:t xml:space="preserve">. Additionally, in the </w:t>
      </w:r>
      <w:r w:rsidR="00F83870">
        <w:t>first two runs of the experiment</w:t>
      </w:r>
      <w:r w:rsidR="00A044B9">
        <w:t>, when plants were at V6</w:t>
      </w:r>
      <w:r w:rsidR="00F83870">
        <w:t xml:space="preserve">, transpiration rates of treated plants </w:t>
      </w:r>
      <w:r w:rsidR="008251D0">
        <w:t>(</w:t>
      </w:r>
      <w:r w:rsidR="00A25E41">
        <w:t xml:space="preserve">slopes of </w:t>
      </w:r>
      <w:r w:rsidR="008251D0">
        <w:t>21.</w:t>
      </w:r>
      <w:r w:rsidR="00CF757D">
        <w:t>5</w:t>
      </w:r>
      <w:r w:rsidR="008251D0">
        <w:t xml:space="preserve"> and 11.</w:t>
      </w:r>
      <w:r w:rsidR="00CF757D">
        <w:t>9</w:t>
      </w:r>
      <w:r w:rsidR="008251D0">
        <w:t xml:space="preserve">, respectively) </w:t>
      </w:r>
      <w:r w:rsidR="00F83870">
        <w:t>exceeded those of the non-treated plants</w:t>
      </w:r>
      <w:r w:rsidR="000E7AE5">
        <w:t xml:space="preserve"> within the individual experiments</w:t>
      </w:r>
      <w:r w:rsidR="008251D0">
        <w:t xml:space="preserve"> (</w:t>
      </w:r>
      <w:r w:rsidR="00A25E41">
        <w:t xml:space="preserve">slopes of </w:t>
      </w:r>
      <w:r w:rsidR="008251D0">
        <w:t>16.</w:t>
      </w:r>
      <w:r w:rsidR="00CF757D">
        <w:t>4</w:t>
      </w:r>
      <w:r w:rsidR="008251D0">
        <w:t xml:space="preserve"> and 10.</w:t>
      </w:r>
      <w:r w:rsidR="00CF757D">
        <w:t>6</w:t>
      </w:r>
      <w:r w:rsidR="008251D0">
        <w:t xml:space="preserve">, </w:t>
      </w:r>
      <w:r w:rsidR="008251D0">
        <w:lastRenderedPageBreak/>
        <w:t>respectively)</w:t>
      </w:r>
      <w:r w:rsidR="00F83870">
        <w:t>. These</w:t>
      </w:r>
      <w:r w:rsidR="000E7AE5">
        <w:t xml:space="preserve"> </w:t>
      </w:r>
      <w:r w:rsidR="00F83870">
        <w:t xml:space="preserve">results indicate that </w:t>
      </w:r>
      <w:proofErr w:type="spellStart"/>
      <w:r w:rsidR="00F83870">
        <w:t>Miravis</w:t>
      </w:r>
      <w:proofErr w:type="spellEnd"/>
      <w:r w:rsidR="00F83870">
        <w:t xml:space="preserve"> Top treated soybean </w:t>
      </w:r>
      <w:r w:rsidR="00C36105">
        <w:t xml:space="preserve">was </w:t>
      </w:r>
      <w:r w:rsidR="006B6B5A">
        <w:t>not more</w:t>
      </w:r>
      <w:r w:rsidR="00F83870">
        <w:t xml:space="preserve"> </w:t>
      </w:r>
      <w:r w:rsidR="005F46C5">
        <w:t>drought</w:t>
      </w:r>
      <w:r w:rsidR="0047640B">
        <w:t xml:space="preserve"> </w:t>
      </w:r>
      <w:r w:rsidR="00F83870">
        <w:t xml:space="preserve">tolerant than </w:t>
      </w:r>
      <w:r w:rsidR="000E7AE5">
        <w:t>non-treated soybean</w:t>
      </w:r>
      <w:r w:rsidR="00883518">
        <w:t>, due to the higher transpiration rates and lack of overall breakpoint</w:t>
      </w:r>
      <w:r w:rsidR="000E7AE5">
        <w:t>. However, in the third run of the experiment, the treated group saw an earlier breakpoint</w:t>
      </w:r>
      <w:r w:rsidR="008251D0">
        <w:t xml:space="preserve"> (2.1)</w:t>
      </w:r>
      <w:r w:rsidR="000E7AE5">
        <w:t xml:space="preserve"> than the non-treated group</w:t>
      </w:r>
      <w:r w:rsidR="008251D0">
        <w:t xml:space="preserve"> (2.4)</w:t>
      </w:r>
      <w:r w:rsidR="000E7AE5">
        <w:t xml:space="preserve">, and in the fourth run, the treated group saw a breakpoint </w:t>
      </w:r>
      <w:r w:rsidR="008251D0">
        <w:t>(2.</w:t>
      </w:r>
      <w:r w:rsidR="00CF757D">
        <w:t>6</w:t>
      </w:r>
      <w:r w:rsidR="008251D0">
        <w:t xml:space="preserve">) </w:t>
      </w:r>
      <w:r w:rsidR="000E7AE5">
        <w:t>wh</w:t>
      </w:r>
      <w:r w:rsidR="00593542">
        <w:t>ile</w:t>
      </w:r>
      <w:r w:rsidR="000E7AE5">
        <w:t xml:space="preserve"> the non-treated group did not</w:t>
      </w:r>
      <w:r w:rsidR="008251D0">
        <w:t xml:space="preserve"> (slope of 19.</w:t>
      </w:r>
      <w:r w:rsidR="00CF757D">
        <w:t>8</w:t>
      </w:r>
      <w:r w:rsidR="008251D0">
        <w:t>)</w:t>
      </w:r>
      <w:r w:rsidR="006B6B5A">
        <w:t>.</w:t>
      </w:r>
      <w:r w:rsidR="008251D0">
        <w:t xml:space="preserve"> These results</w:t>
      </w:r>
      <w:r w:rsidR="0047640B">
        <w:t>, in contrast to the first two runs of the experiment,</w:t>
      </w:r>
      <w:r w:rsidR="008251D0">
        <w:t xml:space="preserve"> indicate</w:t>
      </w:r>
      <w:r w:rsidR="0047640B">
        <w:t xml:space="preserve"> that a </w:t>
      </w:r>
      <w:proofErr w:type="spellStart"/>
      <w:r w:rsidR="0047640B">
        <w:t>Miravis</w:t>
      </w:r>
      <w:proofErr w:type="spellEnd"/>
      <w:r w:rsidR="0047640B">
        <w:t xml:space="preserve"> Top application could be improving </w:t>
      </w:r>
      <w:r w:rsidR="005F46C5">
        <w:t xml:space="preserve">soybean tolerance </w:t>
      </w:r>
      <w:commentRangeStart w:id="499"/>
      <w:r w:rsidR="00CF757D">
        <w:t>to VPD stress</w:t>
      </w:r>
      <w:r w:rsidR="005F46C5">
        <w:t>.</w:t>
      </w:r>
      <w:commentRangeEnd w:id="499"/>
      <w:r w:rsidR="00B864A3">
        <w:rPr>
          <w:rStyle w:val="CommentReference"/>
        </w:rPr>
        <w:commentReference w:id="499"/>
      </w:r>
    </w:p>
    <w:p w14:paraId="6382EEDB" w14:textId="77777777" w:rsidR="0068269F" w:rsidRDefault="00083FC8" w:rsidP="00572B76">
      <w:pPr>
        <w:widowControl w:val="0"/>
        <w:ind w:firstLine="720"/>
        <w:contextualSpacing/>
      </w:pPr>
      <w:r>
        <w:t>P</w:t>
      </w:r>
      <w:r w:rsidR="00C04E49" w:rsidRPr="006C526D">
        <w:t xml:space="preserve">revious research has suggested </w:t>
      </w:r>
      <w:r w:rsidRPr="006C526D">
        <w:t xml:space="preserve">fungicide </w:t>
      </w:r>
      <w:r w:rsidR="00C04E49" w:rsidRPr="006C526D">
        <w:t>applications have the potential to enhance plant tolerance to water deficit stress in soybean and other crops</w:t>
      </w:r>
      <w:r>
        <w:t xml:space="preserve">. </w:t>
      </w:r>
      <w:r w:rsidR="00C04E49" w:rsidRPr="006C526D">
        <w:t xml:space="preserve"> </w:t>
      </w:r>
      <w:r w:rsidR="00C04E49" w:rsidRPr="006C526D">
        <w:rPr>
          <w:color w:val="000000"/>
        </w:rPr>
        <w:t>Kanungo et a</w:t>
      </w:r>
      <w:r>
        <w:rPr>
          <w:color w:val="000000"/>
        </w:rPr>
        <w:t>l. (</w:t>
      </w:r>
      <w:r w:rsidR="00C04E49" w:rsidRPr="006C526D">
        <w:rPr>
          <w:color w:val="000000"/>
        </w:rPr>
        <w:t>202</w:t>
      </w:r>
      <w:r>
        <w:rPr>
          <w:color w:val="000000"/>
        </w:rPr>
        <w:t xml:space="preserve">1) </w:t>
      </w:r>
      <w:r w:rsidR="0036119A">
        <w:rPr>
          <w:color w:val="000000"/>
        </w:rPr>
        <w:t xml:space="preserve">saw significant increases in leaf area, photosynthetic rate, and </w:t>
      </w:r>
      <w:r w:rsidR="005C18ED">
        <w:rPr>
          <w:color w:val="000000"/>
        </w:rPr>
        <w:t xml:space="preserve">transpiration rate </w:t>
      </w:r>
      <w:r w:rsidR="0036119A">
        <w:rPr>
          <w:color w:val="000000"/>
        </w:rPr>
        <w:t xml:space="preserve">in drought-stressed </w:t>
      </w:r>
      <w:r>
        <w:rPr>
          <w:color w:val="000000"/>
        </w:rPr>
        <w:t>soybean</w:t>
      </w:r>
      <w:r w:rsidR="0015177B">
        <w:rPr>
          <w:color w:val="000000"/>
        </w:rPr>
        <w:t xml:space="preserve"> </w:t>
      </w:r>
      <w:r w:rsidR="0036119A">
        <w:rPr>
          <w:color w:val="000000"/>
        </w:rPr>
        <w:t>in</w:t>
      </w:r>
      <w:r>
        <w:rPr>
          <w:color w:val="000000"/>
        </w:rPr>
        <w:t xml:space="preserve"> response to </w:t>
      </w:r>
      <w:r w:rsidR="00F167F2">
        <w:rPr>
          <w:color w:val="000000"/>
        </w:rPr>
        <w:t>a foliar</w:t>
      </w:r>
      <w:r>
        <w:rPr>
          <w:color w:val="000000"/>
        </w:rPr>
        <w:t xml:space="preserve"> application of </w:t>
      </w:r>
      <w:proofErr w:type="spellStart"/>
      <w:r w:rsidR="0015177B">
        <w:rPr>
          <w:color w:val="000000"/>
        </w:rPr>
        <w:t>pyraclostrobin</w:t>
      </w:r>
      <w:proofErr w:type="spellEnd"/>
      <w:r w:rsidR="0015177B">
        <w:rPr>
          <w:color w:val="000000"/>
        </w:rPr>
        <w:t xml:space="preserve"> and epoxiconazole.</w:t>
      </w:r>
      <w:r>
        <w:rPr>
          <w:color w:val="000000"/>
        </w:rPr>
        <w:t xml:space="preserve"> </w:t>
      </w:r>
      <w:r w:rsidR="00C04E49" w:rsidRPr="006C526D">
        <w:rPr>
          <w:color w:val="000000"/>
        </w:rPr>
        <w:t xml:space="preserve"> </w:t>
      </w:r>
      <w:r w:rsidR="00B16829">
        <w:rPr>
          <w:color w:val="000000"/>
        </w:rPr>
        <w:t xml:space="preserve">The </w:t>
      </w:r>
      <w:r w:rsidR="00A044B9">
        <w:rPr>
          <w:color w:val="000000"/>
        </w:rPr>
        <w:t>increased</w:t>
      </w:r>
      <w:r w:rsidR="005C18ED">
        <w:rPr>
          <w:color w:val="000000"/>
        </w:rPr>
        <w:t xml:space="preserve"> transpirati</w:t>
      </w:r>
      <w:r w:rsidR="00A044B9">
        <w:rPr>
          <w:color w:val="000000"/>
        </w:rPr>
        <w:t xml:space="preserve">on </w:t>
      </w:r>
      <w:r w:rsidR="005C18ED">
        <w:rPr>
          <w:color w:val="000000"/>
        </w:rPr>
        <w:t>rate seen in the treated plants in the first two runs</w:t>
      </w:r>
      <w:r w:rsidR="00B16829">
        <w:rPr>
          <w:color w:val="000000"/>
        </w:rPr>
        <w:t xml:space="preserve"> of the VPD experiment </w:t>
      </w:r>
      <w:r w:rsidR="00137B72">
        <w:rPr>
          <w:color w:val="000000"/>
        </w:rPr>
        <w:t xml:space="preserve">align with this result. Conversely, </w:t>
      </w:r>
      <w:proofErr w:type="spellStart"/>
      <w:r w:rsidR="00137B72">
        <w:rPr>
          <w:color w:val="000000"/>
        </w:rPr>
        <w:t>Kuznetsov</w:t>
      </w:r>
      <w:proofErr w:type="spellEnd"/>
      <w:r w:rsidR="00137B72">
        <w:rPr>
          <w:color w:val="000000"/>
        </w:rPr>
        <w:t xml:space="preserve"> et al. (2017) saw a decreased transpiration rate in wheat as a result of a </w:t>
      </w:r>
      <w:proofErr w:type="spellStart"/>
      <w:r w:rsidR="00137B72">
        <w:t>benzovindiflupyr</w:t>
      </w:r>
      <w:proofErr w:type="spellEnd"/>
      <w:r w:rsidR="00137B72">
        <w:t xml:space="preserve"> application at </w:t>
      </w:r>
      <w:proofErr w:type="spellStart"/>
      <w:r w:rsidR="00137B72">
        <w:t>flagleaf</w:t>
      </w:r>
      <w:proofErr w:type="spellEnd"/>
      <w:r w:rsidR="00A165B1">
        <w:t xml:space="preserve">. This result aligns with the earlier breakpoint observed in the third and fourth </w:t>
      </w:r>
      <w:r w:rsidR="00CD74CB">
        <w:t xml:space="preserve">runs of the </w:t>
      </w:r>
      <w:r w:rsidR="00A165B1">
        <w:t xml:space="preserve">VPD experiment. Both of the experiments mentioned resulted in yield increases, in soybean as a result of the increased </w:t>
      </w:r>
      <w:r w:rsidR="00CD74CB">
        <w:t>growth</w:t>
      </w:r>
      <w:r w:rsidR="00A165B1">
        <w:t xml:space="preserve"> rate, and in wheat because of an extended seed setting and filling period.</w:t>
      </w:r>
      <w:r w:rsidR="00CD74CB">
        <w:t xml:space="preserve"> </w:t>
      </w:r>
    </w:p>
    <w:p w14:paraId="31123448" w14:textId="7507FB11" w:rsidR="00883518" w:rsidRDefault="0068269F" w:rsidP="00572B76">
      <w:pPr>
        <w:widowControl w:val="0"/>
        <w:ind w:firstLine="720"/>
        <w:contextualSpacing/>
        <w:rPr>
          <w:color w:val="000000"/>
        </w:rPr>
      </w:pPr>
      <w:r>
        <w:t>T</w:t>
      </w:r>
      <w:r w:rsidRPr="006C526D">
        <w:t xml:space="preserve">he occurrence of breakpoints </w:t>
      </w:r>
      <w:r>
        <w:t>observed in the V4 but not the V6 stage</w:t>
      </w:r>
      <w:r w:rsidRPr="006C526D">
        <w:t xml:space="preserve"> suggest</w:t>
      </w:r>
      <w:r>
        <w:t>s</w:t>
      </w:r>
      <w:r w:rsidRPr="006C526D">
        <w:t xml:space="preserve"> that plant response to VPD stress </w:t>
      </w:r>
      <w:r>
        <w:t>is</w:t>
      </w:r>
      <w:r w:rsidRPr="006C526D">
        <w:t xml:space="preserve"> influenced by growth stage.</w:t>
      </w:r>
      <w:r>
        <w:t xml:space="preserve"> While it would not be expected for soybean plants to exhibit significant physiological differences from V4</w:t>
      </w:r>
      <w:r w:rsidRPr="006C526D">
        <w:t xml:space="preserve"> </w:t>
      </w:r>
      <w:r>
        <w:t xml:space="preserve">to </w:t>
      </w:r>
      <w:r>
        <w:lastRenderedPageBreak/>
        <w:t xml:space="preserve">V6 </w:t>
      </w:r>
      <w:r>
        <w:rPr>
          <w:noProof/>
        </w:rPr>
        <w:t>(McClure, 2022)</w:t>
      </w:r>
      <w:r>
        <w:t xml:space="preserve">, larger, more developed V6 plants likely hold a higher tolerance to abiotic stress </w:t>
      </w:r>
      <w:r>
        <w:rPr>
          <w:noProof/>
        </w:rPr>
        <w:t>(Narayana et al., 2024)</w:t>
      </w:r>
      <w:r>
        <w:t>.</w:t>
      </w:r>
      <w:r w:rsidRPr="00F664FB">
        <w:t xml:space="preserve"> </w:t>
      </w:r>
      <w:r>
        <w:t xml:space="preserve">This phenomenon was observed by </w:t>
      </w:r>
      <w:proofErr w:type="spellStart"/>
      <w:r>
        <w:t>Shekoofa</w:t>
      </w:r>
      <w:proofErr w:type="spellEnd"/>
      <w:r>
        <w:t xml:space="preserve"> et al. (2013) when certain sorghum varieties exhibited a breakpoint at a younger stage in growth chambers, but the larger plants in field studies did not. </w:t>
      </w:r>
      <w:r w:rsidRPr="006C526D">
        <w:t xml:space="preserve">Despite adjustments having been made to account for total leaf area in the VPD experiments, the differences in </w:t>
      </w:r>
      <w:r>
        <w:t>growth stage</w:t>
      </w:r>
      <w:r w:rsidRPr="006C526D">
        <w:t xml:space="preserve"> </w:t>
      </w:r>
      <w:r>
        <w:t>likely</w:t>
      </w:r>
      <w:r w:rsidRPr="006C526D">
        <w:t xml:space="preserve"> contributed to the variations seen in the data.</w:t>
      </w:r>
    </w:p>
    <w:p w14:paraId="226C7723" w14:textId="5F2E24B0" w:rsidR="00F538E7" w:rsidRPr="006C526D" w:rsidRDefault="00C04E49" w:rsidP="00572B76">
      <w:pPr>
        <w:widowControl w:val="0"/>
        <w:ind w:firstLine="720"/>
        <w:contextualSpacing/>
      </w:pPr>
      <w:r w:rsidRPr="006C526D">
        <w:rPr>
          <w:color w:val="000000"/>
        </w:rPr>
        <w:t>Poudel</w:t>
      </w:r>
      <w:r w:rsidR="0015177B">
        <w:rPr>
          <w:color w:val="000000"/>
        </w:rPr>
        <w:t xml:space="preserve"> (</w:t>
      </w:r>
      <w:r w:rsidRPr="006C526D">
        <w:rPr>
          <w:color w:val="000000"/>
        </w:rPr>
        <w:t>2024)</w:t>
      </w:r>
      <w:r w:rsidR="0015177B">
        <w:t xml:space="preserve"> </w:t>
      </w:r>
      <w:r w:rsidR="00F167F2">
        <w:t>found soil-applied flutriafol to improve corn water-saving potential under progressive soil drying conditions</w:t>
      </w:r>
      <w:r w:rsidR="00A165B1">
        <w:t xml:space="preserve">; </w:t>
      </w:r>
      <w:r w:rsidR="001755FE">
        <w:t>however,</w:t>
      </w:r>
      <w:r w:rsidR="00A165B1">
        <w:t xml:space="preserve"> our progressive soil drying experiment did not show a</w:t>
      </w:r>
      <w:r w:rsidR="00CD74CB">
        <w:t xml:space="preserve"> statistically significant</w:t>
      </w:r>
      <w:r w:rsidR="00A165B1">
        <w:t xml:space="preserve"> difference in transpiration rate as a result of fungicide application.</w:t>
      </w:r>
      <w:r w:rsidR="001755FE">
        <w:t xml:space="preserve"> The results of this progressive soil drying experiment aligned </w:t>
      </w:r>
      <w:r w:rsidR="002B5050">
        <w:t xml:space="preserve">more closely </w:t>
      </w:r>
      <w:r w:rsidR="001646E8">
        <w:t xml:space="preserve">aligned with </w:t>
      </w:r>
      <w:r w:rsidR="001646E8">
        <w:rPr>
          <w:noProof/>
        </w:rPr>
        <w:t>Junqueira et al. (2021)</w:t>
      </w:r>
      <w:r w:rsidR="009D57D2">
        <w:t xml:space="preserve">, who found no significant </w:t>
      </w:r>
      <w:r w:rsidR="000D6032">
        <w:t xml:space="preserve">effect of fungicide application to </w:t>
      </w:r>
      <w:r w:rsidR="001D4CF0">
        <w:t xml:space="preserve">photosynthetic rate, stomatal conductance, or transpiration rate </w:t>
      </w:r>
      <w:r w:rsidR="001755FE">
        <w:t>in</w:t>
      </w:r>
      <w:r w:rsidR="001D4CF0">
        <w:t xml:space="preserve"> disease free soybean. This study also closely aligns with </w:t>
      </w:r>
      <w:r w:rsidR="002B5050">
        <w:rPr>
          <w:noProof/>
        </w:rPr>
        <w:t>Swoboda and Pedersen (2009)</w:t>
      </w:r>
      <w:r w:rsidR="001D4CF0">
        <w:t>, who found no significant differences in yield or leaf chlorophyll content between treated and non-treated soybean in field environments.</w:t>
      </w:r>
    </w:p>
    <w:p w14:paraId="36235068" w14:textId="77777777" w:rsidR="00C04E49" w:rsidRPr="006C526D" w:rsidRDefault="00C04E49" w:rsidP="00572B76">
      <w:pPr>
        <w:widowControl w:val="0"/>
        <w:contextualSpacing/>
      </w:pPr>
      <w:r w:rsidRPr="006C526D">
        <w:tab/>
        <w:t xml:space="preserve">Growth stage at the time of application </w:t>
      </w:r>
      <w:r w:rsidR="002112B1">
        <w:t>likely</w:t>
      </w:r>
      <w:r w:rsidR="005175D4">
        <w:t xml:space="preserve"> </w:t>
      </w:r>
      <w:r w:rsidRPr="006C526D">
        <w:t>contribute</w:t>
      </w:r>
      <w:r w:rsidR="005175D4">
        <w:t>d</w:t>
      </w:r>
      <w:r w:rsidRPr="006C526D">
        <w:t xml:space="preserve"> to the physiological response to fungicide application. </w:t>
      </w:r>
      <w:proofErr w:type="spellStart"/>
      <w:r w:rsidRPr="006C526D">
        <w:t>Miravis</w:t>
      </w:r>
      <w:proofErr w:type="spellEnd"/>
      <w:r w:rsidRPr="006C526D">
        <w:t xml:space="preserve"> Top, like most foliar applied fungicides</w:t>
      </w:r>
      <w:r w:rsidR="002112B1">
        <w:t xml:space="preserve"> in soybean</w:t>
      </w:r>
      <w:r w:rsidRPr="006C526D">
        <w:t xml:space="preserve">, is traditionally applied at the beginning pod development (R3) stage, before significant disease development is seen. Certain benefits that had been previously observed due to fungicide applications, such as delayed senescence, would not be observed until later in the growing season under field conditions. </w:t>
      </w:r>
    </w:p>
    <w:p w14:paraId="03D085B2" w14:textId="4AC66113" w:rsidR="00C04E49" w:rsidRPr="006C526D" w:rsidRDefault="00C04E49" w:rsidP="00572B76">
      <w:pPr>
        <w:widowControl w:val="0"/>
        <w:contextualSpacing/>
      </w:pPr>
      <w:r w:rsidRPr="006C526D">
        <w:lastRenderedPageBreak/>
        <w:tab/>
      </w:r>
      <w:r w:rsidR="001D4CF0">
        <w:t>T</w:t>
      </w:r>
      <w:r w:rsidRPr="006C526D">
        <w:t xml:space="preserve">he use of potting soil rather than field soil could have played a role in </w:t>
      </w:r>
      <w:r w:rsidR="00964446">
        <w:t>making the</w:t>
      </w:r>
      <w:r w:rsidRPr="006C526D">
        <w:t xml:space="preserve"> differences between treatments</w:t>
      </w:r>
      <w:r w:rsidR="00964446">
        <w:t xml:space="preserve"> and varieties less pronounced</w:t>
      </w:r>
      <w:r w:rsidR="00393A69">
        <w:t xml:space="preserve"> in both the VPD and progressive soil drying experiments</w:t>
      </w:r>
      <w:r w:rsidRPr="006C526D">
        <w:t xml:space="preserve">. Pro-Mix BX, the soil used in this study, contains a mixture of sphagnum peat moss, perlite, limestone, and a wetting agent. While this soil creates an ideal environment for plant growth, this combination of materials results in a less dense soil with a higher water holding capacity than what would typically be seen in field soil. </w:t>
      </w:r>
      <w:r w:rsidR="00390115">
        <w:t xml:space="preserve">Peat alone has a total available water </w:t>
      </w:r>
      <w:r w:rsidR="00382DD0">
        <w:t xml:space="preserve">holding </w:t>
      </w:r>
      <w:r w:rsidR="00390115">
        <w:t>capacity of 50%, compared to 35% for silt loam soil</w:t>
      </w:r>
      <w:r w:rsidR="00382DD0">
        <w:t>s</w:t>
      </w:r>
      <w:r w:rsidR="00390115">
        <w:t>, or 20</w:t>
      </w:r>
      <w:r w:rsidR="00D237D8">
        <w:t>% for</w:t>
      </w:r>
      <w:r w:rsidR="00382DD0">
        <w:t xml:space="preserve"> </w:t>
      </w:r>
      <w:r w:rsidR="00390115">
        <w:t>sandy loam</w:t>
      </w:r>
      <w:r w:rsidR="00382DD0">
        <w:t xml:space="preserve"> soils</w:t>
      </w:r>
      <w:r w:rsidR="008F58DB">
        <w:t xml:space="preserve"> (</w:t>
      </w:r>
      <w:proofErr w:type="spellStart"/>
      <w:r w:rsidR="008F58DB">
        <w:t>Geohring</w:t>
      </w:r>
      <w:proofErr w:type="spellEnd"/>
      <w:r w:rsidR="008F58DB">
        <w:t xml:space="preserve"> et al., 2016).</w:t>
      </w:r>
      <w:r w:rsidR="00390115">
        <w:t xml:space="preserve"> </w:t>
      </w:r>
      <w:r w:rsidR="00D237D8">
        <w:t xml:space="preserve">Additionally, </w:t>
      </w:r>
      <w:r w:rsidR="0048760C">
        <w:t>a silt loam or sandy loam would have dried more rapidly than the potting mix used due to the soil’s larger particle size and increase</w:t>
      </w:r>
      <w:r w:rsidR="00964446">
        <w:t>d</w:t>
      </w:r>
      <w:r w:rsidR="0048760C">
        <w:t xml:space="preserve"> porosity </w:t>
      </w:r>
      <w:r w:rsidR="008F58DB">
        <w:t xml:space="preserve">(Weil et al., 2017). </w:t>
      </w:r>
      <w:commentRangeStart w:id="500"/>
      <w:r w:rsidRPr="006C526D">
        <w:t>T</w:t>
      </w:r>
      <w:r w:rsidR="0048760C">
        <w:t>he potting mix’s higher</w:t>
      </w:r>
      <w:r w:rsidR="0048760C" w:rsidRPr="006C526D">
        <w:t xml:space="preserve"> </w:t>
      </w:r>
      <w:r w:rsidR="00D237D8">
        <w:t xml:space="preserve">available </w:t>
      </w:r>
      <w:r w:rsidRPr="006C526D">
        <w:t>water holding capacity</w:t>
      </w:r>
      <w:r w:rsidR="0048760C">
        <w:t xml:space="preserve"> and slower drying rate likely</w:t>
      </w:r>
      <w:r w:rsidRPr="006C526D">
        <w:t xml:space="preserve"> </w:t>
      </w:r>
      <w:r w:rsidR="00D237D8" w:rsidRPr="006C526D">
        <w:t>delaye</w:t>
      </w:r>
      <w:r w:rsidR="00D237D8">
        <w:t>d</w:t>
      </w:r>
      <w:r w:rsidRPr="006C526D">
        <w:t xml:space="preserve"> the onset of drought stress. </w:t>
      </w:r>
      <w:r w:rsidR="00390115">
        <w:t>Had a fast</w:t>
      </w:r>
      <w:r w:rsidR="00382DD0">
        <w:t>er</w:t>
      </w:r>
      <w:r w:rsidR="00390115">
        <w:t xml:space="preserve">-drying field soil been used, differences in drought tolerance between treatments and varieties may have been </w:t>
      </w:r>
      <w:r w:rsidR="00393A69">
        <w:t>observed</w:t>
      </w:r>
      <w:r w:rsidR="00390115">
        <w:t>.</w:t>
      </w:r>
      <w:commentRangeEnd w:id="500"/>
      <w:r w:rsidR="00B56C3C">
        <w:rPr>
          <w:rStyle w:val="CommentReference"/>
        </w:rPr>
        <w:commentReference w:id="500"/>
      </w:r>
    </w:p>
    <w:p w14:paraId="71A59DF5" w14:textId="77777777" w:rsidR="00C04E49" w:rsidRPr="006C526D" w:rsidRDefault="00C04E49" w:rsidP="00572B76">
      <w:pPr>
        <w:widowControl w:val="0"/>
        <w:contextualSpacing/>
      </w:pPr>
      <w:r w:rsidRPr="006C526D">
        <w:tab/>
        <w:t>The controlled environment of the greenhouse and VPD chambers does not fully represent the complex environments observed in a growing season under field conditions. Consistent temperature, soil composition, and water availability are not similar to what would be expected in a grower’s field environment.</w:t>
      </w:r>
      <w:r w:rsidR="005175D4">
        <w:t xml:space="preserve"> </w:t>
      </w:r>
      <w:r w:rsidRPr="006C526D">
        <w:t xml:space="preserve">Additionally, variations in plants and genotypes could have been a contributing factor. </w:t>
      </w:r>
      <w:r w:rsidR="004F1EB3">
        <w:t>Only o</w:t>
      </w:r>
      <w:r w:rsidRPr="006C526D">
        <w:t>ne variety was used in the VPD experiments</w:t>
      </w:r>
      <w:r w:rsidR="004F1EB3">
        <w:t>, and three in the progressive soil drying experiment</w:t>
      </w:r>
      <w:r w:rsidRPr="006C526D">
        <w:t xml:space="preserve">. </w:t>
      </w:r>
      <w:r w:rsidR="00CD7D27">
        <w:t>These varieties were selected due to their range of disease tolerance</w:t>
      </w:r>
      <w:r w:rsidR="00083FC8">
        <w:t xml:space="preserve"> or susceptibility</w:t>
      </w:r>
      <w:r w:rsidR="00CD7D27">
        <w:t xml:space="preserve">. Because commercial varieties were used, the parent lines and genetic background of the varieties </w:t>
      </w:r>
      <w:r w:rsidR="0068269F">
        <w:t xml:space="preserve">are not </w:t>
      </w:r>
      <w:r w:rsidR="0068269F">
        <w:lastRenderedPageBreak/>
        <w:t>publicly available</w:t>
      </w:r>
      <w:r w:rsidR="00CD7D27">
        <w:t>; however, all varieties used were between maturity group 4.5 and 4.8, and possessed similar herbicide</w:t>
      </w:r>
      <w:r w:rsidR="00F664FB">
        <w:t xml:space="preserve"> traits</w:t>
      </w:r>
      <w:r w:rsidR="00CD7D27">
        <w:t xml:space="preserve">. </w:t>
      </w:r>
      <w:r w:rsidR="003327F2">
        <w:t>Including</w:t>
      </w:r>
      <w:r w:rsidR="004F1EB3">
        <w:t xml:space="preserve"> additional v</w:t>
      </w:r>
      <w:r w:rsidRPr="006C526D">
        <w:t xml:space="preserve">arieties with </w:t>
      </w:r>
      <w:r w:rsidR="00CD7D27">
        <w:t>more diverse</w:t>
      </w:r>
      <w:r w:rsidR="00CD7D27" w:rsidRPr="006C526D">
        <w:t xml:space="preserve"> </w:t>
      </w:r>
      <w:r w:rsidRPr="006C526D">
        <w:t xml:space="preserve">genetic backgrounds may </w:t>
      </w:r>
      <w:r w:rsidR="004F1EB3">
        <w:t xml:space="preserve">have </w:t>
      </w:r>
      <w:r w:rsidRPr="006C526D">
        <w:t>yield</w:t>
      </w:r>
      <w:r w:rsidR="004F1EB3">
        <w:t>ed</w:t>
      </w:r>
      <w:r w:rsidRPr="006C526D">
        <w:t xml:space="preserve"> different responses to fungicide applications when under environmental stress.</w:t>
      </w:r>
      <w:r w:rsidR="004F1EB3">
        <w:t xml:space="preserve"> </w:t>
      </w:r>
    </w:p>
    <w:p w14:paraId="79A9A4DB" w14:textId="60E1D546" w:rsidR="00C04E49" w:rsidRPr="006C526D" w:rsidRDefault="00C04E49" w:rsidP="00572B76">
      <w:pPr>
        <w:widowControl w:val="0"/>
        <w:contextualSpacing/>
      </w:pPr>
      <w:r w:rsidRPr="006C526D">
        <w:tab/>
        <w:t>Lastly,</w:t>
      </w:r>
      <w:r w:rsidR="003327F2">
        <w:t xml:space="preserve"> w</w:t>
      </w:r>
      <w:r w:rsidRPr="006C526D">
        <w:t xml:space="preserve">hile this study focused on </w:t>
      </w:r>
      <w:proofErr w:type="spellStart"/>
      <w:r w:rsidRPr="006C526D">
        <w:t>Miravis</w:t>
      </w:r>
      <w:proofErr w:type="spellEnd"/>
      <w:r w:rsidRPr="006C526D">
        <w:t xml:space="preserve"> Top in soybean, other </w:t>
      </w:r>
      <w:r w:rsidR="003327F2">
        <w:t xml:space="preserve">fungicide </w:t>
      </w:r>
      <w:r w:rsidRPr="006C526D">
        <w:t xml:space="preserve">active ingredients have </w:t>
      </w:r>
      <w:r w:rsidR="003327F2">
        <w:t>been shown to impact plant physiology and improve yield in the absence of disease</w:t>
      </w:r>
      <w:r w:rsidR="00837E27">
        <w:t>. Among the most notable are</w:t>
      </w:r>
      <w:r w:rsidR="001A56B9">
        <w:t xml:space="preserve"> </w:t>
      </w:r>
      <w:proofErr w:type="spellStart"/>
      <w:r w:rsidR="00F664FB">
        <w:t>QoI</w:t>
      </w:r>
      <w:proofErr w:type="spellEnd"/>
      <w:r w:rsidR="00F664FB">
        <w:t xml:space="preserve"> fungicides</w:t>
      </w:r>
      <w:r w:rsidR="00837E27">
        <w:t>, which were not included in this study.</w:t>
      </w:r>
      <w:r w:rsidRPr="006C526D">
        <w:t xml:space="preserve"> </w:t>
      </w:r>
      <w:commentRangeStart w:id="501"/>
      <w:r w:rsidR="003E7A1A">
        <w:t>Henry et al.</w:t>
      </w:r>
      <w:r w:rsidR="001A56B9">
        <w:t xml:space="preserve"> </w:t>
      </w:r>
      <w:r w:rsidR="00837E27">
        <w:t>(</w:t>
      </w:r>
      <w:r w:rsidR="003E7A1A">
        <w:t>2011</w:t>
      </w:r>
      <w:r w:rsidR="00837E27">
        <w:t>)</w:t>
      </w:r>
      <w:r w:rsidR="003E7A1A">
        <w:t xml:space="preserve"> and Mahoney et al.</w:t>
      </w:r>
      <w:r w:rsidR="001A56B9">
        <w:t xml:space="preserve"> </w:t>
      </w:r>
      <w:r w:rsidR="00837E27">
        <w:t>(</w:t>
      </w:r>
      <w:r w:rsidR="003E7A1A">
        <w:t>2015</w:t>
      </w:r>
      <w:r w:rsidR="001A56B9">
        <w:t>)</w:t>
      </w:r>
      <w:r w:rsidR="00837E27">
        <w:t xml:space="preserve"> both observed soybean yield increases following an</w:t>
      </w:r>
      <w:r w:rsidR="0051173C">
        <w:t xml:space="preserve"> R3</w:t>
      </w:r>
      <w:r w:rsidR="00837E27">
        <w:t xml:space="preserve"> application of </w:t>
      </w:r>
      <w:proofErr w:type="spellStart"/>
      <w:r w:rsidR="00837E27">
        <w:t>pyraclostrobin</w:t>
      </w:r>
      <w:commentRangeEnd w:id="501"/>
      <w:proofErr w:type="spellEnd"/>
      <w:r w:rsidR="00393A69">
        <w:rPr>
          <w:rStyle w:val="CommentReference"/>
        </w:rPr>
        <w:commentReference w:id="501"/>
      </w:r>
      <w:r w:rsidR="0051173C">
        <w:t xml:space="preserve"> in field trials with minimal disease pressure</w:t>
      </w:r>
      <w:r w:rsidR="001A56B9">
        <w:t xml:space="preserve">. </w:t>
      </w:r>
      <w:r w:rsidR="009566AB">
        <w:t xml:space="preserve">In wheat, the SDHI fungicide </w:t>
      </w:r>
      <w:proofErr w:type="spellStart"/>
      <w:r w:rsidR="009566AB" w:rsidRPr="00393A69">
        <w:t>benzovindiflupyr</w:t>
      </w:r>
      <w:proofErr w:type="spellEnd"/>
      <w:r w:rsidR="003E7A1A">
        <w:t xml:space="preserve"> </w:t>
      </w:r>
      <w:r w:rsidR="009566AB">
        <w:t>has been shown to significantly</w:t>
      </w:r>
      <w:r w:rsidR="00AE4C33">
        <w:t xml:space="preserve"> impact transpiration rate and</w:t>
      </w:r>
      <w:r w:rsidR="009566AB">
        <w:t xml:space="preserve"> increase yield </w:t>
      </w:r>
      <w:r w:rsidR="0051173C">
        <w:t xml:space="preserve">when applied at </w:t>
      </w:r>
      <w:proofErr w:type="spellStart"/>
      <w:r w:rsidR="0051173C">
        <w:t>flagleaf</w:t>
      </w:r>
      <w:proofErr w:type="spellEnd"/>
      <w:r w:rsidR="0051173C">
        <w:t xml:space="preserve"> </w:t>
      </w:r>
      <w:r w:rsidR="009566AB">
        <w:t>(</w:t>
      </w:r>
      <w:proofErr w:type="spellStart"/>
      <w:r w:rsidR="009566AB">
        <w:t>Kuznetsov</w:t>
      </w:r>
      <w:proofErr w:type="spellEnd"/>
      <w:r w:rsidR="009566AB">
        <w:t xml:space="preserve"> et al., 2018). Additionally, the SDHI fungicide </w:t>
      </w:r>
      <w:proofErr w:type="spellStart"/>
      <w:r w:rsidR="009566AB">
        <w:t>sedaxane</w:t>
      </w:r>
      <w:proofErr w:type="spellEnd"/>
      <w:r w:rsidR="009566AB">
        <w:t xml:space="preserve"> has been shown to improve drought tolerance in wheat, barley, and maize by </w:t>
      </w:r>
      <w:r w:rsidR="001B5F2B">
        <w:t xml:space="preserve">improving photosynthetic efficiency and root development </w:t>
      </w:r>
      <w:r w:rsidR="001B5F2B">
        <w:rPr>
          <w:noProof/>
        </w:rPr>
        <w:t>(Ajigboye et al., 2017; Radzikowska et al., 2020; Radzikowska et al., 2022)</w:t>
      </w:r>
      <w:r w:rsidR="001B5F2B">
        <w:t>.</w:t>
      </w:r>
      <w:r w:rsidR="009566AB">
        <w:t xml:space="preserve"> </w:t>
      </w:r>
      <w:r w:rsidRPr="006C526D">
        <w:t xml:space="preserve">Further research is needed to quantify the physiological impacts of fungicides across multiple modes of action, </w:t>
      </w:r>
      <w:r w:rsidR="003327F2">
        <w:t>environmental conditions</w:t>
      </w:r>
      <w:r w:rsidRPr="006C526D">
        <w:t>, and varieties.</w:t>
      </w:r>
    </w:p>
    <w:p w14:paraId="6438D471" w14:textId="24718450" w:rsidR="00C04E49" w:rsidRPr="00AB46A5" w:rsidRDefault="00C04E49" w:rsidP="00572B76">
      <w:pPr>
        <w:widowControl w:val="0"/>
        <w:contextualSpacing/>
        <w:rPr>
          <w:b/>
          <w:i/>
        </w:rPr>
      </w:pPr>
      <w:r w:rsidRPr="006C526D">
        <w:tab/>
      </w:r>
      <w:r w:rsidR="00AE4C33">
        <w:t xml:space="preserve">Overall, while </w:t>
      </w:r>
      <w:r w:rsidR="0061214A">
        <w:t>limited</w:t>
      </w:r>
      <w:r w:rsidR="00AE4C33">
        <w:t xml:space="preserve"> evidence was presented in the VPD </w:t>
      </w:r>
      <w:r w:rsidR="00A10CBB">
        <w:t xml:space="preserve">and progressive soil dry down </w:t>
      </w:r>
      <w:r w:rsidR="00AE4C33">
        <w:t>experiment</w:t>
      </w:r>
      <w:r w:rsidR="00A10CBB">
        <w:t>s</w:t>
      </w:r>
      <w:r w:rsidR="00AE4C33">
        <w:t xml:space="preserve">, the </w:t>
      </w:r>
      <w:r w:rsidR="0061214A">
        <w:t xml:space="preserve">results found in this study do not suggest that an application of </w:t>
      </w:r>
      <w:proofErr w:type="spellStart"/>
      <w:r w:rsidR="0061214A">
        <w:t>Miravis</w:t>
      </w:r>
      <w:proofErr w:type="spellEnd"/>
      <w:r w:rsidR="0061214A">
        <w:t xml:space="preserve"> Top is an effective method of mitigating drought stress in soybean. </w:t>
      </w:r>
      <w:r w:rsidRPr="006C526D">
        <w:t xml:space="preserve">While </w:t>
      </w:r>
      <w:proofErr w:type="spellStart"/>
      <w:r w:rsidRPr="006C526D">
        <w:t>Miravis</w:t>
      </w:r>
      <w:proofErr w:type="spellEnd"/>
      <w:r w:rsidRPr="006C526D">
        <w:t xml:space="preserve"> Top is a valuable tool </w:t>
      </w:r>
      <w:r w:rsidR="0061214A">
        <w:t>for</w:t>
      </w:r>
      <w:r w:rsidR="0061214A" w:rsidRPr="006C526D">
        <w:t xml:space="preserve"> </w:t>
      </w:r>
      <w:r w:rsidRPr="006C526D">
        <w:t xml:space="preserve">managing disease outbreaks in soybean, no </w:t>
      </w:r>
      <w:r w:rsidR="0061214A">
        <w:t xml:space="preserve">significant </w:t>
      </w:r>
      <w:r w:rsidRPr="006C526D">
        <w:lastRenderedPageBreak/>
        <w:t xml:space="preserve">evidence was obtained in these experiments to suggest </w:t>
      </w:r>
      <w:r w:rsidR="0061214A">
        <w:t>that it should be used for purposes other than managing disease outbreaks</w:t>
      </w:r>
      <w:r w:rsidRPr="006C526D">
        <w:t xml:space="preserve">. </w:t>
      </w:r>
      <w:r w:rsidR="0061214A">
        <w:t xml:space="preserve">While the results of </w:t>
      </w:r>
      <w:r w:rsidR="00A10CBB">
        <w:t>these</w:t>
      </w:r>
      <w:r w:rsidR="0061214A">
        <w:t xml:space="preserve"> experiment</w:t>
      </w:r>
      <w:r w:rsidR="00A10CBB">
        <w:t>s</w:t>
      </w:r>
      <w:r w:rsidR="0061214A">
        <w:t xml:space="preserve"> warrant further research into how fungicide applications influence plant physiology</w:t>
      </w:r>
      <w:r w:rsidR="00A10CBB">
        <w:t xml:space="preserve"> based on growth stage and active ingredient</w:t>
      </w:r>
      <w:r w:rsidR="0061214A">
        <w:t>, no result was seen that should change recommendations for Tennessee soybean growers</w:t>
      </w:r>
      <w:r w:rsidR="00A10CBB">
        <w:t xml:space="preserve"> at this time</w:t>
      </w:r>
      <w:r w:rsidR="0061214A">
        <w:t>.</w:t>
      </w:r>
      <w:bookmarkStart w:id="502" w:name="_zb04919avb4o" w:colFirst="0" w:colLast="0"/>
      <w:bookmarkEnd w:id="502"/>
    </w:p>
    <w:p w14:paraId="733AF1AD" w14:textId="31EDAFA1" w:rsidR="00C04E49" w:rsidRPr="005175D4" w:rsidRDefault="00C04E49" w:rsidP="00572B76">
      <w:pPr>
        <w:pStyle w:val="Heading1"/>
        <w:widowControl w:val="0"/>
        <w:contextualSpacing/>
        <w:jc w:val="left"/>
        <w:rPr>
          <w:color w:val="auto"/>
        </w:rPr>
      </w:pPr>
      <w:bookmarkStart w:id="503" w:name="_9mzavg57y5bp" w:colFirst="0" w:colLast="0"/>
      <w:bookmarkEnd w:id="503"/>
    </w:p>
    <w:p w14:paraId="49D64D32" w14:textId="77777777" w:rsidR="00491E7E" w:rsidRDefault="00491E7E" w:rsidP="00572B76">
      <w:pPr>
        <w:widowControl w:val="0"/>
        <w:contextualSpacing/>
        <w:rPr>
          <w:b/>
          <w:smallCaps/>
          <w:color w:val="000000"/>
        </w:rPr>
      </w:pPr>
      <w:bookmarkStart w:id="504" w:name="_Toc192706392"/>
      <w:bookmarkStart w:id="505" w:name="_Toc195130435"/>
      <w:bookmarkStart w:id="506" w:name="_Toc202337441"/>
      <w:bookmarkStart w:id="507" w:name="_Hlk195091382"/>
      <w:r>
        <w:br w:type="page"/>
      </w:r>
    </w:p>
    <w:p w14:paraId="37567900" w14:textId="4E4BB7C8" w:rsidR="00C04E49" w:rsidRPr="006C526D" w:rsidRDefault="00C04E49" w:rsidP="00572B76">
      <w:pPr>
        <w:pStyle w:val="Heading1"/>
        <w:widowControl w:val="0"/>
        <w:contextualSpacing/>
      </w:pPr>
      <w:bookmarkStart w:id="508" w:name="_Toc204977043"/>
      <w:r w:rsidRPr="006C526D">
        <w:lastRenderedPageBreak/>
        <w:t>Chapter Two: Field Trials</w:t>
      </w:r>
      <w:bookmarkEnd w:id="504"/>
      <w:bookmarkEnd w:id="505"/>
      <w:bookmarkEnd w:id="506"/>
      <w:bookmarkEnd w:id="508"/>
    </w:p>
    <w:p w14:paraId="0B6CD849" w14:textId="77777777" w:rsidR="00C04E49" w:rsidRPr="006C526D" w:rsidRDefault="00C04E49" w:rsidP="00572B76">
      <w:pPr>
        <w:pStyle w:val="Heading2"/>
        <w:keepNext w:val="0"/>
        <w:widowControl w:val="0"/>
        <w:contextualSpacing/>
        <w:rPr>
          <w:sz w:val="24"/>
          <w:szCs w:val="24"/>
        </w:rPr>
      </w:pPr>
      <w:bookmarkStart w:id="509" w:name="_Toc192706393"/>
      <w:bookmarkStart w:id="510" w:name="_Toc195130436"/>
      <w:bookmarkStart w:id="511" w:name="_Toc202337442"/>
      <w:bookmarkStart w:id="512" w:name="_Toc204977044"/>
      <w:r w:rsidRPr="006C526D">
        <w:rPr>
          <w:sz w:val="24"/>
          <w:szCs w:val="24"/>
        </w:rPr>
        <w:t>Introduction</w:t>
      </w:r>
      <w:bookmarkEnd w:id="509"/>
      <w:bookmarkEnd w:id="510"/>
      <w:bookmarkEnd w:id="511"/>
      <w:bookmarkEnd w:id="512"/>
    </w:p>
    <w:p w14:paraId="69B20F7B" w14:textId="1676E407" w:rsidR="00C04E49" w:rsidRPr="006C526D" w:rsidRDefault="00C04E49" w:rsidP="00572B76">
      <w:pPr>
        <w:widowControl w:val="0"/>
        <w:contextualSpacing/>
      </w:pPr>
      <w:r w:rsidRPr="006C526D">
        <w:tab/>
        <w:t xml:space="preserve">Tennessee soybean growers must routinely manage their crops to avoid yield loss due to the yearly threat of drought stress. The implementation of irrigation, especially in conjunction with </w:t>
      </w:r>
      <w:commentRangeStart w:id="513"/>
      <w:r w:rsidRPr="006C526D">
        <w:t>precision agriculture technologies</w:t>
      </w:r>
      <w:commentRangeEnd w:id="513"/>
      <w:r w:rsidR="00FB52A2">
        <w:rPr>
          <w:rStyle w:val="CommentReference"/>
        </w:rPr>
        <w:commentReference w:id="513"/>
      </w:r>
      <w:r w:rsidR="00F42210">
        <w:t xml:space="preserve"> such as soil water sensors and variable rate irrigation</w:t>
      </w:r>
      <w:r w:rsidRPr="006C526D">
        <w:t>, can eliminate water deficit stress as a limiting factor by efficiently supplying crops with water at key growth stages, but is not always simple or cost effective to implement.</w:t>
      </w:r>
      <w:r w:rsidR="00962483" w:rsidRPr="006C526D">
        <w:t xml:space="preserve"> </w:t>
      </w:r>
      <w:r w:rsidR="006C2A55">
        <w:t>Approximately</w:t>
      </w:r>
      <w:r w:rsidR="00693788">
        <w:t xml:space="preserve"> 228,000 of </w:t>
      </w:r>
      <w:r w:rsidR="006C2A55">
        <w:t>Tennessee’s</w:t>
      </w:r>
      <w:r w:rsidR="00693788">
        <w:t xml:space="preserve"> 3.3</w:t>
      </w:r>
      <w:r w:rsidR="006C2A55">
        <w:t>3 million soybean, corn, cotton, and wheat acres are irrigated, with</w:t>
      </w:r>
      <w:r w:rsidR="00693788">
        <w:t xml:space="preserve"> </w:t>
      </w:r>
      <w:r w:rsidR="006C2A55">
        <w:t>o</w:t>
      </w:r>
      <w:r w:rsidR="00962483" w:rsidRPr="006C526D">
        <w:t xml:space="preserve">nly 7% of Tennessee’s soybean acres </w:t>
      </w:r>
      <w:r w:rsidR="006C2A55">
        <w:t>being</w:t>
      </w:r>
      <w:r w:rsidR="00962483" w:rsidRPr="006C526D">
        <w:t xml:space="preserve"> irrigated </w:t>
      </w:r>
      <w:r w:rsidR="00962483" w:rsidRPr="006C526D">
        <w:rPr>
          <w:noProof/>
        </w:rPr>
        <w:t>(Bowling &amp; Smith, 2024)</w:t>
      </w:r>
      <w:r w:rsidR="00962483" w:rsidRPr="006C526D">
        <w:t xml:space="preserve">, highlighting the need for growers to </w:t>
      </w:r>
      <w:r w:rsidR="005D6DFC" w:rsidRPr="006C526D">
        <w:t>utilize other drought mitigation strategies.</w:t>
      </w:r>
      <w:r w:rsidRPr="006C526D">
        <w:t xml:space="preserve"> </w:t>
      </w:r>
      <w:commentRangeStart w:id="514"/>
      <w:r w:rsidRPr="006C526D">
        <w:t>Growers across the state of Tennessee have largely implemented no-till and conservation tillage practices, improving soil structure, organic matter content, and water retention, while minimizing erosion and runoff</w:t>
      </w:r>
      <w:commentRangeEnd w:id="514"/>
      <w:r w:rsidR="000423BF">
        <w:rPr>
          <w:rStyle w:val="CommentReference"/>
        </w:rPr>
        <w:commentReference w:id="514"/>
      </w:r>
      <w:r w:rsidR="00702B90">
        <w:t xml:space="preserve"> </w:t>
      </w:r>
      <w:r w:rsidR="00702B90">
        <w:rPr>
          <w:noProof/>
        </w:rPr>
        <w:t>(Denton &amp; Tyler, 2002)</w:t>
      </w:r>
      <w:r w:rsidRPr="006C526D">
        <w:t>. Additionally, the development and implementation of drought-tolerant soybean varieties is an important factor for growers, as drought-tolerant varieties allow non-irrigated land to remain profitable.</w:t>
      </w:r>
    </w:p>
    <w:p w14:paraId="6F08CCE7" w14:textId="2035C841" w:rsidR="00C04E49" w:rsidRPr="006C526D" w:rsidRDefault="00C04E49" w:rsidP="00572B76">
      <w:pPr>
        <w:widowControl w:val="0"/>
        <w:contextualSpacing/>
      </w:pPr>
      <w:r w:rsidRPr="006C526D">
        <w:tab/>
        <w:t>Previous research has indicated that, in addition to managing fungal outbreaks in crops, fungicides across multiple modes of action impact various physiological and biochemical processes within the plant. Those physiological and biochemical changes have shown the potential to mitigate the negative effects of drought stress and promote plant growth and yield</w:t>
      </w:r>
      <w:r w:rsidR="00883978">
        <w:t xml:space="preserve"> </w:t>
      </w:r>
      <w:r w:rsidR="00883978">
        <w:rPr>
          <w:noProof/>
        </w:rPr>
        <w:t xml:space="preserve">(Giuliani et al., 2010; Kanungo et al., 2021; Kuznetsov et al., </w:t>
      </w:r>
      <w:r w:rsidR="00883978">
        <w:rPr>
          <w:noProof/>
        </w:rPr>
        <w:lastRenderedPageBreak/>
        <w:t>2018)</w:t>
      </w:r>
      <w:r w:rsidRPr="006C526D">
        <w:t>.</w:t>
      </w:r>
    </w:p>
    <w:p w14:paraId="3FA9B759" w14:textId="1BC7ABFA" w:rsidR="00393115" w:rsidRPr="006C526D" w:rsidRDefault="005D6DFC" w:rsidP="00572B76">
      <w:pPr>
        <w:widowControl w:val="0"/>
        <w:ind w:firstLine="720"/>
        <w:contextualSpacing/>
      </w:pPr>
      <w:r w:rsidRPr="006C526D">
        <w:t xml:space="preserve">Succinate dehydrogenase inhibiting </w:t>
      </w:r>
      <w:r w:rsidR="00C04E49" w:rsidRPr="006C526D">
        <w:t>fungicides</w:t>
      </w:r>
      <w:r w:rsidRPr="006C526D">
        <w:t xml:space="preserve"> </w:t>
      </w:r>
      <w:r w:rsidR="00C04E49" w:rsidRPr="006C526D">
        <w:t xml:space="preserve">have demonstrated potential to improve drought tolerance and yield in various grain crops. </w:t>
      </w:r>
      <w:proofErr w:type="spellStart"/>
      <w:r w:rsidR="00C04E49" w:rsidRPr="006C526D">
        <w:t>Benzovindiflupyr</w:t>
      </w:r>
      <w:proofErr w:type="spellEnd"/>
      <w:r w:rsidR="00C04E49" w:rsidRPr="006C526D">
        <w:t xml:space="preserve"> applied to wheat at flag leaf increased yield by increasing both thousand-grain weight and number of </w:t>
      </w:r>
      <w:proofErr w:type="gramStart"/>
      <w:r w:rsidR="00C04E49" w:rsidRPr="006C526D">
        <w:t>grain</w:t>
      </w:r>
      <w:proofErr w:type="gramEnd"/>
      <w:r w:rsidR="00C04E49" w:rsidRPr="006C526D">
        <w:t xml:space="preserve"> produced (</w:t>
      </w:r>
      <w:proofErr w:type="spellStart"/>
      <w:r w:rsidR="00C04E49" w:rsidRPr="006C526D">
        <w:t>Kuznetsov</w:t>
      </w:r>
      <w:proofErr w:type="spellEnd"/>
      <w:r w:rsidR="00C04E49" w:rsidRPr="006C526D">
        <w:t xml:space="preserve"> et al., 2018). When used as a seed treatment, the SDHI fungicide </w:t>
      </w:r>
      <w:proofErr w:type="spellStart"/>
      <w:r w:rsidR="00C04E49" w:rsidRPr="006C526D">
        <w:t>sedaxane</w:t>
      </w:r>
      <w:proofErr w:type="spellEnd"/>
      <w:r w:rsidR="00C04E49" w:rsidRPr="006C526D">
        <w:t xml:space="preserve"> improved drought tolerance in wheat, barley, and maize by improving photosynthetic efficiency and encouraging root development (</w:t>
      </w:r>
      <w:proofErr w:type="spellStart"/>
      <w:r w:rsidR="00C04E49" w:rsidRPr="006C526D">
        <w:t>Ajigboye</w:t>
      </w:r>
      <w:proofErr w:type="spellEnd"/>
      <w:r w:rsidR="00C04E49" w:rsidRPr="006C526D">
        <w:t xml:space="preserve"> et al., 2017; </w:t>
      </w:r>
      <w:proofErr w:type="spellStart"/>
      <w:r w:rsidR="00C04E49" w:rsidRPr="006C526D">
        <w:t>Radzikowska</w:t>
      </w:r>
      <w:proofErr w:type="spellEnd"/>
      <w:r w:rsidR="00C04E49" w:rsidRPr="006C526D">
        <w:t xml:space="preserve"> et al., 2020; </w:t>
      </w:r>
      <w:proofErr w:type="spellStart"/>
      <w:r w:rsidR="00C04E49" w:rsidRPr="006C526D">
        <w:t>Radzikowska</w:t>
      </w:r>
      <w:proofErr w:type="spellEnd"/>
      <w:r w:rsidR="00C04E49" w:rsidRPr="006C526D">
        <w:t xml:space="preserve"> et al., 2022). </w:t>
      </w:r>
      <w:r w:rsidR="003460E3">
        <w:t xml:space="preserve">Demethylation inhibiting </w:t>
      </w:r>
      <w:r w:rsidR="00C04E49" w:rsidRPr="006C526D">
        <w:t>fungicides</w:t>
      </w:r>
      <w:r w:rsidR="003460E3">
        <w:t xml:space="preserve"> </w:t>
      </w:r>
      <w:r w:rsidR="00C04E49" w:rsidRPr="006C526D">
        <w:t xml:space="preserve">have also been recognized for their ability to induce abiotic stress tolerance, in addition to functioning as plant growth regulators (Desta &amp; Amare, 2021; </w:t>
      </w:r>
      <w:proofErr w:type="spellStart"/>
      <w:r w:rsidR="00C04E49" w:rsidRPr="006C526D">
        <w:t>Hassanpour</w:t>
      </w:r>
      <w:proofErr w:type="spellEnd"/>
      <w:r w:rsidR="00C04E49" w:rsidRPr="006C526D">
        <w:t xml:space="preserve"> et al., 2012). In corn, flutriafol applications at planting showed improved water use efficiency and yield under drought conditions (Poudel, 2024). Likewise, soybean foliage treated with a combination of </w:t>
      </w:r>
      <w:proofErr w:type="spellStart"/>
      <w:r w:rsidR="00C04E49" w:rsidRPr="006C526D">
        <w:t>pyraclostrobin</w:t>
      </w:r>
      <w:proofErr w:type="spellEnd"/>
      <w:r w:rsidR="00C04E49" w:rsidRPr="006C526D">
        <w:t xml:space="preserve"> and epoxiconazole showed positive effects for improving drought tolerance </w:t>
      </w:r>
      <w:commentRangeStart w:id="515"/>
      <w:r w:rsidR="00DE32DE">
        <w:rPr>
          <w:noProof/>
        </w:rPr>
        <w:t>(Kanungo et al., 2021)</w:t>
      </w:r>
      <w:commentRangeEnd w:id="515"/>
      <w:r w:rsidR="00B253CA">
        <w:rPr>
          <w:rStyle w:val="CommentReference"/>
        </w:rPr>
        <w:commentReference w:id="515"/>
      </w:r>
      <w:r w:rsidR="00B253CA">
        <w:t xml:space="preserve"> and</w:t>
      </w:r>
      <w:r w:rsidR="002E52BD" w:rsidRPr="006C526D" w:rsidDel="002E52BD">
        <w:rPr>
          <w:color w:val="000000"/>
        </w:rPr>
        <w:t xml:space="preserve"> </w:t>
      </w:r>
      <w:r w:rsidR="002E52BD">
        <w:rPr>
          <w:color w:val="000000"/>
        </w:rPr>
        <w:t>t</w:t>
      </w:r>
      <w:r w:rsidR="00C04E49" w:rsidRPr="006C526D">
        <w:t xml:space="preserve">hese findings suggest fungicide applications containing a </w:t>
      </w:r>
      <w:proofErr w:type="spellStart"/>
      <w:r w:rsidR="00C04E49" w:rsidRPr="006C526D">
        <w:t>QoI</w:t>
      </w:r>
      <w:proofErr w:type="spellEnd"/>
      <w:r w:rsidR="00C04E49" w:rsidRPr="006C526D">
        <w:t>, DMI, or SDHI have the potential to aid crops facing drought stress.</w:t>
      </w:r>
      <w:r w:rsidR="00393115">
        <w:t xml:space="preserve"> However, other studies such as</w:t>
      </w:r>
      <w:r w:rsidR="00976ACA">
        <w:t xml:space="preserve"> </w:t>
      </w:r>
      <w:r w:rsidR="00976ACA">
        <w:rPr>
          <w:noProof/>
        </w:rPr>
        <w:t>Junqueira et al. (2021)</w:t>
      </w:r>
      <w:r w:rsidR="00976ACA" w:rsidRPr="00976ACA">
        <w:t xml:space="preserve"> </w:t>
      </w:r>
      <w:r w:rsidR="00976ACA">
        <w:t xml:space="preserve">and </w:t>
      </w:r>
      <w:r w:rsidR="00976ACA">
        <w:rPr>
          <w:noProof/>
        </w:rPr>
        <w:t>Swoboda and Pedersen (2009)</w:t>
      </w:r>
      <w:r w:rsidR="00976ACA">
        <w:t xml:space="preserve"> tested </w:t>
      </w:r>
      <w:proofErr w:type="spellStart"/>
      <w:r w:rsidR="00976ACA">
        <w:t>QoI</w:t>
      </w:r>
      <w:proofErr w:type="spellEnd"/>
      <w:r w:rsidR="00976ACA">
        <w:t>, DMI, and SDHI fungicides applied to soybean in</w:t>
      </w:r>
      <w:r w:rsidR="00020271">
        <w:t xml:space="preserve"> both</w:t>
      </w:r>
      <w:r w:rsidR="00976ACA">
        <w:t xml:space="preserve"> field and greenhouse environments</w:t>
      </w:r>
      <w:r w:rsidR="00020271">
        <w:t>,</w:t>
      </w:r>
      <w:r w:rsidR="00976ACA">
        <w:t xml:space="preserve"> and </w:t>
      </w:r>
      <w:r w:rsidR="00F90F29">
        <w:t>results showed little to no impact of</w:t>
      </w:r>
      <w:r w:rsidR="00976ACA">
        <w:t xml:space="preserve"> fungicide applications </w:t>
      </w:r>
      <w:r w:rsidR="00F90F29">
        <w:t xml:space="preserve">on </w:t>
      </w:r>
      <w:r w:rsidR="00976ACA">
        <w:t>physiological metrics or yield in the absence of disease.</w:t>
      </w:r>
    </w:p>
    <w:p w14:paraId="287A0401" w14:textId="3D6C3074" w:rsidR="00C03A59" w:rsidRPr="00572B76" w:rsidRDefault="00C04E49" w:rsidP="00572B76">
      <w:pPr>
        <w:widowControl w:val="0"/>
        <w:ind w:firstLine="720"/>
        <w:contextualSpacing/>
      </w:pPr>
      <w:commentRangeStart w:id="516"/>
      <w:proofErr w:type="spellStart"/>
      <w:r w:rsidRPr="006C526D">
        <w:t>Miravis</w:t>
      </w:r>
      <w:proofErr w:type="spellEnd"/>
      <w:r w:rsidRPr="006C526D">
        <w:t xml:space="preserve"> Top, introduced by Syngenta in 2019, is a foliar-applied fungicide formulated as a pre-mixture of </w:t>
      </w:r>
      <w:proofErr w:type="spellStart"/>
      <w:r w:rsidRPr="006C526D">
        <w:t>pydiflumetofen</w:t>
      </w:r>
      <w:proofErr w:type="spellEnd"/>
      <w:r w:rsidRPr="006C526D">
        <w:t xml:space="preserve"> (SHDI) and difenoconazole (DMI). </w:t>
      </w:r>
      <w:commentRangeEnd w:id="516"/>
      <w:r w:rsidR="00C37C69">
        <w:rPr>
          <w:rStyle w:val="CommentReference"/>
        </w:rPr>
        <w:commentReference w:id="516"/>
      </w:r>
      <w:r w:rsidRPr="006C526D">
        <w:t xml:space="preserve">It is </w:t>
      </w:r>
      <w:r w:rsidRPr="006C526D">
        <w:lastRenderedPageBreak/>
        <w:t>primarily aimed at managing foliar diseases such as frogeye leaf spot</w:t>
      </w:r>
      <w:r w:rsidR="005D6DFC" w:rsidRPr="006C526D">
        <w:t xml:space="preserve"> (</w:t>
      </w:r>
      <w:proofErr w:type="spellStart"/>
      <w:r w:rsidR="005D6DFC" w:rsidRPr="006C526D">
        <w:rPr>
          <w:i/>
        </w:rPr>
        <w:t>Cercospra</w:t>
      </w:r>
      <w:proofErr w:type="spellEnd"/>
      <w:r w:rsidR="005D6DFC" w:rsidRPr="006C526D">
        <w:rPr>
          <w:i/>
        </w:rPr>
        <w:t xml:space="preserve"> </w:t>
      </w:r>
      <w:proofErr w:type="spellStart"/>
      <w:r w:rsidR="005D6DFC" w:rsidRPr="006C526D">
        <w:rPr>
          <w:i/>
        </w:rPr>
        <w:t>sojina</w:t>
      </w:r>
      <w:proofErr w:type="spellEnd"/>
      <w:r w:rsidR="005D6DFC" w:rsidRPr="006C526D">
        <w:t>)</w:t>
      </w:r>
      <w:r w:rsidRPr="006C526D">
        <w:t>, target spot</w:t>
      </w:r>
      <w:r w:rsidR="005D6DFC" w:rsidRPr="006C526D">
        <w:t xml:space="preserve"> (</w:t>
      </w:r>
      <w:proofErr w:type="spellStart"/>
      <w:r w:rsidR="005D6DFC" w:rsidRPr="006C526D">
        <w:rPr>
          <w:i/>
        </w:rPr>
        <w:t>Cornyespora</w:t>
      </w:r>
      <w:proofErr w:type="spellEnd"/>
      <w:r w:rsidR="005D6DFC" w:rsidRPr="006C526D">
        <w:rPr>
          <w:i/>
        </w:rPr>
        <w:t xml:space="preserve"> </w:t>
      </w:r>
      <w:proofErr w:type="spellStart"/>
      <w:r w:rsidR="005D6DFC" w:rsidRPr="006C526D">
        <w:rPr>
          <w:i/>
        </w:rPr>
        <w:t>cassiicola</w:t>
      </w:r>
      <w:proofErr w:type="spellEnd"/>
      <w:r w:rsidR="005D6DFC" w:rsidRPr="006C526D">
        <w:t>)</w:t>
      </w:r>
      <w:r w:rsidRPr="006C526D">
        <w:t xml:space="preserve">, and </w:t>
      </w:r>
      <w:r w:rsidR="005D6DFC" w:rsidRPr="006C526D">
        <w:t>S</w:t>
      </w:r>
      <w:r w:rsidRPr="006C526D">
        <w:t>eptoria brown spot</w:t>
      </w:r>
      <w:r w:rsidR="005D6DFC" w:rsidRPr="006C526D">
        <w:t xml:space="preserve"> (</w:t>
      </w:r>
      <w:r w:rsidR="005D6DFC" w:rsidRPr="006C526D">
        <w:rPr>
          <w:i/>
        </w:rPr>
        <w:t xml:space="preserve">Septoria </w:t>
      </w:r>
      <w:proofErr w:type="spellStart"/>
      <w:r w:rsidR="005D6DFC" w:rsidRPr="006C526D">
        <w:rPr>
          <w:i/>
        </w:rPr>
        <w:t>glycines</w:t>
      </w:r>
      <w:proofErr w:type="spellEnd"/>
      <w:r w:rsidR="005D6DFC" w:rsidRPr="006C526D">
        <w:t>)</w:t>
      </w:r>
      <w:r w:rsidRPr="006C526D">
        <w:t xml:space="preserve"> in soybean. Though greenhouse studies did not show a significant improvement in soybean’s ability to tolerate drought stress when treated with an application of </w:t>
      </w:r>
      <w:proofErr w:type="spellStart"/>
      <w:r w:rsidRPr="006C526D">
        <w:t>Miravis</w:t>
      </w:r>
      <w:proofErr w:type="spellEnd"/>
      <w:r w:rsidRPr="006C526D">
        <w:t xml:space="preserve"> Top (Chapter 1), further research was required to measure its effects in the field when applied at its traditionally recommended growth stage of beginning pod development (R3). Therefore, a study was initiated with the objective of evaluating the yield and physiological effects of </w:t>
      </w:r>
      <w:proofErr w:type="spellStart"/>
      <w:r w:rsidRPr="006C526D">
        <w:t>Miravis</w:t>
      </w:r>
      <w:proofErr w:type="spellEnd"/>
      <w:r w:rsidRPr="006C526D">
        <w:t xml:space="preserve"> Top applications</w:t>
      </w:r>
      <w:r w:rsidR="00F90F29">
        <w:t xml:space="preserve"> at R3 growth stage,</w:t>
      </w:r>
      <w:r w:rsidRPr="006C526D">
        <w:t xml:space="preserve"> in small plot field trials at three levels of water availability.</w:t>
      </w:r>
      <w:bookmarkStart w:id="517" w:name="_Toc192706394"/>
    </w:p>
    <w:p w14:paraId="6BF852A2" w14:textId="77777777" w:rsidR="003F275B" w:rsidRDefault="00DC08D5" w:rsidP="00572B76">
      <w:pPr>
        <w:pStyle w:val="Heading2"/>
        <w:keepNext w:val="0"/>
        <w:widowControl w:val="0"/>
        <w:contextualSpacing/>
        <w:rPr>
          <w:sz w:val="24"/>
          <w:szCs w:val="24"/>
        </w:rPr>
      </w:pPr>
      <w:bookmarkStart w:id="518" w:name="_Toc202337443"/>
      <w:bookmarkStart w:id="519" w:name="_Toc195130437"/>
      <w:bookmarkStart w:id="520" w:name="_Toc204977045"/>
      <w:r w:rsidRPr="006C526D">
        <w:rPr>
          <w:sz w:val="24"/>
          <w:szCs w:val="24"/>
        </w:rPr>
        <w:t>Materials and Methods</w:t>
      </w:r>
      <w:bookmarkEnd w:id="518"/>
      <w:bookmarkEnd w:id="520"/>
      <w:r w:rsidRPr="006C526D">
        <w:rPr>
          <w:sz w:val="24"/>
          <w:szCs w:val="24"/>
        </w:rPr>
        <w:t xml:space="preserve">  </w:t>
      </w:r>
      <w:bookmarkEnd w:id="517"/>
      <w:bookmarkEnd w:id="519"/>
    </w:p>
    <w:p w14:paraId="3086FA80" w14:textId="67F57180" w:rsidR="003F275B" w:rsidRPr="003F275B" w:rsidRDefault="003F275B" w:rsidP="00572B76">
      <w:pPr>
        <w:widowControl w:val="0"/>
        <w:contextualSpacing/>
      </w:pPr>
      <w:r>
        <w:tab/>
        <w:t xml:space="preserve">Field trials were established at three locations across West Tennessee: one in a community east of Jackson, TN called Cotton Grove, one at the West Tennessee Research and Education Center (WTREC) in Jackson, TN, and one at the </w:t>
      </w:r>
      <w:proofErr w:type="spellStart"/>
      <w:r>
        <w:t>AgResearch</w:t>
      </w:r>
      <w:proofErr w:type="spellEnd"/>
      <w:r>
        <w:t xml:space="preserve"> and Education Center in Milan, TN</w:t>
      </w:r>
      <w:commentRangeStart w:id="521"/>
      <w:r>
        <w:t xml:space="preserve">. All </w:t>
      </w:r>
      <w:r w:rsidR="00F90F29">
        <w:t xml:space="preserve">trials used rows on </w:t>
      </w:r>
      <w:proofErr w:type="gramStart"/>
      <w:r w:rsidR="00F90F29">
        <w:t>30 inch</w:t>
      </w:r>
      <w:proofErr w:type="gramEnd"/>
      <w:r w:rsidR="00F90F29">
        <w:t xml:space="preserve"> centers (</w:t>
      </w:r>
      <w:r w:rsidR="00EC7AAB">
        <w:t xml:space="preserve">76.2 </w:t>
      </w:r>
      <w:r w:rsidR="00F90F29">
        <w:t>cm)</w:t>
      </w:r>
      <w:r>
        <w:t xml:space="preserve"> </w:t>
      </w:r>
      <w:r w:rsidR="00F90F29">
        <w:t>and a planting</w:t>
      </w:r>
      <w:r>
        <w:t xml:space="preserve"> depth of 1 to 1.5 inches (</w:t>
      </w:r>
      <w:commentRangeEnd w:id="521"/>
      <w:r w:rsidR="00C37C69">
        <w:rPr>
          <w:rStyle w:val="CommentReference"/>
        </w:rPr>
        <w:commentReference w:id="521"/>
      </w:r>
      <w:r>
        <w:t>2.5-3.8 cm).</w:t>
      </w:r>
      <w:r w:rsidR="00330F5E">
        <w:t xml:space="preserve"> Planting rate was approximately 130,000 seeds per acre (321,100 seeds per hectare) </w:t>
      </w:r>
      <w:r w:rsidR="00330F5E">
        <w:rPr>
          <w:noProof/>
        </w:rPr>
        <w:t>(</w:t>
      </w:r>
      <w:commentRangeStart w:id="522"/>
      <w:r w:rsidR="00330F5E">
        <w:rPr>
          <w:noProof/>
        </w:rPr>
        <w:t>McClure et al., 2022</w:t>
      </w:r>
      <w:commentRangeEnd w:id="522"/>
      <w:r w:rsidR="00362071">
        <w:rPr>
          <w:rStyle w:val="CommentReference"/>
        </w:rPr>
        <w:commentReference w:id="522"/>
      </w:r>
      <w:r w:rsidR="00330F5E">
        <w:rPr>
          <w:noProof/>
        </w:rPr>
        <w:t>)</w:t>
      </w:r>
      <w:r w:rsidR="00330F5E">
        <w:t>.</w:t>
      </w:r>
      <w:r w:rsidR="00BD600C">
        <w:t xml:space="preserve"> Fertilizers were applied prior to planting at rates in accordance with the Tennessee Soybean Production Handbook </w:t>
      </w:r>
      <w:r w:rsidR="00BD600C">
        <w:rPr>
          <w:noProof/>
        </w:rPr>
        <w:t>(McClure et al., 2022)</w:t>
      </w:r>
      <w:r w:rsidR="00BD600C">
        <w:t>.</w:t>
      </w:r>
      <w:r w:rsidR="00330F5E">
        <w:t xml:space="preserve"> Where rainout shelters were used, coverage of the </w:t>
      </w:r>
      <w:r w:rsidR="003960C9">
        <w:t>plots</w:t>
      </w:r>
      <w:r w:rsidR="00330F5E">
        <w:t xml:space="preserve"> </w:t>
      </w:r>
      <w:r w:rsidR="003960C9">
        <w:t>was</w:t>
      </w:r>
      <w:r w:rsidR="00330F5E">
        <w:t xml:space="preserve"> initiated in the late vegetative stages, but before</w:t>
      </w:r>
      <w:r w:rsidR="006E51E8">
        <w:t xml:space="preserve"> </w:t>
      </w:r>
      <w:commentRangeStart w:id="523"/>
      <w:r w:rsidR="006E51E8">
        <w:t>or just after</w:t>
      </w:r>
      <w:r w:rsidR="00330F5E">
        <w:t xml:space="preserve"> </w:t>
      </w:r>
      <w:commentRangeEnd w:id="523"/>
      <w:r w:rsidR="006E51E8">
        <w:rPr>
          <w:rStyle w:val="CommentReference"/>
        </w:rPr>
        <w:commentReference w:id="523"/>
      </w:r>
      <w:r w:rsidR="006E51E8">
        <w:t>bloom</w:t>
      </w:r>
      <w:r w:rsidR="003960C9">
        <w:t xml:space="preserve">. </w:t>
      </w:r>
      <w:commentRangeStart w:id="524"/>
      <w:r w:rsidR="003960C9">
        <w:t xml:space="preserve">Where irrigation was used, applications were made in accordance with the Tennessee Soybean Production Handbook and expert recommendations </w:t>
      </w:r>
      <w:r w:rsidR="003960C9">
        <w:rPr>
          <w:noProof/>
        </w:rPr>
        <w:t xml:space="preserve">(Leib et al., 2019; McClure et al., </w:t>
      </w:r>
      <w:r w:rsidR="003960C9">
        <w:rPr>
          <w:noProof/>
        </w:rPr>
        <w:lastRenderedPageBreak/>
        <w:t>2022)</w:t>
      </w:r>
      <w:r w:rsidR="003960C9">
        <w:t>.</w:t>
      </w:r>
      <w:commentRangeEnd w:id="524"/>
      <w:r w:rsidR="00823633">
        <w:rPr>
          <w:rStyle w:val="CommentReference"/>
        </w:rPr>
        <w:commentReference w:id="524"/>
      </w:r>
    </w:p>
    <w:p w14:paraId="4544DED6" w14:textId="77777777" w:rsidR="001E49CA" w:rsidRPr="006C526D" w:rsidRDefault="00DC08D5" w:rsidP="00572B76">
      <w:pPr>
        <w:pStyle w:val="Heading3"/>
        <w:keepNext w:val="0"/>
        <w:widowControl w:val="0"/>
        <w:contextualSpacing/>
      </w:pPr>
      <w:bookmarkStart w:id="525" w:name="_Toc192706395"/>
      <w:bookmarkStart w:id="526" w:name="_Toc195130438"/>
      <w:bookmarkStart w:id="527" w:name="_Toc202337444"/>
      <w:bookmarkStart w:id="528" w:name="_Toc204977046"/>
      <w:r w:rsidRPr="006C526D">
        <w:t>Plot Design - Cotton Grove</w:t>
      </w:r>
      <w:bookmarkEnd w:id="525"/>
      <w:bookmarkEnd w:id="526"/>
      <w:bookmarkEnd w:id="527"/>
      <w:bookmarkEnd w:id="528"/>
    </w:p>
    <w:p w14:paraId="7E258584" w14:textId="52702691" w:rsidR="001E49CA" w:rsidRPr="006C526D" w:rsidRDefault="00DC08D5" w:rsidP="00572B76">
      <w:pPr>
        <w:widowControl w:val="0"/>
        <w:contextualSpacing/>
      </w:pPr>
      <w:r w:rsidRPr="006C526D">
        <w:t xml:space="preserve">        </w:t>
      </w:r>
      <w:r w:rsidRPr="006C526D">
        <w:tab/>
        <w:t>At the Cotton Grove location, one trial was established yearly from 2022-2024. The experiment was arranged in a randomized split</w:t>
      </w:r>
      <w:r w:rsidR="00F90F29">
        <w:t>-split</w:t>
      </w:r>
      <w:r w:rsidRPr="006C526D">
        <w:t xml:space="preserve"> plot design with three factors</w:t>
      </w:r>
      <w:r w:rsidR="006609CA">
        <w:t xml:space="preserve"> across 4 replications</w:t>
      </w:r>
      <w:r w:rsidR="00BD600C">
        <w:t>:</w:t>
      </w:r>
      <w:r w:rsidRPr="006C526D">
        <w:t xml:space="preserve"> water availability (rainout shelters vs. rainfed conditions), soybean variety</w:t>
      </w:r>
      <w:r w:rsidR="00F90F29">
        <w:t xml:space="preserve">, and </w:t>
      </w:r>
      <w:r w:rsidR="00F90F29" w:rsidRPr="006C526D">
        <w:t xml:space="preserve">fungicide application (treated vs. non-treated) </w:t>
      </w:r>
      <w:r w:rsidR="00D50A47">
        <w:t>(</w:t>
      </w:r>
      <w:r w:rsidR="00D50A47" w:rsidRPr="00572B76">
        <w:rPr>
          <w:b/>
        </w:rPr>
        <w:t>Figure 3</w:t>
      </w:r>
      <w:r w:rsidR="00D50A47">
        <w:t>)</w:t>
      </w:r>
      <w:r w:rsidRPr="006C526D">
        <w:t xml:space="preserve">. </w:t>
      </w:r>
      <w:r w:rsidR="00DE32DE">
        <w:t xml:space="preserve">Main plots were </w:t>
      </w:r>
      <w:r w:rsidR="00F90F29">
        <w:t xml:space="preserve">water availability (i.e. </w:t>
      </w:r>
      <w:r w:rsidR="00DE32DE">
        <w:t>those under vs. outside of rainout shelters</w:t>
      </w:r>
      <w:r w:rsidR="00F90F29">
        <w:t>)</w:t>
      </w:r>
      <w:r w:rsidR="00DE32DE">
        <w:t xml:space="preserve">, with subplots being </w:t>
      </w:r>
      <w:r w:rsidR="00F90F29">
        <w:t xml:space="preserve">variety and sub-subplots being </w:t>
      </w:r>
      <w:r w:rsidR="00DE32DE">
        <w:t xml:space="preserve">fungicide application vs non-treated plots. </w:t>
      </w:r>
      <w:r w:rsidRPr="006C526D">
        <w:t>Experimental units consisted of four row plots, and measuring thirty feet in length</w:t>
      </w:r>
      <w:r w:rsidR="001A6C52">
        <w:t xml:space="preserve"> </w:t>
      </w:r>
      <w:r w:rsidR="002B020B">
        <w:t>(9.14 m).</w:t>
      </w:r>
      <w:r w:rsidRPr="006C526D">
        <w:t xml:space="preserve"> A total of eight rainout shelters were used per year</w:t>
      </w:r>
      <w:r w:rsidR="00F90F29">
        <w:t>, at the Cotton Grove location</w:t>
      </w:r>
      <w:r w:rsidRPr="006C526D">
        <w:t>, each measuring twenty feet long by twenty-two feet wide</w:t>
      </w:r>
      <w:r w:rsidR="00C03A59">
        <w:t xml:space="preserve"> (</w:t>
      </w:r>
      <w:r w:rsidR="006609CA" w:rsidRPr="00572B76">
        <w:rPr>
          <w:b/>
        </w:rPr>
        <w:t xml:space="preserve">Figure </w:t>
      </w:r>
      <w:r w:rsidR="00C03A59" w:rsidRPr="00572B76">
        <w:rPr>
          <w:b/>
        </w:rPr>
        <w:t>3</w:t>
      </w:r>
      <w:r w:rsidR="00C03A59">
        <w:t>)</w:t>
      </w:r>
      <w:r w:rsidRPr="006C526D">
        <w:t xml:space="preserve">. In 2022 and 2023, </w:t>
      </w:r>
      <w:proofErr w:type="spellStart"/>
      <w:r w:rsidRPr="006C526D">
        <w:t>Asgrow</w:t>
      </w:r>
      <w:proofErr w:type="spellEnd"/>
      <w:r w:rsidRPr="006C526D">
        <w:t xml:space="preserve"> varieties 45XF0 and 47XF0 were used</w:t>
      </w:r>
      <w:r w:rsidR="00F90F29">
        <w:t xml:space="preserve"> and</w:t>
      </w:r>
      <w:r w:rsidRPr="006C526D">
        <w:t xml:space="preserve"> </w:t>
      </w:r>
      <w:r w:rsidR="00F90F29">
        <w:t>i</w:t>
      </w:r>
      <w:r w:rsidRPr="006C526D">
        <w:t xml:space="preserve">n 2024 </w:t>
      </w:r>
      <w:proofErr w:type="spellStart"/>
      <w:r w:rsidRPr="006C526D">
        <w:t>Asgrow</w:t>
      </w:r>
      <w:proofErr w:type="spellEnd"/>
      <w:r w:rsidRPr="006C526D">
        <w:t xml:space="preserve"> 47XF0 was replaced with Armor 48F22, due to the discontinuation of 47XF0 (</w:t>
      </w:r>
      <w:r w:rsidRPr="00572B76">
        <w:rPr>
          <w:b/>
        </w:rPr>
        <w:t xml:space="preserve">Table </w:t>
      </w:r>
      <w:r w:rsidR="00AD3EA3" w:rsidRPr="00572B76">
        <w:rPr>
          <w:b/>
        </w:rPr>
        <w:t>4</w:t>
      </w:r>
      <w:r w:rsidRPr="006C526D">
        <w:t>).</w:t>
      </w:r>
      <w:r w:rsidR="00F62E9B" w:rsidRPr="006C526D">
        <w:t xml:space="preserve"> </w:t>
      </w:r>
      <w:proofErr w:type="spellStart"/>
      <w:r w:rsidR="00F62E9B" w:rsidRPr="006C526D">
        <w:t>Asgrow</w:t>
      </w:r>
      <w:proofErr w:type="spellEnd"/>
      <w:r w:rsidR="00F62E9B" w:rsidRPr="006C526D">
        <w:t xml:space="preserve"> 45XF0 was selected because of its high tolerance to frogeye leaf spot, while </w:t>
      </w:r>
      <w:proofErr w:type="spellStart"/>
      <w:r w:rsidR="00F62E9B" w:rsidRPr="006C526D">
        <w:t>Asgrow</w:t>
      </w:r>
      <w:proofErr w:type="spellEnd"/>
      <w:r w:rsidR="00F62E9B" w:rsidRPr="006C526D">
        <w:t xml:space="preserve"> 47XF0 and Armor 48F22 were selected for their high susceptibility to the disease.</w:t>
      </w:r>
    </w:p>
    <w:p w14:paraId="008007A0" w14:textId="5A4ED97E" w:rsidR="001E49CA" w:rsidRPr="006C526D" w:rsidRDefault="00DC08D5" w:rsidP="00572B76">
      <w:pPr>
        <w:widowControl w:val="0"/>
        <w:ind w:firstLine="720"/>
        <w:contextualSpacing/>
      </w:pPr>
      <w:r w:rsidRPr="006C526D">
        <w:t xml:space="preserve">Once soybean plants reached the R3 growth stage, </w:t>
      </w:r>
      <w:r w:rsidR="003960C9">
        <w:t xml:space="preserve">two rows </w:t>
      </w:r>
      <w:r w:rsidRPr="006C526D">
        <w:t>of all</w:t>
      </w:r>
      <w:r w:rsidR="00020271">
        <w:t xml:space="preserve"> fungicide treated</w:t>
      </w:r>
      <w:r w:rsidRPr="006C526D">
        <w:t xml:space="preserve"> plots in the trial </w:t>
      </w:r>
      <w:r w:rsidR="00020271">
        <w:t xml:space="preserve">received </w:t>
      </w:r>
      <w:r w:rsidRPr="006C526D">
        <w:t xml:space="preserve">an application of </w:t>
      </w:r>
      <w:proofErr w:type="spellStart"/>
      <w:r w:rsidRPr="006C526D">
        <w:t>Miravis</w:t>
      </w:r>
      <w:proofErr w:type="spellEnd"/>
      <w:r w:rsidRPr="006C526D">
        <w:t xml:space="preserve"> Top (</w:t>
      </w:r>
      <w:proofErr w:type="spellStart"/>
      <w:r w:rsidRPr="006C526D">
        <w:t>pydifulmetofen</w:t>
      </w:r>
      <w:proofErr w:type="spellEnd"/>
      <w:r w:rsidRPr="006C526D">
        <w:t xml:space="preserve"> 6.9% </w:t>
      </w:r>
      <w:proofErr w:type="spellStart"/>
      <w:r w:rsidRPr="006C526D">
        <w:t>a.i.</w:t>
      </w:r>
      <w:proofErr w:type="spellEnd"/>
      <w:r w:rsidRPr="006C526D">
        <w:t xml:space="preserve"> and difenoconazole 11.5% </w:t>
      </w:r>
      <w:proofErr w:type="spellStart"/>
      <w:r w:rsidRPr="006C526D">
        <w:t>a.i.</w:t>
      </w:r>
      <w:proofErr w:type="spellEnd"/>
      <w:r w:rsidRPr="006C526D">
        <w:t xml:space="preserve">) at a rate of 13.7 </w:t>
      </w:r>
      <w:proofErr w:type="spellStart"/>
      <w:r w:rsidRPr="006C526D">
        <w:t>fl</w:t>
      </w:r>
      <w:proofErr w:type="spellEnd"/>
      <w:r w:rsidRPr="006C526D">
        <w:t xml:space="preserve"> oz/acre</w:t>
      </w:r>
      <w:r w:rsidR="00CF03EE" w:rsidRPr="006C526D">
        <w:t xml:space="preserve"> (</w:t>
      </w:r>
      <w:r w:rsidR="00732477">
        <w:t>1.0 L/ha</w:t>
      </w:r>
      <w:r w:rsidR="00CF03EE" w:rsidRPr="006C526D">
        <w:t>)</w:t>
      </w:r>
      <w:r w:rsidRPr="006C526D">
        <w:t xml:space="preserve">, combined with </w:t>
      </w:r>
      <w:r w:rsidR="00E37CC0" w:rsidRPr="006C526D">
        <w:t xml:space="preserve">Induce nonionic surfactant (Helena Agri-Enterprises. Collierville, TN) </w:t>
      </w:r>
      <w:r w:rsidRPr="006C526D">
        <w:t xml:space="preserve">at a rate of 0.25% v/v. Applications were made to the two </w:t>
      </w:r>
      <w:r w:rsidR="00C1189B">
        <w:t xml:space="preserve">future </w:t>
      </w:r>
      <w:r w:rsidRPr="006C526D">
        <w:t xml:space="preserve">harvested rows using a hand boom </w:t>
      </w:r>
      <w:r w:rsidR="00880156" w:rsidRPr="006C526D">
        <w:t>equipped</w:t>
      </w:r>
      <w:r w:rsidRPr="006C526D">
        <w:t xml:space="preserve"> with T-jet 8002 nozzles spaced fifteen inches apart at a rate of fifteen gallons </w:t>
      </w:r>
      <w:r w:rsidRPr="006C526D">
        <w:lastRenderedPageBreak/>
        <w:t>per acre.</w:t>
      </w:r>
    </w:p>
    <w:p w14:paraId="4AB1438A" w14:textId="1DFAA9CA" w:rsidR="001E49CA" w:rsidRPr="006C526D" w:rsidRDefault="00DC08D5" w:rsidP="00572B76">
      <w:pPr>
        <w:widowControl w:val="0"/>
        <w:ind w:firstLine="720"/>
        <w:contextualSpacing/>
      </w:pPr>
      <w:r w:rsidRPr="006C526D">
        <w:t>Prior to harvest, rows were trimmed back to twenty feet to ensure that only plants directly underneath rainout shelters would be collected. The two rows were harvested</w:t>
      </w:r>
      <w:r w:rsidR="00880156" w:rsidRPr="006C526D">
        <w:t xml:space="preserve"> using a small plot combine (ALMACO. Nevada, IA)</w:t>
      </w:r>
      <w:r w:rsidRPr="006C526D">
        <w:t xml:space="preserve">, where yield was recorded in </w:t>
      </w:r>
      <w:r w:rsidR="00C1189B">
        <w:t>pounds per plot</w:t>
      </w:r>
      <w:r w:rsidRPr="006C526D">
        <w:t xml:space="preserve"> and adjusted to 13.5% moisture</w:t>
      </w:r>
      <w:r w:rsidR="00C1189B">
        <w:t xml:space="preserve"> and </w:t>
      </w:r>
      <w:r w:rsidR="001766B8">
        <w:t xml:space="preserve">converted </w:t>
      </w:r>
      <w:r w:rsidR="00C1189B">
        <w:t>to bushels/acre</w:t>
      </w:r>
      <w:r w:rsidRPr="006C526D">
        <w:t>.</w:t>
      </w:r>
    </w:p>
    <w:p w14:paraId="0D78EABD" w14:textId="34507D41" w:rsidR="001E49CA" w:rsidRPr="006C526D" w:rsidRDefault="00DC08D5" w:rsidP="00572B76">
      <w:pPr>
        <w:widowControl w:val="0"/>
        <w:ind w:firstLine="720"/>
        <w:contextualSpacing/>
      </w:pPr>
      <w:r w:rsidRPr="006C526D">
        <w:t xml:space="preserve">Yield data were analyzed using JMP (version Pro 15, SAS Institute Inc., Cary, NC) using a </w:t>
      </w:r>
      <w:r w:rsidR="00EB1B71" w:rsidRPr="006C526D">
        <w:t>standard least squares</w:t>
      </w:r>
      <w:r w:rsidRPr="006C526D">
        <w:t xml:space="preserve"> approach. Treatment means were separated using </w:t>
      </w:r>
      <w:r w:rsidR="0087120C">
        <w:t xml:space="preserve">Student’s t-test or </w:t>
      </w:r>
      <w:r w:rsidRPr="006C526D">
        <w:t>Tukey’s HSD test</w:t>
      </w:r>
      <w:r w:rsidR="0087120C">
        <w:t xml:space="preserve"> where applicable</w:t>
      </w:r>
      <w:r w:rsidRPr="006C526D">
        <w:t xml:space="preserve"> (</w:t>
      </w:r>
      <w:r w:rsidR="00B97DA2" w:rsidRPr="006C526D">
        <w:t>α</w:t>
      </w:r>
      <w:r w:rsidR="008103EA">
        <w:t xml:space="preserve"> </w:t>
      </w:r>
      <w:r w:rsidR="00B97DA2" w:rsidRPr="006C526D">
        <w:t>≤</w:t>
      </w:r>
      <w:r w:rsidR="008103EA">
        <w:t xml:space="preserve"> </w:t>
      </w:r>
      <w:r w:rsidRPr="006C526D">
        <w:t>0.05).</w:t>
      </w:r>
    </w:p>
    <w:p w14:paraId="72D21F49" w14:textId="77777777" w:rsidR="001E49CA" w:rsidRPr="006C526D" w:rsidRDefault="00DC08D5" w:rsidP="00572B76">
      <w:pPr>
        <w:pStyle w:val="Heading3"/>
        <w:keepNext w:val="0"/>
        <w:widowControl w:val="0"/>
        <w:contextualSpacing/>
      </w:pPr>
      <w:bookmarkStart w:id="529" w:name="_Toc192706396"/>
      <w:bookmarkStart w:id="530" w:name="_Toc195130439"/>
      <w:bookmarkStart w:id="531" w:name="_Toc202337445"/>
      <w:bookmarkStart w:id="532" w:name="_Toc204977047"/>
      <w:r w:rsidRPr="006C526D">
        <w:t>Plot Design - WTREC and Milan</w:t>
      </w:r>
      <w:bookmarkEnd w:id="529"/>
      <w:bookmarkEnd w:id="530"/>
      <w:bookmarkEnd w:id="531"/>
      <w:bookmarkEnd w:id="532"/>
    </w:p>
    <w:p w14:paraId="0207306E" w14:textId="465BA3DD" w:rsidR="001E49CA" w:rsidRPr="006C526D" w:rsidRDefault="00DC08D5" w:rsidP="00572B76">
      <w:pPr>
        <w:widowControl w:val="0"/>
        <w:ind w:firstLine="720"/>
        <w:contextualSpacing/>
      </w:pPr>
      <w:r w:rsidRPr="006C526D">
        <w:t xml:space="preserve">At the WTREC location, two trials </w:t>
      </w:r>
      <w:r w:rsidR="00B41C79">
        <w:t xml:space="preserve">were </w:t>
      </w:r>
      <w:r w:rsidRPr="006C526D">
        <w:t xml:space="preserve">established in 2023, </w:t>
      </w:r>
      <w:r w:rsidR="003960C9">
        <w:t>both</w:t>
      </w:r>
      <w:r w:rsidR="00962483" w:rsidRPr="006C526D">
        <w:t xml:space="preserve"> </w:t>
      </w:r>
      <w:r w:rsidRPr="006C526D">
        <w:t>featuring twelve varieties with three replications (</w:t>
      </w:r>
      <w:r w:rsidRPr="00572B76">
        <w:rPr>
          <w:b/>
        </w:rPr>
        <w:t xml:space="preserve">Table </w:t>
      </w:r>
      <w:r w:rsidR="00FC5343" w:rsidRPr="00572B76">
        <w:rPr>
          <w:b/>
        </w:rPr>
        <w:t>5</w:t>
      </w:r>
      <w:r w:rsidRPr="006C526D">
        <w:t>). One trial</w:t>
      </w:r>
      <w:r w:rsidR="00962483" w:rsidRPr="006C526D">
        <w:t xml:space="preserve"> </w:t>
      </w:r>
      <w:r w:rsidRPr="006C526D">
        <w:t>was irrigated while the other remained underneath</w:t>
      </w:r>
      <w:r w:rsidR="003F0B44">
        <w:t xml:space="preserve"> two</w:t>
      </w:r>
      <w:r w:rsidRPr="006C526D">
        <w:t xml:space="preserve"> rainout shelters</w:t>
      </w:r>
      <w:r w:rsidR="009225A8">
        <w:t xml:space="preserve"> which </w:t>
      </w:r>
      <w:r w:rsidR="003F0B44">
        <w:t>were eighty feet long and thirty feet wide</w:t>
      </w:r>
      <w:r w:rsidR="005F5890">
        <w:t xml:space="preserve"> (24.38 m long by 9.14 m wide). </w:t>
      </w:r>
      <w:r w:rsidRPr="006C526D">
        <w:t>Trials at this location were not carried out in 2024 due to poor stand and damage caused by animal feeding.</w:t>
      </w:r>
      <w:r w:rsidR="007B3F6A" w:rsidRPr="007B3F6A">
        <w:t xml:space="preserve"> </w:t>
      </w:r>
      <w:r w:rsidR="007B3F6A">
        <w:t>Trials</w:t>
      </w:r>
      <w:r w:rsidR="007B3F6A" w:rsidRPr="006C526D">
        <w:t xml:space="preserve"> were arranged in a randomized split plot design with two factors in each trial: fungicide application (</w:t>
      </w:r>
      <w:r w:rsidR="007B3F6A">
        <w:t xml:space="preserve">treated vs non-treated) </w:t>
      </w:r>
      <w:r w:rsidR="007B3F6A" w:rsidRPr="006C526D">
        <w:t>and variety.</w:t>
      </w:r>
    </w:p>
    <w:p w14:paraId="68D997A4" w14:textId="51687E94" w:rsidR="001E49CA" w:rsidRPr="006C526D" w:rsidRDefault="00DC08D5" w:rsidP="00572B76">
      <w:pPr>
        <w:widowControl w:val="0"/>
        <w:ind w:firstLine="720"/>
        <w:contextualSpacing/>
      </w:pPr>
      <w:r w:rsidRPr="006C526D">
        <w:t>At the Milan location, two trials</w:t>
      </w:r>
      <w:r w:rsidR="007B3F6A">
        <w:t xml:space="preserve"> per year</w:t>
      </w:r>
      <w:r w:rsidRPr="006C526D">
        <w:t xml:space="preserve"> were established</w:t>
      </w:r>
      <w:r w:rsidR="00F14A44">
        <w:t xml:space="preserve"> in 2023 and 2024</w:t>
      </w:r>
      <w:r w:rsidRPr="006C526D">
        <w:t>, featuring twelve varieties with three replications (</w:t>
      </w:r>
      <w:r w:rsidRPr="00572B76">
        <w:rPr>
          <w:b/>
        </w:rPr>
        <w:t xml:space="preserve">Table </w:t>
      </w:r>
      <w:r w:rsidR="00FC5343" w:rsidRPr="00572B76">
        <w:rPr>
          <w:b/>
        </w:rPr>
        <w:t>6</w:t>
      </w:r>
      <w:r w:rsidRPr="006C526D">
        <w:t>). One trial was irrigated, while the other was rain fed.</w:t>
      </w:r>
      <w:r w:rsidR="007B3F6A" w:rsidRPr="007B3F6A">
        <w:t xml:space="preserve"> </w:t>
      </w:r>
      <w:r w:rsidR="007B3F6A">
        <w:t>Trials</w:t>
      </w:r>
      <w:r w:rsidR="007B3F6A" w:rsidRPr="006C526D">
        <w:t xml:space="preserve"> were arranged in a randomized split plot design with two factors in each trial: fungicide application (</w:t>
      </w:r>
      <w:r w:rsidR="007B3F6A">
        <w:t xml:space="preserve">once treated vs. twice treated) </w:t>
      </w:r>
      <w:r w:rsidR="007B3F6A" w:rsidRPr="006C526D">
        <w:t>and variety.</w:t>
      </w:r>
    </w:p>
    <w:p w14:paraId="7E9B6ACF" w14:textId="76ADCD1E" w:rsidR="001E49CA" w:rsidRPr="006C526D" w:rsidRDefault="00DC08D5" w:rsidP="00572B76">
      <w:pPr>
        <w:widowControl w:val="0"/>
        <w:ind w:firstLine="720"/>
        <w:contextualSpacing/>
      </w:pPr>
      <w:r w:rsidRPr="006C526D">
        <w:t xml:space="preserve">Varieties used in these experiments were both commercially available varieties </w:t>
      </w:r>
      <w:r w:rsidRPr="006C526D">
        <w:lastRenderedPageBreak/>
        <w:t>and breeding lines under evaluation for drought tolerance.</w:t>
      </w:r>
      <w:r w:rsidR="0063198C">
        <w:t xml:space="preserve"> </w:t>
      </w:r>
      <w:r w:rsidR="001A6C52">
        <w:t>Main e</w:t>
      </w:r>
      <w:r w:rsidRPr="006C526D">
        <w:t xml:space="preserve">xperimental units consisted of </w:t>
      </w:r>
      <w:r w:rsidR="001A6C52">
        <w:t>four</w:t>
      </w:r>
      <w:r w:rsidR="001A6C52" w:rsidRPr="006C526D">
        <w:t xml:space="preserve"> </w:t>
      </w:r>
      <w:r w:rsidRPr="006C526D">
        <w:t>row plots</w:t>
      </w:r>
      <w:r w:rsidR="001A6C52">
        <w:t xml:space="preserve"> (variety)</w:t>
      </w:r>
      <w:r w:rsidRPr="006C526D">
        <w:t>, ten feet</w:t>
      </w:r>
      <w:r w:rsidR="005F5890">
        <w:t xml:space="preserve"> (3.05 m)</w:t>
      </w:r>
      <w:r w:rsidRPr="006C526D">
        <w:t xml:space="preserve"> in length</w:t>
      </w:r>
      <w:r w:rsidR="005F5890">
        <w:t xml:space="preserve">, </w:t>
      </w:r>
      <w:r w:rsidRPr="006C526D">
        <w:t xml:space="preserve">with two </w:t>
      </w:r>
      <w:r w:rsidR="00B97DA2" w:rsidRPr="006C526D">
        <w:t xml:space="preserve">rows </w:t>
      </w:r>
      <w:r w:rsidRPr="006C526D">
        <w:t xml:space="preserve">being </w:t>
      </w:r>
      <w:r w:rsidR="00B97DA2" w:rsidRPr="006C526D">
        <w:t xml:space="preserve">fungicide </w:t>
      </w:r>
      <w:r w:rsidRPr="006C526D">
        <w:t>treated</w:t>
      </w:r>
      <w:r w:rsidR="007B3F6A">
        <w:t xml:space="preserve"> and two remaining non-treated at the WTREC</w:t>
      </w:r>
      <w:r w:rsidR="007B0A6F">
        <w:t>,</w:t>
      </w:r>
      <w:r w:rsidR="007B3F6A">
        <w:t xml:space="preserve"> and</w:t>
      </w:r>
      <w:r w:rsidR="0063198C">
        <w:t xml:space="preserve"> at Milan,</w:t>
      </w:r>
      <w:r w:rsidR="007B3F6A">
        <w:t xml:space="preserve"> two rows being fungicide treated</w:t>
      </w:r>
      <w:r w:rsidRPr="006C526D">
        <w:t xml:space="preserve"> </w:t>
      </w:r>
      <w:r w:rsidR="00B97DA2" w:rsidRPr="006C526D">
        <w:t xml:space="preserve">once </w:t>
      </w:r>
      <w:r w:rsidRPr="006C526D">
        <w:t xml:space="preserve">and two </w:t>
      </w:r>
      <w:r w:rsidR="0063198C">
        <w:t>rows</w:t>
      </w:r>
      <w:r w:rsidR="00DB3A13" w:rsidRPr="006C526D">
        <w:t xml:space="preserve"> treated twice</w:t>
      </w:r>
      <w:r w:rsidR="007B3F6A">
        <w:t xml:space="preserve"> </w:t>
      </w:r>
      <w:r w:rsidR="0063198C">
        <w:t>with fungicide</w:t>
      </w:r>
      <w:r w:rsidRPr="006C526D">
        <w:t>.</w:t>
      </w:r>
    </w:p>
    <w:p w14:paraId="2B5D7E30" w14:textId="30CCD805" w:rsidR="001E49CA" w:rsidRPr="006C526D" w:rsidRDefault="00DC08D5" w:rsidP="00572B76">
      <w:pPr>
        <w:widowControl w:val="0"/>
        <w:ind w:firstLine="720"/>
        <w:contextualSpacing/>
      </w:pPr>
      <w:r w:rsidRPr="006C526D">
        <w:t xml:space="preserve">Once soybean plants approached the R3 growth stage, the first applications of </w:t>
      </w:r>
      <w:proofErr w:type="spellStart"/>
      <w:r w:rsidRPr="006C526D">
        <w:t>Miravis</w:t>
      </w:r>
      <w:proofErr w:type="spellEnd"/>
      <w:r w:rsidRPr="006C526D">
        <w:t xml:space="preserve"> Top (</w:t>
      </w:r>
      <w:proofErr w:type="spellStart"/>
      <w:r w:rsidRPr="006C526D">
        <w:t>pydifulmetofen</w:t>
      </w:r>
      <w:proofErr w:type="spellEnd"/>
      <w:r w:rsidRPr="006C526D">
        <w:t xml:space="preserve"> 6.9% </w:t>
      </w:r>
      <w:proofErr w:type="spellStart"/>
      <w:r w:rsidRPr="006C526D">
        <w:t>a.i.</w:t>
      </w:r>
      <w:proofErr w:type="spellEnd"/>
      <w:r w:rsidRPr="006C526D">
        <w:t xml:space="preserve"> and difenoconazole 11.5% </w:t>
      </w:r>
      <w:proofErr w:type="spellStart"/>
      <w:r w:rsidRPr="006C526D">
        <w:t>a.i.</w:t>
      </w:r>
      <w:proofErr w:type="spellEnd"/>
      <w:r w:rsidRPr="006C526D">
        <w:t xml:space="preserve">) at a rate of 13.7 </w:t>
      </w:r>
      <w:proofErr w:type="spellStart"/>
      <w:r w:rsidRPr="006C526D">
        <w:t>fl</w:t>
      </w:r>
      <w:proofErr w:type="spellEnd"/>
      <w:r w:rsidRPr="006C526D">
        <w:t xml:space="preserve"> oz/acre</w:t>
      </w:r>
      <w:r w:rsidR="00E37CC0" w:rsidRPr="00E37CC0">
        <w:t xml:space="preserve"> </w:t>
      </w:r>
      <w:r w:rsidR="00E37CC0" w:rsidRPr="006C526D">
        <w:t>(</w:t>
      </w:r>
      <w:r w:rsidR="00732477">
        <w:t>1.0 L/ha</w:t>
      </w:r>
      <w:r w:rsidR="00E37CC0" w:rsidRPr="006C526D">
        <w:t>)</w:t>
      </w:r>
      <w:r w:rsidRPr="006C526D">
        <w:t xml:space="preserve">, combined with </w:t>
      </w:r>
      <w:r w:rsidR="00E37CC0" w:rsidRPr="006C526D">
        <w:t xml:space="preserve">Induce nonionic surfactant (Helena Agri-Enterprises. Collierville, TN) </w:t>
      </w:r>
      <w:r w:rsidRPr="006C526D">
        <w:t>at a rate of 0.25% v/v, were applied to the entire trial</w:t>
      </w:r>
      <w:r w:rsidR="008A5472">
        <w:t xml:space="preserve"> at Milan and to two rows at WTREC</w:t>
      </w:r>
      <w:r w:rsidRPr="006C526D">
        <w:t xml:space="preserve">. First applications </w:t>
      </w:r>
      <w:r w:rsidR="008A5472">
        <w:t xml:space="preserve">in Milan </w:t>
      </w:r>
      <w:r w:rsidRPr="006C526D">
        <w:t>were made using a John Deer sprayer equipped with T-jet 8002 nozzles spaced fifteen inches apart at a rate of fifteen gallons per acre. The second applications</w:t>
      </w:r>
      <w:r w:rsidR="008A5472">
        <w:t xml:space="preserve"> at Milan</w:t>
      </w:r>
      <w:r w:rsidRPr="006C526D">
        <w:t xml:space="preserve"> were made approximately one week later</w:t>
      </w:r>
      <w:r w:rsidR="008A5472">
        <w:t xml:space="preserve"> (after R3)</w:t>
      </w:r>
      <w:r w:rsidRPr="006C526D">
        <w:t xml:space="preserve"> using a hand boom set to the same specifications</w:t>
      </w:r>
      <w:r w:rsidR="008A5472" w:rsidRPr="008A5472">
        <w:t xml:space="preserve"> </w:t>
      </w:r>
      <w:r w:rsidR="008A5472">
        <w:t>and first applications at WTREC were applied at R3 using hand boom set to same specifications</w:t>
      </w:r>
      <w:r w:rsidRPr="006C526D">
        <w:t>.</w:t>
      </w:r>
      <w:r w:rsidR="002074F7">
        <w:t xml:space="preserve"> Plots were monitored for disease throughout the growing season, and severity ratings were taken as needed.</w:t>
      </w:r>
    </w:p>
    <w:p w14:paraId="3CBEBBFF" w14:textId="77777777" w:rsidR="001E49CA" w:rsidRPr="006C526D" w:rsidRDefault="00DC08D5" w:rsidP="00572B76">
      <w:pPr>
        <w:widowControl w:val="0"/>
        <w:ind w:firstLine="720"/>
        <w:contextualSpacing/>
      </w:pPr>
      <w:r w:rsidRPr="006C526D">
        <w:t>All rows were harvested in plots at WTREC and in Milan</w:t>
      </w:r>
      <w:r w:rsidR="00E37CC0" w:rsidRPr="00E37CC0">
        <w:t xml:space="preserve"> </w:t>
      </w:r>
      <w:r w:rsidR="00E37CC0" w:rsidRPr="006C526D">
        <w:t>using a small plot combine (ALMACO. Nevada, IA)</w:t>
      </w:r>
      <w:r w:rsidRPr="006C526D">
        <w:t xml:space="preserve">. Yield was recorded in </w:t>
      </w:r>
      <w:r w:rsidR="008A5472">
        <w:t>pounds/plot</w:t>
      </w:r>
      <w:r w:rsidRPr="006C526D">
        <w:t xml:space="preserve"> and adjusted to 13.5% moisture</w:t>
      </w:r>
      <w:r w:rsidR="008A5472">
        <w:t xml:space="preserve"> and yield calculated in bushels/acre</w:t>
      </w:r>
      <w:r w:rsidRPr="006C526D">
        <w:t>.</w:t>
      </w:r>
    </w:p>
    <w:p w14:paraId="7C3F0731" w14:textId="5BD4757F" w:rsidR="001E49CA" w:rsidRPr="006C526D" w:rsidRDefault="00DC08D5" w:rsidP="00572B76">
      <w:pPr>
        <w:widowControl w:val="0"/>
        <w:ind w:firstLine="720"/>
        <w:contextualSpacing/>
      </w:pPr>
      <w:commentRangeStart w:id="533"/>
      <w:r w:rsidRPr="006C526D">
        <w:t>Yield was collected in 202</w:t>
      </w:r>
      <w:r w:rsidR="00F14A44">
        <w:t>3</w:t>
      </w:r>
      <w:r w:rsidR="008A5472">
        <w:t xml:space="preserve"> </w:t>
      </w:r>
      <w:r w:rsidR="00F14A44">
        <w:t>at</w:t>
      </w:r>
      <w:r w:rsidR="008A5472">
        <w:t xml:space="preserve"> WTREC</w:t>
      </w:r>
      <w:commentRangeEnd w:id="533"/>
      <w:r w:rsidR="00617F4B">
        <w:rPr>
          <w:rStyle w:val="CommentReference"/>
        </w:rPr>
        <w:commentReference w:id="533"/>
      </w:r>
      <w:r w:rsidR="00F14A44">
        <w:t>; however, due to harvest issues, accurate measurements were not taken and therefore not included in this study</w:t>
      </w:r>
      <w:r w:rsidRPr="006C526D">
        <w:t>. Yield data for 2023 and 2024</w:t>
      </w:r>
      <w:r w:rsidR="00F14A44">
        <w:t xml:space="preserve"> from Milan</w:t>
      </w:r>
      <w:r w:rsidRPr="006C526D">
        <w:t xml:space="preserve"> were analyzed using JMP (version Pro 15, SAS Institute Inc., </w:t>
      </w:r>
      <w:r w:rsidRPr="006C526D">
        <w:lastRenderedPageBreak/>
        <w:t xml:space="preserve">Cary, NC) using a </w:t>
      </w:r>
      <w:r w:rsidR="00EB1B71" w:rsidRPr="006C526D">
        <w:t>standard least squares</w:t>
      </w:r>
      <w:r w:rsidRPr="006C526D">
        <w:t xml:space="preserve"> approach. Treatment means were separated</w:t>
      </w:r>
      <w:r w:rsidR="000C44E0">
        <w:t xml:space="preserve"> </w:t>
      </w:r>
      <w:r w:rsidRPr="006C526D">
        <w:t xml:space="preserve">using </w:t>
      </w:r>
      <w:r w:rsidR="000C44E0">
        <w:t xml:space="preserve">Student’s t-test or </w:t>
      </w:r>
      <w:r w:rsidRPr="006C526D">
        <w:t>Tukey’s HSD test</w:t>
      </w:r>
      <w:r w:rsidR="000C44E0">
        <w:t xml:space="preserve"> where applicable</w:t>
      </w:r>
      <w:r w:rsidRPr="006C526D">
        <w:t xml:space="preserve"> </w:t>
      </w:r>
      <w:r w:rsidR="0087120C" w:rsidRPr="006C526D">
        <w:t>(α</w:t>
      </w:r>
      <w:r w:rsidR="00617F4B">
        <w:t xml:space="preserve"> </w:t>
      </w:r>
      <w:r w:rsidR="0087120C" w:rsidRPr="006C526D">
        <w:t>≤</w:t>
      </w:r>
      <w:r w:rsidR="00617F4B">
        <w:t xml:space="preserve"> </w:t>
      </w:r>
      <w:r w:rsidR="0087120C" w:rsidRPr="006C526D">
        <w:t>0.05).</w:t>
      </w:r>
    </w:p>
    <w:p w14:paraId="1903CFAD" w14:textId="77777777" w:rsidR="001E49CA" w:rsidRPr="006C526D" w:rsidRDefault="00DC08D5" w:rsidP="00572B76">
      <w:pPr>
        <w:pStyle w:val="Heading3"/>
        <w:keepNext w:val="0"/>
        <w:widowControl w:val="0"/>
        <w:contextualSpacing/>
      </w:pPr>
      <w:bookmarkStart w:id="534" w:name="_Toc192706397"/>
      <w:bookmarkStart w:id="535" w:name="_Toc195130440"/>
      <w:bookmarkStart w:id="536" w:name="_Toc202337446"/>
      <w:bookmarkStart w:id="537" w:name="_Toc204977048"/>
      <w:r w:rsidRPr="006C526D">
        <w:t>Data Collection - Leaf Relative Water Content</w:t>
      </w:r>
      <w:bookmarkEnd w:id="534"/>
      <w:bookmarkEnd w:id="535"/>
      <w:bookmarkEnd w:id="536"/>
      <w:bookmarkEnd w:id="537"/>
    </w:p>
    <w:p w14:paraId="3F0C4447" w14:textId="0AC80354" w:rsidR="006C33BE" w:rsidRDefault="00DC08D5" w:rsidP="00572B76">
      <w:pPr>
        <w:widowControl w:val="0"/>
        <w:ind w:firstLine="720"/>
        <w:contextualSpacing/>
      </w:pPr>
      <w:r w:rsidRPr="006C526D">
        <w:t xml:space="preserve">Leaf relative water content (RWC) is a measure of a leaf's hydration status relative to its maximum water holding potential (Mullan &amp; </w:t>
      </w:r>
      <w:proofErr w:type="spellStart"/>
      <w:r w:rsidRPr="006C526D">
        <w:t>Pietragalla</w:t>
      </w:r>
      <w:proofErr w:type="spellEnd"/>
      <w:r w:rsidRPr="006C526D">
        <w:t xml:space="preserve">, 2012). </w:t>
      </w:r>
    </w:p>
    <w:p w14:paraId="4242D07A" w14:textId="7032CFE5" w:rsidR="001E49CA" w:rsidRPr="006C526D" w:rsidRDefault="00DC08D5" w:rsidP="00572B76">
      <w:pPr>
        <w:widowControl w:val="0"/>
        <w:ind w:firstLine="720"/>
        <w:contextualSpacing/>
      </w:pPr>
      <w:commentRangeStart w:id="538"/>
      <w:r w:rsidRPr="006C526D">
        <w:t>One leaf</w:t>
      </w:r>
      <w:r w:rsidR="00DB3A13" w:rsidRPr="006C526D">
        <w:t>let</w:t>
      </w:r>
      <w:r w:rsidRPr="006C526D">
        <w:t xml:space="preserve"> in each plot from the newest fully developed trifoliate of an individual plant was taken</w:t>
      </w:r>
      <w:commentRangeEnd w:id="538"/>
      <w:r w:rsidR="0029142F">
        <w:rPr>
          <w:rStyle w:val="CommentReference"/>
        </w:rPr>
        <w:commentReference w:id="538"/>
      </w:r>
      <w:r w:rsidRPr="006C526D">
        <w:t>. The leaves were sealed in plastic bags, stored in a cooler, and immediately transferred to the laboratory. The leaf</w:t>
      </w:r>
      <w:r w:rsidR="00DB3A13" w:rsidRPr="006C526D">
        <w:t>let</w:t>
      </w:r>
      <w:r w:rsidRPr="006C526D">
        <w:t xml:space="preserve"> </w:t>
      </w:r>
      <w:r w:rsidR="00DB3A13" w:rsidRPr="006C526D">
        <w:t>was</w:t>
      </w:r>
      <w:r w:rsidRPr="006C526D">
        <w:t xml:space="preserve"> weighed </w:t>
      </w:r>
      <w:r w:rsidR="00EB1B71" w:rsidRPr="006C526D">
        <w:t xml:space="preserve">immediately </w:t>
      </w:r>
      <w:r w:rsidRPr="006C526D">
        <w:t>and recorded as its “fresh weight”. The leaf</w:t>
      </w:r>
      <w:r w:rsidR="00DB3A13" w:rsidRPr="006C526D">
        <w:t>let</w:t>
      </w:r>
      <w:r w:rsidRPr="006C526D">
        <w:t xml:space="preserve"> would then be submerged in water for six to eight hours under low light in a</w:t>
      </w:r>
      <w:r w:rsidR="00714CB3">
        <w:t xml:space="preserve"> 39</w:t>
      </w:r>
      <w:r w:rsidR="00714CB3" w:rsidRPr="006C526D">
        <w:t>°</w:t>
      </w:r>
      <w:r w:rsidR="00714CB3">
        <w:t>F (</w:t>
      </w:r>
      <w:r w:rsidRPr="006C526D">
        <w:t>4°C</w:t>
      </w:r>
      <w:r w:rsidR="00714CB3">
        <w:t>)</w:t>
      </w:r>
      <w:r w:rsidRPr="006C526D">
        <w:t xml:space="preserve"> walk in cooler. After six to eight hours, the </w:t>
      </w:r>
      <w:r w:rsidR="00DB3A13" w:rsidRPr="006C526D">
        <w:t xml:space="preserve">leaflets </w:t>
      </w:r>
      <w:r w:rsidRPr="006C526D">
        <w:t>were patted dry with paper towels, weighed again, and recorded as its “turgid weight”. Finally, the leaf</w:t>
      </w:r>
      <w:r w:rsidR="00DB3A13" w:rsidRPr="006C526D">
        <w:t>let</w:t>
      </w:r>
      <w:r w:rsidRPr="006C526D">
        <w:t xml:space="preserve"> would be placed in individual paper bags (model no. S-7798, Uline.com), dried in a</w:t>
      </w:r>
      <w:r w:rsidR="00714CB3">
        <w:t xml:space="preserve"> 176</w:t>
      </w:r>
      <w:r w:rsidR="00714CB3" w:rsidRPr="006C526D">
        <w:t>°</w:t>
      </w:r>
      <w:r w:rsidR="00714CB3">
        <w:t>F</w:t>
      </w:r>
      <w:r w:rsidRPr="006C526D">
        <w:t xml:space="preserve"> </w:t>
      </w:r>
      <w:r w:rsidR="00714CB3">
        <w:t>(</w:t>
      </w:r>
      <w:r w:rsidRPr="006C526D">
        <w:t>80°C</w:t>
      </w:r>
      <w:r w:rsidR="00714CB3">
        <w:t>)</w:t>
      </w:r>
      <w:r w:rsidRPr="006C526D">
        <w:t xml:space="preserve"> oven for twelve hours, weighed again, and recorded as its “dry weight”. RWC was calculated using the formula below. This process follows the methodology as explained by Mullan and </w:t>
      </w:r>
      <w:proofErr w:type="spellStart"/>
      <w:r w:rsidRPr="006C526D">
        <w:t>Pietragalla</w:t>
      </w:r>
      <w:proofErr w:type="spellEnd"/>
      <w:r w:rsidRPr="006C526D">
        <w:t xml:space="preserve"> (2012).</w:t>
      </w:r>
    </w:p>
    <w:p w14:paraId="1844ADBE" w14:textId="77777777" w:rsidR="001E49CA" w:rsidRPr="006C526D" w:rsidRDefault="00DC08D5" w:rsidP="00572B76">
      <w:pPr>
        <w:widowControl w:val="0"/>
        <w:contextualSpacing/>
        <w:jc w:val="center"/>
      </w:pPr>
      <w:r w:rsidRPr="006C526D">
        <w:t>RWC = (</w:t>
      </w:r>
      <w:r w:rsidRPr="006C526D">
        <w:rPr>
          <w:rFonts w:ascii="Cambria Math" w:hAnsi="Cambria Math" w:cs="Cambria Math"/>
        </w:rPr>
        <w:t>𝐹𝑟𝑒𝑠</w:t>
      </w:r>
      <w:r w:rsidRPr="006C526D">
        <w:t xml:space="preserve">ℎ </w:t>
      </w:r>
      <w:r w:rsidRPr="006C526D">
        <w:rPr>
          <w:rFonts w:ascii="Cambria Math" w:hAnsi="Cambria Math" w:cs="Cambria Math"/>
        </w:rPr>
        <w:t>𝑤𝑒𝑖𝑔</w:t>
      </w:r>
      <w:r w:rsidRPr="006C526D">
        <w:t>ℎ</w:t>
      </w:r>
      <w:r w:rsidRPr="006C526D">
        <w:rPr>
          <w:rFonts w:ascii="Cambria Math" w:hAnsi="Cambria Math" w:cs="Cambria Math"/>
        </w:rPr>
        <w:t>𝑡</w:t>
      </w:r>
      <w:r w:rsidRPr="006C526D">
        <w:t>−</w:t>
      </w:r>
      <w:r w:rsidRPr="006C526D">
        <w:rPr>
          <w:rFonts w:ascii="Cambria Math" w:hAnsi="Cambria Math" w:cs="Cambria Math"/>
        </w:rPr>
        <w:t>𝐷𝑟𝑦</w:t>
      </w:r>
      <w:r w:rsidRPr="006C526D">
        <w:t xml:space="preserve"> </w:t>
      </w:r>
      <w:r w:rsidRPr="006C526D">
        <w:rPr>
          <w:rFonts w:ascii="Cambria Math" w:hAnsi="Cambria Math" w:cs="Cambria Math"/>
        </w:rPr>
        <w:t>𝑤𝑒𝑖𝑔</w:t>
      </w:r>
      <w:r w:rsidRPr="006C526D">
        <w:t>ℎ</w:t>
      </w:r>
      <w:r w:rsidRPr="006C526D">
        <w:rPr>
          <w:rFonts w:ascii="Cambria Math" w:hAnsi="Cambria Math" w:cs="Cambria Math"/>
        </w:rPr>
        <w:t>𝑡</w:t>
      </w:r>
      <w:r w:rsidRPr="006C526D">
        <w:t>) / (</w:t>
      </w:r>
      <w:r w:rsidRPr="006C526D">
        <w:rPr>
          <w:rFonts w:ascii="Cambria Math" w:hAnsi="Cambria Math" w:cs="Cambria Math"/>
        </w:rPr>
        <w:t>𝑆𝑎𝑡𝑢𝑟𝑎𝑡𝑒𝑑</w:t>
      </w:r>
      <w:r w:rsidRPr="006C526D">
        <w:t xml:space="preserve"> </w:t>
      </w:r>
      <w:r w:rsidRPr="006C526D">
        <w:rPr>
          <w:rFonts w:ascii="Cambria Math" w:hAnsi="Cambria Math" w:cs="Cambria Math"/>
        </w:rPr>
        <w:t>𝑤𝑒𝑖𝑔</w:t>
      </w:r>
      <w:r w:rsidRPr="006C526D">
        <w:t>ℎ</w:t>
      </w:r>
      <w:r w:rsidRPr="006C526D">
        <w:rPr>
          <w:rFonts w:ascii="Cambria Math" w:hAnsi="Cambria Math" w:cs="Cambria Math"/>
        </w:rPr>
        <w:t>𝑡</w:t>
      </w:r>
      <w:r w:rsidRPr="006C526D">
        <w:t>−</w:t>
      </w:r>
      <w:r w:rsidRPr="006C526D">
        <w:rPr>
          <w:rFonts w:ascii="Cambria Math" w:hAnsi="Cambria Math" w:cs="Cambria Math"/>
        </w:rPr>
        <w:t>𝐷𝑟𝑦</w:t>
      </w:r>
      <w:r w:rsidRPr="006C526D">
        <w:t xml:space="preserve"> </w:t>
      </w:r>
      <w:r w:rsidRPr="006C526D">
        <w:rPr>
          <w:rFonts w:ascii="Cambria Math" w:hAnsi="Cambria Math" w:cs="Cambria Math"/>
        </w:rPr>
        <w:t>𝑤𝑒𝑖𝑔</w:t>
      </w:r>
      <w:r w:rsidRPr="006C526D">
        <w:t>ℎ</w:t>
      </w:r>
      <w:r w:rsidRPr="006C526D">
        <w:rPr>
          <w:rFonts w:ascii="Cambria Math" w:hAnsi="Cambria Math" w:cs="Cambria Math"/>
        </w:rPr>
        <w:t>𝑡</w:t>
      </w:r>
      <w:r w:rsidRPr="006C526D">
        <w:t>) × 100</w:t>
      </w:r>
    </w:p>
    <w:p w14:paraId="1DCA0833" w14:textId="685E6D04" w:rsidR="001E49CA" w:rsidRPr="006C526D" w:rsidRDefault="00DC08D5" w:rsidP="00572B76">
      <w:pPr>
        <w:widowControl w:val="0"/>
        <w:ind w:firstLine="720"/>
        <w:contextualSpacing/>
      </w:pPr>
      <w:r w:rsidRPr="006C526D">
        <w:t>Data collection for RWC began at R3, was taken once before application</w:t>
      </w:r>
      <w:r w:rsidR="00C01ACC">
        <w:t xml:space="preserve"> (before second application in Milan)</w:t>
      </w:r>
      <w:r w:rsidRPr="006C526D">
        <w:t xml:space="preserve">, once three days following </w:t>
      </w:r>
      <w:r w:rsidR="00DB3A13" w:rsidRPr="006C526D">
        <w:t xml:space="preserve">first fungicide </w:t>
      </w:r>
      <w:r w:rsidRPr="006C526D">
        <w:t>application</w:t>
      </w:r>
      <w:r w:rsidR="00DB3A13" w:rsidRPr="006C526D">
        <w:t xml:space="preserve"> </w:t>
      </w:r>
      <w:r w:rsidR="00C01ACC">
        <w:t>(</w:t>
      </w:r>
      <w:r w:rsidR="00DB3A13" w:rsidRPr="006C526D">
        <w:t>following second fungicide application at Milan</w:t>
      </w:r>
      <w:r w:rsidR="00C01ACC">
        <w:t>)</w:t>
      </w:r>
      <w:r w:rsidRPr="006C526D">
        <w:t xml:space="preserve">, and again every subsequent seven days until </w:t>
      </w:r>
      <w:r w:rsidR="00C01ACC">
        <w:t xml:space="preserve">seventeen </w:t>
      </w:r>
      <w:r w:rsidRPr="006C526D">
        <w:t xml:space="preserve">days after application was reached. RWC was measured </w:t>
      </w:r>
      <w:r w:rsidR="001A56B9">
        <w:t>from 2022-2024 in Cotton Grove,</w:t>
      </w:r>
      <w:r w:rsidR="00581EBC">
        <w:t xml:space="preserve"> </w:t>
      </w:r>
      <w:r w:rsidR="001A56B9">
        <w:t xml:space="preserve">from 2023-2024 </w:t>
      </w:r>
      <w:r w:rsidR="00581EBC">
        <w:t>in Milan, and only in 2023 at WTREC</w:t>
      </w:r>
      <w:r w:rsidRPr="006C526D">
        <w:t xml:space="preserve">. The data </w:t>
      </w:r>
      <w:r w:rsidRPr="006C526D">
        <w:lastRenderedPageBreak/>
        <w:t xml:space="preserve">were analyzed using JMP (version Pro 15, SAS Institute Inc., Cary, NC) using a </w:t>
      </w:r>
      <w:r w:rsidR="00EB1B71" w:rsidRPr="006C526D">
        <w:t>standard least squares approach</w:t>
      </w:r>
      <w:r w:rsidRPr="006C526D">
        <w:t xml:space="preserve">. Treatment means were separated using </w:t>
      </w:r>
      <w:r w:rsidR="009D5C89">
        <w:t xml:space="preserve">Student’s t-test or </w:t>
      </w:r>
      <w:r w:rsidRPr="006C526D">
        <w:t xml:space="preserve">Tukey’s HSD test </w:t>
      </w:r>
      <w:r w:rsidR="009D5C89">
        <w:t xml:space="preserve">where applicable </w:t>
      </w:r>
      <w:r w:rsidRPr="006C526D">
        <w:t>(p</w:t>
      </w:r>
      <w:r w:rsidR="00440D29">
        <w:t xml:space="preserve"> </w:t>
      </w:r>
      <w:r w:rsidRPr="006C526D">
        <w:t>&lt;</w:t>
      </w:r>
      <w:r w:rsidR="00440D29">
        <w:t xml:space="preserve"> </w:t>
      </w:r>
      <w:r w:rsidRPr="006C526D">
        <w:t>0.05).</w:t>
      </w:r>
    </w:p>
    <w:p w14:paraId="6AA94C84" w14:textId="77777777" w:rsidR="001E49CA" w:rsidRPr="006C526D" w:rsidRDefault="00DC08D5" w:rsidP="00572B76">
      <w:pPr>
        <w:pStyle w:val="Heading3"/>
        <w:keepNext w:val="0"/>
        <w:widowControl w:val="0"/>
        <w:contextualSpacing/>
      </w:pPr>
      <w:bookmarkStart w:id="539" w:name="_Toc192706398"/>
      <w:bookmarkStart w:id="540" w:name="_Toc195130441"/>
      <w:bookmarkStart w:id="541" w:name="_Toc202337447"/>
      <w:bookmarkStart w:id="542" w:name="_Toc204977049"/>
      <w:r w:rsidRPr="006C526D">
        <w:t>Data Collection - Stomatal Conductance</w:t>
      </w:r>
      <w:bookmarkEnd w:id="539"/>
      <w:bookmarkEnd w:id="540"/>
      <w:bookmarkEnd w:id="541"/>
      <w:bookmarkEnd w:id="542"/>
    </w:p>
    <w:p w14:paraId="3EA69E66" w14:textId="6C108F3D" w:rsidR="00C01ACC" w:rsidRPr="00572B76" w:rsidRDefault="00DC08D5" w:rsidP="00572B76">
      <w:pPr>
        <w:widowControl w:val="0"/>
        <w:ind w:firstLine="720"/>
        <w:contextualSpacing/>
      </w:pPr>
      <w:r w:rsidRPr="006C526D">
        <w:t>Stomatal conductance,</w:t>
      </w:r>
      <w:r w:rsidR="00545687">
        <w:t xml:space="preserve"> the rate at which gases pass through the stomata</w:t>
      </w:r>
      <w:r w:rsidRPr="006C526D">
        <w:t>, was taken using a LI-600 Porometer (LI-COR, Lincoln, NE). Data collection for stomatal conductance began at R3</w:t>
      </w:r>
      <w:r w:rsidR="00EB1B71" w:rsidRPr="006C526D">
        <w:t>. Measurements</w:t>
      </w:r>
      <w:r w:rsidRPr="006C526D">
        <w:t xml:space="preserve"> </w:t>
      </w:r>
      <w:r w:rsidR="00EB1B71" w:rsidRPr="006C526D">
        <w:t>were taken once before application, once three days following first fungicide application at Cotton Grove and</w:t>
      </w:r>
      <w:r w:rsidR="003F0B44">
        <w:t xml:space="preserve"> WTREC, and</w:t>
      </w:r>
      <w:r w:rsidR="00EB1B71" w:rsidRPr="006C526D">
        <w:t xml:space="preserve"> following second fungicide application at Milan</w:t>
      </w:r>
      <w:r w:rsidR="003F0B44">
        <w:t>,</w:t>
      </w:r>
      <w:r w:rsidR="00EB1B71" w:rsidRPr="006C526D">
        <w:t xml:space="preserve"> and again every subsequent seven days until twenty-four days after application was reached</w:t>
      </w:r>
      <w:r w:rsidRPr="006C526D">
        <w:t xml:space="preserve">. Measurements were taken exclusively on clear, sunny days in the 2023 and 2024 seasons. The data were analyzed using JMP (version Pro 15, SAS Institute Inc., Cary, NC) using a </w:t>
      </w:r>
      <w:r w:rsidR="00EB1B71" w:rsidRPr="006C526D">
        <w:t xml:space="preserve">standard least squares </w:t>
      </w:r>
      <w:r w:rsidRPr="006C526D">
        <w:t>approach. Treatment means were separated using Tukey’s HSD test (p&lt;0.05).</w:t>
      </w:r>
      <w:bookmarkStart w:id="543" w:name="_Toc192706399"/>
    </w:p>
    <w:p w14:paraId="1917957C" w14:textId="6DAD0068" w:rsidR="001E49CA" w:rsidRPr="006C526D" w:rsidRDefault="00DC08D5" w:rsidP="00572B76">
      <w:pPr>
        <w:pStyle w:val="Heading2"/>
        <w:keepNext w:val="0"/>
        <w:widowControl w:val="0"/>
        <w:contextualSpacing/>
        <w:rPr>
          <w:sz w:val="24"/>
          <w:szCs w:val="24"/>
        </w:rPr>
      </w:pPr>
      <w:bookmarkStart w:id="544" w:name="_Toc195130442"/>
      <w:bookmarkStart w:id="545" w:name="_Toc202337448"/>
      <w:bookmarkStart w:id="546" w:name="_Toc204977050"/>
      <w:bookmarkEnd w:id="507"/>
      <w:commentRangeStart w:id="547"/>
      <w:commentRangeStart w:id="548"/>
      <w:r w:rsidRPr="006C526D">
        <w:rPr>
          <w:sz w:val="24"/>
          <w:szCs w:val="24"/>
        </w:rPr>
        <w:t>Results</w:t>
      </w:r>
      <w:commentRangeEnd w:id="547"/>
      <w:r w:rsidR="00DC122D" w:rsidRPr="006C526D">
        <w:rPr>
          <w:rStyle w:val="CommentReference"/>
          <w:b w:val="0"/>
          <w:sz w:val="24"/>
          <w:szCs w:val="24"/>
        </w:rPr>
        <w:commentReference w:id="547"/>
      </w:r>
      <w:bookmarkEnd w:id="543"/>
      <w:bookmarkEnd w:id="544"/>
      <w:commentRangeEnd w:id="548"/>
      <w:r w:rsidR="00F13AD0">
        <w:rPr>
          <w:rStyle w:val="CommentReference"/>
          <w:b w:val="0"/>
        </w:rPr>
        <w:commentReference w:id="548"/>
      </w:r>
      <w:bookmarkEnd w:id="545"/>
      <w:bookmarkEnd w:id="546"/>
    </w:p>
    <w:p w14:paraId="38CE7523" w14:textId="77777777" w:rsidR="001E49CA" w:rsidRDefault="00994F28" w:rsidP="00572B76">
      <w:pPr>
        <w:pStyle w:val="Heading3"/>
        <w:keepNext w:val="0"/>
        <w:widowControl w:val="0"/>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contextualSpacing/>
      </w:pPr>
      <w:bookmarkStart w:id="549" w:name="_Toc195130443"/>
      <w:bookmarkStart w:id="550" w:name="_Toc202337449"/>
      <w:bookmarkStart w:id="551" w:name="_Hlk195091348"/>
      <w:bookmarkStart w:id="552" w:name="_Toc204977051"/>
      <w:commentRangeStart w:id="553"/>
      <w:r w:rsidRPr="009A3FD5">
        <w:t>Relative Water Content</w:t>
      </w:r>
      <w:bookmarkEnd w:id="549"/>
      <w:commentRangeEnd w:id="553"/>
      <w:r w:rsidR="00302E47" w:rsidRPr="009A3FD5">
        <w:rPr>
          <w:rStyle w:val="CommentReference"/>
          <w:b w:val="0"/>
          <w:i w:val="0"/>
        </w:rPr>
        <w:commentReference w:id="553"/>
      </w:r>
      <w:bookmarkEnd w:id="550"/>
      <w:bookmarkEnd w:id="552"/>
    </w:p>
    <w:p w14:paraId="6370974E" w14:textId="3B7B8705" w:rsidR="00A3454E" w:rsidRDefault="009A3FD5" w:rsidP="00572B76">
      <w:pPr>
        <w:widowControl w:val="0"/>
        <w:contextualSpacing/>
      </w:pPr>
      <w:r>
        <w:tab/>
      </w:r>
      <w:r w:rsidR="00A3454E">
        <w:t>At Cotton Grove</w:t>
      </w:r>
      <w:r w:rsidR="00674560">
        <w:t>, fungicide treatment significantly affected RWC at the 3-day post application interval (</w:t>
      </w:r>
      <w:r w:rsidR="00CA3040">
        <w:t xml:space="preserve">p </w:t>
      </w:r>
      <w:r w:rsidR="00674560">
        <w:t>=</w:t>
      </w:r>
      <w:r w:rsidR="00CA3040">
        <w:t xml:space="preserve"> </w:t>
      </w:r>
      <w:r w:rsidR="00674560">
        <w:t>0.0301)</w:t>
      </w:r>
      <w:r w:rsidR="00862FDF" w:rsidRPr="00862FDF">
        <w:t xml:space="preserve"> </w:t>
      </w:r>
      <w:r w:rsidR="00862FDF">
        <w:t>(</w:t>
      </w:r>
      <w:r w:rsidR="00862FDF" w:rsidRPr="00572B76">
        <w:rPr>
          <w:b/>
        </w:rPr>
        <w:t>Table 7</w:t>
      </w:r>
      <w:r w:rsidR="00862FDF">
        <w:t>)</w:t>
      </w:r>
      <w:r w:rsidR="00674560">
        <w:t>, with</w:t>
      </w:r>
      <w:r w:rsidR="005E54F3">
        <w:t xml:space="preserve"> treated plants averaging </w:t>
      </w:r>
      <w:proofErr w:type="gramStart"/>
      <w:r w:rsidR="005E54F3">
        <w:t>a</w:t>
      </w:r>
      <w:proofErr w:type="gramEnd"/>
      <w:r w:rsidR="005E54F3">
        <w:t xml:space="preserve"> RWC</w:t>
      </w:r>
      <w:r w:rsidR="003327F2">
        <w:t xml:space="preserve"> of 0.76</w:t>
      </w:r>
      <w:r w:rsidR="005E54F3">
        <w:t xml:space="preserve"> </w:t>
      </w:r>
      <w:r w:rsidR="003327F2">
        <w:t>and</w:t>
      </w:r>
      <w:r w:rsidR="005E54F3">
        <w:t xml:space="preserve"> non-treated plants</w:t>
      </w:r>
      <w:r w:rsidR="003327F2">
        <w:t xml:space="preserve"> averaging 0.73</w:t>
      </w:r>
      <w:r w:rsidR="00845BBD">
        <w:t xml:space="preserve"> (</w:t>
      </w:r>
      <w:r w:rsidR="00845BBD" w:rsidRPr="00572B76">
        <w:rPr>
          <w:b/>
        </w:rPr>
        <w:t>Table 8</w:t>
      </w:r>
      <w:r w:rsidR="00845BBD">
        <w:t>)</w:t>
      </w:r>
      <w:r w:rsidR="00862FDF">
        <w:t>.</w:t>
      </w:r>
      <w:r w:rsidR="004E0108">
        <w:t xml:space="preserve"> </w:t>
      </w:r>
      <w:r w:rsidR="005E54F3">
        <w:t>Fungicide treatment was not significant at any other interval</w:t>
      </w:r>
      <w:r w:rsidR="00845BBD">
        <w:t xml:space="preserve"> (</w:t>
      </w:r>
      <w:r w:rsidR="00845BBD" w:rsidRPr="00572B76">
        <w:rPr>
          <w:b/>
        </w:rPr>
        <w:t>Table 8</w:t>
      </w:r>
      <w:r w:rsidR="00845BBD">
        <w:t>)</w:t>
      </w:r>
      <w:r w:rsidR="005E54F3">
        <w:t>. A significant effect of water treatment to RWC was only observed prior to fungicide application (</w:t>
      </w:r>
      <w:r w:rsidR="00B909A4">
        <w:t xml:space="preserve">p </w:t>
      </w:r>
      <w:r w:rsidR="005E54F3">
        <w:t>=</w:t>
      </w:r>
      <w:r w:rsidR="00B909A4">
        <w:t xml:space="preserve"> </w:t>
      </w:r>
      <w:r w:rsidR="005E54F3">
        <w:t>0.0217)</w:t>
      </w:r>
      <w:r w:rsidR="00845BBD">
        <w:t xml:space="preserve"> (</w:t>
      </w:r>
      <w:r w:rsidR="00845BBD" w:rsidRPr="00572B76">
        <w:rPr>
          <w:b/>
        </w:rPr>
        <w:t>Table 7</w:t>
      </w:r>
      <w:r w:rsidR="00845BBD">
        <w:t>)</w:t>
      </w:r>
      <w:r w:rsidR="007B2FF0">
        <w:t xml:space="preserve">, with plots </w:t>
      </w:r>
      <w:r w:rsidR="007B2FF0">
        <w:lastRenderedPageBreak/>
        <w:t>underneath rainout shelters averaging a higher RWC than rain-fed plots</w:t>
      </w:r>
      <w:r w:rsidR="004E0108">
        <w:t xml:space="preserve"> (</w:t>
      </w:r>
      <w:r w:rsidR="004E0108" w:rsidRPr="00572B76">
        <w:rPr>
          <w:b/>
        </w:rPr>
        <w:t xml:space="preserve">Table </w:t>
      </w:r>
      <w:r w:rsidR="001A6BC0" w:rsidRPr="00572B76">
        <w:rPr>
          <w:b/>
        </w:rPr>
        <w:t>9</w:t>
      </w:r>
      <w:r w:rsidR="004E0108">
        <w:t>)</w:t>
      </w:r>
      <w:r w:rsidR="007B2FF0">
        <w:t xml:space="preserve">. Variety </w:t>
      </w:r>
      <w:r w:rsidR="00D345F8">
        <w:t xml:space="preserve">did </w:t>
      </w:r>
      <w:r w:rsidR="007B2FF0">
        <w:t>significant</w:t>
      </w:r>
      <w:r w:rsidR="00D345F8">
        <w:t>ly impact</w:t>
      </w:r>
      <w:r w:rsidR="007B2FF0">
        <w:t xml:space="preserve"> RWC prior to fungicide application (</w:t>
      </w:r>
      <w:r w:rsidR="00264789">
        <w:t xml:space="preserve">p </w:t>
      </w:r>
      <w:r w:rsidR="007B2FF0">
        <w:t>=</w:t>
      </w:r>
      <w:r w:rsidR="00264789">
        <w:t xml:space="preserve"> </w:t>
      </w:r>
      <w:r w:rsidR="007B2FF0">
        <w:t>0.0090)</w:t>
      </w:r>
      <w:r w:rsidR="001A6BC0">
        <w:t xml:space="preserve"> (</w:t>
      </w:r>
      <w:r w:rsidR="001A6BC0" w:rsidRPr="00572B76">
        <w:rPr>
          <w:b/>
        </w:rPr>
        <w:t>Table 7</w:t>
      </w:r>
      <w:r w:rsidR="001A6BC0">
        <w:t>)</w:t>
      </w:r>
      <w:r w:rsidR="007B2FF0">
        <w:t>, but not at any interval following fungicide application</w:t>
      </w:r>
      <w:r w:rsidR="004E0108">
        <w:t xml:space="preserve"> (</w:t>
      </w:r>
      <w:r w:rsidR="004E0108" w:rsidRPr="00572B76">
        <w:rPr>
          <w:b/>
        </w:rPr>
        <w:t xml:space="preserve">Table </w:t>
      </w:r>
      <w:r w:rsidR="001A6BC0" w:rsidRPr="00572B76">
        <w:rPr>
          <w:b/>
        </w:rPr>
        <w:t>10</w:t>
      </w:r>
      <w:r w:rsidR="004E0108">
        <w:t>)</w:t>
      </w:r>
      <w:r w:rsidR="007B2FF0">
        <w:t>. Season significant</w:t>
      </w:r>
      <w:r w:rsidR="00F13AD0">
        <w:t>ly influenced</w:t>
      </w:r>
      <w:r w:rsidR="007B2FF0">
        <w:t xml:space="preserve"> RWC prior to application (</w:t>
      </w:r>
      <w:r w:rsidR="00264789">
        <w:t xml:space="preserve">p </w:t>
      </w:r>
      <w:r w:rsidR="007B2FF0">
        <w:t>&lt;</w:t>
      </w:r>
      <w:r w:rsidR="00264789">
        <w:t xml:space="preserve"> </w:t>
      </w:r>
      <w:r w:rsidR="007B2FF0">
        <w:t>0.0001), 3 days (</w:t>
      </w:r>
      <w:r w:rsidR="00264789">
        <w:t xml:space="preserve">p </w:t>
      </w:r>
      <w:r w:rsidR="007B2FF0">
        <w:t>&lt;</w:t>
      </w:r>
      <w:r w:rsidR="00264789">
        <w:t xml:space="preserve"> </w:t>
      </w:r>
      <w:r w:rsidR="007B2FF0">
        <w:t>0.0001), and 10 days</w:t>
      </w:r>
      <w:r w:rsidR="00E86DAE">
        <w:t xml:space="preserve"> (</w:t>
      </w:r>
      <w:r w:rsidR="00264789">
        <w:t xml:space="preserve">p </w:t>
      </w:r>
      <w:r w:rsidR="00E86DAE">
        <w:t>&lt;</w:t>
      </w:r>
      <w:r w:rsidR="00264789">
        <w:t xml:space="preserve"> </w:t>
      </w:r>
      <w:r w:rsidR="00E86DAE">
        <w:t>0.0001) after application</w:t>
      </w:r>
      <w:r w:rsidR="004E0108">
        <w:t xml:space="preserve"> (</w:t>
      </w:r>
      <w:r w:rsidR="004E0108" w:rsidRPr="00572B76">
        <w:rPr>
          <w:b/>
        </w:rPr>
        <w:t>Table 7</w:t>
      </w:r>
      <w:r w:rsidR="004E0108">
        <w:t>)</w:t>
      </w:r>
      <w:r w:rsidR="001F12C1">
        <w:t xml:space="preserve"> (</w:t>
      </w:r>
      <w:commentRangeStart w:id="554"/>
      <w:r w:rsidR="001F12C1" w:rsidRPr="00572B76">
        <w:rPr>
          <w:b/>
        </w:rPr>
        <w:t>Table 11</w:t>
      </w:r>
      <w:r w:rsidR="001F12C1">
        <w:t>)</w:t>
      </w:r>
      <w:r w:rsidR="00E86DAE">
        <w:t xml:space="preserve">. </w:t>
      </w:r>
      <w:commentRangeEnd w:id="554"/>
      <w:r w:rsidR="00F13AD0">
        <w:rPr>
          <w:rStyle w:val="CommentReference"/>
        </w:rPr>
        <w:commentReference w:id="554"/>
      </w:r>
      <w:r w:rsidR="00E86DAE">
        <w:t xml:space="preserve">A significant interaction between season and variety </w:t>
      </w:r>
      <w:r w:rsidR="00F13AD0">
        <w:t xml:space="preserve">on </w:t>
      </w:r>
      <w:r w:rsidR="00E86DAE">
        <w:t>RWC was observed 17 days after application (P=0.0393)</w:t>
      </w:r>
      <w:r w:rsidR="004E0108">
        <w:t xml:space="preserve"> </w:t>
      </w:r>
      <w:r w:rsidR="004E0108" w:rsidRPr="00CB6EEB">
        <w:t>(</w:t>
      </w:r>
      <w:r w:rsidR="004E0108" w:rsidRPr="00CB6EEB">
        <w:rPr>
          <w:b/>
        </w:rPr>
        <w:t>Table</w:t>
      </w:r>
      <w:r w:rsidR="00090819" w:rsidRPr="00CB6EEB">
        <w:rPr>
          <w:b/>
        </w:rPr>
        <w:t xml:space="preserve"> </w:t>
      </w:r>
      <w:r w:rsidR="004E0108" w:rsidRPr="00CB6EEB">
        <w:rPr>
          <w:b/>
        </w:rPr>
        <w:t>7</w:t>
      </w:r>
      <w:r w:rsidR="004E0108" w:rsidRPr="00CB6EEB">
        <w:t>)</w:t>
      </w:r>
      <w:r w:rsidR="001F12C1" w:rsidRPr="00CB6EEB">
        <w:t>,</w:t>
      </w:r>
      <w:r w:rsidR="001F12C1" w:rsidRPr="00572B76">
        <w:rPr>
          <w:b/>
        </w:rPr>
        <w:t xml:space="preserve"> </w:t>
      </w:r>
      <w:r w:rsidR="001F12C1">
        <w:t>though varieties were not statistically different within each growing season</w:t>
      </w:r>
      <w:r w:rsidR="00E86DAE">
        <w:t>.</w:t>
      </w:r>
    </w:p>
    <w:p w14:paraId="71697223" w14:textId="59912A25" w:rsidR="009A3FD5" w:rsidRDefault="00D2220A" w:rsidP="00572B76">
      <w:pPr>
        <w:widowControl w:val="0"/>
        <w:ind w:firstLine="720"/>
        <w:contextualSpacing/>
      </w:pPr>
      <w:r>
        <w:t xml:space="preserve">At WTREC, fungicide treatment did not significantly impact RWC at any interval before or after application. </w:t>
      </w:r>
      <w:r w:rsidR="00393887">
        <w:t xml:space="preserve">A significant effect of water treatment </w:t>
      </w:r>
      <w:r w:rsidR="00F13AD0">
        <w:t xml:space="preserve">on </w:t>
      </w:r>
      <w:r w:rsidR="00537CE0">
        <w:t xml:space="preserve">RWC </w:t>
      </w:r>
      <w:r w:rsidR="00393887">
        <w:t xml:space="preserve">was observed </w:t>
      </w:r>
      <w:r w:rsidR="005E54F3">
        <w:t xml:space="preserve">before fungicide application </w:t>
      </w:r>
      <w:r w:rsidR="00080E4C">
        <w:t>(</w:t>
      </w:r>
      <w:r w:rsidR="00CC1E84">
        <w:t xml:space="preserve">p </w:t>
      </w:r>
      <w:r w:rsidR="00080E4C">
        <w:t>&lt;</w:t>
      </w:r>
      <w:r w:rsidR="00CC1E84">
        <w:t xml:space="preserve"> </w:t>
      </w:r>
      <w:r w:rsidR="00080E4C">
        <w:t>0.0001)</w:t>
      </w:r>
      <w:r w:rsidR="00537CE0">
        <w:t>, 3</w:t>
      </w:r>
      <w:r w:rsidR="005E54F3">
        <w:t xml:space="preserve"> days</w:t>
      </w:r>
      <w:r w:rsidR="00080E4C">
        <w:t xml:space="preserve"> (</w:t>
      </w:r>
      <w:r w:rsidR="00CC1E84">
        <w:t xml:space="preserve">p </w:t>
      </w:r>
      <w:r w:rsidR="00080E4C">
        <w:t>&lt;</w:t>
      </w:r>
      <w:r w:rsidR="00CC1E84">
        <w:t xml:space="preserve"> </w:t>
      </w:r>
      <w:r w:rsidR="00080E4C">
        <w:t>0.0001)</w:t>
      </w:r>
      <w:r w:rsidR="00537CE0">
        <w:t>, and 10</w:t>
      </w:r>
      <w:r w:rsidR="005E54F3">
        <w:t xml:space="preserve"> days</w:t>
      </w:r>
      <w:r w:rsidR="00080E4C">
        <w:t xml:space="preserve"> (</w:t>
      </w:r>
      <w:r w:rsidR="00CC1E84">
        <w:t xml:space="preserve">p </w:t>
      </w:r>
      <w:r w:rsidR="00080E4C">
        <w:t>=</w:t>
      </w:r>
      <w:r w:rsidR="00CC1E84">
        <w:t xml:space="preserve"> </w:t>
      </w:r>
      <w:r w:rsidR="00080E4C">
        <w:t>0.0452)</w:t>
      </w:r>
      <w:r w:rsidR="00537CE0">
        <w:t xml:space="preserve"> </w:t>
      </w:r>
      <w:r w:rsidR="00393887">
        <w:t>after</w:t>
      </w:r>
      <w:r w:rsidR="00371345">
        <w:t xml:space="preserve"> fungicide</w:t>
      </w:r>
      <w:r w:rsidR="00393887">
        <w:t xml:space="preserve"> application, but not at 17 days</w:t>
      </w:r>
      <w:r w:rsidR="00080E4C">
        <w:t xml:space="preserve"> (</w:t>
      </w:r>
      <w:proofErr w:type="gramStart"/>
      <w:r w:rsidR="00CC1E84">
        <w:t xml:space="preserve">p  </w:t>
      </w:r>
      <w:r w:rsidR="00080E4C">
        <w:t>=</w:t>
      </w:r>
      <w:proofErr w:type="gramEnd"/>
      <w:r w:rsidR="00080E4C">
        <w:t>0.0527)</w:t>
      </w:r>
      <w:r w:rsidR="004E0108">
        <w:t xml:space="preserve"> (</w:t>
      </w:r>
      <w:r w:rsidR="004E0108" w:rsidRPr="00572B76">
        <w:rPr>
          <w:b/>
        </w:rPr>
        <w:t xml:space="preserve">Table </w:t>
      </w:r>
      <w:r w:rsidR="001F12C1" w:rsidRPr="00572B76">
        <w:rPr>
          <w:b/>
        </w:rPr>
        <w:t>12</w:t>
      </w:r>
      <w:r w:rsidR="004E0108">
        <w:t>)</w:t>
      </w:r>
      <w:r w:rsidR="00393887">
        <w:t>. Irrigated plots maintained a higher RWC than plots under rainout shelters</w:t>
      </w:r>
      <w:r w:rsidR="00FB38FF">
        <w:t xml:space="preserve"> before application and 3 days after application, while plots under rainout shelters showed a higher RWC at 10 days after application (</w:t>
      </w:r>
      <w:r w:rsidR="00FB38FF" w:rsidRPr="00572B76">
        <w:rPr>
          <w:b/>
        </w:rPr>
        <w:t>Table 13</w:t>
      </w:r>
      <w:r w:rsidR="00FB38FF">
        <w:t>)</w:t>
      </w:r>
      <w:r w:rsidR="00393887">
        <w:t xml:space="preserve">. </w:t>
      </w:r>
      <w:r w:rsidR="00080E4C">
        <w:t>Variety only significant</w:t>
      </w:r>
      <w:r w:rsidR="00F13AD0">
        <w:t>ly</w:t>
      </w:r>
      <w:r w:rsidR="00080E4C">
        <w:t xml:space="preserve"> </w:t>
      </w:r>
      <w:r w:rsidR="00F13AD0">
        <w:t xml:space="preserve">impacted </w:t>
      </w:r>
      <w:r w:rsidR="00080E4C">
        <w:t>RWC at the 10-day interval (P=0.0120)</w:t>
      </w:r>
      <w:r w:rsidR="004E0108">
        <w:t xml:space="preserve"> (</w:t>
      </w:r>
      <w:r w:rsidR="004E0108" w:rsidRPr="00572B76">
        <w:rPr>
          <w:b/>
        </w:rPr>
        <w:t xml:space="preserve">Table </w:t>
      </w:r>
      <w:r w:rsidR="001F12C1" w:rsidRPr="00572B76">
        <w:rPr>
          <w:b/>
        </w:rPr>
        <w:t>12</w:t>
      </w:r>
      <w:r w:rsidR="004E0108">
        <w:t>)</w:t>
      </w:r>
      <w:r w:rsidR="00080E4C">
        <w:t xml:space="preserve">. Significant interactions between water and variety </w:t>
      </w:r>
      <w:r w:rsidR="00F13AD0">
        <w:t xml:space="preserve">on </w:t>
      </w:r>
      <w:r w:rsidR="00080E4C">
        <w:t>RWC were observed at the 10</w:t>
      </w:r>
      <w:r w:rsidR="00F13AD0">
        <w:t>-</w:t>
      </w:r>
      <w:r w:rsidR="00080E4C">
        <w:t xml:space="preserve"> (P=0.0207) and 17-day intervals (P=0.0021)</w:t>
      </w:r>
      <w:r w:rsidR="004E0108" w:rsidRPr="004E0108">
        <w:t xml:space="preserve"> </w:t>
      </w:r>
      <w:r w:rsidR="004E0108">
        <w:t>(</w:t>
      </w:r>
      <w:r w:rsidR="004E0108" w:rsidRPr="00572B76">
        <w:rPr>
          <w:b/>
        </w:rPr>
        <w:t xml:space="preserve">Table </w:t>
      </w:r>
      <w:r w:rsidR="001F12C1" w:rsidRPr="00572B76">
        <w:rPr>
          <w:b/>
        </w:rPr>
        <w:t>12</w:t>
      </w:r>
      <w:r w:rsidR="004E0108">
        <w:t>)</w:t>
      </w:r>
      <w:r w:rsidR="00080E4C">
        <w:t>. Because</w:t>
      </w:r>
      <w:r>
        <w:t xml:space="preserve"> WTREC </w:t>
      </w:r>
      <w:r w:rsidR="00080E4C">
        <w:t>data was only available for 2023</w:t>
      </w:r>
      <w:r>
        <w:t>,</w:t>
      </w:r>
      <w:r w:rsidR="00537CE0">
        <w:t xml:space="preserve"> season was not analyzed as a contributi</w:t>
      </w:r>
      <w:r w:rsidR="00393887">
        <w:t>ng</w:t>
      </w:r>
      <w:r w:rsidR="00537CE0">
        <w:t xml:space="preserve"> factor to RWC.</w:t>
      </w:r>
    </w:p>
    <w:p w14:paraId="754C8AA5" w14:textId="00758A32" w:rsidR="00D2220A" w:rsidRPr="004F1EB3" w:rsidRDefault="00D2220A" w:rsidP="00572B76">
      <w:pPr>
        <w:widowControl w:val="0"/>
        <w:contextualSpacing/>
      </w:pPr>
      <w:r>
        <w:tab/>
        <w:t xml:space="preserve">In Milan, </w:t>
      </w:r>
      <w:r w:rsidR="00224142">
        <w:t xml:space="preserve">a second </w:t>
      </w:r>
      <w:r>
        <w:t xml:space="preserve">fungicide </w:t>
      </w:r>
      <w:r w:rsidR="00224142">
        <w:t>application</w:t>
      </w:r>
      <w:r>
        <w:t xml:space="preserve"> did not </w:t>
      </w:r>
      <w:r w:rsidR="00224142">
        <w:t xml:space="preserve">significantly </w:t>
      </w:r>
      <w:r>
        <w:t xml:space="preserve">impact RWC </w:t>
      </w:r>
      <w:r w:rsidR="00224142">
        <w:t>at any interval before or after application</w:t>
      </w:r>
      <w:r w:rsidR="00371345">
        <w:t xml:space="preserve">. A significant effect of water treatment to RWC was </w:t>
      </w:r>
      <w:r w:rsidR="00501049">
        <w:t xml:space="preserve">only </w:t>
      </w:r>
      <w:r w:rsidR="00371345">
        <w:t>observed at 10 days after fungicide application (P&lt;0.0001)</w:t>
      </w:r>
      <w:r w:rsidR="00D01EA9">
        <w:t xml:space="preserve"> (</w:t>
      </w:r>
      <w:r w:rsidR="00D01EA9" w:rsidRPr="00572B76">
        <w:rPr>
          <w:b/>
        </w:rPr>
        <w:t>Table 14</w:t>
      </w:r>
      <w:r w:rsidR="00D01EA9">
        <w:t>)</w:t>
      </w:r>
      <w:r w:rsidR="00371345">
        <w:t xml:space="preserve">, </w:t>
      </w:r>
      <w:commentRangeStart w:id="555"/>
      <w:r w:rsidR="00371345">
        <w:t xml:space="preserve">with rain fed </w:t>
      </w:r>
      <w:r w:rsidR="00371345">
        <w:lastRenderedPageBreak/>
        <w:t>plots having a higher RWC than irrigated plots</w:t>
      </w:r>
      <w:r w:rsidR="00D71750">
        <w:t xml:space="preserve"> (</w:t>
      </w:r>
      <w:r w:rsidR="00D71750" w:rsidRPr="00572B76">
        <w:rPr>
          <w:b/>
        </w:rPr>
        <w:t>Table 15</w:t>
      </w:r>
      <w:r w:rsidR="00D71750">
        <w:t>)</w:t>
      </w:r>
      <w:commentRangeEnd w:id="555"/>
      <w:r w:rsidR="00BB33E9">
        <w:rPr>
          <w:rStyle w:val="CommentReference"/>
        </w:rPr>
        <w:commentReference w:id="555"/>
      </w:r>
      <w:r w:rsidR="00371345">
        <w:t>. Variety did not significantly affect RWC at any interval</w:t>
      </w:r>
      <w:r w:rsidR="00BE14DC">
        <w:t xml:space="preserve"> before or after the second fungicide application</w:t>
      </w:r>
      <w:r w:rsidR="00371345">
        <w:t>. Season significant</w:t>
      </w:r>
      <w:r w:rsidR="00F13AD0">
        <w:t>ly impacted</w:t>
      </w:r>
      <w:r w:rsidR="00371345">
        <w:t xml:space="preserve"> RWC </w:t>
      </w:r>
      <w:r w:rsidR="00501049">
        <w:t>between the first and second fungicide application</w:t>
      </w:r>
      <w:r w:rsidR="00371345">
        <w:t xml:space="preserve"> (P=0.0008) and 17</w:t>
      </w:r>
      <w:r w:rsidR="00501049">
        <w:t xml:space="preserve"> days after the second application </w:t>
      </w:r>
      <w:r w:rsidR="00371345">
        <w:t>(P=0.0005</w:t>
      </w:r>
      <w:r w:rsidR="00501049">
        <w:t>)</w:t>
      </w:r>
      <w:r w:rsidR="00D01EA9" w:rsidRPr="00D01EA9">
        <w:t xml:space="preserve"> </w:t>
      </w:r>
      <w:r w:rsidR="00D01EA9">
        <w:t>(</w:t>
      </w:r>
      <w:r w:rsidR="00D01EA9" w:rsidRPr="00572B76">
        <w:rPr>
          <w:b/>
        </w:rPr>
        <w:t>Table 14</w:t>
      </w:r>
      <w:r w:rsidR="00D01EA9">
        <w:t>)</w:t>
      </w:r>
      <w:r w:rsidR="00371345">
        <w:t xml:space="preserve">, with </w:t>
      </w:r>
      <w:r w:rsidR="00071BCB">
        <w:t>the 2023 season having a higher average RWC than the 2024 season</w:t>
      </w:r>
      <w:r w:rsidR="00076F86">
        <w:t xml:space="preserve"> (</w:t>
      </w:r>
      <w:r w:rsidR="00076F86" w:rsidRPr="00572B76">
        <w:rPr>
          <w:b/>
        </w:rPr>
        <w:t>Table 16</w:t>
      </w:r>
      <w:r w:rsidR="00076F86">
        <w:t>)</w:t>
      </w:r>
      <w:r w:rsidR="00071BCB">
        <w:t xml:space="preserve">. Significant interactions between season and water </w:t>
      </w:r>
      <w:r w:rsidR="00E87861">
        <w:t xml:space="preserve">on </w:t>
      </w:r>
      <w:r w:rsidR="00071BCB">
        <w:t xml:space="preserve">RWC were observed </w:t>
      </w:r>
      <w:r w:rsidR="00AB6F2F">
        <w:t>between</w:t>
      </w:r>
      <w:r w:rsidR="00501049">
        <w:t xml:space="preserve"> the</w:t>
      </w:r>
      <w:r w:rsidR="00AB6F2F">
        <w:t xml:space="preserve"> first</w:t>
      </w:r>
      <w:r w:rsidR="00501049">
        <w:t xml:space="preserve"> </w:t>
      </w:r>
      <w:r w:rsidR="00E87861">
        <w:t xml:space="preserve">and </w:t>
      </w:r>
      <w:r w:rsidR="00501049">
        <w:t>second application</w:t>
      </w:r>
      <w:r w:rsidR="00DD4591">
        <w:t>s</w:t>
      </w:r>
      <w:r w:rsidR="00071BCB">
        <w:t xml:space="preserve"> (P=0.0078),</w:t>
      </w:r>
      <w:r w:rsidR="00501049">
        <w:t xml:space="preserve"> and at the </w:t>
      </w:r>
      <w:r w:rsidR="00071BCB">
        <w:t>10</w:t>
      </w:r>
      <w:r w:rsidR="00E87861">
        <w:t>-</w:t>
      </w:r>
      <w:r w:rsidR="00071BCB">
        <w:t xml:space="preserve"> (P&lt;0.0001) and 17-day (P=0.0057) </w:t>
      </w:r>
      <w:r w:rsidR="00501049">
        <w:t xml:space="preserve">post application </w:t>
      </w:r>
      <w:r w:rsidR="00071BCB">
        <w:t>intervals</w:t>
      </w:r>
      <w:r w:rsidR="009C17D6">
        <w:t xml:space="preserve"> (</w:t>
      </w:r>
      <w:r w:rsidR="009C17D6" w:rsidRPr="00572B76">
        <w:rPr>
          <w:b/>
        </w:rPr>
        <w:t xml:space="preserve">Table </w:t>
      </w:r>
      <w:r w:rsidR="00D01EA9" w:rsidRPr="00572B76">
        <w:rPr>
          <w:b/>
        </w:rPr>
        <w:t>14</w:t>
      </w:r>
      <w:r w:rsidR="009C17D6">
        <w:t>)</w:t>
      </w:r>
      <w:r w:rsidR="00071BCB">
        <w:t>.</w:t>
      </w:r>
    </w:p>
    <w:p w14:paraId="146FC55E" w14:textId="77777777" w:rsidR="00994F28" w:rsidRDefault="00994F28" w:rsidP="00572B76">
      <w:pPr>
        <w:pStyle w:val="Heading3"/>
        <w:keepNext w:val="0"/>
        <w:widowControl w:val="0"/>
        <w:tabs>
          <w:tab w:val="left" w:pos="2772"/>
        </w:tabs>
        <w:contextualSpacing/>
      </w:pPr>
      <w:bookmarkStart w:id="556" w:name="_Toc195130444"/>
      <w:bookmarkStart w:id="557" w:name="_Toc202337450"/>
      <w:bookmarkStart w:id="558" w:name="_Toc204977052"/>
      <w:r>
        <w:t>Stomatal Conductance</w:t>
      </w:r>
      <w:bookmarkEnd w:id="556"/>
      <w:bookmarkEnd w:id="557"/>
      <w:bookmarkEnd w:id="558"/>
      <w:r w:rsidR="00E11929">
        <w:tab/>
      </w:r>
    </w:p>
    <w:p w14:paraId="1EF37081" w14:textId="77777777" w:rsidR="00563B94" w:rsidRPr="004F1EB3" w:rsidRDefault="00501049" w:rsidP="00572B76">
      <w:pPr>
        <w:widowControl w:val="0"/>
        <w:contextualSpacing/>
      </w:pPr>
      <w:r w:rsidRPr="00EC41B1">
        <w:tab/>
      </w:r>
      <w:r w:rsidR="00563B94" w:rsidRPr="00EC41B1">
        <w:t xml:space="preserve">At Cotton Grove, fungicide application was only significant </w:t>
      </w:r>
      <w:commentRangeStart w:id="559"/>
      <w:r w:rsidR="00563B94" w:rsidRPr="00EC41B1">
        <w:t xml:space="preserve">to </w:t>
      </w:r>
      <w:commentRangeEnd w:id="559"/>
      <w:r w:rsidR="00E87861">
        <w:rPr>
          <w:rStyle w:val="CommentReference"/>
        </w:rPr>
        <w:commentReference w:id="559"/>
      </w:r>
      <w:r w:rsidR="00563B94" w:rsidRPr="00EC41B1">
        <w:t>stomatal conductance at the 24-day post application interval (P=0.0195)</w:t>
      </w:r>
      <w:r w:rsidR="00564B8D">
        <w:t xml:space="preserve"> (</w:t>
      </w:r>
      <w:r w:rsidR="00564B8D" w:rsidRPr="00572B76">
        <w:rPr>
          <w:b/>
        </w:rPr>
        <w:t>Table 17</w:t>
      </w:r>
      <w:r w:rsidR="00A643CD">
        <w:t>)</w:t>
      </w:r>
      <w:r w:rsidR="00563B94" w:rsidRPr="00EC41B1">
        <w:t>, with fungicide treated plots averaging</w:t>
      </w:r>
      <w:r w:rsidR="00EC41B1">
        <w:t xml:space="preserve"> </w:t>
      </w:r>
      <w:bookmarkStart w:id="560" w:name="_Hlk200446069"/>
      <w:r w:rsidR="00EC41B1">
        <w:t>0.59</w:t>
      </w:r>
      <w:r w:rsidR="00563B94" w:rsidRPr="004F1EB3">
        <w:t xml:space="preserve"> </w:t>
      </w:r>
      <w:r w:rsidR="00EC41B1" w:rsidRPr="00E87861">
        <w:t>mmol m</w:t>
      </w:r>
      <w:r w:rsidR="00EC41B1" w:rsidRPr="00E87861">
        <w:rPr>
          <w:rFonts w:eastAsia="Gungsuh"/>
          <w:vertAlign w:val="superscript"/>
        </w:rPr>
        <w:t>−2</w:t>
      </w:r>
      <w:r w:rsidR="00EC41B1" w:rsidRPr="00E87861">
        <w:t xml:space="preserve"> s</w:t>
      </w:r>
      <w:r w:rsidR="00EC41B1" w:rsidRPr="00E87861">
        <w:rPr>
          <w:rFonts w:eastAsia="Gungsuh"/>
          <w:vertAlign w:val="superscript"/>
        </w:rPr>
        <w:t>−1</w:t>
      </w:r>
      <w:r w:rsidR="00EC41B1">
        <w:t>, and n</w:t>
      </w:r>
      <w:r w:rsidR="00563B94" w:rsidRPr="004F1EB3">
        <w:t>on-treated plots</w:t>
      </w:r>
      <w:r w:rsidR="00EC41B1">
        <w:t xml:space="preserve"> averaging 0.47</w:t>
      </w:r>
      <w:bookmarkEnd w:id="560"/>
      <w:r w:rsidR="00EF067C">
        <w:t xml:space="preserve"> (</w:t>
      </w:r>
      <w:r w:rsidR="00EF067C" w:rsidRPr="00572B76">
        <w:rPr>
          <w:b/>
        </w:rPr>
        <w:t>Table 1</w:t>
      </w:r>
      <w:r w:rsidR="00564B8D" w:rsidRPr="00572B76">
        <w:rPr>
          <w:b/>
        </w:rPr>
        <w:t>8</w:t>
      </w:r>
      <w:r w:rsidR="00EF067C">
        <w:t>)</w:t>
      </w:r>
      <w:r w:rsidR="00563B94" w:rsidRPr="004F1EB3">
        <w:t>.</w:t>
      </w:r>
      <w:r w:rsidR="006C655B">
        <w:t xml:space="preserve"> </w:t>
      </w:r>
      <w:r w:rsidR="00B2026A">
        <w:t>Season</w:t>
      </w:r>
      <w:r w:rsidR="006C655B">
        <w:t xml:space="preserve"> was significant to stomatal conductance at the 3</w:t>
      </w:r>
      <w:r w:rsidR="00E87861">
        <w:t>-</w:t>
      </w:r>
      <w:r w:rsidR="00B2026A">
        <w:t xml:space="preserve"> (P=0.0147)</w:t>
      </w:r>
      <w:r w:rsidR="006C655B">
        <w:t>, 10</w:t>
      </w:r>
      <w:r w:rsidR="00E87861">
        <w:t>-</w:t>
      </w:r>
      <w:r w:rsidR="00B2026A">
        <w:t xml:space="preserve"> (P&lt;0.0001)</w:t>
      </w:r>
      <w:r w:rsidR="006C655B">
        <w:t>, 17</w:t>
      </w:r>
      <w:r w:rsidR="00E87861">
        <w:t>-</w:t>
      </w:r>
      <w:r w:rsidR="00B2026A">
        <w:t xml:space="preserve"> (P&lt;0.0001)</w:t>
      </w:r>
      <w:r w:rsidR="006C655B">
        <w:t>, and 24-day</w:t>
      </w:r>
      <w:r w:rsidR="00B2026A">
        <w:t xml:space="preserve"> (P&lt;0.0001)</w:t>
      </w:r>
      <w:r w:rsidR="006C655B">
        <w:t xml:space="preserve"> post application intervals</w:t>
      </w:r>
      <w:r w:rsidR="00564B8D">
        <w:t xml:space="preserve"> (</w:t>
      </w:r>
      <w:r w:rsidR="00564B8D" w:rsidRPr="00572B76">
        <w:rPr>
          <w:b/>
        </w:rPr>
        <w:t>Table 1</w:t>
      </w:r>
      <w:r w:rsidR="00A643CD" w:rsidRPr="00572B76">
        <w:rPr>
          <w:b/>
        </w:rPr>
        <w:t>7</w:t>
      </w:r>
      <w:r w:rsidR="00564B8D">
        <w:t>)</w:t>
      </w:r>
      <w:r w:rsidR="00B2026A">
        <w:t>, with plots from 2023 averaging a higher stomatal conductance than plots from 2024 at each</w:t>
      </w:r>
      <w:r w:rsidR="00A643CD">
        <w:t xml:space="preserve"> significant</w:t>
      </w:r>
      <w:r w:rsidR="00B2026A">
        <w:t xml:space="preserve"> interval</w:t>
      </w:r>
      <w:r w:rsidR="00EF067C">
        <w:t xml:space="preserve"> (</w:t>
      </w:r>
      <w:r w:rsidR="00EF067C" w:rsidRPr="00572B76">
        <w:rPr>
          <w:b/>
        </w:rPr>
        <w:t>Table 1</w:t>
      </w:r>
      <w:r w:rsidR="00A643CD" w:rsidRPr="00572B76">
        <w:rPr>
          <w:b/>
        </w:rPr>
        <w:t>9</w:t>
      </w:r>
      <w:r w:rsidR="00EF067C">
        <w:t>)</w:t>
      </w:r>
      <w:r w:rsidR="00B2026A">
        <w:t xml:space="preserve">. Water treatment was only significant to stomatal conductance at 24 days post application, with plots under rainout shelters averaging 0.58 </w:t>
      </w:r>
      <w:r w:rsidR="00B2026A" w:rsidRPr="00E87861">
        <w:t>mmol m</w:t>
      </w:r>
      <w:r w:rsidR="00B2026A" w:rsidRPr="00E87861">
        <w:rPr>
          <w:rFonts w:eastAsia="Gungsuh"/>
          <w:vertAlign w:val="superscript"/>
        </w:rPr>
        <w:t>−2</w:t>
      </w:r>
      <w:r w:rsidR="00B2026A" w:rsidRPr="00E87861">
        <w:t xml:space="preserve"> s</w:t>
      </w:r>
      <w:r w:rsidR="00B2026A" w:rsidRPr="00E87861">
        <w:rPr>
          <w:rFonts w:eastAsia="Gungsuh"/>
          <w:vertAlign w:val="superscript"/>
        </w:rPr>
        <w:t>−1</w:t>
      </w:r>
      <w:r w:rsidR="00B2026A">
        <w:t xml:space="preserve">, and rain fed plots averaging 0.47 </w:t>
      </w:r>
      <w:r w:rsidR="00B2026A" w:rsidRPr="002D63FE">
        <w:t>mmol m</w:t>
      </w:r>
      <w:r w:rsidR="00B2026A" w:rsidRPr="002D63FE">
        <w:rPr>
          <w:rFonts w:eastAsia="Gungsuh"/>
          <w:vertAlign w:val="superscript"/>
        </w:rPr>
        <w:t>−2</w:t>
      </w:r>
      <w:r w:rsidR="00B2026A" w:rsidRPr="002D63FE">
        <w:t xml:space="preserve"> s</w:t>
      </w:r>
      <w:r w:rsidR="00B2026A" w:rsidRPr="002D63FE">
        <w:rPr>
          <w:rFonts w:eastAsia="Gungsuh"/>
          <w:vertAlign w:val="superscript"/>
        </w:rPr>
        <w:t>−1</w:t>
      </w:r>
      <w:r w:rsidR="00EF067C">
        <w:t xml:space="preserve"> (</w:t>
      </w:r>
      <w:r w:rsidR="00EF067C" w:rsidRPr="00572B76">
        <w:rPr>
          <w:b/>
        </w:rPr>
        <w:t xml:space="preserve">Table </w:t>
      </w:r>
      <w:r w:rsidR="00A643CD" w:rsidRPr="00572B76">
        <w:rPr>
          <w:b/>
        </w:rPr>
        <w:t>20</w:t>
      </w:r>
      <w:r w:rsidR="00EF067C">
        <w:t>).</w:t>
      </w:r>
      <w:r w:rsidR="00B2026A">
        <w:t xml:space="preserve"> Variety </w:t>
      </w:r>
      <w:r w:rsidR="00911743">
        <w:t>significantly</w:t>
      </w:r>
      <w:r w:rsidR="00B2026A">
        <w:t xml:space="preserve"> affected </w:t>
      </w:r>
      <w:r w:rsidR="00911743">
        <w:t>stomatal conductance at the 3</w:t>
      </w:r>
      <w:r w:rsidR="00E87861">
        <w:t>-</w:t>
      </w:r>
      <w:r w:rsidR="00911743">
        <w:t xml:space="preserve"> (P=0.0062) and 17-day (P=0.0093) post application intervals, with the disease susceptible varieties (</w:t>
      </w:r>
      <w:proofErr w:type="spellStart"/>
      <w:r w:rsidR="00911743">
        <w:t>Asgrow</w:t>
      </w:r>
      <w:proofErr w:type="spellEnd"/>
      <w:r w:rsidR="00911743">
        <w:t xml:space="preserve"> 47XF0 in 2023 and Armor 48F22 in 2024) averaging a higher stomatal conductance than the disease </w:t>
      </w:r>
      <w:r w:rsidR="00911743">
        <w:lastRenderedPageBreak/>
        <w:t>resistant variety (</w:t>
      </w:r>
      <w:proofErr w:type="spellStart"/>
      <w:r w:rsidR="00911743">
        <w:t>Asgrow</w:t>
      </w:r>
      <w:proofErr w:type="spellEnd"/>
      <w:r w:rsidR="00911743">
        <w:t xml:space="preserve"> 45XF0) at both </w:t>
      </w:r>
      <w:r w:rsidR="00B56E59">
        <w:t xml:space="preserve">significant </w:t>
      </w:r>
      <w:r w:rsidR="00911743">
        <w:t>intervals</w:t>
      </w:r>
      <w:r w:rsidR="00B56E59">
        <w:t xml:space="preserve"> (</w:t>
      </w:r>
      <w:r w:rsidR="00B56E59" w:rsidRPr="00572B76">
        <w:rPr>
          <w:b/>
        </w:rPr>
        <w:t>Table 21</w:t>
      </w:r>
      <w:r w:rsidR="00B56E59">
        <w:t>)</w:t>
      </w:r>
      <w:r w:rsidR="00911743">
        <w:t>. A significant interaction between season and variety to stomatal conductance was observed prior to fungicide application (P=0.0015) and at 3 days post application (P=0.0007).</w:t>
      </w:r>
    </w:p>
    <w:p w14:paraId="7C2FD808" w14:textId="2E358EE5" w:rsidR="00501049" w:rsidRDefault="00501049" w:rsidP="00572B76">
      <w:pPr>
        <w:widowControl w:val="0"/>
        <w:ind w:firstLine="720"/>
        <w:contextualSpacing/>
      </w:pPr>
      <w:r>
        <w:t xml:space="preserve">At WTREC, fungicide application was not significant to stomatal conductance at any interval before or after fungicide application. Water treatment significantly </w:t>
      </w:r>
      <w:r w:rsidR="00D715DC">
        <w:t>a</w:t>
      </w:r>
      <w:r>
        <w:t>ffected stomatal conductance before</w:t>
      </w:r>
      <w:r w:rsidR="00D44F99">
        <w:t xml:space="preserve"> fungicide application</w:t>
      </w:r>
      <w:r w:rsidR="00325082">
        <w:t xml:space="preserve"> (P=0.0004)</w:t>
      </w:r>
      <w:r>
        <w:t>, and at 3</w:t>
      </w:r>
      <w:r w:rsidR="00E87861">
        <w:t>-</w:t>
      </w:r>
      <w:r w:rsidR="00325082">
        <w:t xml:space="preserve"> (P&lt;0.0001)</w:t>
      </w:r>
      <w:r>
        <w:t>, 10</w:t>
      </w:r>
      <w:r w:rsidR="00E87861">
        <w:t>-</w:t>
      </w:r>
      <w:r w:rsidR="00325082">
        <w:t xml:space="preserve"> (P=0.0002)</w:t>
      </w:r>
      <w:r>
        <w:t>, and 24</w:t>
      </w:r>
      <w:r w:rsidR="00E87861">
        <w:t>-</w:t>
      </w:r>
      <w:r>
        <w:t>day</w:t>
      </w:r>
      <w:r w:rsidR="00325082">
        <w:t>s (P=0.0401)</w:t>
      </w:r>
      <w:r>
        <w:t xml:space="preserve"> after fungicide application</w:t>
      </w:r>
      <w:r w:rsidR="00847DFF">
        <w:t xml:space="preserve"> (</w:t>
      </w:r>
      <w:r w:rsidR="00847DFF" w:rsidRPr="00572B76">
        <w:rPr>
          <w:b/>
        </w:rPr>
        <w:t xml:space="preserve">Table </w:t>
      </w:r>
      <w:r w:rsidR="00D44F99" w:rsidRPr="00572B76">
        <w:rPr>
          <w:b/>
        </w:rPr>
        <w:t>22, Table 23</w:t>
      </w:r>
      <w:r w:rsidR="00847DFF">
        <w:t>)</w:t>
      </w:r>
      <w:r>
        <w:t>.</w:t>
      </w:r>
      <w:r w:rsidR="00F55715">
        <w:t xml:space="preserve"> </w:t>
      </w:r>
      <w:r w:rsidR="00D715DC">
        <w:t>Variety</w:t>
      </w:r>
      <w:r w:rsidR="00F55715">
        <w:t xml:space="preserve"> </w:t>
      </w:r>
      <w:r w:rsidR="00D715DC">
        <w:t>was also significant to stomatal conductance at the 10</w:t>
      </w:r>
      <w:r w:rsidR="00E87861">
        <w:t>-</w:t>
      </w:r>
      <w:r w:rsidR="00325082">
        <w:t xml:space="preserve"> (P=0.0008)</w:t>
      </w:r>
      <w:r w:rsidR="00D715DC">
        <w:t xml:space="preserve"> and 17-day</w:t>
      </w:r>
      <w:r w:rsidR="00325082">
        <w:t xml:space="preserve"> (P=0.0483)</w:t>
      </w:r>
      <w:r w:rsidR="00D715DC">
        <w:t xml:space="preserve"> post application intervals</w:t>
      </w:r>
      <w:r w:rsidR="00847DFF">
        <w:t xml:space="preserve"> (</w:t>
      </w:r>
      <w:r w:rsidR="00847DFF" w:rsidRPr="00572B76">
        <w:rPr>
          <w:b/>
        </w:rPr>
        <w:t xml:space="preserve">Table </w:t>
      </w:r>
      <w:r w:rsidR="0010207B" w:rsidRPr="00572B76">
        <w:rPr>
          <w:b/>
        </w:rPr>
        <w:t>22</w:t>
      </w:r>
      <w:r w:rsidR="00847DFF">
        <w:t>)</w:t>
      </w:r>
      <w:r w:rsidR="00D715DC">
        <w:t xml:space="preserve">. Significant interactions between water treatment and variety </w:t>
      </w:r>
      <w:r w:rsidR="00325082">
        <w:t xml:space="preserve">to stomatal conductance </w:t>
      </w:r>
      <w:r w:rsidR="00D715DC">
        <w:t>were observed at the 10</w:t>
      </w:r>
      <w:r w:rsidR="00E87861">
        <w:t>-</w:t>
      </w:r>
      <w:r w:rsidR="00CB6803">
        <w:t xml:space="preserve"> (P=0.0362)</w:t>
      </w:r>
      <w:r w:rsidR="00D715DC">
        <w:t>, 17</w:t>
      </w:r>
      <w:r w:rsidR="00E87861">
        <w:t>-</w:t>
      </w:r>
      <w:r w:rsidR="00CB6803">
        <w:t xml:space="preserve"> (P=0.0077)</w:t>
      </w:r>
      <w:r w:rsidR="00D715DC">
        <w:t xml:space="preserve"> and 24-day </w:t>
      </w:r>
      <w:r w:rsidR="00CB6803">
        <w:t xml:space="preserve">(P=0.0038) </w:t>
      </w:r>
      <w:r w:rsidR="00D715DC">
        <w:t>post application intervals</w:t>
      </w:r>
      <w:r w:rsidR="00847DFF">
        <w:t xml:space="preserve"> (</w:t>
      </w:r>
      <w:r w:rsidR="00847DFF" w:rsidRPr="00572B76">
        <w:rPr>
          <w:b/>
        </w:rPr>
        <w:t xml:space="preserve">Table </w:t>
      </w:r>
      <w:r w:rsidR="0010207B" w:rsidRPr="00572B76">
        <w:rPr>
          <w:b/>
        </w:rPr>
        <w:t>22</w:t>
      </w:r>
      <w:r w:rsidR="00847DFF">
        <w:t>)</w:t>
      </w:r>
      <w:r w:rsidR="00325082">
        <w:t>.</w:t>
      </w:r>
    </w:p>
    <w:p w14:paraId="527F9C92" w14:textId="77777777" w:rsidR="006F60FA" w:rsidRPr="004F1EB3" w:rsidRDefault="006F60FA" w:rsidP="00572B76">
      <w:pPr>
        <w:widowControl w:val="0"/>
        <w:ind w:firstLine="720"/>
        <w:contextualSpacing/>
      </w:pPr>
      <w:r>
        <w:t>In Milan</w:t>
      </w:r>
      <w:r w:rsidR="00334AF3">
        <w:t>, a second fungicide application was only significant to stomatal conductance at the 24-day post application interval (P=0.0170)</w:t>
      </w:r>
      <w:r w:rsidR="00FE2304">
        <w:t xml:space="preserve"> (</w:t>
      </w:r>
      <w:r w:rsidR="00FE2304" w:rsidRPr="00572B76">
        <w:rPr>
          <w:b/>
        </w:rPr>
        <w:t xml:space="preserve">Table </w:t>
      </w:r>
      <w:r w:rsidR="00D67B03" w:rsidRPr="00572B76">
        <w:rPr>
          <w:b/>
        </w:rPr>
        <w:t>24</w:t>
      </w:r>
      <w:r w:rsidR="00FE2304">
        <w:t>)</w:t>
      </w:r>
      <w:r w:rsidR="00334AF3">
        <w:t xml:space="preserve">. </w:t>
      </w:r>
      <w:bookmarkStart w:id="561" w:name="_Hlk200446153"/>
      <w:r w:rsidR="00334AF3">
        <w:t xml:space="preserve">Once treated plots averaged 0.49 </w:t>
      </w:r>
      <w:r w:rsidR="00334AF3" w:rsidRPr="002D63FE">
        <w:t>m</w:t>
      </w:r>
      <w:r w:rsidR="00334AF3" w:rsidRPr="002D63FE">
        <w:rPr>
          <w:rFonts w:eastAsia="Gungsuh"/>
          <w:vertAlign w:val="superscript"/>
        </w:rPr>
        <w:t>−2</w:t>
      </w:r>
      <w:r w:rsidR="00334AF3" w:rsidRPr="002D63FE">
        <w:t xml:space="preserve"> s</w:t>
      </w:r>
      <w:r w:rsidR="00334AF3" w:rsidRPr="002D63FE">
        <w:rPr>
          <w:rFonts w:eastAsia="Gungsuh"/>
          <w:vertAlign w:val="superscript"/>
        </w:rPr>
        <w:t>−1</w:t>
      </w:r>
      <w:r w:rsidR="00334AF3">
        <w:t xml:space="preserve">, while twice treated plots averaged 0.43 </w:t>
      </w:r>
      <w:r w:rsidR="00334AF3" w:rsidRPr="002D63FE">
        <w:t>m</w:t>
      </w:r>
      <w:r w:rsidR="00334AF3" w:rsidRPr="002D63FE">
        <w:rPr>
          <w:rFonts w:eastAsia="Gungsuh"/>
          <w:vertAlign w:val="superscript"/>
        </w:rPr>
        <w:t>−2</w:t>
      </w:r>
      <w:r w:rsidR="00334AF3" w:rsidRPr="002D63FE">
        <w:t xml:space="preserve"> s</w:t>
      </w:r>
      <w:r w:rsidR="00334AF3" w:rsidRPr="002D63FE">
        <w:rPr>
          <w:rFonts w:eastAsia="Gungsuh"/>
          <w:vertAlign w:val="superscript"/>
        </w:rPr>
        <w:t>−1</w:t>
      </w:r>
      <w:bookmarkEnd w:id="561"/>
      <w:r w:rsidR="0010207B">
        <w:t xml:space="preserve"> (</w:t>
      </w:r>
      <w:r w:rsidR="0010207B" w:rsidRPr="00572B76">
        <w:rPr>
          <w:b/>
        </w:rPr>
        <w:t>Table 25</w:t>
      </w:r>
      <w:r w:rsidR="0010207B">
        <w:t xml:space="preserve">). </w:t>
      </w:r>
      <w:r w:rsidR="00334AF3">
        <w:t>Season was significant to stomatal conductance at each interval before and after the second fungicide application (P&lt;0.0001</w:t>
      </w:r>
      <w:r w:rsidR="00FE2304">
        <w:t xml:space="preserve"> at all intervals</w:t>
      </w:r>
      <w:r w:rsidR="00334AF3">
        <w:t>)</w:t>
      </w:r>
      <w:r w:rsidR="0010207B">
        <w:t xml:space="preserve"> (</w:t>
      </w:r>
      <w:r w:rsidR="0010207B" w:rsidRPr="00572B76">
        <w:rPr>
          <w:b/>
        </w:rPr>
        <w:t>Table 24</w:t>
      </w:r>
      <w:r w:rsidR="0010207B">
        <w:t>)</w:t>
      </w:r>
      <w:r w:rsidR="00334AF3">
        <w:t>, with plots from 2023 averaging a higher stomatal conductance than plots from 2024</w:t>
      </w:r>
      <w:r w:rsidR="00FE2304">
        <w:t xml:space="preserve"> (</w:t>
      </w:r>
      <w:r w:rsidR="00FE2304" w:rsidRPr="00572B76">
        <w:rPr>
          <w:b/>
        </w:rPr>
        <w:t xml:space="preserve">Table </w:t>
      </w:r>
      <w:r w:rsidR="0010207B" w:rsidRPr="00572B76">
        <w:rPr>
          <w:b/>
        </w:rPr>
        <w:t>26</w:t>
      </w:r>
      <w:r w:rsidR="00FE2304">
        <w:t>)</w:t>
      </w:r>
      <w:r w:rsidR="00334AF3">
        <w:t>. Water treatment was significant to stomatal conductance at each interval following the second fungicide application (P&lt;0.0001), but not prior to the second application</w:t>
      </w:r>
      <w:r w:rsidR="00FE2304">
        <w:t xml:space="preserve"> (</w:t>
      </w:r>
      <w:r w:rsidR="00FE2304" w:rsidRPr="00572B76">
        <w:rPr>
          <w:b/>
        </w:rPr>
        <w:t xml:space="preserve">Table </w:t>
      </w:r>
      <w:r w:rsidR="00D67B03" w:rsidRPr="00572B76">
        <w:rPr>
          <w:b/>
        </w:rPr>
        <w:t>24</w:t>
      </w:r>
      <w:r w:rsidR="00FE2304">
        <w:t>)</w:t>
      </w:r>
      <w:r w:rsidR="00334AF3">
        <w:t xml:space="preserve">. Irrigated plots maintained a higher average </w:t>
      </w:r>
      <w:r w:rsidR="001F13AF">
        <w:t>stomatal conductance than rain fed plots at each post application interval</w:t>
      </w:r>
      <w:r w:rsidR="00D67B03">
        <w:t xml:space="preserve"> (</w:t>
      </w:r>
      <w:r w:rsidR="00D67B03" w:rsidRPr="00572B76">
        <w:rPr>
          <w:b/>
        </w:rPr>
        <w:t>Table 27</w:t>
      </w:r>
      <w:r w:rsidR="00D67B03">
        <w:t>)</w:t>
      </w:r>
      <w:r w:rsidR="001F13AF">
        <w:t xml:space="preserve">. Variety was significant to stomatal </w:t>
      </w:r>
      <w:r w:rsidR="001F13AF">
        <w:lastRenderedPageBreak/>
        <w:t>conductance prior to the second fungicide application (P=0.0046), and at 3</w:t>
      </w:r>
      <w:r w:rsidR="00E87861">
        <w:t>-</w:t>
      </w:r>
      <w:r w:rsidR="001F13AF">
        <w:t xml:space="preserve"> (P=0.0274), 10</w:t>
      </w:r>
      <w:r w:rsidR="00E87861">
        <w:t>-</w:t>
      </w:r>
      <w:r w:rsidR="001F13AF">
        <w:t>, (P=0.0270), and 24</w:t>
      </w:r>
      <w:r w:rsidR="00E87861">
        <w:t>-</w:t>
      </w:r>
      <w:r w:rsidR="001F13AF">
        <w:t xml:space="preserve"> (P&lt;0.0001) days after the second fungicide application</w:t>
      </w:r>
      <w:r w:rsidR="00FE2304">
        <w:t xml:space="preserve"> (</w:t>
      </w:r>
      <w:r w:rsidR="00FE2304" w:rsidRPr="00572B76">
        <w:rPr>
          <w:b/>
        </w:rPr>
        <w:t xml:space="preserve">Table </w:t>
      </w:r>
      <w:r w:rsidR="00D67B03" w:rsidRPr="00572B76">
        <w:rPr>
          <w:b/>
        </w:rPr>
        <w:t>24</w:t>
      </w:r>
      <w:r w:rsidR="00FE2304">
        <w:t>)</w:t>
      </w:r>
      <w:r w:rsidR="001F13AF">
        <w:t>. Significant interactions between season and water to stomatal conductance were observed 3</w:t>
      </w:r>
      <w:r w:rsidR="00E87861">
        <w:t>-</w:t>
      </w:r>
      <w:r w:rsidR="001F13AF">
        <w:t xml:space="preserve"> (P=0.0039), 10</w:t>
      </w:r>
      <w:r w:rsidR="00E87861">
        <w:t>-</w:t>
      </w:r>
      <w:r w:rsidR="001F13AF">
        <w:t xml:space="preserve"> (P=0.0074), and 24</w:t>
      </w:r>
      <w:r w:rsidR="00E87861">
        <w:t>-</w:t>
      </w:r>
      <w:r w:rsidR="001F13AF">
        <w:t xml:space="preserve"> (P=0.0170) days following the second fungicide application</w:t>
      </w:r>
      <w:r w:rsidR="00FE2304">
        <w:t xml:space="preserve"> (</w:t>
      </w:r>
      <w:r w:rsidR="00FE2304" w:rsidRPr="00572B76">
        <w:rPr>
          <w:b/>
        </w:rPr>
        <w:t xml:space="preserve">Table </w:t>
      </w:r>
      <w:r w:rsidR="00D67B03" w:rsidRPr="00572B76">
        <w:rPr>
          <w:b/>
        </w:rPr>
        <w:t>24</w:t>
      </w:r>
      <w:r w:rsidR="00FE2304">
        <w:t>)</w:t>
      </w:r>
      <w:r w:rsidR="001F13AF">
        <w:t>.</w:t>
      </w:r>
    </w:p>
    <w:p w14:paraId="04A67C03" w14:textId="77777777" w:rsidR="00994F28" w:rsidRDefault="00994F28" w:rsidP="00572B76">
      <w:pPr>
        <w:pStyle w:val="Heading3"/>
        <w:keepNext w:val="0"/>
        <w:widowControl w:val="0"/>
        <w:contextualSpacing/>
      </w:pPr>
      <w:bookmarkStart w:id="562" w:name="_Toc195130445"/>
      <w:bookmarkStart w:id="563" w:name="_Toc202337451"/>
      <w:bookmarkStart w:id="564" w:name="_Toc204977053"/>
      <w:r>
        <w:t>Yield</w:t>
      </w:r>
      <w:bookmarkEnd w:id="562"/>
      <w:bookmarkEnd w:id="563"/>
      <w:bookmarkEnd w:id="564"/>
    </w:p>
    <w:p w14:paraId="01F032F2" w14:textId="3F955426" w:rsidR="00BF2EED" w:rsidRDefault="00BF2EED" w:rsidP="00572B76">
      <w:pPr>
        <w:widowControl w:val="0"/>
        <w:contextualSpacing/>
      </w:pPr>
      <w:r>
        <w:tab/>
      </w:r>
      <w:r w:rsidR="00B277DF">
        <w:t>At Cotton Grove, neither fungicide treatment (P=0.8488) or variety (P=0.2357) significantly affected yield</w:t>
      </w:r>
      <w:r w:rsidR="00CA161B">
        <w:t xml:space="preserve"> (</w:t>
      </w:r>
      <w:r w:rsidR="00CA161B" w:rsidRPr="00572B76">
        <w:rPr>
          <w:b/>
        </w:rPr>
        <w:t>Table 28</w:t>
      </w:r>
      <w:r w:rsidR="00CA161B">
        <w:t>)</w:t>
      </w:r>
      <w:r w:rsidR="00B277DF">
        <w:t>. Season significant</w:t>
      </w:r>
      <w:r w:rsidR="00E87861">
        <w:t>ly impacted</w:t>
      </w:r>
      <w:r w:rsidR="00B277DF">
        <w:t xml:space="preserve"> yield</w:t>
      </w:r>
      <w:r w:rsidR="005E76AD">
        <w:t xml:space="preserve"> (P&lt;0.0001)</w:t>
      </w:r>
      <w:r w:rsidR="00B277DF">
        <w:t>, with plots in 2023 averaging 4</w:t>
      </w:r>
      <w:r w:rsidR="00701FD4">
        <w:t>8.42</w:t>
      </w:r>
      <w:r w:rsidR="00B277DF">
        <w:t xml:space="preserve"> </w:t>
      </w:r>
      <w:proofErr w:type="spellStart"/>
      <w:r w:rsidR="00B277DF">
        <w:t>bu</w:t>
      </w:r>
      <w:proofErr w:type="spellEnd"/>
      <w:r w:rsidR="00B277DF">
        <w:t>/a</w:t>
      </w:r>
      <w:r w:rsidR="005E76AD">
        <w:t xml:space="preserve">, 2024 averaging </w:t>
      </w:r>
      <w:r w:rsidR="00701FD4">
        <w:t>27.32</w:t>
      </w:r>
      <w:r w:rsidR="005E76AD">
        <w:t xml:space="preserve"> </w:t>
      </w:r>
      <w:proofErr w:type="spellStart"/>
      <w:r w:rsidR="005E76AD">
        <w:t>bu</w:t>
      </w:r>
      <w:proofErr w:type="spellEnd"/>
      <w:r w:rsidR="005E76AD">
        <w:t>/a, and 2022 averaging 2</w:t>
      </w:r>
      <w:r w:rsidR="00701FD4">
        <w:t>2.84</w:t>
      </w:r>
      <w:r w:rsidR="005E76AD">
        <w:t xml:space="preserve"> </w:t>
      </w:r>
      <w:proofErr w:type="spellStart"/>
      <w:r w:rsidR="005E76AD">
        <w:t>bu</w:t>
      </w:r>
      <w:proofErr w:type="spellEnd"/>
      <w:r w:rsidR="005E76AD">
        <w:t>/a</w:t>
      </w:r>
      <w:r w:rsidR="00701FD4">
        <w:t xml:space="preserve"> (</w:t>
      </w:r>
      <w:r w:rsidR="00701FD4" w:rsidRPr="00572B76">
        <w:rPr>
          <w:b/>
        </w:rPr>
        <w:t>Table 29</w:t>
      </w:r>
      <w:r w:rsidR="00701FD4">
        <w:t>)</w:t>
      </w:r>
      <w:r w:rsidR="005E76AD">
        <w:t>. Water treatment was also significant to yield (P&lt;0.0001), with rain fed plots averaging 3</w:t>
      </w:r>
      <w:r w:rsidR="00701FD4">
        <w:t>7.07</w:t>
      </w:r>
      <w:r w:rsidR="005E76AD">
        <w:t xml:space="preserve"> </w:t>
      </w:r>
      <w:proofErr w:type="spellStart"/>
      <w:r w:rsidR="005E76AD">
        <w:t>bu</w:t>
      </w:r>
      <w:proofErr w:type="spellEnd"/>
      <w:r w:rsidR="005E76AD">
        <w:t>/a, and plots under rainout shelters</w:t>
      </w:r>
      <w:r w:rsidR="009648D8">
        <w:t xml:space="preserve"> averaging 28.</w:t>
      </w:r>
      <w:r w:rsidR="00701FD4">
        <w:t>64</w:t>
      </w:r>
      <w:r w:rsidR="004F1EB3">
        <w:t xml:space="preserve"> </w:t>
      </w:r>
      <w:proofErr w:type="spellStart"/>
      <w:r w:rsidR="004F1EB3">
        <w:t>bu</w:t>
      </w:r>
      <w:proofErr w:type="spellEnd"/>
      <w:r w:rsidR="004F1EB3">
        <w:t>/a</w:t>
      </w:r>
      <w:r w:rsidR="00701FD4">
        <w:t xml:space="preserve"> (</w:t>
      </w:r>
      <w:r w:rsidR="00701FD4" w:rsidRPr="00572B76">
        <w:rPr>
          <w:b/>
        </w:rPr>
        <w:t>Table 30</w:t>
      </w:r>
      <w:r w:rsidR="00701FD4">
        <w:t>)</w:t>
      </w:r>
      <w:r w:rsidR="005E76AD">
        <w:t>.</w:t>
      </w:r>
      <w:r w:rsidR="004F1EB3">
        <w:t xml:space="preserve"> A significant interaction was observed between season and water </w:t>
      </w:r>
      <w:r w:rsidR="00E87861">
        <w:t xml:space="preserve">on </w:t>
      </w:r>
      <w:r w:rsidR="004F1EB3">
        <w:t>yield (P=0.0392)</w:t>
      </w:r>
      <w:r w:rsidR="00701FD4">
        <w:t xml:space="preserve">, as well as between season and variety </w:t>
      </w:r>
      <w:r w:rsidR="00E87861">
        <w:t xml:space="preserve">on </w:t>
      </w:r>
      <w:r w:rsidR="00701FD4">
        <w:t>yield (P&lt;0.0001)</w:t>
      </w:r>
      <w:r w:rsidR="005D5DF3">
        <w:t>.</w:t>
      </w:r>
    </w:p>
    <w:p w14:paraId="11602887" w14:textId="2E737D56" w:rsidR="00884FA9" w:rsidRDefault="003327F2" w:rsidP="00572B76">
      <w:pPr>
        <w:widowControl w:val="0"/>
        <w:contextualSpacing/>
        <w:rPr>
          <w:b/>
        </w:rPr>
      </w:pPr>
      <w:r>
        <w:tab/>
      </w:r>
      <w:commentRangeStart w:id="565"/>
      <w:r>
        <w:t>In Milan, plots given a second fungicide application showed significantly lower yields than plots given one fungicide application (P=0.0034)</w:t>
      </w:r>
      <w:r w:rsidR="00452F9E">
        <w:t xml:space="preserve"> (</w:t>
      </w:r>
      <w:r w:rsidR="00452F9E" w:rsidRPr="00572B76">
        <w:rPr>
          <w:b/>
        </w:rPr>
        <w:t>Table 31</w:t>
      </w:r>
      <w:r w:rsidR="00452F9E">
        <w:t>)</w:t>
      </w:r>
      <w:r>
        <w:t>, with once treated plots averaging 76.</w:t>
      </w:r>
      <w:r w:rsidR="00452F9E">
        <w:t>11</w:t>
      </w:r>
      <w:commentRangeStart w:id="566"/>
      <w:r>
        <w:t xml:space="preserve"> </w:t>
      </w:r>
      <w:proofErr w:type="spellStart"/>
      <w:r>
        <w:t>bu</w:t>
      </w:r>
      <w:proofErr w:type="spellEnd"/>
      <w:r>
        <w:t xml:space="preserve">/a </w:t>
      </w:r>
      <w:r w:rsidR="00934D4B">
        <w:t>(5119 kg/ha)</w:t>
      </w:r>
      <w:r>
        <w:t xml:space="preserve"> and twice treated plots averaging 73.</w:t>
      </w:r>
      <w:r w:rsidR="00452F9E">
        <w:t>01</w:t>
      </w:r>
      <w:r>
        <w:t xml:space="preserve"> </w:t>
      </w:r>
      <w:proofErr w:type="spellStart"/>
      <w:r>
        <w:t>bu</w:t>
      </w:r>
      <w:proofErr w:type="spellEnd"/>
      <w:r>
        <w:t>/a</w:t>
      </w:r>
      <w:r w:rsidR="00452F9E">
        <w:t xml:space="preserve"> </w:t>
      </w:r>
      <w:commentRangeEnd w:id="566"/>
      <w:r w:rsidR="002A4B68">
        <w:rPr>
          <w:rStyle w:val="CommentReference"/>
        </w:rPr>
        <w:commentReference w:id="566"/>
      </w:r>
      <w:r w:rsidR="00934D4B">
        <w:t xml:space="preserve"> (4910 kg/ha) </w:t>
      </w:r>
      <w:r w:rsidR="00452F9E">
        <w:t>(</w:t>
      </w:r>
      <w:r w:rsidR="00452F9E" w:rsidRPr="00572B76">
        <w:rPr>
          <w:b/>
        </w:rPr>
        <w:t>Table 32</w:t>
      </w:r>
      <w:commentRangeEnd w:id="565"/>
      <w:r w:rsidR="004970DF">
        <w:rPr>
          <w:rStyle w:val="CommentReference"/>
        </w:rPr>
        <w:commentReference w:id="565"/>
      </w:r>
      <w:r w:rsidR="00452F9E">
        <w:t>)</w:t>
      </w:r>
      <w:r>
        <w:t xml:space="preserve">. </w:t>
      </w:r>
      <w:commentRangeStart w:id="567"/>
      <w:r>
        <w:t>Season was significant to yield (P&lt;0.0001), with plots from 2023 averaging 84.</w:t>
      </w:r>
      <w:r w:rsidR="00452F9E">
        <w:t>72</w:t>
      </w:r>
      <w:r>
        <w:t xml:space="preserve"> </w:t>
      </w:r>
      <w:proofErr w:type="spellStart"/>
      <w:r>
        <w:t>bu</w:t>
      </w:r>
      <w:proofErr w:type="spellEnd"/>
      <w:r>
        <w:t xml:space="preserve">/a </w:t>
      </w:r>
      <w:r w:rsidR="00934D4B">
        <w:t xml:space="preserve">(5698 kg/ha) </w:t>
      </w:r>
      <w:r>
        <w:t>and plots from 2024 averaging 64.</w:t>
      </w:r>
      <w:commentRangeStart w:id="568"/>
      <w:r w:rsidR="00452F9E">
        <w:t>40</w:t>
      </w:r>
      <w:r>
        <w:t xml:space="preserve"> </w:t>
      </w:r>
      <w:proofErr w:type="spellStart"/>
      <w:r>
        <w:t>bu</w:t>
      </w:r>
      <w:proofErr w:type="spellEnd"/>
      <w:r>
        <w:t>/a</w:t>
      </w:r>
      <w:r w:rsidR="00452F9E">
        <w:t xml:space="preserve"> </w:t>
      </w:r>
      <w:commentRangeEnd w:id="568"/>
      <w:r w:rsidR="002A4B68">
        <w:rPr>
          <w:rStyle w:val="CommentReference"/>
        </w:rPr>
        <w:commentReference w:id="568"/>
      </w:r>
      <w:r w:rsidR="00934D4B">
        <w:t xml:space="preserve">(4331 kg/ha) </w:t>
      </w:r>
      <w:r w:rsidR="00452F9E">
        <w:t>(</w:t>
      </w:r>
      <w:r w:rsidR="00452F9E" w:rsidRPr="00572B76">
        <w:rPr>
          <w:b/>
        </w:rPr>
        <w:t>Table 33</w:t>
      </w:r>
      <w:r w:rsidR="00452F9E">
        <w:t>)</w:t>
      </w:r>
      <w:r>
        <w:t xml:space="preserve">. </w:t>
      </w:r>
      <w:commentRangeEnd w:id="567"/>
      <w:r w:rsidR="004970DF">
        <w:rPr>
          <w:rStyle w:val="CommentReference"/>
        </w:rPr>
        <w:commentReference w:id="567"/>
      </w:r>
      <w:r>
        <w:t>Water treatment was significant to yield</w:t>
      </w:r>
      <w:r w:rsidR="00ED416D">
        <w:t xml:space="preserve"> (P&lt;0.0001)</w:t>
      </w:r>
      <w:r>
        <w:t xml:space="preserve">, with irrigated plots averaging </w:t>
      </w:r>
      <w:r w:rsidR="00452F9E">
        <w:t>80.02</w:t>
      </w:r>
      <w:r>
        <w:t xml:space="preserve"> </w:t>
      </w:r>
      <w:proofErr w:type="spellStart"/>
      <w:r>
        <w:t>bu</w:t>
      </w:r>
      <w:proofErr w:type="spellEnd"/>
      <w:r>
        <w:t>/a, and rainfed plots averaging 69.</w:t>
      </w:r>
      <w:r w:rsidR="00452F9E">
        <w:t>10</w:t>
      </w:r>
      <w:r>
        <w:t xml:space="preserve"> </w:t>
      </w:r>
      <w:proofErr w:type="spellStart"/>
      <w:r>
        <w:t>bu</w:t>
      </w:r>
      <w:proofErr w:type="spellEnd"/>
      <w:r>
        <w:t>/a</w:t>
      </w:r>
      <w:r w:rsidR="00ED416D">
        <w:t xml:space="preserve"> (</w:t>
      </w:r>
      <w:r w:rsidR="00ED416D" w:rsidRPr="00572B76">
        <w:rPr>
          <w:b/>
        </w:rPr>
        <w:t>Table 34</w:t>
      </w:r>
      <w:r w:rsidR="00ED416D">
        <w:t>)</w:t>
      </w:r>
      <w:r>
        <w:t>. Variety was also significant to yield (P&lt;0.0001)</w:t>
      </w:r>
      <w:r w:rsidR="00ED416D">
        <w:t xml:space="preserve"> </w:t>
      </w:r>
      <w:r w:rsidR="00090819">
        <w:t>(</w:t>
      </w:r>
      <w:r w:rsidR="00ED416D" w:rsidRPr="00572B76">
        <w:rPr>
          <w:b/>
        </w:rPr>
        <w:t>Table 35</w:t>
      </w:r>
      <w:r w:rsidR="00ED416D">
        <w:t>)</w:t>
      </w:r>
      <w:r>
        <w:t xml:space="preserve">. </w:t>
      </w:r>
      <w:commentRangeStart w:id="569"/>
      <w:r w:rsidR="00C43120">
        <w:t>There were s</w:t>
      </w:r>
      <w:r>
        <w:t xml:space="preserve">ignificant </w:t>
      </w:r>
      <w:r>
        <w:lastRenderedPageBreak/>
        <w:t xml:space="preserve">interactions </w:t>
      </w:r>
      <w:r w:rsidR="00C43120">
        <w:t xml:space="preserve">on </w:t>
      </w:r>
      <w:r>
        <w:t>yield from season and fungicide treatment (P&lt;0.0001)</w:t>
      </w:r>
      <w:r w:rsidR="00670B9A">
        <w:t xml:space="preserve"> (</w:t>
      </w:r>
      <w:r w:rsidR="00670B9A" w:rsidRPr="00572B76">
        <w:rPr>
          <w:b/>
        </w:rPr>
        <w:t>Table 36</w:t>
      </w:r>
      <w:r w:rsidR="00670B9A">
        <w:t>)</w:t>
      </w:r>
      <w:r>
        <w:t>, season and water treatment (P&lt;0.0001), and season and variety (P=0.0169) were observed</w:t>
      </w:r>
      <w:commentRangeEnd w:id="569"/>
      <w:r w:rsidR="00B65FDA">
        <w:rPr>
          <w:rStyle w:val="CommentReference"/>
        </w:rPr>
        <w:commentReference w:id="569"/>
      </w:r>
      <w:r>
        <w:t xml:space="preserve">. Yields from 2023 exceeded yields from 2024 in every </w:t>
      </w:r>
      <w:r w:rsidR="00A119D4">
        <w:t>treatment</w:t>
      </w:r>
      <w:r>
        <w:t xml:space="preserve"> throughout each significant interaction.</w:t>
      </w:r>
      <w:bookmarkStart w:id="570" w:name="_Toc192706402"/>
      <w:bookmarkEnd w:id="551"/>
    </w:p>
    <w:p w14:paraId="30FF7B17" w14:textId="77777777" w:rsidR="001E49CA" w:rsidRPr="006C526D" w:rsidRDefault="00DC08D5" w:rsidP="00572B76">
      <w:pPr>
        <w:pStyle w:val="Heading2"/>
        <w:keepNext w:val="0"/>
        <w:widowControl w:val="0"/>
        <w:contextualSpacing/>
        <w:rPr>
          <w:sz w:val="24"/>
          <w:szCs w:val="24"/>
        </w:rPr>
      </w:pPr>
      <w:bookmarkStart w:id="571" w:name="_Toc195130446"/>
      <w:bookmarkStart w:id="572" w:name="_Toc202337452"/>
      <w:bookmarkStart w:id="573" w:name="_Hlk200439778"/>
      <w:bookmarkStart w:id="574" w:name="_Toc204977054"/>
      <w:commentRangeStart w:id="575"/>
      <w:r w:rsidRPr="006C526D">
        <w:rPr>
          <w:sz w:val="24"/>
          <w:szCs w:val="24"/>
        </w:rPr>
        <w:t>Discussion</w:t>
      </w:r>
      <w:bookmarkEnd w:id="570"/>
      <w:bookmarkEnd w:id="571"/>
      <w:commentRangeEnd w:id="575"/>
      <w:r w:rsidR="00721FBC">
        <w:rPr>
          <w:rStyle w:val="CommentReference"/>
          <w:b w:val="0"/>
        </w:rPr>
        <w:commentReference w:id="575"/>
      </w:r>
      <w:bookmarkEnd w:id="572"/>
      <w:bookmarkEnd w:id="574"/>
    </w:p>
    <w:p w14:paraId="5421F619" w14:textId="476C6EEF" w:rsidR="008E439D" w:rsidRDefault="008E439D" w:rsidP="00572B76">
      <w:pPr>
        <w:widowControl w:val="0"/>
        <w:contextualSpacing/>
      </w:pPr>
      <w:r>
        <w:tab/>
        <w:t>Fungicide application was only significant to RWC at Cotton Grove at the 3-day post application interval (P=0.0301)</w:t>
      </w:r>
      <w:r w:rsidR="00C43120">
        <w:t xml:space="preserve"> (</w:t>
      </w:r>
      <w:r w:rsidR="00C43120" w:rsidRPr="00572B76">
        <w:rPr>
          <w:b/>
        </w:rPr>
        <w:t>Table 7</w:t>
      </w:r>
      <w:r w:rsidR="00C43120">
        <w:t>)</w:t>
      </w:r>
      <w:r>
        <w:t>. At this interval, RWC of fungicide treated plots exceeded those of non-treated plots</w:t>
      </w:r>
      <w:r w:rsidR="00C43120">
        <w:t xml:space="preserve"> (</w:t>
      </w:r>
      <w:r w:rsidR="00C43120" w:rsidRPr="00572B76">
        <w:rPr>
          <w:b/>
        </w:rPr>
        <w:t>Table 8</w:t>
      </w:r>
      <w:r w:rsidR="00C43120">
        <w:t>)</w:t>
      </w:r>
      <w:r>
        <w:t>; however, this significant effect was not seen again at any post application interval. Additionally, no significant effect from fungicide application to RWC was observed at WTREC</w:t>
      </w:r>
      <w:r w:rsidR="00C43120">
        <w:t xml:space="preserve"> (</w:t>
      </w:r>
      <w:r w:rsidR="00C43120" w:rsidRPr="00572B76">
        <w:rPr>
          <w:b/>
        </w:rPr>
        <w:t>Table</w:t>
      </w:r>
      <w:r w:rsidR="00F40F4C" w:rsidRPr="00572B76">
        <w:rPr>
          <w:b/>
        </w:rPr>
        <w:t xml:space="preserve"> 12</w:t>
      </w:r>
      <w:r w:rsidR="00F40F4C">
        <w:t xml:space="preserve">), </w:t>
      </w:r>
      <w:r>
        <w:t>or from a second fungicide application at Milan</w:t>
      </w:r>
      <w:r w:rsidR="00C43120">
        <w:t xml:space="preserve"> (</w:t>
      </w:r>
      <w:r w:rsidR="00C43120" w:rsidRPr="00572B76">
        <w:rPr>
          <w:b/>
        </w:rPr>
        <w:t>Table</w:t>
      </w:r>
      <w:r w:rsidR="00F40F4C" w:rsidRPr="00572B76">
        <w:rPr>
          <w:b/>
        </w:rPr>
        <w:t xml:space="preserve"> 14</w:t>
      </w:r>
      <w:r w:rsidR="00C43120">
        <w:t>)</w:t>
      </w:r>
      <w:r>
        <w:t xml:space="preserve">. </w:t>
      </w:r>
      <w:commentRangeStart w:id="576"/>
      <w:r>
        <w:t xml:space="preserve">Fungicide application was not a factor in any significant interaction to RWC at any location. </w:t>
      </w:r>
      <w:commentRangeEnd w:id="576"/>
      <w:r w:rsidR="008C202D">
        <w:rPr>
          <w:rStyle w:val="CommentReference"/>
        </w:rPr>
        <w:commentReference w:id="576"/>
      </w:r>
    </w:p>
    <w:p w14:paraId="35EB07A2" w14:textId="1F69FE40" w:rsidR="008E439D" w:rsidRDefault="008E439D" w:rsidP="00572B76">
      <w:pPr>
        <w:widowControl w:val="0"/>
        <w:contextualSpacing/>
      </w:pPr>
      <w:r>
        <w:tab/>
        <w:t>The increase of RWC at 3 days after application at Cotton Grove</w:t>
      </w:r>
      <w:r w:rsidR="00C43120">
        <w:t xml:space="preserve"> (</w:t>
      </w:r>
      <w:r w:rsidR="00C43120" w:rsidRPr="00572B76">
        <w:rPr>
          <w:b/>
        </w:rPr>
        <w:t>Table 8</w:t>
      </w:r>
      <w:r w:rsidR="00C43120">
        <w:t>)</w:t>
      </w:r>
      <w:r>
        <w:t xml:space="preserve"> shows that fungicide may be impacting water movement throughout the plant in a way that could impact drought tolerance</w:t>
      </w:r>
      <w:r w:rsidR="001E5DCE">
        <w:t xml:space="preserve"> (</w:t>
      </w:r>
      <w:r>
        <w:t>James et al</w:t>
      </w:r>
      <w:r w:rsidR="001E5DCE">
        <w:t>., 2008)</w:t>
      </w:r>
      <w:r>
        <w:t>. However, this effect was not seen at 10</w:t>
      </w:r>
      <w:r w:rsidR="00B534ED">
        <w:t>-</w:t>
      </w:r>
      <w:r>
        <w:t xml:space="preserve"> or 17</w:t>
      </w:r>
      <w:r w:rsidR="00B534ED">
        <w:t>-</w:t>
      </w:r>
      <w:r>
        <w:t xml:space="preserve"> days after application, indicating that the potential increase of RWC is not lasting throughout the duration of the growing season. Additionally, the lack of a significant effect from fungicide application to RWC at any interval at Milan and WTREC indicates that fungicide’s effect to RWC may be dependent </w:t>
      </w:r>
      <w:r w:rsidR="00B62EF5">
        <w:t>on</w:t>
      </w:r>
      <w:r>
        <w:t xml:space="preserve"> environmental factors and variety, highlighted by the wide range of water availability and varieties used at these locations.</w:t>
      </w:r>
    </w:p>
    <w:p w14:paraId="14909092" w14:textId="61A9987C" w:rsidR="008E439D" w:rsidRDefault="008E439D" w:rsidP="00572B76">
      <w:pPr>
        <w:widowControl w:val="0"/>
        <w:contextualSpacing/>
      </w:pPr>
      <w:r>
        <w:lastRenderedPageBreak/>
        <w:tab/>
        <w:t>RWC was heavily impacted by factors other than fungicide throughout the experiment</w:t>
      </w:r>
      <w:r w:rsidR="00C43120">
        <w:t xml:space="preserve">, </w:t>
      </w:r>
      <w:commentRangeStart w:id="577"/>
      <w:r w:rsidR="00C43120">
        <w:t xml:space="preserve">such as </w:t>
      </w:r>
      <w:commentRangeEnd w:id="577"/>
      <w:r w:rsidR="00C43120">
        <w:rPr>
          <w:rStyle w:val="CommentReference"/>
        </w:rPr>
        <w:commentReference w:id="577"/>
      </w:r>
      <w:r w:rsidR="0087120C">
        <w:t>water availability</w:t>
      </w:r>
      <w:r w:rsidR="009C6707">
        <w:t>, growing season, and variety</w:t>
      </w:r>
      <w:r>
        <w:t>. At WTREC, irrigated plots showed a significantly higher RWC than plots underneath rainout shelters</w:t>
      </w:r>
      <w:r w:rsidR="00B62EF5">
        <w:t xml:space="preserve"> prior to and 3 days after fungicide application, but the opposite was true 10 days after application</w:t>
      </w:r>
      <w:r w:rsidR="00C43120">
        <w:t xml:space="preserve"> (</w:t>
      </w:r>
      <w:r w:rsidR="00C43120" w:rsidRPr="00572B76">
        <w:rPr>
          <w:b/>
        </w:rPr>
        <w:t xml:space="preserve">Table </w:t>
      </w:r>
      <w:r w:rsidR="00F40F4C" w:rsidRPr="00572B76">
        <w:rPr>
          <w:b/>
        </w:rPr>
        <w:t>13</w:t>
      </w:r>
      <w:r w:rsidR="00C43120">
        <w:t>)</w:t>
      </w:r>
      <w:r>
        <w:t xml:space="preserve">. At Milan and Cotton Grove, water treatment was </w:t>
      </w:r>
      <w:r w:rsidR="00670B9A">
        <w:t>not consistently</w:t>
      </w:r>
      <w:r>
        <w:t xml:space="preserve"> significant to RWC. In Milan, </w:t>
      </w:r>
      <w:commentRangeStart w:id="578"/>
      <w:r>
        <w:t xml:space="preserve">significant rainfall in 2023 and sufficient rainfall in 2024 </w:t>
      </w:r>
      <w:commentRangeEnd w:id="578"/>
      <w:r w:rsidR="00C43120">
        <w:rPr>
          <w:rStyle w:val="CommentReference"/>
        </w:rPr>
        <w:commentReference w:id="578"/>
      </w:r>
      <w:r>
        <w:t>likely minimized the differences between plots</w:t>
      </w:r>
      <w:r w:rsidR="00005FDD">
        <w:t xml:space="preserve"> (</w:t>
      </w:r>
      <w:r w:rsidR="00005FDD" w:rsidRPr="00572B76">
        <w:rPr>
          <w:b/>
        </w:rPr>
        <w:t>Table 37</w:t>
      </w:r>
      <w:r w:rsidR="00005FDD">
        <w:t>)</w:t>
      </w:r>
      <w:r>
        <w:t>, while at Cotton Grove, the small size of the rainout shelters used likely allowed rainfall to enter the plots, and water to leach through the soil. Season was significant to RWC at Milan and Cotton Grove at several intervals due to the high levels of rainfall seen in 2023 and the drought of 2022 at Cotton Grove</w:t>
      </w:r>
      <w:r w:rsidR="00005FDD">
        <w:t xml:space="preserve"> (</w:t>
      </w:r>
      <w:r w:rsidR="00005FDD" w:rsidRPr="00572B76">
        <w:rPr>
          <w:b/>
        </w:rPr>
        <w:t>Table 38</w:t>
      </w:r>
      <w:r w:rsidR="00005FDD">
        <w:t>)</w:t>
      </w:r>
      <w:r>
        <w:t>. Significant effects of variety to RWC were only observed once prior to fungicide application at Cotton Grove, and once 10 days following application at WTREC. No effect was seen in Milan at any interval, which highlights the complex relationship between soybean genotype, environment and RWC.</w:t>
      </w:r>
    </w:p>
    <w:p w14:paraId="0906E5CB" w14:textId="51254D69" w:rsidR="008E439D" w:rsidRDefault="008E439D" w:rsidP="00572B76">
      <w:pPr>
        <w:widowControl w:val="0"/>
        <w:contextualSpacing/>
      </w:pPr>
      <w:r>
        <w:tab/>
        <w:t>Fungicide treatment was significant to stomatal conductance at the 24</w:t>
      </w:r>
      <w:r w:rsidR="00670B9A">
        <w:t>-</w:t>
      </w:r>
      <w:r>
        <w:t xml:space="preserve">day </w:t>
      </w:r>
      <w:r w:rsidR="00670B9A">
        <w:t>post</w:t>
      </w:r>
      <w:r>
        <w:t xml:space="preserve"> application interval at Cotton Grove (P=0.0195) and Milan (P=0.0170). At Cotton Grove,</w:t>
      </w:r>
      <w:r w:rsidRPr="003A484F">
        <w:t xml:space="preserve"> </w:t>
      </w:r>
      <w:r>
        <w:t>treated plots averaged 0.59</w:t>
      </w:r>
      <w:r w:rsidRPr="004F1EB3">
        <w:t xml:space="preserve"> </w:t>
      </w:r>
      <w:r w:rsidRPr="007D69DC">
        <w:t>mmol m</w:t>
      </w:r>
      <w:r w:rsidRPr="007D69DC">
        <w:rPr>
          <w:rFonts w:eastAsia="Gungsuh"/>
          <w:vertAlign w:val="superscript"/>
        </w:rPr>
        <w:t>−2</w:t>
      </w:r>
      <w:r w:rsidRPr="007D69DC">
        <w:t xml:space="preserve"> s</w:t>
      </w:r>
      <w:r w:rsidRPr="007D69DC">
        <w:rPr>
          <w:rFonts w:eastAsia="Gungsuh"/>
          <w:vertAlign w:val="superscript"/>
        </w:rPr>
        <w:t>−1</w:t>
      </w:r>
      <w:r>
        <w:t>, while n</w:t>
      </w:r>
      <w:r w:rsidRPr="004F1EB3">
        <w:t>on-treated plots</w:t>
      </w:r>
      <w:r>
        <w:t xml:space="preserve"> averaged 0.47</w:t>
      </w:r>
      <w:r w:rsidR="00D2323C">
        <w:t xml:space="preserve"> (</w:t>
      </w:r>
      <w:r w:rsidR="00D2323C" w:rsidRPr="00572B76">
        <w:rPr>
          <w:b/>
        </w:rPr>
        <w:t>Table 18</w:t>
      </w:r>
      <w:r w:rsidR="00D2323C">
        <w:t>)</w:t>
      </w:r>
      <w:r>
        <w:t xml:space="preserve">. At Milan, once treated plots averaged 0.49 </w:t>
      </w:r>
      <w:r w:rsidRPr="002D63FE">
        <w:t>m</w:t>
      </w:r>
      <w:r w:rsidRPr="002D63FE">
        <w:rPr>
          <w:rFonts w:eastAsia="Gungsuh"/>
          <w:vertAlign w:val="superscript"/>
        </w:rPr>
        <w:t>−2</w:t>
      </w:r>
      <w:r w:rsidRPr="002D63FE">
        <w:t xml:space="preserve"> s</w:t>
      </w:r>
      <w:r w:rsidRPr="002D63FE">
        <w:rPr>
          <w:rFonts w:eastAsia="Gungsuh"/>
          <w:vertAlign w:val="superscript"/>
        </w:rPr>
        <w:t>−1</w:t>
      </w:r>
      <w:r>
        <w:t xml:space="preserve">, while twice treated plots averaged 0.43 </w:t>
      </w:r>
      <w:r w:rsidRPr="002D63FE">
        <w:t>m</w:t>
      </w:r>
      <w:r w:rsidRPr="002D63FE">
        <w:rPr>
          <w:rFonts w:eastAsia="Gungsuh"/>
          <w:vertAlign w:val="superscript"/>
        </w:rPr>
        <w:t>−2</w:t>
      </w:r>
      <w:r w:rsidRPr="002D63FE">
        <w:t xml:space="preserve"> s</w:t>
      </w:r>
      <w:r w:rsidRPr="002D63FE">
        <w:rPr>
          <w:rFonts w:eastAsia="Gungsuh"/>
          <w:vertAlign w:val="superscript"/>
        </w:rPr>
        <w:t>−1</w:t>
      </w:r>
      <w:r w:rsidR="00CE48F7">
        <w:rPr>
          <w:rFonts w:eastAsia="Gungsuh"/>
          <w:vertAlign w:val="superscript"/>
        </w:rPr>
        <w:t xml:space="preserve"> </w:t>
      </w:r>
      <w:r w:rsidR="00CE48F7">
        <w:rPr>
          <w:rFonts w:eastAsia="Gungsuh"/>
        </w:rPr>
        <w:t>(</w:t>
      </w:r>
      <w:r w:rsidR="00CE48F7" w:rsidRPr="00572B76">
        <w:rPr>
          <w:rFonts w:eastAsia="Gungsuh"/>
          <w:b/>
        </w:rPr>
        <w:t>Table 25</w:t>
      </w:r>
      <w:r w:rsidR="00CE48F7">
        <w:rPr>
          <w:rFonts w:eastAsia="Gungsuh"/>
        </w:rPr>
        <w:t>)</w:t>
      </w:r>
      <w:r>
        <w:t>. Fungicide treatment was not significant to stomatal conductance at any interval at WTREC, nor was fungicide treatment a factor in any significant interaction to stomatal conductance at any location.</w:t>
      </w:r>
    </w:p>
    <w:p w14:paraId="68AA4B6D" w14:textId="67DB91C4" w:rsidR="008E439D" w:rsidRDefault="008E439D" w:rsidP="00572B76">
      <w:pPr>
        <w:widowControl w:val="0"/>
        <w:contextualSpacing/>
      </w:pPr>
      <w:r>
        <w:lastRenderedPageBreak/>
        <w:tab/>
        <w:t xml:space="preserve">The effects of fungicide treatment to stomatal conductance at Milan and Cotton Grove show that fungicide may influence rates of transpiration and </w:t>
      </w:r>
      <w:r w:rsidR="00670B9A">
        <w:t>stomatal closure</w:t>
      </w:r>
      <w:r>
        <w:t xml:space="preserve"> approximately 24 days</w:t>
      </w:r>
      <w:r w:rsidR="00654FBD">
        <w:t xml:space="preserve"> after application</w:t>
      </w:r>
      <w:r>
        <w:t>. At Cotton Grove, fungicide treated plants had a significantly higher stomatal conductance than non-treated plants, indicating higher rates of transpiration and photosynthesis</w:t>
      </w:r>
      <w:r w:rsidR="001E5DCE">
        <w:t xml:space="preserve"> (</w:t>
      </w:r>
      <w:proofErr w:type="spellStart"/>
      <w:r w:rsidR="001E5DCE">
        <w:t>Shekoofa</w:t>
      </w:r>
      <w:proofErr w:type="spellEnd"/>
      <w:r w:rsidR="001E5DCE">
        <w:t xml:space="preserve"> et al, 2021)</w:t>
      </w:r>
      <w:r>
        <w:t>. This increased photosynthetic rate may lead to increased plant growth in environments with sufficient water availability; however, in drought environments, the increase in transpiration could result in a more rapid depletion of water and a less drought tolerant crop</w:t>
      </w:r>
      <w:r w:rsidR="001E5DCE">
        <w:t xml:space="preserve"> (</w:t>
      </w:r>
      <w:proofErr w:type="spellStart"/>
      <w:r w:rsidR="001E5DCE">
        <w:t>Shekoofa</w:t>
      </w:r>
      <w:proofErr w:type="spellEnd"/>
      <w:r w:rsidR="001E5DCE">
        <w:t xml:space="preserve"> et al., 2023). </w:t>
      </w:r>
      <w:r>
        <w:t>At Milan, once treated plants saw a higher stomatal conductance than those of twice treated plants, indicating that a second fungicide application could result in diminished or inverse effects compared to a single application.</w:t>
      </w:r>
      <w:r w:rsidR="001E5DCE">
        <w:t xml:space="preserve"> Other fungicide active ingredients have been shown to impact plant physiology by decreasing transpiration rates (</w:t>
      </w:r>
      <w:proofErr w:type="spellStart"/>
      <w:r w:rsidR="001E5DCE">
        <w:t>Kuznetsov</w:t>
      </w:r>
      <w:proofErr w:type="spellEnd"/>
      <w:r w:rsidR="001E5DCE">
        <w:t xml:space="preserve"> et al., 2018).</w:t>
      </w:r>
      <w:r>
        <w:t xml:space="preserve"> The lack of significant effects at WTREC also shows that fungicide’s influence over stomatal conductance may be limited based on external factors such as environment and variety. </w:t>
      </w:r>
    </w:p>
    <w:p w14:paraId="681C74A7" w14:textId="13BFD4FD" w:rsidR="008E439D" w:rsidRDefault="008E439D" w:rsidP="00572B76">
      <w:pPr>
        <w:widowControl w:val="0"/>
        <w:ind w:firstLine="720"/>
        <w:contextualSpacing/>
      </w:pPr>
      <w:r>
        <w:t xml:space="preserve">The effects of a fungicide treatment to stomatal conductance, which were not seen until 24 days after application, follow a different pattern than the effects of fungicide treatment to RWC, which were only seen within 3 days of application. Data from Cotton Grove and Milan indicate that fungicide is influencing leaf hydration in the immediate days following application, but not for any significant time after. Conversely, fungicide’s influence over photosynthetic activity and transpiration is not seen in the immediate days </w:t>
      </w:r>
      <w:r>
        <w:lastRenderedPageBreak/>
        <w:t xml:space="preserve">following application, but </w:t>
      </w:r>
      <w:r w:rsidR="00654FBD">
        <w:t xml:space="preserve">was </w:t>
      </w:r>
      <w:r>
        <w:t xml:space="preserve">observed 24 days after </w:t>
      </w:r>
      <w:commentRangeStart w:id="579"/>
      <w:r>
        <w:t>application</w:t>
      </w:r>
      <w:commentRangeEnd w:id="579"/>
      <w:r w:rsidR="00654FBD">
        <w:rPr>
          <w:rStyle w:val="CommentReference"/>
        </w:rPr>
        <w:commentReference w:id="579"/>
      </w:r>
      <w:r>
        <w:t>.</w:t>
      </w:r>
      <w:r w:rsidR="00403AC0">
        <w:t xml:space="preserve"> The increase in </w:t>
      </w:r>
      <w:r w:rsidR="00F16118">
        <w:t>RWC within 3 days of fungicide application may reflect a temporary improvement in plant water status as a result of fungicide application, while the changes in stomatal conductance 24 days after application may reflect long-term physiological effects on photosynthetic activity (</w:t>
      </w:r>
      <w:proofErr w:type="spellStart"/>
      <w:r w:rsidR="00F16118">
        <w:t>Ajigboye</w:t>
      </w:r>
      <w:proofErr w:type="spellEnd"/>
      <w:r w:rsidR="00F16118">
        <w:t xml:space="preserve"> et al., 2017; </w:t>
      </w:r>
      <w:proofErr w:type="spellStart"/>
      <w:r w:rsidR="00F16118">
        <w:t>Junqueira</w:t>
      </w:r>
      <w:proofErr w:type="spellEnd"/>
      <w:r w:rsidR="00F16118">
        <w:t xml:space="preserve"> et al., 2021).</w:t>
      </w:r>
    </w:p>
    <w:p w14:paraId="26B425A1" w14:textId="77777777" w:rsidR="008E439D" w:rsidRDefault="008E439D" w:rsidP="00572B76">
      <w:pPr>
        <w:widowControl w:val="0"/>
        <w:ind w:firstLine="720"/>
        <w:contextualSpacing/>
      </w:pPr>
      <w:r>
        <w:t>Stomatal conductance was notably influenced by water treatment</w:t>
      </w:r>
      <w:r w:rsidRPr="00172BB4">
        <w:t xml:space="preserve"> </w:t>
      </w:r>
      <w:r>
        <w:t>at Milan and WTREC, with irrigated plots exhibiting a higher stomatal conductance compared to rain-fed plots. This was expected, as high levels of water availability</w:t>
      </w:r>
      <w:r w:rsidR="008D7582">
        <w:t xml:space="preserve"> allow plants to transpire more freely without having to restrict water usage (Hossain et al., 2014</w:t>
      </w:r>
      <w:r w:rsidR="00654FBD">
        <w:t>)</w:t>
      </w:r>
      <w:r>
        <w:t>. Cotton Grove did not show significant effect of water treatment to stomatal conductance except at 24 days after fungicide application. This is most likely due to the smaller size of the rainout shelters used at cotton grove, which resulted in water entering the soil under the shelter by rainfall or by leaching from the soil around the shelter, leading to similar levels of soil water availability</w:t>
      </w:r>
      <w:r w:rsidR="008D7582">
        <w:t xml:space="preserve"> throughout much of the trial</w:t>
      </w:r>
      <w:r>
        <w:t xml:space="preserve">. </w:t>
      </w:r>
    </w:p>
    <w:p w14:paraId="681447BC" w14:textId="31C79588" w:rsidR="008E439D" w:rsidRPr="006C526D" w:rsidRDefault="008E439D" w:rsidP="00572B76">
      <w:pPr>
        <w:widowControl w:val="0"/>
        <w:ind w:firstLine="720"/>
        <w:contextualSpacing/>
      </w:pPr>
      <w:r>
        <w:t>Variety was also noted as a significant factor to stomatal conductance. At Cotton Grove, stomatal conductance was higher among disease-susceptible varieties (</w:t>
      </w:r>
      <w:proofErr w:type="spellStart"/>
      <w:r>
        <w:t>Asgrow</w:t>
      </w:r>
      <w:proofErr w:type="spellEnd"/>
      <w:r>
        <w:t xml:space="preserve"> 47XF0 in 2023, Armor 48F22 in 2024) than the disease tolerant variety (</w:t>
      </w:r>
      <w:proofErr w:type="spellStart"/>
      <w:r>
        <w:t>Asgrow</w:t>
      </w:r>
      <w:proofErr w:type="spellEnd"/>
      <w:r>
        <w:t xml:space="preserve"> 45XF0) at each interval, but was only significant at 3</w:t>
      </w:r>
      <w:r w:rsidR="00654FBD">
        <w:t>-</w:t>
      </w:r>
      <w:r>
        <w:t xml:space="preserve"> and 17</w:t>
      </w:r>
      <w:r w:rsidR="00654FBD">
        <w:t>-</w:t>
      </w:r>
      <w:r>
        <w:t xml:space="preserve"> days after application</w:t>
      </w:r>
      <w:r w:rsidR="00654FBD">
        <w:t xml:space="preserve"> (</w:t>
      </w:r>
      <w:r w:rsidR="00654FBD" w:rsidRPr="00572B76">
        <w:rPr>
          <w:b/>
        </w:rPr>
        <w:t xml:space="preserve">Table </w:t>
      </w:r>
      <w:r w:rsidR="00F40F4C" w:rsidRPr="00572B76">
        <w:rPr>
          <w:b/>
        </w:rPr>
        <w:t>21</w:t>
      </w:r>
      <w:r w:rsidR="00654FBD">
        <w:t>)</w:t>
      </w:r>
      <w:r>
        <w:t>. Variety was significant to stomatal conductance at WTREC at the 10</w:t>
      </w:r>
      <w:r w:rsidR="00654FBD">
        <w:t>-</w:t>
      </w:r>
      <w:r>
        <w:t xml:space="preserve"> and 17-day intervals, and at Milan at the 0</w:t>
      </w:r>
      <w:r w:rsidR="00654FBD">
        <w:t>-</w:t>
      </w:r>
      <w:r>
        <w:t>, 3</w:t>
      </w:r>
      <w:r w:rsidR="00654FBD">
        <w:t>-</w:t>
      </w:r>
      <w:r>
        <w:t>, 10</w:t>
      </w:r>
      <w:r w:rsidR="00654FBD">
        <w:t>-</w:t>
      </w:r>
      <w:r>
        <w:t xml:space="preserve">, and 24-day intervals, highlighting the influence of genetics in stomatal conductance and drought tolerance traits. Season was a significant </w:t>
      </w:r>
      <w:r>
        <w:lastRenderedPageBreak/>
        <w:t>factor to stomatal conductance, with measurements from the 2023 season consistently exceeding those of 2024</w:t>
      </w:r>
      <w:r w:rsidR="00654FBD">
        <w:t xml:space="preserve"> (</w:t>
      </w:r>
      <w:r w:rsidR="00654FBD" w:rsidRPr="00572B76">
        <w:rPr>
          <w:b/>
        </w:rPr>
        <w:t>Table</w:t>
      </w:r>
      <w:r w:rsidR="00CE48F7" w:rsidRPr="00572B76">
        <w:rPr>
          <w:b/>
        </w:rPr>
        <w:t>s 19 and 26</w:t>
      </w:r>
      <w:r w:rsidR="00654FBD">
        <w:t>)</w:t>
      </w:r>
      <w:r>
        <w:t>. This is likely due to the higher rainfall seen in 2023, as water availability increases rates of photosynthesis, which would be measured by stomatal conductance</w:t>
      </w:r>
      <w:r w:rsidR="008D7582">
        <w:t xml:space="preserve"> (</w:t>
      </w:r>
      <w:proofErr w:type="spellStart"/>
      <w:r w:rsidR="008D7582">
        <w:t>Purdom</w:t>
      </w:r>
      <w:proofErr w:type="spellEnd"/>
      <w:r w:rsidR="008D7582">
        <w:t xml:space="preserve"> et al., 2022)</w:t>
      </w:r>
      <w:r>
        <w:t>.</w:t>
      </w:r>
    </w:p>
    <w:p w14:paraId="09812E6D" w14:textId="2713AB8F" w:rsidR="00E968EF" w:rsidRDefault="00795948" w:rsidP="00572B76">
      <w:pPr>
        <w:widowControl w:val="0"/>
        <w:ind w:firstLine="720"/>
        <w:contextualSpacing/>
      </w:pPr>
      <w:r>
        <w:t>W</w:t>
      </w:r>
      <w:r w:rsidR="008E439D">
        <w:t>ater treatment and season were significant to yield at both Milan and Cotton Grove. Plots with increased water availability, and growing seasons with high rainfall led to increased yields. At Cotton Grove, neither fungicide treatment or variety significantly influenced yield, indicating that the physiological impacts resulting from a fungicide application did not translate to a yield increase. In Milan, however, a second fungicide application resulted in a lower yield than once treated plots</w:t>
      </w:r>
      <w:r w:rsidR="0054769A">
        <w:t xml:space="preserve"> </w:t>
      </w:r>
      <w:r w:rsidR="00B71FE9">
        <w:t>when both seasons were analyzed together</w:t>
      </w:r>
      <w:r w:rsidR="00654FBD">
        <w:t xml:space="preserve"> (</w:t>
      </w:r>
      <w:r w:rsidR="00654FBD" w:rsidRPr="00572B76">
        <w:rPr>
          <w:b/>
        </w:rPr>
        <w:t xml:space="preserve">Table </w:t>
      </w:r>
      <w:r w:rsidR="00B71FE9" w:rsidRPr="00572B76">
        <w:rPr>
          <w:b/>
        </w:rPr>
        <w:t>32</w:t>
      </w:r>
      <w:r w:rsidR="00654FBD">
        <w:t>)</w:t>
      </w:r>
      <w:r w:rsidR="008E439D">
        <w:t>. This aligns with stomatal conductance results which found twice treated plants to have a lower stomatal conductance than once treated plants</w:t>
      </w:r>
      <w:r w:rsidR="00654FBD">
        <w:t xml:space="preserve"> </w:t>
      </w:r>
      <w:r w:rsidR="0054769A">
        <w:t xml:space="preserve">at 24 days after fungicide application </w:t>
      </w:r>
      <w:r w:rsidR="00654FBD">
        <w:t>(</w:t>
      </w:r>
      <w:r w:rsidR="00654FBD" w:rsidRPr="00572B76">
        <w:rPr>
          <w:b/>
        </w:rPr>
        <w:t xml:space="preserve">Table </w:t>
      </w:r>
      <w:r w:rsidR="00B71FE9" w:rsidRPr="00572B76">
        <w:rPr>
          <w:b/>
        </w:rPr>
        <w:t>25</w:t>
      </w:r>
      <w:r w:rsidR="00654FBD">
        <w:t>)</w:t>
      </w:r>
      <w:r w:rsidR="008E439D">
        <w:t xml:space="preserve">. </w:t>
      </w:r>
      <w:commentRangeStart w:id="580"/>
      <w:r w:rsidR="008E439D">
        <w:t xml:space="preserve">If </w:t>
      </w:r>
      <w:r w:rsidR="004922E8">
        <w:t>applying double the recommended</w:t>
      </w:r>
      <w:commentRangeStart w:id="581"/>
      <w:r w:rsidR="004922E8">
        <w:t xml:space="preserve"> rate of fungicide in </w:t>
      </w:r>
      <w:r w:rsidR="0054769A">
        <w:t xml:space="preserve">split, </w:t>
      </w:r>
      <w:r w:rsidR="004922E8">
        <w:t>consecutive applications</w:t>
      </w:r>
      <w:r w:rsidR="008E439D">
        <w:t xml:space="preserve"> </w:t>
      </w:r>
      <w:commentRangeEnd w:id="581"/>
      <w:r w:rsidR="00654FBD">
        <w:rPr>
          <w:rStyle w:val="CommentReference"/>
        </w:rPr>
        <w:commentReference w:id="581"/>
      </w:r>
      <w:r w:rsidR="008E439D">
        <w:t>is reducing photosynthetic activity and transpiration, it may be possible that it is leading to a decrease in yield</w:t>
      </w:r>
      <w:commentRangeEnd w:id="580"/>
      <w:r w:rsidR="0065466D">
        <w:rPr>
          <w:rStyle w:val="CommentReference"/>
        </w:rPr>
        <w:commentReference w:id="580"/>
      </w:r>
      <w:r w:rsidR="008E439D">
        <w:t xml:space="preserve">. </w:t>
      </w:r>
      <w:commentRangeStart w:id="582"/>
      <w:r w:rsidR="00E968EF">
        <w:t>Diminishing effects of an increase</w:t>
      </w:r>
      <w:r w:rsidR="0054769A">
        <w:t>d</w:t>
      </w:r>
      <w:r w:rsidR="00E968EF">
        <w:t xml:space="preserve"> fungicide rate have been observed in studies such as Kanungo et al. (2021), who saw higher levels of stomatal conductance, transpiration rate, biomass accumulation, and yield in soybean from a 0.15% rate of the fungicide Opera, as opposed to a 0.3% rate</w:t>
      </w:r>
      <w:commentRangeEnd w:id="582"/>
      <w:r w:rsidR="00E968EF">
        <w:rPr>
          <w:rStyle w:val="CommentReference"/>
        </w:rPr>
        <w:commentReference w:id="582"/>
      </w:r>
      <w:r w:rsidR="00E968EF">
        <w:t>.</w:t>
      </w:r>
      <w:r w:rsidR="0054769A">
        <w:t xml:space="preserve"> </w:t>
      </w:r>
      <w:r w:rsidR="00E968EF">
        <w:t xml:space="preserve">However, </w:t>
      </w:r>
      <w:r w:rsidR="0054769A">
        <w:t xml:space="preserve">in our study, </w:t>
      </w:r>
      <w:r w:rsidR="00E968EF">
        <w:t>the interaction between season and fungicide</w:t>
      </w:r>
      <w:r w:rsidR="00872FB6">
        <w:t xml:space="preserve"> on yield</w:t>
      </w:r>
      <w:r w:rsidR="00E968EF">
        <w:t xml:space="preserve"> in Milan (</w:t>
      </w:r>
      <w:r w:rsidR="00E968EF" w:rsidRPr="00572B76">
        <w:rPr>
          <w:b/>
        </w:rPr>
        <w:t>Table 36</w:t>
      </w:r>
      <w:r w:rsidR="00E968EF">
        <w:t xml:space="preserve">) only showed this to be the case in 2024. While </w:t>
      </w:r>
      <w:r w:rsidR="0054769A">
        <w:t xml:space="preserve">yields of </w:t>
      </w:r>
      <w:r w:rsidR="00E968EF">
        <w:t xml:space="preserve">once treated plots </w:t>
      </w:r>
      <w:r w:rsidR="0054769A">
        <w:t xml:space="preserve">(68.50 </w:t>
      </w:r>
      <w:proofErr w:type="spellStart"/>
      <w:r w:rsidR="0054769A">
        <w:t>bu</w:t>
      </w:r>
      <w:proofErr w:type="spellEnd"/>
      <w:r w:rsidR="0054769A">
        <w:t xml:space="preserve">/a) exceeded those of twice treated plots (60.29 </w:t>
      </w:r>
      <w:proofErr w:type="spellStart"/>
      <w:r w:rsidR="0054769A">
        <w:t>bu</w:t>
      </w:r>
      <w:proofErr w:type="spellEnd"/>
      <w:r w:rsidR="0054769A">
        <w:t xml:space="preserve">/a) in 2024, in </w:t>
      </w:r>
      <w:r w:rsidR="0054769A">
        <w:lastRenderedPageBreak/>
        <w:t xml:space="preserve">2023, </w:t>
      </w:r>
      <w:r w:rsidR="00872FB6">
        <w:t xml:space="preserve">yields of </w:t>
      </w:r>
      <w:r w:rsidR="0054769A">
        <w:t>once treated plots (</w:t>
      </w:r>
      <w:commentRangeStart w:id="583"/>
      <w:r w:rsidR="0054769A">
        <w:t xml:space="preserve">83.71 </w:t>
      </w:r>
      <w:proofErr w:type="spellStart"/>
      <w:r w:rsidR="0054769A">
        <w:t>bu</w:t>
      </w:r>
      <w:proofErr w:type="spellEnd"/>
      <w:r w:rsidR="0054769A">
        <w:t>)</w:t>
      </w:r>
      <w:r w:rsidR="00872FB6">
        <w:t xml:space="preserve"> </w:t>
      </w:r>
      <w:r w:rsidR="00F42210">
        <w:t xml:space="preserve">were </w:t>
      </w:r>
      <w:r w:rsidR="00003CAD">
        <w:t>below</w:t>
      </w:r>
      <w:r w:rsidR="00F42210">
        <w:t xml:space="preserve"> </w:t>
      </w:r>
      <w:r w:rsidR="00872FB6">
        <w:t xml:space="preserve">those of </w:t>
      </w:r>
      <w:r w:rsidR="0054769A">
        <w:t xml:space="preserve">twice treated plots </w:t>
      </w:r>
      <w:r w:rsidR="00872FB6">
        <w:t>(</w:t>
      </w:r>
      <w:r w:rsidR="0054769A">
        <w:t xml:space="preserve">85.73 </w:t>
      </w:r>
      <w:proofErr w:type="spellStart"/>
      <w:r w:rsidR="0054769A">
        <w:t>bu</w:t>
      </w:r>
      <w:proofErr w:type="spellEnd"/>
      <w:r w:rsidR="0054769A">
        <w:t>/a</w:t>
      </w:r>
      <w:r w:rsidR="00872FB6">
        <w:t>)</w:t>
      </w:r>
      <w:commentRangeEnd w:id="583"/>
      <w:r w:rsidR="00375ED5">
        <w:rPr>
          <w:rStyle w:val="CommentReference"/>
        </w:rPr>
        <w:commentReference w:id="583"/>
      </w:r>
      <w:r w:rsidR="0054769A">
        <w:t xml:space="preserve">. </w:t>
      </w:r>
      <w:r w:rsidR="00872FB6">
        <w:t xml:space="preserve">This indicates that, while there may be some positive yield effect of fungicide application in certain environments, a </w:t>
      </w:r>
      <w:proofErr w:type="spellStart"/>
      <w:r w:rsidR="00872FB6">
        <w:t>Miravis</w:t>
      </w:r>
      <w:proofErr w:type="spellEnd"/>
      <w:r w:rsidR="00872FB6">
        <w:t xml:space="preserve"> Top application </w:t>
      </w:r>
      <w:r w:rsidR="00B534ED">
        <w:t xml:space="preserve">was </w:t>
      </w:r>
      <w:r w:rsidR="00872FB6">
        <w:t xml:space="preserve">not protecting yield from water deficit stress in growing seasons with less water availability, such as 2024. </w:t>
      </w:r>
    </w:p>
    <w:p w14:paraId="770321C8" w14:textId="64667BBB" w:rsidR="00024359" w:rsidRPr="00DC51A3" w:rsidRDefault="009F17AB" w:rsidP="00572B76">
      <w:pPr>
        <w:widowControl w:val="0"/>
        <w:ind w:firstLine="720"/>
        <w:contextualSpacing/>
      </w:pPr>
      <w:r>
        <w:t xml:space="preserve">Disease </w:t>
      </w:r>
      <w:r w:rsidR="00F67D1E">
        <w:t>development</w:t>
      </w:r>
      <w:r>
        <w:t xml:space="preserve"> at Milan and WTREC was minimal in all growing seasons, and was therefore not analyzed as a part of this study. </w:t>
      </w:r>
      <w:r w:rsidR="004F68F4">
        <w:t xml:space="preserve">Frogeye </w:t>
      </w:r>
      <w:r w:rsidR="00F67D1E">
        <w:t>l</w:t>
      </w:r>
      <w:r w:rsidR="004F68F4">
        <w:t xml:space="preserve">eaf </w:t>
      </w:r>
      <w:r w:rsidR="00F67D1E">
        <w:t>s</w:t>
      </w:r>
      <w:r w:rsidR="004F68F4">
        <w:t>pot (</w:t>
      </w:r>
      <w:proofErr w:type="spellStart"/>
      <w:r w:rsidR="004F68F4" w:rsidRPr="005830F9">
        <w:rPr>
          <w:i/>
        </w:rPr>
        <w:t>Cercospora</w:t>
      </w:r>
      <w:proofErr w:type="spellEnd"/>
      <w:r w:rsidR="004F68F4" w:rsidRPr="005830F9">
        <w:rPr>
          <w:i/>
        </w:rPr>
        <w:t xml:space="preserve"> </w:t>
      </w:r>
      <w:proofErr w:type="spellStart"/>
      <w:r w:rsidR="00140AAD" w:rsidRPr="005830F9">
        <w:rPr>
          <w:i/>
        </w:rPr>
        <w:t>Sojina</w:t>
      </w:r>
      <w:proofErr w:type="spellEnd"/>
      <w:r w:rsidR="00140AAD">
        <w:t>)</w:t>
      </w:r>
      <w:r w:rsidR="00F67D1E">
        <w:t xml:space="preserve"> and Septoria brown spot (</w:t>
      </w:r>
      <w:r w:rsidR="00F67D1E">
        <w:rPr>
          <w:i/>
        </w:rPr>
        <w:t xml:space="preserve">Septoria </w:t>
      </w:r>
      <w:proofErr w:type="spellStart"/>
      <w:r w:rsidR="00F67D1E">
        <w:rPr>
          <w:i/>
        </w:rPr>
        <w:t>glycines</w:t>
      </w:r>
      <w:proofErr w:type="spellEnd"/>
      <w:r w:rsidR="00F67D1E">
        <w:t>)</w:t>
      </w:r>
      <w:r w:rsidR="00024359">
        <w:t xml:space="preserve"> were present at Cotton Grove in all growing seasons, and was rated from mid-August to mid-September each year. </w:t>
      </w:r>
      <w:r w:rsidR="00E930D9">
        <w:t xml:space="preserve">No </w:t>
      </w:r>
      <w:r w:rsidR="00DC51A3">
        <w:t>significant effect of variety or fungicide application to disease severity was observed throughout the duration of the experiment at Cotton Grove, indicating that disease pressure was not different enough among treatments to influence physiological data. Additionally, v</w:t>
      </w:r>
      <w:r w:rsidR="009B4B20">
        <w:t>ariety and fungicide application were not significant to yield in any season at C</w:t>
      </w:r>
      <w:r w:rsidR="00DC51A3">
        <w:t>o</w:t>
      </w:r>
      <w:r w:rsidR="009B4B20">
        <w:t xml:space="preserve">tton Grove, indicating that disease </w:t>
      </w:r>
      <w:r w:rsidR="00DC51A3">
        <w:t>pressure</w:t>
      </w:r>
      <w:r w:rsidR="009B4B20">
        <w:t xml:space="preserve"> was not</w:t>
      </w:r>
      <w:r w:rsidR="00DC51A3">
        <w:t xml:space="preserve"> different enough among </w:t>
      </w:r>
      <w:r w:rsidR="009B4B20">
        <w:t xml:space="preserve">treatments to </w:t>
      </w:r>
      <w:r w:rsidR="00DC51A3">
        <w:t>influence yield data</w:t>
      </w:r>
      <w:r w:rsidR="009B4B20">
        <w:t>.</w:t>
      </w:r>
    </w:p>
    <w:p w14:paraId="3C1F5BC3" w14:textId="38A95721" w:rsidR="008E439D" w:rsidRDefault="008E439D" w:rsidP="00572B76">
      <w:pPr>
        <w:widowControl w:val="0"/>
        <w:contextualSpacing/>
      </w:pPr>
      <w:r>
        <w:rPr>
          <w:b/>
        </w:rPr>
        <w:tab/>
      </w:r>
      <w:r>
        <w:t xml:space="preserve">Overall, the results of this study suggest that </w:t>
      </w:r>
      <w:commentRangeStart w:id="584"/>
      <w:proofErr w:type="spellStart"/>
      <w:r>
        <w:t>Miravis</w:t>
      </w:r>
      <w:proofErr w:type="spellEnd"/>
      <w:r>
        <w:t xml:space="preserve"> Top</w:t>
      </w:r>
      <w:commentRangeEnd w:id="584"/>
      <w:r w:rsidR="008459E8">
        <w:rPr>
          <w:rStyle w:val="CommentReference"/>
        </w:rPr>
        <w:commentReference w:id="584"/>
      </w:r>
      <w:r>
        <w:t>, whether applied once or twice, did not meaningfully improve soybean yield in the absence of disease. While some physiological effects were observed at 3 and 24 days after application, those changes in RWC and stomatal conductance did not result in a yield increase</w:t>
      </w:r>
      <w:r w:rsidR="0065466D">
        <w:t>, whether in a drought-stressed environment or water sufficient environment</w:t>
      </w:r>
      <w:r>
        <w:t xml:space="preserve">. The findings of this study related to RWC and stomatal conductance aligned in some ways with those of Kanungo </w:t>
      </w:r>
      <w:r>
        <w:lastRenderedPageBreak/>
        <w:t xml:space="preserve">et al. (2021), who saw significant increases in </w:t>
      </w:r>
      <w:r w:rsidR="00451208">
        <w:t xml:space="preserve">parameters </w:t>
      </w:r>
      <w:r>
        <w:t>such as photosynthetic rate and nitrate reductase activity as a result of</w:t>
      </w:r>
      <w:r w:rsidR="00E57C2F">
        <w:t xml:space="preserve"> a flowering stage</w:t>
      </w:r>
      <w:r>
        <w:t xml:space="preserve"> fungicide application</w:t>
      </w:r>
      <w:r w:rsidR="00A06FEC">
        <w:t xml:space="preserve"> </w:t>
      </w:r>
      <w:commentRangeStart w:id="585"/>
      <w:r w:rsidR="00E57C2F">
        <w:t xml:space="preserve">to </w:t>
      </w:r>
      <w:r w:rsidR="00A06FEC">
        <w:t>soybean</w:t>
      </w:r>
      <w:commentRangeEnd w:id="585"/>
      <w:r w:rsidR="00A06FEC">
        <w:rPr>
          <w:rStyle w:val="CommentReference"/>
        </w:rPr>
        <w:commentReference w:id="585"/>
      </w:r>
      <w:r w:rsidR="00E57C2F">
        <w:t xml:space="preserve"> in a greenhouse</w:t>
      </w:r>
      <w:r>
        <w:t xml:space="preserve">. Our results, however, differ from theirs at harvest. Where they found significant yield increases as a result of fungicide application, this study found, at best, no significant difference between treated and non-treated plots, and at worst, a yield decrease resulting from a second application. These results align more closely with </w:t>
      </w:r>
      <w:r>
        <w:rPr>
          <w:noProof/>
        </w:rPr>
        <w:t>Swoboda and Pedersen (2009)</w:t>
      </w:r>
      <w:r>
        <w:t xml:space="preserve">, who saw no yield impact of </w:t>
      </w:r>
      <w:r w:rsidR="00E57C2F">
        <w:t xml:space="preserve">a R3 </w:t>
      </w:r>
      <w:r>
        <w:t xml:space="preserve">fungicide application to </w:t>
      </w:r>
      <w:r w:rsidR="00E57C2F">
        <w:t xml:space="preserve">disease free </w:t>
      </w:r>
      <w:r>
        <w:t xml:space="preserve">soybean in field trials. </w:t>
      </w:r>
    </w:p>
    <w:p w14:paraId="04FBB0FF" w14:textId="08B3B11F" w:rsidR="00242BE5" w:rsidRDefault="008E439D" w:rsidP="00572B76">
      <w:pPr>
        <w:widowControl w:val="0"/>
        <w:ind w:firstLine="720"/>
        <w:contextualSpacing/>
        <w:rPr>
          <w:ins w:id="586" w:author="Adcock, Jackson Paul" w:date="2025-08-01T21:42:00Z"/>
        </w:rPr>
      </w:pPr>
      <w:r>
        <w:t xml:space="preserve">The largest contributing factor to the differences between this study and studies previously published is likely the use of different active ingredients. </w:t>
      </w:r>
      <w:proofErr w:type="spellStart"/>
      <w:r>
        <w:t>QoI</w:t>
      </w:r>
      <w:proofErr w:type="spellEnd"/>
      <w:r>
        <w:t xml:space="preserve"> fungicides are often noted for their physiological impact in soybean and other crops </w:t>
      </w:r>
      <w:r>
        <w:rPr>
          <w:noProof/>
        </w:rPr>
        <w:t>(Bartlett et al., 2002; Giuliani et al., 2010; Kanungo et al., 2021)</w:t>
      </w:r>
      <w:r>
        <w:t>. Different active ingredients impact plant physiological processes in varying ways, resulting in some seeing physiological changes, and others remaining unaffected. Additionally, varying application timings and plant stress conditions across each study likely contributes to the ability of the fungicide to impact plant physiological processes.</w:t>
      </w:r>
      <w:bookmarkStart w:id="587" w:name="_Toc192706403"/>
      <w:bookmarkStart w:id="588" w:name="_Toc195130447"/>
      <w:bookmarkEnd w:id="573"/>
    </w:p>
    <w:p w14:paraId="709E9F1B" w14:textId="77777777" w:rsidR="00242BE5" w:rsidRDefault="00242BE5">
      <w:pPr>
        <w:rPr>
          <w:ins w:id="589" w:author="Adcock, Jackson Paul" w:date="2025-08-01T21:42:00Z"/>
        </w:rPr>
      </w:pPr>
      <w:ins w:id="590" w:author="Adcock, Jackson Paul" w:date="2025-08-01T21:42:00Z">
        <w:r>
          <w:br w:type="page"/>
        </w:r>
      </w:ins>
    </w:p>
    <w:p w14:paraId="20E0F2BF" w14:textId="77777777" w:rsidR="00242BE5" w:rsidRPr="006C526D" w:rsidRDefault="00242BE5" w:rsidP="00242BE5">
      <w:pPr>
        <w:pStyle w:val="Heading1"/>
        <w:rPr>
          <w:moveTo w:id="591" w:author="Adcock, Jackson Paul" w:date="2025-08-01T21:42:00Z"/>
        </w:rPr>
      </w:pPr>
      <w:bookmarkStart w:id="592" w:name="_Toc204977055"/>
      <w:moveToRangeStart w:id="593" w:author="Adcock, Jackson Paul" w:date="2025-08-01T21:42:00Z" w:name="move204976949"/>
      <w:moveTo w:id="594" w:author="Adcock, Jackson Paul" w:date="2025-08-01T21:42:00Z">
        <w:r w:rsidRPr="006C526D">
          <w:lastRenderedPageBreak/>
          <w:t>Conclusion and Recommendations</w:t>
        </w:r>
        <w:bookmarkEnd w:id="592"/>
      </w:moveTo>
    </w:p>
    <w:p w14:paraId="70CD4720" w14:textId="77777777" w:rsidR="00242BE5" w:rsidRPr="006C526D" w:rsidDel="00242BE5" w:rsidRDefault="00242BE5" w:rsidP="00242BE5">
      <w:p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del w:id="595" w:author="Adcock, Jackson Paul" w:date="2025-08-01T21:42:00Z"/>
          <w:moveTo w:id="596" w:author="Adcock, Jackson Paul" w:date="2025-08-01T21:42:00Z"/>
        </w:rPr>
      </w:pPr>
      <w:moveTo w:id="597" w:author="Adcock, Jackson Paul" w:date="2025-08-01T21:42:00Z">
        <w:r>
          <w:tab/>
          <w:t xml:space="preserve">Over the course of the greenhouse studies and field trials, </w:t>
        </w:r>
        <w:proofErr w:type="spellStart"/>
        <w:r>
          <w:t>Miravis</w:t>
        </w:r>
        <w:proofErr w:type="spellEnd"/>
        <w:r>
          <w:t xml:space="preserve"> Top was shown not to be a contributing factor to improving soybean yield, and only showed limited physiological impact in field trials. In greenhouse studies, no significant effect from fungicide application to vapor pressure deficit response was observed, nor was a significant effect observed from fungicide application to FTSW breakpoint. In field trials, the impact of a fungicide application to relative water content was only observed 3 days after application, and 24 days after application for stomatal conductance. These physiological impacts did not translate to significant yield increases. At Cotton Grove, yields between treated and non-treated plots were not significantly different, while, in Milan, yields of twice plots were below that of once treated plots. While </w:t>
        </w:r>
        <w:proofErr w:type="spellStart"/>
        <w:r>
          <w:t>Miravis</w:t>
        </w:r>
        <w:proofErr w:type="spellEnd"/>
        <w:r>
          <w:t xml:space="preserve"> Top remains a useful fungicide for managing soybean disease, this study provides no reason to believe that its application in the absence of disease would be useful or profitable for Tennessee soybean growers.</w:t>
        </w:r>
        <w:del w:id="598" w:author="Adcock, Jackson Paul" w:date="2025-08-01T21:42:00Z">
          <w:r w:rsidRPr="006C526D" w:rsidDel="00242BE5">
            <w:br w:type="page"/>
          </w:r>
        </w:del>
      </w:moveTo>
    </w:p>
    <w:moveToRangeEnd w:id="593"/>
    <w:p w14:paraId="03C71D17" w14:textId="77777777" w:rsidR="00752CE7" w:rsidRPr="00572B76" w:rsidRDefault="00752CE7" w:rsidP="00242BE5">
      <w:p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Change w:id="599" w:author="Adcock, Jackson Paul" w:date="2025-08-01T21:42:00Z">
          <w:pPr>
            <w:widowControl w:val="0"/>
            <w:ind w:firstLine="720"/>
            <w:contextualSpacing/>
          </w:pPr>
        </w:pPrChange>
      </w:pPr>
    </w:p>
    <w:bookmarkEnd w:id="587"/>
    <w:bookmarkEnd w:id="588"/>
    <w:p w14:paraId="24B2491F" w14:textId="77777777" w:rsidR="005251C6" w:rsidRDefault="005251C6">
      <w:pPr>
        <w:contextualSpacing/>
        <w:rPr>
          <w:rStyle w:val="Heading1Char"/>
        </w:rPr>
      </w:pPr>
      <w:r>
        <w:rPr>
          <w:rStyle w:val="Heading1Char"/>
          <w:b w:val="0"/>
          <w:smallCaps w:val="0"/>
        </w:rPr>
        <w:br w:type="page"/>
      </w:r>
    </w:p>
    <w:p w14:paraId="71876E31" w14:textId="51F4501D" w:rsidR="004C2924" w:rsidRPr="00EC6A2E" w:rsidRDefault="00BD772F" w:rsidP="00572B76">
      <w:pPr>
        <w:pStyle w:val="Heading1"/>
        <w:keepNext/>
        <w:keepLines/>
        <w:rPr>
          <w:rStyle w:val="Heading1Char"/>
          <w:b/>
          <w:smallCaps/>
        </w:rPr>
      </w:pPr>
      <w:bookmarkStart w:id="600" w:name="_Toc202337453"/>
      <w:bookmarkStart w:id="601" w:name="_Toc204977056"/>
      <w:r w:rsidRPr="00EC6A2E">
        <w:rPr>
          <w:rStyle w:val="Heading1Char"/>
          <w:b/>
          <w:smallCaps/>
        </w:rPr>
        <w:lastRenderedPageBreak/>
        <w:t>List of References</w:t>
      </w:r>
      <w:bookmarkEnd w:id="600"/>
      <w:bookmarkEnd w:id="601"/>
    </w:p>
    <w:p w14:paraId="593152EF" w14:textId="77777777" w:rsidR="009C11A8" w:rsidRPr="00EC6A2E" w:rsidRDefault="009C11A8" w:rsidP="00572B76">
      <w:pPr>
        <w:pStyle w:val="EndNoteBibliography"/>
        <w:keepNext/>
        <w:keepLines/>
        <w:spacing w:after="0" w:line="480" w:lineRule="auto"/>
        <w:ind w:left="720" w:hanging="720"/>
      </w:pPr>
      <w:r w:rsidRPr="00EC6A2E">
        <w:t xml:space="preserve">Ajigboye, O. O., Lu, C., Murchie, E. H., Schlatter, C., Swart, G., &amp; Ray, R. V. (2017). Altered gene expression by sedaxane increases PSII efficiency, photosynthesis and growth and improves tolerance to drought in wheat seedlings. </w:t>
      </w:r>
      <w:r w:rsidRPr="00EC6A2E">
        <w:rPr>
          <w:i/>
        </w:rPr>
        <w:t>Pesticide Biochemistry and Physiology</w:t>
      </w:r>
      <w:r w:rsidRPr="00EC6A2E">
        <w:t>,</w:t>
      </w:r>
      <w:r w:rsidRPr="00EC6A2E">
        <w:rPr>
          <w:i/>
        </w:rPr>
        <w:t xml:space="preserve"> 137</w:t>
      </w:r>
      <w:r w:rsidRPr="00EC6A2E">
        <w:t xml:space="preserve">, 49-61. https://doi.org/https://doi.org/10.1016/j.pestbp.2016.09.008 </w:t>
      </w:r>
    </w:p>
    <w:p w14:paraId="5447884B" w14:textId="77777777" w:rsidR="009C11A8" w:rsidRPr="00EC6A2E" w:rsidRDefault="009C11A8" w:rsidP="00572B76">
      <w:pPr>
        <w:pStyle w:val="EndNoteBibliography"/>
        <w:keepNext/>
        <w:keepLines/>
        <w:spacing w:after="0" w:line="480" w:lineRule="auto"/>
        <w:ind w:left="720" w:hanging="720"/>
      </w:pPr>
      <w:r w:rsidRPr="00EC6A2E">
        <w:t xml:space="preserve">Alzohairy, S. A., Heger, L., Nikzainalalam, N., &amp; Miles, T. D. (2023). Cross-Resistance of Succinate Dehydrogenase Inhibitors (SDHI) in Botrytis cinerea and Development of Molecular Diagnostic Tools for SDHI Resistance Detection. </w:t>
      </w:r>
      <w:r w:rsidRPr="00EC6A2E">
        <w:rPr>
          <w:i/>
        </w:rPr>
        <w:t>Phytopathology®</w:t>
      </w:r>
      <w:r w:rsidRPr="00EC6A2E">
        <w:t>,</w:t>
      </w:r>
      <w:r w:rsidRPr="00EC6A2E">
        <w:rPr>
          <w:i/>
        </w:rPr>
        <w:t xml:space="preserve"> 113</w:t>
      </w:r>
      <w:r w:rsidRPr="00EC6A2E">
        <w:t xml:space="preserve">(6), 998-1009. https://doi.org/10.1094/phyto-09-22-0346-r </w:t>
      </w:r>
    </w:p>
    <w:p w14:paraId="57448D8C" w14:textId="77777777" w:rsidR="009C11A8" w:rsidRPr="00EC6A2E" w:rsidRDefault="009C11A8" w:rsidP="00572B76">
      <w:pPr>
        <w:pStyle w:val="EndNoteBibliography"/>
        <w:keepNext/>
        <w:keepLines/>
        <w:spacing w:after="0" w:line="480" w:lineRule="auto"/>
        <w:ind w:left="720" w:hanging="720"/>
      </w:pPr>
      <w:r w:rsidRPr="00EC6A2E">
        <w:t xml:space="preserve">Barro, J. P., Del Ponte, E. M., Kelly, H. M., Bissonnette, K. M., Telenko, D. E., Ames, K. A., &amp; Bradley, C. A. (2024). Profitability of Foliar Fungicides in Double-Crop Soybean Under Low-Disease Environments. </w:t>
      </w:r>
      <w:r w:rsidRPr="00EC6A2E">
        <w:rPr>
          <w:i/>
        </w:rPr>
        <w:t>Plant Health Progress</w:t>
      </w:r>
      <w:r w:rsidRPr="00EC6A2E">
        <w:t>,</w:t>
      </w:r>
      <w:r w:rsidRPr="00EC6A2E">
        <w:rPr>
          <w:i/>
        </w:rPr>
        <w:t xml:space="preserve"> 25</w:t>
      </w:r>
      <w:r w:rsidRPr="00EC6A2E">
        <w:t xml:space="preserve">(4), 418-426. </w:t>
      </w:r>
    </w:p>
    <w:p w14:paraId="7BF707B3" w14:textId="7C5F1C1F" w:rsidR="009C11A8" w:rsidRPr="00EC6A2E" w:rsidRDefault="009C11A8" w:rsidP="00572B76">
      <w:pPr>
        <w:pStyle w:val="EndNoteBibliography"/>
        <w:keepNext/>
        <w:keepLines/>
        <w:spacing w:after="0" w:line="480" w:lineRule="auto"/>
        <w:ind w:left="720" w:hanging="720"/>
      </w:pPr>
      <w:r w:rsidRPr="00EC6A2E">
        <w:t xml:space="preserve">Barro, J. P., Meyer, M. C., Godoy, C. V., Dias, A. R., Utiamada, C. M., Jaccoud Filho, D. d. S., Wruck, D. S., Borges, E. P., Siqueri, F., &amp; Juliatti, F. C. (2019). Performance and profitability of fungicides for managing soybean white mold: A 10-year summary of cooperative trials. </w:t>
      </w:r>
      <w:r w:rsidRPr="00EC6A2E">
        <w:rPr>
          <w:i/>
        </w:rPr>
        <w:t>Plant disease</w:t>
      </w:r>
      <w:r w:rsidRPr="00EC6A2E">
        <w:t>,</w:t>
      </w:r>
      <w:r w:rsidRPr="00EC6A2E">
        <w:rPr>
          <w:i/>
        </w:rPr>
        <w:t xml:space="preserve"> 103</w:t>
      </w:r>
      <w:r w:rsidRPr="00EC6A2E">
        <w:t xml:space="preserve">(9), 2212-2220. </w:t>
      </w:r>
    </w:p>
    <w:p w14:paraId="67C6DBF4" w14:textId="0F06D2F3" w:rsidR="009C11A8" w:rsidRPr="00EC6A2E" w:rsidRDefault="009C11A8" w:rsidP="00572B76">
      <w:pPr>
        <w:pStyle w:val="EndNoteBibliography"/>
        <w:keepNext/>
        <w:keepLines/>
        <w:spacing w:after="0" w:line="480" w:lineRule="auto"/>
        <w:ind w:left="720" w:hanging="720"/>
      </w:pPr>
      <w:r w:rsidRPr="00EC6A2E">
        <w:t xml:space="preserve">Bartlett, D. W., Clough, J. M., Godwin, J. R., Hall, A. A., Hamer, M., &amp; Parr-Dobrzanski, B. (2002). The strobilurin fungicides. </w:t>
      </w:r>
      <w:r w:rsidRPr="00EC6A2E">
        <w:rPr>
          <w:i/>
        </w:rPr>
        <w:t>Pest Management Science</w:t>
      </w:r>
      <w:r w:rsidRPr="00EC6A2E">
        <w:t>,</w:t>
      </w:r>
      <w:r w:rsidRPr="00EC6A2E">
        <w:rPr>
          <w:i/>
        </w:rPr>
        <w:t xml:space="preserve"> 58</w:t>
      </w:r>
      <w:r w:rsidRPr="00EC6A2E">
        <w:t xml:space="preserve">(7), 649-662. https://doi.org/https://doi.org/10.1002/ps.520 </w:t>
      </w:r>
    </w:p>
    <w:p w14:paraId="4EEF680B" w14:textId="77777777" w:rsidR="009C11A8" w:rsidRPr="00EC6A2E" w:rsidRDefault="009C11A8" w:rsidP="00572B76">
      <w:pPr>
        <w:pStyle w:val="EndNoteBibliography"/>
        <w:keepNext/>
        <w:keepLines/>
        <w:spacing w:after="0" w:line="480" w:lineRule="auto"/>
        <w:ind w:left="720" w:hanging="720"/>
      </w:pPr>
      <w:r w:rsidRPr="00EC6A2E">
        <w:lastRenderedPageBreak/>
        <w:t xml:space="preserve">Berdugo, C. A., Steiner, U., Dehne, H. W., &amp; Oerke, E. C. (2012). Effect of bixafen on senescence and yield formation of wheat. </w:t>
      </w:r>
      <w:r w:rsidRPr="00EC6A2E">
        <w:rPr>
          <w:i/>
        </w:rPr>
        <w:t>Pesticide Biochemistry and Physiology</w:t>
      </w:r>
      <w:r w:rsidRPr="00EC6A2E">
        <w:t>,</w:t>
      </w:r>
      <w:r w:rsidRPr="00EC6A2E">
        <w:rPr>
          <w:i/>
        </w:rPr>
        <w:t xml:space="preserve"> 104</w:t>
      </w:r>
      <w:r w:rsidRPr="00EC6A2E">
        <w:t xml:space="preserve">(3), 171-177. https://doi.org/https://doi.org/10.1016/j.pestbp.2012.07.010 </w:t>
      </w:r>
    </w:p>
    <w:p w14:paraId="51775E50" w14:textId="77777777" w:rsidR="009C11A8" w:rsidRPr="00EC6A2E" w:rsidRDefault="009C11A8" w:rsidP="00572B76">
      <w:pPr>
        <w:pStyle w:val="EndNoteBibliography"/>
        <w:keepNext/>
        <w:keepLines/>
        <w:spacing w:after="0" w:line="480" w:lineRule="auto"/>
        <w:ind w:left="720" w:hanging="720"/>
      </w:pPr>
      <w:r w:rsidRPr="00EC6A2E">
        <w:t xml:space="preserve">Berzsenyi, Z., Dang, Q. L., Micskei, G., &amp; Takács, N. (2006). Effect of sowing date and N fertilisation on grain yield and photosynthetic rates in maize (Zea mays L.). </w:t>
      </w:r>
      <w:r w:rsidRPr="00EC6A2E">
        <w:rPr>
          <w:i/>
        </w:rPr>
        <w:t>Cereal Research Communications</w:t>
      </w:r>
      <w:r w:rsidRPr="00EC6A2E">
        <w:t>,</w:t>
      </w:r>
      <w:r w:rsidRPr="00EC6A2E">
        <w:rPr>
          <w:i/>
        </w:rPr>
        <w:t xml:space="preserve"> 34</w:t>
      </w:r>
      <w:r w:rsidRPr="00EC6A2E">
        <w:t xml:space="preserve">(1), 409-412. </w:t>
      </w:r>
    </w:p>
    <w:p w14:paraId="6B6A079D" w14:textId="77777777" w:rsidR="009C11A8" w:rsidRPr="00EC6A2E" w:rsidRDefault="009C11A8" w:rsidP="00572B76">
      <w:pPr>
        <w:pStyle w:val="EndNoteBibliography"/>
        <w:keepNext/>
        <w:keepLines/>
        <w:spacing w:after="0" w:line="480" w:lineRule="auto"/>
        <w:ind w:left="720" w:hanging="720"/>
      </w:pPr>
      <w:r w:rsidRPr="00EC6A2E">
        <w:t xml:space="preserve">Bowling, B., &amp; Smith, A. (2024). </w:t>
      </w:r>
      <w:r w:rsidRPr="00EC6A2E">
        <w:rPr>
          <w:i/>
        </w:rPr>
        <w:t>2024 Planted Acreage for Corn, Cotton, Grain Sorghum, Soybeans and Wheat in Tennessee by County</w:t>
      </w:r>
      <w:r w:rsidRPr="00EC6A2E">
        <w:t xml:space="preserve">. </w:t>
      </w:r>
    </w:p>
    <w:p w14:paraId="5DB30918" w14:textId="77777777" w:rsidR="009C11A8" w:rsidRPr="00EC6A2E" w:rsidRDefault="009C11A8" w:rsidP="00572B76">
      <w:pPr>
        <w:pStyle w:val="EndNoteBibliography"/>
        <w:keepNext/>
        <w:keepLines/>
        <w:spacing w:after="0" w:line="480" w:lineRule="auto"/>
        <w:ind w:left="720" w:hanging="720"/>
      </w:pPr>
      <w:r w:rsidRPr="00EC6A2E">
        <w:t xml:space="preserve">Brent, K. J. (2011). Historical perspectives of fungicide resistance. </w:t>
      </w:r>
      <w:r w:rsidRPr="00EC6A2E">
        <w:rPr>
          <w:i/>
        </w:rPr>
        <w:t>Fungicide Resistance in Crop Protection: Risk and Management</w:t>
      </w:r>
      <w:r w:rsidRPr="00EC6A2E">
        <w:t xml:space="preserve">, 3-18. https://doi.org/10.1079/9781845939052.0003 </w:t>
      </w:r>
    </w:p>
    <w:p w14:paraId="3870CFAF" w14:textId="77777777" w:rsidR="009C11A8" w:rsidRPr="00EC6A2E" w:rsidRDefault="009C11A8" w:rsidP="00572B76">
      <w:pPr>
        <w:pStyle w:val="EndNoteBibliography"/>
        <w:keepNext/>
        <w:keepLines/>
        <w:spacing w:after="0" w:line="480" w:lineRule="auto"/>
        <w:ind w:left="720" w:hanging="720"/>
      </w:pPr>
      <w:r w:rsidRPr="00EC6A2E">
        <w:t xml:space="preserve">Dehne, H., Deising, H., Gisi, U., Kuck, K., Russell, P., &amp; Lyr, H. (2008). Modern fungicides and antifungal compounds V: 15th International Reinhardsbrunn Symposium, Friedrichroda, Germany, May 6-10, 2007. </w:t>
      </w:r>
    </w:p>
    <w:p w14:paraId="5ADC50FA" w14:textId="77777777" w:rsidR="009C11A8" w:rsidRPr="00EC6A2E" w:rsidRDefault="009C11A8" w:rsidP="00572B76">
      <w:pPr>
        <w:pStyle w:val="EndNoteBibliography"/>
        <w:keepNext/>
        <w:keepLines/>
        <w:spacing w:after="0" w:line="480" w:lineRule="auto"/>
        <w:ind w:left="720" w:hanging="720"/>
      </w:pPr>
      <w:r w:rsidRPr="00EC6A2E">
        <w:t xml:space="preserve">Deising, H. B., Reimann, S., Sérgio, &amp; Pascholati, F. (2008). Mechanisms and Singnificance of Fungicide Resistance. </w:t>
      </w:r>
      <w:r w:rsidRPr="00EC6A2E">
        <w:rPr>
          <w:i/>
        </w:rPr>
        <w:t>Brazilian Journal of Microbiology</w:t>
      </w:r>
      <w:r w:rsidRPr="00EC6A2E">
        <w:t>,</w:t>
      </w:r>
      <w:r w:rsidRPr="00EC6A2E">
        <w:rPr>
          <w:i/>
        </w:rPr>
        <w:t xml:space="preserve"> 39</w:t>
      </w:r>
      <w:r w:rsidRPr="00EC6A2E">
        <w:t xml:space="preserve">, 286-295. </w:t>
      </w:r>
    </w:p>
    <w:p w14:paraId="511B6FF2" w14:textId="77777777" w:rsidR="009C11A8" w:rsidRPr="00EC6A2E" w:rsidRDefault="009C11A8" w:rsidP="00572B76">
      <w:pPr>
        <w:pStyle w:val="EndNoteBibliography"/>
        <w:keepNext/>
        <w:keepLines/>
        <w:spacing w:after="0" w:line="480" w:lineRule="auto"/>
        <w:ind w:left="720" w:hanging="720"/>
      </w:pPr>
      <w:r w:rsidRPr="00EC6A2E">
        <w:t xml:space="preserve">Denton, H., &amp; Tyler, D. (2002). Making no-till “conventional” in Tennessee. Southern Conservation Tillage Conference for Sustainable Agriculture, </w:t>
      </w:r>
    </w:p>
    <w:p w14:paraId="24A26AB0" w14:textId="77777777" w:rsidR="009C11A8" w:rsidRPr="00EC6A2E" w:rsidRDefault="009C11A8" w:rsidP="00572B76">
      <w:pPr>
        <w:pStyle w:val="EndNoteBibliography"/>
        <w:keepNext/>
        <w:keepLines/>
        <w:spacing w:after="0" w:line="480" w:lineRule="auto"/>
        <w:ind w:left="720" w:hanging="720"/>
      </w:pPr>
      <w:r w:rsidRPr="00EC6A2E">
        <w:t xml:space="preserve">Desta, B., &amp; Amare, G. (2021). Paclobutrazol as a plant growth regulator. </w:t>
      </w:r>
      <w:r w:rsidRPr="00EC6A2E">
        <w:rPr>
          <w:i/>
        </w:rPr>
        <w:t>Chemical and Biological Technologies in Agriculture</w:t>
      </w:r>
      <w:r w:rsidRPr="00EC6A2E">
        <w:t>,</w:t>
      </w:r>
      <w:r w:rsidRPr="00EC6A2E">
        <w:rPr>
          <w:i/>
        </w:rPr>
        <w:t xml:space="preserve"> 8</w:t>
      </w:r>
      <w:r w:rsidRPr="00EC6A2E">
        <w:t xml:space="preserve">, 1-15. </w:t>
      </w:r>
    </w:p>
    <w:p w14:paraId="05E39844" w14:textId="77777777" w:rsidR="009C11A8" w:rsidRPr="00EC6A2E" w:rsidRDefault="009C11A8" w:rsidP="00572B76">
      <w:pPr>
        <w:pStyle w:val="EndNoteBibliography"/>
        <w:keepNext/>
        <w:keepLines/>
        <w:spacing w:after="0" w:line="480" w:lineRule="auto"/>
        <w:ind w:left="720" w:hanging="720"/>
      </w:pPr>
      <w:r w:rsidRPr="00EC6A2E">
        <w:lastRenderedPageBreak/>
        <w:t xml:space="preserve">Earley, F., Sauter, H., Rheinheimer, J., Rieck, H., Coqueron, P.-Y., Whittingham, W. G., &amp; Walter, H. (2011). Fungicides Acting on Oxidative Phosphorylation. In </w:t>
      </w:r>
      <w:r w:rsidRPr="00EC6A2E">
        <w:rPr>
          <w:i/>
        </w:rPr>
        <w:t>Modern Crop Protection Compounds</w:t>
      </w:r>
      <w:r w:rsidRPr="00EC6A2E">
        <w:t xml:space="preserve"> (pp. 559-691). https://doi.org/https://doi.org/10.1002/9783527644179.ch15 </w:t>
      </w:r>
    </w:p>
    <w:p w14:paraId="07551045" w14:textId="77777777" w:rsidR="009C11A8" w:rsidRPr="00EC6A2E" w:rsidRDefault="009C11A8" w:rsidP="00572B76">
      <w:pPr>
        <w:pStyle w:val="EndNoteBibliography"/>
        <w:keepNext/>
        <w:keepLines/>
        <w:spacing w:after="0" w:line="480" w:lineRule="auto"/>
        <w:ind w:left="720" w:hanging="720"/>
      </w:pPr>
      <w:r w:rsidRPr="00EC6A2E">
        <w:t xml:space="preserve">Fernández-Ortuño, D., Torés, J. A., De Vicente, A., &amp; Pérez-García, A. (2010). The QoI fungicides, the rise and fall of a successful class of agricultural fungicides. In O. Carisse (Ed.), </w:t>
      </w:r>
      <w:r w:rsidRPr="00EC6A2E">
        <w:rPr>
          <w:i/>
        </w:rPr>
        <w:t>Fungicides</w:t>
      </w:r>
      <w:r w:rsidRPr="00EC6A2E">
        <w:t xml:space="preserve">. InTech Rijeka, Croatia. </w:t>
      </w:r>
    </w:p>
    <w:p w14:paraId="655DD6F2" w14:textId="77777777" w:rsidR="009C11A8" w:rsidRPr="00EC6A2E" w:rsidRDefault="009C11A8" w:rsidP="00572B76">
      <w:pPr>
        <w:pStyle w:val="EndNoteBibliography"/>
        <w:keepNext/>
        <w:keepLines/>
        <w:spacing w:after="0" w:line="480" w:lineRule="auto"/>
        <w:ind w:left="720" w:hanging="720"/>
      </w:pPr>
      <w:r w:rsidRPr="00EC6A2E">
        <w:t xml:space="preserve">Förster, H., Luo, Y., Hou, L., &amp; Adaskaveg, J. E. (2022). Mutations in Sdh Gene Subunits Confer Different Cross-Resistance Patterns to SDHI Fungicides in Alternaria alternata Causing Alternaria Leaf Spot of Almond in California. </w:t>
      </w:r>
      <w:r w:rsidRPr="00EC6A2E">
        <w:rPr>
          <w:i/>
        </w:rPr>
        <w:t>Plant disease</w:t>
      </w:r>
      <w:r w:rsidRPr="00EC6A2E">
        <w:t>,</w:t>
      </w:r>
      <w:r w:rsidRPr="00EC6A2E">
        <w:rPr>
          <w:i/>
        </w:rPr>
        <w:t xml:space="preserve"> 106</w:t>
      </w:r>
      <w:r w:rsidRPr="00EC6A2E">
        <w:t xml:space="preserve">(7), 1911-1918. https://doi.org/10.1094/pdis-09-21-1913-re </w:t>
      </w:r>
    </w:p>
    <w:p w14:paraId="5C0BDE60" w14:textId="77777777" w:rsidR="009C11A8" w:rsidRPr="00EC6A2E" w:rsidRDefault="009C11A8" w:rsidP="00572B76">
      <w:pPr>
        <w:pStyle w:val="EndNoteBibliography"/>
        <w:keepNext/>
        <w:keepLines/>
        <w:spacing w:after="0" w:line="480" w:lineRule="auto"/>
        <w:ind w:left="720" w:hanging="720"/>
      </w:pPr>
      <w:r w:rsidRPr="00EC6A2E">
        <w:t xml:space="preserve">FRAC. (2025a). </w:t>
      </w:r>
      <w:r w:rsidRPr="00EC6A2E">
        <w:rPr>
          <w:i/>
        </w:rPr>
        <w:t>QoI Working Group</w:t>
      </w:r>
      <w:r w:rsidRPr="00EC6A2E">
        <w:t>. https://www.frac.info/frac-teams/working-groups/qol-fungicides/information</w:t>
      </w:r>
    </w:p>
    <w:p w14:paraId="4E5EE842" w14:textId="77777777" w:rsidR="009C11A8" w:rsidRPr="00EC6A2E" w:rsidRDefault="009C11A8" w:rsidP="00572B76">
      <w:pPr>
        <w:pStyle w:val="EndNoteBibliography"/>
        <w:keepNext/>
        <w:keepLines/>
        <w:spacing w:after="0" w:line="480" w:lineRule="auto"/>
        <w:ind w:left="720" w:hanging="720"/>
      </w:pPr>
      <w:r w:rsidRPr="00EC6A2E">
        <w:t xml:space="preserve">FRAC. (2025b). </w:t>
      </w:r>
      <w:r w:rsidRPr="00EC6A2E">
        <w:rPr>
          <w:i/>
        </w:rPr>
        <w:t>SBI Working Group</w:t>
      </w:r>
      <w:r w:rsidRPr="00EC6A2E">
        <w:t>. https://www.frac.info/frac-teams/working-groups/sbi-fungicides/information</w:t>
      </w:r>
    </w:p>
    <w:p w14:paraId="2A010E95" w14:textId="77777777" w:rsidR="009C11A8" w:rsidRPr="00EC6A2E" w:rsidRDefault="009C11A8" w:rsidP="00572B76">
      <w:pPr>
        <w:pStyle w:val="EndNoteBibliography"/>
        <w:keepNext/>
        <w:keepLines/>
        <w:spacing w:after="0" w:line="480" w:lineRule="auto"/>
        <w:ind w:left="720" w:hanging="720"/>
      </w:pPr>
      <w:r w:rsidRPr="00EC6A2E">
        <w:t xml:space="preserve">FRAC. (2025c). </w:t>
      </w:r>
      <w:r w:rsidRPr="00EC6A2E">
        <w:rPr>
          <w:i/>
        </w:rPr>
        <w:t>SDHI Working Group</w:t>
      </w:r>
      <w:r w:rsidRPr="00EC6A2E">
        <w:t>. https://www.frac.info/frac-teams/working-groups/sdhi-fungicides/information</w:t>
      </w:r>
    </w:p>
    <w:p w14:paraId="05994578" w14:textId="77777777" w:rsidR="009C11A8" w:rsidRPr="00EC6A2E" w:rsidRDefault="009C11A8" w:rsidP="00572B76">
      <w:pPr>
        <w:pStyle w:val="EndNoteBibliography"/>
        <w:keepNext/>
        <w:keepLines/>
        <w:spacing w:after="0" w:line="480" w:lineRule="auto"/>
        <w:ind w:left="720" w:hanging="720"/>
      </w:pPr>
      <w:r w:rsidRPr="00EC6A2E">
        <w:t xml:space="preserve">Freitas, V. F. d., Cerezini, P., Hungria, M., &amp; Nogueira, M. A. (2022). Strategies to deal with drought-stress in biological nitrogen fixation in soybean. </w:t>
      </w:r>
      <w:r w:rsidRPr="00EC6A2E">
        <w:rPr>
          <w:i/>
        </w:rPr>
        <w:t>Applied Soil Ecology</w:t>
      </w:r>
      <w:r w:rsidRPr="00EC6A2E">
        <w:t>,</w:t>
      </w:r>
      <w:r w:rsidRPr="00EC6A2E">
        <w:rPr>
          <w:i/>
        </w:rPr>
        <w:t xml:space="preserve"> 172</w:t>
      </w:r>
      <w:r w:rsidRPr="00EC6A2E">
        <w:t xml:space="preserve">, 104352. https://doi.org/https://doi.org/10.1016/j.apsoil.2021.104352 </w:t>
      </w:r>
    </w:p>
    <w:p w14:paraId="640AD02D" w14:textId="77777777" w:rsidR="009C11A8" w:rsidRPr="00EC6A2E" w:rsidRDefault="009C11A8" w:rsidP="00572B76">
      <w:pPr>
        <w:pStyle w:val="EndNoteBibliography"/>
        <w:keepNext/>
        <w:keepLines/>
        <w:spacing w:after="0" w:line="480" w:lineRule="auto"/>
        <w:ind w:left="720" w:hanging="720"/>
      </w:pPr>
      <w:r w:rsidRPr="00EC6A2E">
        <w:lastRenderedPageBreak/>
        <w:t xml:space="preserve">Giménez, C., Gallardo, M., &amp; Thompson, R. B. (2013). Plant–Water Relations. In </w:t>
      </w:r>
      <w:r w:rsidRPr="00EC6A2E">
        <w:rPr>
          <w:i/>
        </w:rPr>
        <w:t>Reference Module in Earth Systems and Environmental Sciences</w:t>
      </w:r>
      <w:r w:rsidRPr="00EC6A2E">
        <w:t xml:space="preserve">. Elsevier. https://doi.org/https://doi.org/10.1016/B978-0-12-409548-9.05257-X </w:t>
      </w:r>
    </w:p>
    <w:p w14:paraId="0DE14869" w14:textId="77777777" w:rsidR="009C11A8" w:rsidRPr="00EC6A2E" w:rsidRDefault="009C11A8" w:rsidP="00572B76">
      <w:pPr>
        <w:pStyle w:val="EndNoteBibliography"/>
        <w:keepNext/>
        <w:keepLines/>
        <w:spacing w:after="0" w:line="480" w:lineRule="auto"/>
        <w:ind w:left="720" w:hanging="720"/>
      </w:pPr>
      <w:r w:rsidRPr="00EC6A2E">
        <w:t xml:space="preserve">Giuliani, M. M., Nardella, E., Gatta, G., De Caro, A., &amp; Quitadamo, M. (2010). Processing tomato cultivated under water deficit conditions: the effect of azoxystrobin. III International Symposium on Tomato Diseases 914, </w:t>
      </w:r>
    </w:p>
    <w:p w14:paraId="16A39381" w14:textId="77777777" w:rsidR="009C11A8" w:rsidRPr="00EC6A2E" w:rsidRDefault="009C11A8" w:rsidP="00572B76">
      <w:pPr>
        <w:pStyle w:val="EndNoteBibliography"/>
        <w:keepNext/>
        <w:keepLines/>
        <w:spacing w:after="0" w:line="480" w:lineRule="auto"/>
        <w:ind w:left="720" w:hanging="720"/>
      </w:pPr>
      <w:r w:rsidRPr="00EC6A2E">
        <w:t xml:space="preserve">Hassanpour, H., Khavari-Nejad, R. A., Niknam, V., Najafi, F., &amp; Razavi, K. (2012). Effects of penconazole and water deficit stress on physiological and antioxidative responses in pennyroyal (Mentha pulegium L.). </w:t>
      </w:r>
      <w:r w:rsidRPr="00EC6A2E">
        <w:rPr>
          <w:i/>
        </w:rPr>
        <w:t>Acta Physiologiae Plantarum</w:t>
      </w:r>
      <w:r w:rsidRPr="00EC6A2E">
        <w:t>,</w:t>
      </w:r>
      <w:r w:rsidRPr="00EC6A2E">
        <w:rPr>
          <w:i/>
        </w:rPr>
        <w:t xml:space="preserve"> 34</w:t>
      </w:r>
      <w:r w:rsidRPr="00EC6A2E">
        <w:t xml:space="preserve">, 1537-1549. </w:t>
      </w:r>
    </w:p>
    <w:p w14:paraId="1C5E678D" w14:textId="77777777" w:rsidR="009C11A8" w:rsidRPr="00EC6A2E" w:rsidRDefault="009C11A8" w:rsidP="00572B76">
      <w:pPr>
        <w:pStyle w:val="EndNoteBibliography"/>
        <w:keepNext/>
        <w:keepLines/>
        <w:spacing w:after="0" w:line="480" w:lineRule="auto"/>
        <w:ind w:left="720" w:hanging="720"/>
      </w:pPr>
      <w:r w:rsidRPr="00EC6A2E">
        <w:t xml:space="preserve">Henry, R. S., Johnson, W. G., &amp; Wise, K. A. (2011). The impact of a fungicide and an insecticide on soybean growth, yield, and profitability. </w:t>
      </w:r>
      <w:r w:rsidRPr="00EC6A2E">
        <w:rPr>
          <w:i/>
        </w:rPr>
        <w:t>Crop Protection</w:t>
      </w:r>
      <w:r w:rsidRPr="00EC6A2E">
        <w:t>,</w:t>
      </w:r>
      <w:r w:rsidRPr="00EC6A2E">
        <w:rPr>
          <w:i/>
        </w:rPr>
        <w:t xml:space="preserve"> 30</w:t>
      </w:r>
      <w:r w:rsidRPr="00EC6A2E">
        <w:t xml:space="preserve">(12), 1629-1634. </w:t>
      </w:r>
    </w:p>
    <w:p w14:paraId="6CB73BBA" w14:textId="77777777" w:rsidR="009C11A8" w:rsidRPr="00EC6A2E" w:rsidRDefault="009C11A8" w:rsidP="00572B76">
      <w:pPr>
        <w:pStyle w:val="EndNoteBibliography"/>
        <w:keepNext/>
        <w:keepLines/>
        <w:spacing w:after="0" w:line="480" w:lineRule="auto"/>
        <w:ind w:left="720" w:hanging="720"/>
      </w:pPr>
      <w:r w:rsidRPr="00EC6A2E">
        <w:t xml:space="preserve">Hospital, C. D., Tête, A., Debizet, K., Imler, J., Tomkiewicz-Raulet, C., Blanc, E. B., Barouki, R., Coumoul, X., &amp; Bortoli, S. (2023). SDHi fungicides: An example of mitotoxic pesticides targeting the succinate dehydrogenase complex. </w:t>
      </w:r>
      <w:r w:rsidRPr="00EC6A2E">
        <w:rPr>
          <w:i/>
        </w:rPr>
        <w:t>Environment International</w:t>
      </w:r>
      <w:r w:rsidRPr="00EC6A2E">
        <w:t>,</w:t>
      </w:r>
      <w:r w:rsidRPr="00EC6A2E">
        <w:rPr>
          <w:i/>
        </w:rPr>
        <w:t xml:space="preserve"> 180</w:t>
      </w:r>
      <w:r w:rsidRPr="00EC6A2E">
        <w:t xml:space="preserve">, 108219. </w:t>
      </w:r>
    </w:p>
    <w:p w14:paraId="4C7B2E8E" w14:textId="77777777" w:rsidR="009C11A8" w:rsidRPr="00EC6A2E" w:rsidRDefault="009C11A8" w:rsidP="00572B76">
      <w:pPr>
        <w:pStyle w:val="EndNoteBibliography"/>
        <w:keepNext/>
        <w:keepLines/>
        <w:spacing w:after="0" w:line="480" w:lineRule="auto"/>
        <w:ind w:left="720" w:hanging="720"/>
      </w:pPr>
      <w:r w:rsidRPr="00EC6A2E">
        <w:t xml:space="preserve">Hossain, M. M., Liu, X., Qi, X., Lam, H.-M., &amp; Zhang, J. (2014). Differences between soybean genotypes in physiological response to sequential soil drying and rewetting. </w:t>
      </w:r>
      <w:r w:rsidRPr="00EC6A2E">
        <w:rPr>
          <w:i/>
        </w:rPr>
        <w:t>The Crop Journal</w:t>
      </w:r>
      <w:r w:rsidRPr="00EC6A2E">
        <w:t>,</w:t>
      </w:r>
      <w:r w:rsidRPr="00EC6A2E">
        <w:rPr>
          <w:i/>
        </w:rPr>
        <w:t xml:space="preserve"> 2</w:t>
      </w:r>
      <w:r w:rsidRPr="00EC6A2E">
        <w:t xml:space="preserve">(6), 366-380. https://doi.org/https://doi.org/10.1016/j.cj.2014.08.001 </w:t>
      </w:r>
    </w:p>
    <w:p w14:paraId="2CB5CB4A" w14:textId="77777777" w:rsidR="009C11A8" w:rsidRPr="00EC6A2E" w:rsidRDefault="009C11A8" w:rsidP="00572B76">
      <w:pPr>
        <w:pStyle w:val="EndNoteBibliography"/>
        <w:keepNext/>
        <w:keepLines/>
        <w:spacing w:after="0" w:line="480" w:lineRule="auto"/>
        <w:ind w:left="720" w:hanging="720"/>
      </w:pPr>
      <w:r w:rsidRPr="00EC6A2E">
        <w:lastRenderedPageBreak/>
        <w:t xml:space="preserve">Hussain, S., Maqsood, M., Ijaz, M., Ul-Allah, S., Sattar, A., Sher, A., &amp; Nawaz, A. (2020). Combined application of potassium and zinc improves water relations, stay green, irrigation water use efficiency, and grain quality of maize under drought stress. </w:t>
      </w:r>
      <w:r w:rsidRPr="00EC6A2E">
        <w:rPr>
          <w:i/>
        </w:rPr>
        <w:t>Journal of Plant Nutrition</w:t>
      </w:r>
      <w:r w:rsidRPr="00EC6A2E">
        <w:t>,</w:t>
      </w:r>
      <w:r w:rsidRPr="00EC6A2E">
        <w:rPr>
          <w:i/>
        </w:rPr>
        <w:t xml:space="preserve"> 43</w:t>
      </w:r>
      <w:r w:rsidRPr="00EC6A2E">
        <w:t xml:space="preserve">(14), 2214-2225. </w:t>
      </w:r>
    </w:p>
    <w:p w14:paraId="55449738" w14:textId="77777777" w:rsidR="009C11A8" w:rsidRPr="00EC6A2E" w:rsidRDefault="009C11A8" w:rsidP="00572B76">
      <w:pPr>
        <w:pStyle w:val="EndNoteBibliography"/>
        <w:keepNext/>
        <w:keepLines/>
        <w:spacing w:after="0" w:line="480" w:lineRule="auto"/>
        <w:ind w:left="720" w:hanging="720"/>
      </w:pPr>
      <w:r w:rsidRPr="00EC6A2E">
        <w:t xml:space="preserve">James, A., Lawn, R., &amp; Cooper, M. (2008). Genotypic variation for drought stress response traits in soybean. I. Variation in soybean and wild Glycine spp. for epidermal conductance, osmotic potential, and relative water content. </w:t>
      </w:r>
      <w:r w:rsidRPr="00EC6A2E">
        <w:rPr>
          <w:i/>
        </w:rPr>
        <w:t>Australian Journal of Agricultural Research</w:t>
      </w:r>
      <w:r w:rsidRPr="00EC6A2E">
        <w:t>,</w:t>
      </w:r>
      <w:r w:rsidRPr="00EC6A2E">
        <w:rPr>
          <w:i/>
        </w:rPr>
        <w:t xml:space="preserve"> 59</w:t>
      </w:r>
      <w:r w:rsidRPr="00EC6A2E">
        <w:t xml:space="preserve">(7), 656-669. </w:t>
      </w:r>
    </w:p>
    <w:p w14:paraId="436A282B" w14:textId="77777777" w:rsidR="009C11A8" w:rsidRPr="00EC6A2E" w:rsidRDefault="009C11A8" w:rsidP="00572B76">
      <w:pPr>
        <w:pStyle w:val="EndNoteBibliography"/>
        <w:keepNext/>
        <w:keepLines/>
        <w:spacing w:after="0" w:line="480" w:lineRule="auto"/>
        <w:ind w:left="720" w:hanging="720"/>
      </w:pPr>
      <w:r w:rsidRPr="00EC6A2E">
        <w:t xml:space="preserve">Junqueira, V. B., Müller, C., Rodrigues, A. A., Amaral, T. S., Batista, P. F., Silva, A. A., &amp; Costa, A. C. (2021). Do fungicides affect the physiology, reproductive development and productivity of healthy soybean plants? </w:t>
      </w:r>
      <w:r w:rsidRPr="00EC6A2E">
        <w:rPr>
          <w:i/>
        </w:rPr>
        <w:t>Pesticide Biochemistry and Physiology</w:t>
      </w:r>
      <w:r w:rsidRPr="00EC6A2E">
        <w:t>,</w:t>
      </w:r>
      <w:r w:rsidRPr="00EC6A2E">
        <w:rPr>
          <w:i/>
        </w:rPr>
        <w:t xml:space="preserve"> 172</w:t>
      </w:r>
      <w:r w:rsidRPr="00EC6A2E">
        <w:t xml:space="preserve">, 104754. https://doi.org/https://doi.org/10.1016/j.pestbp.2020.104754 </w:t>
      </w:r>
    </w:p>
    <w:p w14:paraId="5A93D7E1" w14:textId="77777777" w:rsidR="009C11A8" w:rsidRPr="00EC6A2E" w:rsidRDefault="009C11A8" w:rsidP="00572B76">
      <w:pPr>
        <w:pStyle w:val="EndNoteBibliography"/>
        <w:keepNext/>
        <w:keepLines/>
        <w:spacing w:after="0" w:line="480" w:lineRule="auto"/>
        <w:ind w:left="720" w:hanging="720"/>
      </w:pPr>
      <w:r w:rsidRPr="00EC6A2E">
        <w:t xml:space="preserve">Kanungo, M., Guruprasad, K., Kataria, S., Dudin, G. A., Alyemeni, M. N., &amp; Ahmad, P. (2021). Foliar application of fungicide-opera alleviates negative impact of water stress in soybean plants. </w:t>
      </w:r>
      <w:r w:rsidRPr="00EC6A2E">
        <w:rPr>
          <w:i/>
        </w:rPr>
        <w:t>Saudi Journal of Biological Sciences</w:t>
      </w:r>
      <w:r w:rsidRPr="00EC6A2E">
        <w:t>,</w:t>
      </w:r>
      <w:r w:rsidRPr="00EC6A2E">
        <w:rPr>
          <w:i/>
        </w:rPr>
        <w:t xml:space="preserve"> 28</w:t>
      </w:r>
      <w:r w:rsidRPr="00EC6A2E">
        <w:t xml:space="preserve">(5), 2626-2633. </w:t>
      </w:r>
    </w:p>
    <w:p w14:paraId="1AC74A3F" w14:textId="77777777" w:rsidR="00A97D96" w:rsidRDefault="009C11A8" w:rsidP="00572B76">
      <w:pPr>
        <w:pStyle w:val="EndNoteBibliography"/>
        <w:keepNext/>
        <w:keepLines/>
        <w:spacing w:after="0" w:line="480" w:lineRule="auto"/>
        <w:ind w:left="720" w:hanging="720"/>
      </w:pPr>
      <w:r w:rsidRPr="00EC6A2E">
        <w:t xml:space="preserve">Kuck, K.-H., Leadbeater, A., &amp; Gisi, U. (2011). FRAC Mode of Action Classification and Resistance Risk of Fungicides. In </w:t>
      </w:r>
      <w:r w:rsidRPr="00EC6A2E">
        <w:rPr>
          <w:i/>
        </w:rPr>
        <w:t>Modern Crop Protection Compounds</w:t>
      </w:r>
      <w:r w:rsidRPr="00EC6A2E">
        <w:t xml:space="preserve"> (pp. 539-557). https://doi.org/https://doi.org/10.1002/9783527644179.ch14 </w:t>
      </w:r>
    </w:p>
    <w:p w14:paraId="76496849" w14:textId="77777777" w:rsidR="00A97D96" w:rsidRDefault="009C11A8" w:rsidP="00572B76">
      <w:pPr>
        <w:pStyle w:val="EndNoteBibliography"/>
        <w:widowControl w:val="0"/>
        <w:spacing w:after="0" w:line="480" w:lineRule="auto"/>
        <w:ind w:left="720" w:hanging="720"/>
      </w:pPr>
      <w:r w:rsidRPr="00EC6A2E">
        <w:t xml:space="preserve">Kuck, K.-H., Stenzel, K., &amp; Vors, J.-P. (2011). Sterol Biosynthesis Inhibitors. In </w:t>
      </w:r>
      <w:r w:rsidRPr="00EC6A2E">
        <w:rPr>
          <w:i/>
        </w:rPr>
        <w:t>Modern Crop Protection Compounds</w:t>
      </w:r>
      <w:r w:rsidRPr="00EC6A2E">
        <w:t xml:space="preserve"> (pp. 761-805). </w:t>
      </w:r>
      <w:r w:rsidRPr="00EC6A2E">
        <w:lastRenderedPageBreak/>
        <w:t xml:space="preserve">https://doi.org/https://doi.org/10.1002/9783527644179.ch19 </w:t>
      </w:r>
    </w:p>
    <w:p w14:paraId="1541656D" w14:textId="77777777" w:rsidR="00A97D96" w:rsidRDefault="009C11A8" w:rsidP="00572B76">
      <w:pPr>
        <w:pStyle w:val="EndNoteBibliography"/>
        <w:widowControl w:val="0"/>
        <w:spacing w:after="0" w:line="480" w:lineRule="auto"/>
        <w:ind w:left="720" w:hanging="720"/>
      </w:pPr>
      <w:r w:rsidRPr="00EC6A2E">
        <w:t xml:space="preserve">Kuznetsov, D., Cazenave, A. B., Rambach, O., Camblin, P., Nina, M., &amp; Leipner, J. (2018). Foliar application of benzovindiflupyr shows non-fungicidal effects in wheat plants. </w:t>
      </w:r>
      <w:r w:rsidRPr="00EC6A2E">
        <w:rPr>
          <w:i/>
        </w:rPr>
        <w:t>Pest Management Science</w:t>
      </w:r>
      <w:r w:rsidRPr="00EC6A2E">
        <w:t>,</w:t>
      </w:r>
      <w:r w:rsidRPr="00EC6A2E">
        <w:rPr>
          <w:i/>
        </w:rPr>
        <w:t xml:space="preserve"> 74</w:t>
      </w:r>
      <w:r w:rsidRPr="00EC6A2E">
        <w:t xml:space="preserve">(3), 665-671. https://doi.org/10.1002/PS.4754 </w:t>
      </w:r>
    </w:p>
    <w:p w14:paraId="2D80349E" w14:textId="77777777" w:rsidR="00A97D96" w:rsidRDefault="009C11A8" w:rsidP="00572B76">
      <w:pPr>
        <w:pStyle w:val="EndNoteBibliography"/>
        <w:widowControl w:val="0"/>
        <w:spacing w:after="0" w:line="480" w:lineRule="auto"/>
        <w:ind w:left="720" w:hanging="720"/>
      </w:pPr>
      <w:r w:rsidRPr="00EC6A2E">
        <w:t xml:space="preserve">Leib, B., Grant, T., McClure, A., &amp; Shekoofa, A. (2019). The Basics of Soybean Irrigation in Tennessee. </w:t>
      </w:r>
      <w:r w:rsidRPr="00EC6A2E">
        <w:rPr>
          <w:i/>
        </w:rPr>
        <w:t>Univeristy of Tennessee Extension (W 809-B)</w:t>
      </w:r>
      <w:r w:rsidRPr="00EC6A2E">
        <w:t xml:space="preserve">. </w:t>
      </w:r>
    </w:p>
    <w:p w14:paraId="408C4161" w14:textId="77777777" w:rsidR="00A97D96" w:rsidRDefault="009C11A8" w:rsidP="00572B76">
      <w:pPr>
        <w:pStyle w:val="EndNoteBibliography"/>
        <w:widowControl w:val="0"/>
        <w:spacing w:after="0" w:line="480" w:lineRule="auto"/>
        <w:ind w:left="720" w:hanging="720"/>
      </w:pPr>
      <w:r w:rsidRPr="00EC6A2E">
        <w:t xml:space="preserve">McClure, A., Sykes, V., Adotey, N., Shekoofa, A., Brown, S., Kelly, H., Steckel, L., Buschermohle, M., McNeill, S., &amp; Smith, A. (2022). </w:t>
      </w:r>
      <w:r w:rsidRPr="00EC6A2E">
        <w:rPr>
          <w:i/>
        </w:rPr>
        <w:t>Tennessee Soybean Production Handbook</w:t>
      </w:r>
      <w:r w:rsidRPr="00EC6A2E">
        <w:t xml:space="preserve">. University of Tennessee Extention (PB 1912-H). </w:t>
      </w:r>
    </w:p>
    <w:p w14:paraId="537DB041" w14:textId="77777777" w:rsidR="00A97D96" w:rsidRDefault="009C11A8" w:rsidP="00572B76">
      <w:pPr>
        <w:pStyle w:val="EndNoteBibliography"/>
        <w:widowControl w:val="0"/>
        <w:spacing w:after="0" w:line="480" w:lineRule="auto"/>
        <w:ind w:left="720" w:hanging="720"/>
      </w:pPr>
      <w:r w:rsidRPr="00EC6A2E">
        <w:t xml:space="preserve">Mueller, D., Wise, K., Bradley, C., Sisson, A., Smith, D., Hodgson, E., Tenuta, A., Friskop, A., Conley, S., Faske, T., Sikora, E., Giesler, L., &amp; Chilvers, M. (2021). </w:t>
      </w:r>
      <w:r w:rsidRPr="00EC6A2E">
        <w:rPr>
          <w:i/>
        </w:rPr>
        <w:t>Fungicide Use in Field Crops Web Book</w:t>
      </w:r>
      <w:r w:rsidRPr="00EC6A2E">
        <w:t xml:space="preserve">. Crop Protection Network. https://doi.org/10.31274/CPN-20210329-0 </w:t>
      </w:r>
    </w:p>
    <w:p w14:paraId="449CE8A9" w14:textId="77777777" w:rsidR="00A97D96" w:rsidRDefault="009C11A8" w:rsidP="00572B76">
      <w:pPr>
        <w:pStyle w:val="EndNoteBibliography"/>
        <w:widowControl w:val="0"/>
        <w:spacing w:after="0" w:line="480" w:lineRule="auto"/>
        <w:ind w:left="720" w:hanging="720"/>
      </w:pPr>
      <w:r w:rsidRPr="00EC6A2E">
        <w:t xml:space="preserve">Mueller, D. S., Wise, K. A., Dufault, N. S., Bradley, C. A., &amp; Chilvers, M. I. (2017). </w:t>
      </w:r>
      <w:r w:rsidRPr="00EC6A2E">
        <w:rPr>
          <w:i/>
        </w:rPr>
        <w:t>Fungicides for Field Crops</w:t>
      </w:r>
      <w:r w:rsidRPr="00EC6A2E">
        <w:t xml:space="preserve">  [doi:10.1094/9780890545065]. The American Phytopathological Society. https://doi.org/doi:10.1094/9780890545065 </w:t>
      </w:r>
    </w:p>
    <w:p w14:paraId="7E00261A" w14:textId="77777777" w:rsidR="00A97D96" w:rsidRDefault="009C11A8" w:rsidP="00572B76">
      <w:pPr>
        <w:pStyle w:val="EndNoteBibliography"/>
        <w:widowControl w:val="0"/>
        <w:spacing w:after="0" w:line="480" w:lineRule="auto"/>
        <w:ind w:left="720" w:hanging="720"/>
      </w:pPr>
      <w:r w:rsidRPr="00EC6A2E">
        <w:t xml:space="preserve">Mullan, D., &amp; Pietragalla, J. (2012). Leaf relative water content. </w:t>
      </w:r>
      <w:r w:rsidRPr="00EC6A2E">
        <w:rPr>
          <w:i/>
        </w:rPr>
        <w:t>Physiological breeding II: A field guide to wheat phenotyping</w:t>
      </w:r>
      <w:r w:rsidRPr="00EC6A2E">
        <w:t>,</w:t>
      </w:r>
      <w:r w:rsidRPr="00EC6A2E">
        <w:rPr>
          <w:i/>
        </w:rPr>
        <w:t xml:space="preserve"> 25</w:t>
      </w:r>
      <w:r w:rsidRPr="00EC6A2E">
        <w:t xml:space="preserve">, 25-35. </w:t>
      </w:r>
    </w:p>
    <w:p w14:paraId="4FCA6BD6" w14:textId="77777777" w:rsidR="00A97D96" w:rsidRDefault="009C11A8" w:rsidP="00572B76">
      <w:pPr>
        <w:pStyle w:val="EndNoteBibliography"/>
        <w:widowControl w:val="0"/>
        <w:spacing w:after="0" w:line="480" w:lineRule="auto"/>
        <w:ind w:left="720" w:hanging="720"/>
      </w:pPr>
      <w:r w:rsidRPr="00EC6A2E">
        <w:t xml:space="preserve">Müller, J., Polak, A., Kappe, R., Rimek, D., Seibold, M., &amp; Tintelnot, K. (2004). Antifungal Agents. Advances and Problems. Progress in Drug Research. </w:t>
      </w:r>
      <w:r w:rsidRPr="00EC6A2E">
        <w:rPr>
          <w:i/>
        </w:rPr>
        <w:t>Journal</w:t>
      </w:r>
      <w:r w:rsidR="00A97D96">
        <w:rPr>
          <w:i/>
        </w:rPr>
        <w:t xml:space="preserve"> </w:t>
      </w:r>
      <w:r w:rsidRPr="00EC6A2E">
        <w:rPr>
          <w:i/>
        </w:rPr>
        <w:lastRenderedPageBreak/>
        <w:t>of Antimicrobial Chemotherapy</w:t>
      </w:r>
      <w:r w:rsidRPr="00EC6A2E">
        <w:t>,</w:t>
      </w:r>
      <w:r w:rsidRPr="00EC6A2E">
        <w:rPr>
          <w:i/>
        </w:rPr>
        <w:t xml:space="preserve"> 53</w:t>
      </w:r>
      <w:r w:rsidRPr="00EC6A2E">
        <w:t xml:space="preserve">(1), 120-120. https://doi.org/10.1093/jac/dkh018 </w:t>
      </w:r>
    </w:p>
    <w:p w14:paraId="5E8D7E23" w14:textId="77777777" w:rsidR="00A97D96" w:rsidRDefault="007C79F4" w:rsidP="00572B76">
      <w:pPr>
        <w:pStyle w:val="EndNoteBibliography"/>
        <w:widowControl w:val="0"/>
        <w:spacing w:after="0" w:line="480" w:lineRule="auto"/>
        <w:ind w:left="720" w:hanging="720"/>
      </w:pPr>
      <w:r w:rsidRPr="00EC6A2E">
        <w:t xml:space="preserve">Narayana, N. K., Wijewardana, C., Alsajri, F. A., Reddy, K. R., Stetina, S. R., &amp; Bheemanahalli, R. (2024). Resilience of soybean genotypes to drought stress during the early vegetative stage. </w:t>
      </w:r>
      <w:r w:rsidRPr="00EC6A2E">
        <w:rPr>
          <w:i/>
        </w:rPr>
        <w:t>Scientific Reports</w:t>
      </w:r>
      <w:r w:rsidRPr="00EC6A2E">
        <w:t>,</w:t>
      </w:r>
      <w:r w:rsidRPr="00EC6A2E">
        <w:rPr>
          <w:i/>
        </w:rPr>
        <w:t xml:space="preserve"> 14</w:t>
      </w:r>
      <w:r w:rsidRPr="00EC6A2E">
        <w:t xml:space="preserve">, 17365-17365. https://doi.org/10.1038/s41598-024-67930-w </w:t>
      </w:r>
    </w:p>
    <w:p w14:paraId="5E905C27" w14:textId="13D77E76" w:rsidR="00A97D96" w:rsidRDefault="009C11A8" w:rsidP="00572B76">
      <w:pPr>
        <w:pStyle w:val="EndNoteBibliography"/>
        <w:widowControl w:val="0"/>
        <w:spacing w:after="0" w:line="480" w:lineRule="auto"/>
        <w:ind w:left="720" w:hanging="720"/>
      </w:pPr>
      <w:r w:rsidRPr="00EC6A2E">
        <w:t xml:space="preserve">Norris, R. F., Caswell-Chen, E. P., &amp; Kogan, M. (2003). </w:t>
      </w:r>
      <w:r w:rsidRPr="00EC6A2E">
        <w:rPr>
          <w:i/>
        </w:rPr>
        <w:t>Concepts in integrated pest management</w:t>
      </w:r>
      <w:r w:rsidRPr="00EC6A2E">
        <w:t>. Prentice Hall.</w:t>
      </w:r>
    </w:p>
    <w:p w14:paraId="7C0B89DC" w14:textId="77777777" w:rsidR="00A97D96" w:rsidRDefault="009C11A8" w:rsidP="00572B76">
      <w:pPr>
        <w:pStyle w:val="EndNoteBibliography"/>
        <w:widowControl w:val="0"/>
        <w:spacing w:after="0" w:line="480" w:lineRule="auto"/>
        <w:ind w:left="720" w:hanging="720"/>
      </w:pPr>
      <w:r w:rsidRPr="00EC6A2E">
        <w:t xml:space="preserve">Oliver, R. P., &amp; Hewitt, H. G. (2014). </w:t>
      </w:r>
      <w:r w:rsidRPr="00EC6A2E">
        <w:rPr>
          <w:i/>
        </w:rPr>
        <w:t>Fungicides in crop protection</w:t>
      </w:r>
      <w:r w:rsidRPr="00EC6A2E">
        <w:t xml:space="preserve"> (2nd edition. ed.). CABI. </w:t>
      </w:r>
    </w:p>
    <w:p w14:paraId="1D2D10A2" w14:textId="77777777" w:rsidR="00A97D96" w:rsidRDefault="009C11A8" w:rsidP="00572B76">
      <w:pPr>
        <w:pStyle w:val="EndNoteBibliography"/>
        <w:widowControl w:val="0"/>
        <w:spacing w:after="0" w:line="480" w:lineRule="auto"/>
        <w:ind w:left="720" w:hanging="720"/>
      </w:pPr>
      <w:r w:rsidRPr="00EC6A2E">
        <w:t xml:space="preserve">Orlowski, J. (2018). </w:t>
      </w:r>
      <w:r w:rsidRPr="00EC6A2E">
        <w:rPr>
          <w:i/>
        </w:rPr>
        <w:t>Evaluation of Multiple Agronomic Considerations with Harvest Aid Use in Mississippi Soybean Production</w:t>
      </w:r>
      <w:r w:rsidRPr="00EC6A2E">
        <w:t xml:space="preserve">. </w:t>
      </w:r>
    </w:p>
    <w:p w14:paraId="36AC434C" w14:textId="77777777" w:rsidR="00A97D96" w:rsidRDefault="009C11A8" w:rsidP="00572B76">
      <w:pPr>
        <w:pStyle w:val="EndNoteBibliography"/>
        <w:widowControl w:val="0"/>
        <w:spacing w:after="0" w:line="480" w:lineRule="auto"/>
        <w:ind w:left="720" w:hanging="720"/>
      </w:pPr>
      <w:r w:rsidRPr="00EC6A2E">
        <w:t xml:space="preserve">Poudel, I. (2024). Xyway LFR@FMC fungicide: Improving corn (Zea Mays L.) water use efficiency and productivity under water-deficit stress and dryland conditions. </w:t>
      </w:r>
      <w:r w:rsidRPr="00EC6A2E">
        <w:rPr>
          <w:i/>
        </w:rPr>
        <w:t>Doctoral Dissertations</w:t>
      </w:r>
      <w:r w:rsidRPr="00EC6A2E">
        <w:t xml:space="preserve">. https://trace.tennessee.edu/utk_graddiss/10152 </w:t>
      </w:r>
    </w:p>
    <w:p w14:paraId="6E3BB157" w14:textId="77777777" w:rsidR="00A97D96" w:rsidRDefault="009C11A8" w:rsidP="00572B76">
      <w:pPr>
        <w:pStyle w:val="EndNoteBibliography"/>
        <w:widowControl w:val="0"/>
        <w:spacing w:after="0" w:line="480" w:lineRule="auto"/>
        <w:ind w:left="720" w:hanging="720"/>
      </w:pPr>
      <w:r w:rsidRPr="00EC6A2E">
        <w:t xml:space="preserve">Purdom, S., Shekoofa, A., McClure, A., Pantalone, V., &amp; Arelli, P. (2022). Genotype identification for a water saving trait: Exploring early stomatal closure under soil drying among mid-South soybean. </w:t>
      </w:r>
      <w:r w:rsidRPr="00EC6A2E">
        <w:rPr>
          <w:i/>
        </w:rPr>
        <w:t>Agronomy Journal</w:t>
      </w:r>
      <w:r w:rsidRPr="00EC6A2E">
        <w:t>,</w:t>
      </w:r>
      <w:r w:rsidRPr="00EC6A2E">
        <w:rPr>
          <w:i/>
        </w:rPr>
        <w:t xml:space="preserve"> 114</w:t>
      </w:r>
      <w:r w:rsidRPr="00EC6A2E">
        <w:t xml:space="preserve">(1), 545-554. https://doi.org/https://doi.org/10.1002/agj2.20918 </w:t>
      </w:r>
    </w:p>
    <w:p w14:paraId="4B0C1F19" w14:textId="77777777" w:rsidR="00A97D96" w:rsidRDefault="009C11A8" w:rsidP="00572B76">
      <w:pPr>
        <w:pStyle w:val="EndNoteBibliography"/>
        <w:widowControl w:val="0"/>
        <w:spacing w:after="0" w:line="480" w:lineRule="auto"/>
        <w:ind w:left="720" w:hanging="720"/>
      </w:pPr>
      <w:r w:rsidRPr="00EC6A2E">
        <w:t xml:space="preserve">Rabert, G. A., Rajasekar, M., Manivannan, P., Somasundaram, R., &amp; Panneerselvam, R. (2013). Effect of triazole fungicide on biochemical and antioxidant enzymes </w:t>
      </w:r>
      <w:r w:rsidRPr="00EC6A2E">
        <w:lastRenderedPageBreak/>
        <w:t xml:space="preserve">activity in okra (Abelmoschus esculentus L.) plant under drought stress. </w:t>
      </w:r>
      <w:r w:rsidRPr="00EC6A2E">
        <w:rPr>
          <w:i/>
        </w:rPr>
        <w:t>Int J Agr Food Sci</w:t>
      </w:r>
      <w:r w:rsidRPr="00EC6A2E">
        <w:t>,</w:t>
      </w:r>
      <w:r w:rsidRPr="00EC6A2E">
        <w:rPr>
          <w:i/>
        </w:rPr>
        <w:t xml:space="preserve"> 3</w:t>
      </w:r>
      <w:r w:rsidRPr="00EC6A2E">
        <w:t xml:space="preserve">, 100-107. </w:t>
      </w:r>
    </w:p>
    <w:p w14:paraId="7A00863A" w14:textId="77777777" w:rsidR="00A97D96" w:rsidRDefault="009C11A8" w:rsidP="00572B76">
      <w:pPr>
        <w:pStyle w:val="EndNoteBibliography"/>
        <w:widowControl w:val="0"/>
        <w:spacing w:after="0" w:line="480" w:lineRule="auto"/>
        <w:ind w:left="720" w:hanging="720"/>
      </w:pPr>
      <w:r w:rsidRPr="00EC6A2E">
        <w:t xml:space="preserve">Radzikowska, D., Grzanka, M., Kowalczewski, P. Ł., Głowicka-Wołoszyn, R., Blecharczyk, A., Nowicki, M., &amp; Sawinska, Z. (2020). Influence of SDHI Seed Treatment on the Physiological Conditions of Spring Barley Seedlings under Drought Stress. </w:t>
      </w:r>
      <w:r w:rsidRPr="00EC6A2E">
        <w:rPr>
          <w:i/>
        </w:rPr>
        <w:t>Agronomy</w:t>
      </w:r>
      <w:r w:rsidRPr="00EC6A2E">
        <w:t>,</w:t>
      </w:r>
      <w:r w:rsidRPr="00EC6A2E">
        <w:rPr>
          <w:i/>
        </w:rPr>
        <w:t xml:space="preserve"> 10</w:t>
      </w:r>
      <w:r w:rsidRPr="00EC6A2E">
        <w:t xml:space="preserve">(5), 731-731. https://doi.org/10.3390/agronomy10050731 </w:t>
      </w:r>
    </w:p>
    <w:p w14:paraId="2C820809" w14:textId="77777777" w:rsidR="00A97D96" w:rsidRDefault="009C11A8" w:rsidP="00572B76">
      <w:pPr>
        <w:pStyle w:val="EndNoteBibliography"/>
        <w:widowControl w:val="0"/>
        <w:spacing w:after="0" w:line="480" w:lineRule="auto"/>
        <w:ind w:left="720" w:hanging="720"/>
      </w:pPr>
      <w:r w:rsidRPr="00EC6A2E">
        <w:t xml:space="preserve">Radzikowska, D., Kowalczewski, P. Ł., Grzanka, M., Głowicka-Wołoszyn, R., Nowicki, M., &amp; Sawinska, Z. (2022). Succinate dehydrogenase inhibitor seed treatments positively affect the physiological condition of maize under drought stress [Original Research]. </w:t>
      </w:r>
      <w:r w:rsidRPr="00EC6A2E">
        <w:rPr>
          <w:i/>
        </w:rPr>
        <w:t>Frontiers in Plant Science</w:t>
      </w:r>
      <w:r w:rsidRPr="00EC6A2E">
        <w:t>,</w:t>
      </w:r>
      <w:r w:rsidRPr="00EC6A2E">
        <w:rPr>
          <w:i/>
        </w:rPr>
        <w:t xml:space="preserve"> 13</w:t>
      </w:r>
      <w:r w:rsidRPr="00EC6A2E">
        <w:t xml:space="preserve">. https://doi.org/10.3389/fpls.2022.984248 </w:t>
      </w:r>
    </w:p>
    <w:p w14:paraId="6185151D" w14:textId="77777777" w:rsidR="00A97D96" w:rsidRDefault="009C11A8" w:rsidP="00572B76">
      <w:pPr>
        <w:pStyle w:val="EndNoteBibliography"/>
        <w:widowControl w:val="0"/>
        <w:spacing w:after="0" w:line="480" w:lineRule="auto"/>
        <w:ind w:left="720" w:hanging="720"/>
      </w:pPr>
      <w:r w:rsidRPr="00EC6A2E">
        <w:t xml:space="preserve">Ray, J. D., &amp; Sinclair, T. R. (1997). Stomatal Closure of Maize Hybrids in Response to Drying Soil. </w:t>
      </w:r>
      <w:r w:rsidRPr="00EC6A2E">
        <w:rPr>
          <w:i/>
        </w:rPr>
        <w:t>Crop Science</w:t>
      </w:r>
      <w:r w:rsidRPr="00EC6A2E">
        <w:t>,</w:t>
      </w:r>
      <w:r w:rsidRPr="00EC6A2E">
        <w:rPr>
          <w:i/>
        </w:rPr>
        <w:t xml:space="preserve"> 37</w:t>
      </w:r>
      <w:r w:rsidRPr="00EC6A2E">
        <w:t xml:space="preserve">(3), cropsci1997.0011183X003700030018x. https://doi.org/https://doi.org/10.2135/cropsci1997.0011183X003700030018x </w:t>
      </w:r>
    </w:p>
    <w:p w14:paraId="1A5C6ED4" w14:textId="77777777" w:rsidR="00A97D96" w:rsidRDefault="009C11A8" w:rsidP="00572B76">
      <w:pPr>
        <w:pStyle w:val="EndNoteBibliography"/>
        <w:widowControl w:val="0"/>
        <w:spacing w:after="0" w:line="480" w:lineRule="auto"/>
        <w:ind w:left="720" w:hanging="720"/>
      </w:pPr>
      <w:r w:rsidRPr="00EC6A2E">
        <w:t xml:space="preserve">Rosas-Anderson, P., Sinclair, T. R., Locke, A., Carter, T. E., &amp; Rufty, T. W. (2020). Leaf gas exchange recovery of soybean from water-deficit stress. </w:t>
      </w:r>
      <w:r w:rsidRPr="00EC6A2E">
        <w:rPr>
          <w:i/>
        </w:rPr>
        <w:t>Journal of Crop Improvement</w:t>
      </w:r>
      <w:r w:rsidRPr="00EC6A2E">
        <w:t>,</w:t>
      </w:r>
      <w:r w:rsidRPr="00EC6A2E">
        <w:rPr>
          <w:i/>
        </w:rPr>
        <w:t xml:space="preserve"> 34</w:t>
      </w:r>
      <w:r w:rsidRPr="00EC6A2E">
        <w:t xml:space="preserve">(6), 785-799. https://doi.org/10.1080/15427528.2020.1764429/FORMAT/EPUB </w:t>
      </w:r>
    </w:p>
    <w:p w14:paraId="32A4440F" w14:textId="77777777" w:rsidR="00A97D96" w:rsidRDefault="007C79F4" w:rsidP="00572B76">
      <w:pPr>
        <w:pStyle w:val="EndNoteBibliography"/>
        <w:widowControl w:val="0"/>
        <w:spacing w:after="0" w:line="480" w:lineRule="auto"/>
        <w:ind w:left="720" w:hanging="720"/>
      </w:pPr>
      <w:r w:rsidRPr="00EC6A2E">
        <w:t xml:space="preserve">Shekoofa, A., Balota, M., &amp; Sinclair, T. R. (2013). Limited-transpiration trait evaluated in growth chamber and field for sorghum genotypes. </w:t>
      </w:r>
      <w:r w:rsidRPr="00EC6A2E">
        <w:rPr>
          <w:i/>
          <w:iCs/>
        </w:rPr>
        <w:t xml:space="preserve">Environmental and </w:t>
      </w:r>
      <w:r w:rsidRPr="00EC6A2E">
        <w:rPr>
          <w:i/>
          <w:iCs/>
        </w:rPr>
        <w:lastRenderedPageBreak/>
        <w:t>Experimental Botany</w:t>
      </w:r>
      <w:r w:rsidRPr="00EC6A2E">
        <w:t xml:space="preserve">, </w:t>
      </w:r>
      <w:r w:rsidRPr="00EC6A2E">
        <w:rPr>
          <w:i/>
          <w:iCs/>
        </w:rPr>
        <w:t>99</w:t>
      </w:r>
      <w:r w:rsidRPr="00EC6A2E">
        <w:t xml:space="preserve">, 175–179. https://doi.org/10.1016/j.envexpbot.2013.11.018 </w:t>
      </w:r>
    </w:p>
    <w:p w14:paraId="0DF17244" w14:textId="77777777" w:rsidR="00A97D96" w:rsidRDefault="009C11A8" w:rsidP="00572B76">
      <w:pPr>
        <w:pStyle w:val="EndNoteBibliography"/>
        <w:widowControl w:val="0"/>
        <w:spacing w:after="0" w:line="480" w:lineRule="auto"/>
        <w:ind w:left="720" w:hanging="720"/>
      </w:pPr>
      <w:r w:rsidRPr="00EC6A2E">
        <w:t xml:space="preserve">Shekoofa, A., Moser, V., Dhakal, K., Poudel, I., &amp; Pantalone, V. (2023). Inheritance of Early Stomatal Closure Trait in Soybean: Ellis × N09-13890 Population. </w:t>
      </w:r>
      <w:r w:rsidRPr="00EC6A2E">
        <w:rPr>
          <w:i/>
        </w:rPr>
        <w:t>Plants</w:t>
      </w:r>
      <w:r w:rsidRPr="00EC6A2E">
        <w:t>,</w:t>
      </w:r>
      <w:r w:rsidRPr="00EC6A2E">
        <w:rPr>
          <w:i/>
        </w:rPr>
        <w:t xml:space="preserve"> 12</w:t>
      </w:r>
      <w:r w:rsidRPr="00EC6A2E">
        <w:t xml:space="preserve">(18), 3227-3227. https://doi.org/10.3390/plants12183227 </w:t>
      </w:r>
    </w:p>
    <w:p w14:paraId="76B83278" w14:textId="77777777" w:rsidR="00A97D96" w:rsidRDefault="009C11A8" w:rsidP="00572B76">
      <w:pPr>
        <w:pStyle w:val="EndNoteBibliography"/>
        <w:widowControl w:val="0"/>
        <w:spacing w:after="0" w:line="480" w:lineRule="auto"/>
        <w:ind w:left="720" w:hanging="720"/>
      </w:pPr>
      <w:r w:rsidRPr="00EC6A2E">
        <w:t xml:space="preserve">Shekoofa, A., Purdom, S., McClure, A., &amp; Leib, B. (2020). Variable Rate Irrigation Scheduling for Soybeans: Large Plot Evaluation (W944). </w:t>
      </w:r>
      <w:r w:rsidRPr="00EC6A2E">
        <w:rPr>
          <w:i/>
        </w:rPr>
        <w:t>UT Extension</w:t>
      </w:r>
      <w:r w:rsidRPr="00EC6A2E">
        <w:t xml:space="preserve">. </w:t>
      </w:r>
    </w:p>
    <w:p w14:paraId="6DEF0285" w14:textId="0E9B66C3" w:rsidR="00A97D96" w:rsidRDefault="007C79F4" w:rsidP="00572B76">
      <w:pPr>
        <w:pStyle w:val="EndNoteBibliography"/>
        <w:widowControl w:val="0"/>
        <w:spacing w:after="0" w:line="480" w:lineRule="auto"/>
        <w:ind w:left="720" w:hanging="720"/>
      </w:pPr>
      <w:r w:rsidRPr="00EC6A2E">
        <w:t xml:space="preserve">Shekoofa, A., Safikhan, S., Snider, J. L., Raper, T. B., &amp; Bourland, F. M. (2021). Variation in stomatal conductance responses of cotton cultivars to high vapour pressure deficit under controlled and rainfed environments. </w:t>
      </w:r>
      <w:r w:rsidRPr="00EC6A2E">
        <w:rPr>
          <w:i/>
        </w:rPr>
        <w:t>Journal of Agronomy and Crop Science</w:t>
      </w:r>
      <w:r w:rsidRPr="00EC6A2E">
        <w:t>,</w:t>
      </w:r>
      <w:r w:rsidRPr="00EC6A2E">
        <w:rPr>
          <w:i/>
        </w:rPr>
        <w:t xml:space="preserve"> 207</w:t>
      </w:r>
      <w:r w:rsidRPr="00EC6A2E">
        <w:t xml:space="preserve">(2), 332-343. </w:t>
      </w:r>
      <w:r w:rsidR="00A97D96" w:rsidRPr="00A97D96">
        <w:t>https://doi.org/https://doi.org/10.1111/jac.12440</w:t>
      </w:r>
    </w:p>
    <w:p w14:paraId="76A868DA" w14:textId="77777777" w:rsidR="00A97D96" w:rsidRDefault="009C11A8" w:rsidP="00572B76">
      <w:pPr>
        <w:pStyle w:val="EndNoteBibliography"/>
        <w:widowControl w:val="0"/>
        <w:spacing w:after="0" w:line="480" w:lineRule="auto"/>
        <w:ind w:left="720" w:hanging="720"/>
      </w:pPr>
      <w:r w:rsidRPr="00EC6A2E">
        <w:t xml:space="preserve">Sheldon, K., Shekoofa, A., McClure, A., Smith, A., Martinez, C., &amp; Bellaloui, N. (2023). Effective irrigation scheduling to improve corn yield, net returns, and water use. </w:t>
      </w:r>
      <w:r w:rsidRPr="00EC6A2E">
        <w:rPr>
          <w:i/>
        </w:rPr>
        <w:t>Agrosystems, Geosciences &amp; Environment</w:t>
      </w:r>
      <w:r w:rsidRPr="00EC6A2E">
        <w:t>,</w:t>
      </w:r>
      <w:r w:rsidRPr="00EC6A2E">
        <w:rPr>
          <w:i/>
        </w:rPr>
        <w:t xml:space="preserve"> 6</w:t>
      </w:r>
      <w:r w:rsidRPr="00EC6A2E">
        <w:t xml:space="preserve">(4), e20449. </w:t>
      </w:r>
    </w:p>
    <w:p w14:paraId="3A34A6A6" w14:textId="77777777" w:rsidR="00A97D96" w:rsidRDefault="009C11A8" w:rsidP="00572B76">
      <w:pPr>
        <w:pStyle w:val="EndNoteBibliography"/>
        <w:widowControl w:val="0"/>
        <w:spacing w:after="0" w:line="480" w:lineRule="auto"/>
        <w:ind w:left="720" w:hanging="720"/>
      </w:pPr>
      <w:r w:rsidRPr="00EC6A2E">
        <w:t xml:space="preserve">Sierotzki, H., &amp; Scalliet, G. (2013). A Review of Current Knowledge of Resistance Aspects for the Next-Generation Succinate Dehydrogenase Inhibitor Fungicides. </w:t>
      </w:r>
      <w:r w:rsidRPr="00EC6A2E">
        <w:rPr>
          <w:i/>
        </w:rPr>
        <w:t>Phytopathology®</w:t>
      </w:r>
      <w:r w:rsidRPr="00EC6A2E">
        <w:t>,</w:t>
      </w:r>
      <w:r w:rsidRPr="00EC6A2E">
        <w:rPr>
          <w:i/>
        </w:rPr>
        <w:t xml:space="preserve"> 103</w:t>
      </w:r>
      <w:r w:rsidRPr="00EC6A2E">
        <w:t xml:space="preserve">(9), 880-887. https://doi.org/10.1094/phyto-01-13-0009-rvw </w:t>
      </w:r>
    </w:p>
    <w:p w14:paraId="3FBA9502" w14:textId="7E8B1F17" w:rsidR="009C11A8" w:rsidRPr="00EC6A2E" w:rsidRDefault="009C11A8" w:rsidP="00572B76">
      <w:pPr>
        <w:pStyle w:val="EndNoteBibliography"/>
        <w:widowControl w:val="0"/>
        <w:spacing w:after="0" w:line="480" w:lineRule="auto"/>
        <w:ind w:left="720" w:hanging="720"/>
      </w:pPr>
      <w:r w:rsidRPr="00EC6A2E">
        <w:t xml:space="preserve">Sinclair, T. R., &amp; Ludlow, M. M. (1985). Who Taught Plants Thermodynamics? The Unfulfilled Potential of Plant Water Potential. </w:t>
      </w:r>
      <w:r w:rsidRPr="00EC6A2E">
        <w:rPr>
          <w:i/>
        </w:rPr>
        <w:t>Functional Plant Biology</w:t>
      </w:r>
      <w:r w:rsidRPr="00EC6A2E">
        <w:t>,</w:t>
      </w:r>
      <w:r w:rsidRPr="00EC6A2E">
        <w:rPr>
          <w:i/>
        </w:rPr>
        <w:t xml:space="preserve"> 12</w:t>
      </w:r>
      <w:r w:rsidRPr="00EC6A2E">
        <w:t xml:space="preserve">(3), </w:t>
      </w:r>
      <w:r w:rsidRPr="00EC6A2E">
        <w:lastRenderedPageBreak/>
        <w:t xml:space="preserve">213-217. https://doi.org/https://doi.org/10.1071/PP9850213 </w:t>
      </w:r>
    </w:p>
    <w:p w14:paraId="73F3482A" w14:textId="77777777" w:rsidR="009C11A8" w:rsidRPr="00EC6A2E" w:rsidRDefault="009C11A8" w:rsidP="00572B76">
      <w:pPr>
        <w:pStyle w:val="EndNoteBibliography"/>
        <w:keepNext/>
        <w:keepLines/>
        <w:spacing w:after="0" w:line="480" w:lineRule="auto"/>
        <w:ind w:left="720" w:hanging="720"/>
      </w:pPr>
      <w:r w:rsidRPr="00EC6A2E">
        <w:t xml:space="preserve">Smallwood, C. J., Shekoofa, A., Allen, F. L., &amp; Pantalone, V. R. (2024). Development of ‘TN16-520R1’: A drought-tolerant soybean cultivar with glyphosate resistance. </w:t>
      </w:r>
      <w:r w:rsidRPr="00EC6A2E">
        <w:rPr>
          <w:i/>
        </w:rPr>
        <w:t>Journal of Plant Registrations</w:t>
      </w:r>
      <w:r w:rsidRPr="00EC6A2E">
        <w:t>,</w:t>
      </w:r>
      <w:r w:rsidRPr="00EC6A2E">
        <w:rPr>
          <w:i/>
        </w:rPr>
        <w:t xml:space="preserve"> 18</w:t>
      </w:r>
      <w:r w:rsidRPr="00EC6A2E">
        <w:t xml:space="preserve">(2), 320-328. https://doi.org/https://doi.org/10.1002/plr2.20326 </w:t>
      </w:r>
    </w:p>
    <w:p w14:paraId="57245650" w14:textId="77777777" w:rsidR="009C11A8" w:rsidRPr="00EC6A2E" w:rsidRDefault="009C11A8" w:rsidP="00572B76">
      <w:pPr>
        <w:pStyle w:val="EndNoteBibliography"/>
        <w:keepNext/>
        <w:keepLines/>
        <w:spacing w:after="0" w:line="480" w:lineRule="auto"/>
        <w:ind w:left="720" w:hanging="720"/>
      </w:pPr>
      <w:r w:rsidRPr="00EC6A2E">
        <w:t xml:space="preserve">Soybean Disease Loss Calculator. (2025). In </w:t>
      </w:r>
      <w:r w:rsidRPr="00EC6A2E">
        <w:rPr>
          <w:i/>
        </w:rPr>
        <w:t>Crop Protection Network</w:t>
      </w:r>
      <w:r w:rsidRPr="00EC6A2E">
        <w:t>.</w:t>
      </w:r>
    </w:p>
    <w:p w14:paraId="28101A00" w14:textId="77777777" w:rsidR="009C11A8" w:rsidRPr="00EC6A2E" w:rsidRDefault="009C11A8" w:rsidP="00572B76">
      <w:pPr>
        <w:pStyle w:val="EndNoteBibliography"/>
        <w:keepNext/>
        <w:keepLines/>
        <w:spacing w:after="0" w:line="480" w:lineRule="auto"/>
        <w:ind w:left="720" w:hanging="720"/>
      </w:pPr>
      <w:r w:rsidRPr="00EC6A2E">
        <w:t xml:space="preserve">Swoboda, C., &amp; Pedersen, P. (2009). Effect of Fungicide on Soybean Growth and Yield. </w:t>
      </w:r>
      <w:r w:rsidRPr="00EC6A2E">
        <w:rPr>
          <w:i/>
        </w:rPr>
        <w:t>Agronomy Journal</w:t>
      </w:r>
      <w:r w:rsidRPr="00EC6A2E">
        <w:t>,</w:t>
      </w:r>
      <w:r w:rsidRPr="00EC6A2E">
        <w:rPr>
          <w:i/>
        </w:rPr>
        <w:t xml:space="preserve"> 101</w:t>
      </w:r>
      <w:r w:rsidRPr="00EC6A2E">
        <w:t xml:space="preserve">(2), 352-356. https://doi.org/https://doi.org/10.2134/agronj2008.0150 </w:t>
      </w:r>
    </w:p>
    <w:p w14:paraId="1554943C" w14:textId="67D694F6" w:rsidR="00EC6A2E" w:rsidRDefault="009C11A8" w:rsidP="00572B76">
      <w:pPr>
        <w:pStyle w:val="EndNoteBibliography"/>
        <w:keepNext/>
        <w:keepLines/>
        <w:spacing w:after="0" w:line="480" w:lineRule="auto"/>
        <w:ind w:left="720" w:hanging="720"/>
      </w:pPr>
      <w:r w:rsidRPr="00EC6A2E">
        <w:t xml:space="preserve">USDA-NASS. (2024). </w:t>
      </w:r>
      <w:r w:rsidRPr="00EC6A2E">
        <w:rPr>
          <w:i/>
        </w:rPr>
        <w:t>2024 State Agriculture Overview - Tennessee</w:t>
      </w:r>
      <w:r w:rsidRPr="00EC6A2E">
        <w:t xml:space="preserve">. USDA-NASS. Retrieved 3/7/2025 from </w:t>
      </w:r>
      <w:r w:rsidR="00EC6A2E" w:rsidRPr="00EC6A2E">
        <w:t>https://www.nass.usda.gov/Quick_Stats/Ag_Overview/stateOverview.php?state=TENNESSEE</w:t>
      </w:r>
    </w:p>
    <w:p w14:paraId="4CD85A9D" w14:textId="3FB81D9B" w:rsidR="008E74E1" w:rsidRPr="00EC6A2E" w:rsidRDefault="008E74E1" w:rsidP="00572B76">
      <w:pPr>
        <w:pStyle w:val="EndNoteBibliography"/>
        <w:keepNext/>
        <w:keepLines/>
        <w:spacing w:after="0" w:line="480" w:lineRule="auto"/>
        <w:ind w:left="720" w:hanging="720"/>
      </w:pPr>
      <w:r w:rsidRPr="00EC6A2E">
        <w:t>NOAA, National Weather</w:t>
      </w:r>
      <w:r w:rsidR="004250CA" w:rsidRPr="00EC6A2E">
        <w:t xml:space="preserve"> Service</w:t>
      </w:r>
      <w:r w:rsidRPr="00EC6A2E">
        <w:t xml:space="preserve">. (2024). </w:t>
      </w:r>
      <w:r w:rsidRPr="00EC6A2E">
        <w:rPr>
          <w:i/>
          <w:iCs/>
        </w:rPr>
        <w:t>NOWData - NOAA Online Weather Data</w:t>
      </w:r>
      <w:r w:rsidRPr="00EC6A2E">
        <w:t xml:space="preserve">. National Weather Service. https://www.weather.gov/wrh/Climate?wfo=meg </w:t>
      </w:r>
    </w:p>
    <w:p w14:paraId="0FF0A1D0" w14:textId="0B5EBF2A" w:rsidR="009C11A8" w:rsidRPr="00EC6A2E" w:rsidRDefault="009C11A8" w:rsidP="00572B76">
      <w:pPr>
        <w:pStyle w:val="EndNoteBibliography"/>
        <w:keepNext/>
        <w:keepLines/>
        <w:spacing w:after="0" w:line="480" w:lineRule="auto"/>
        <w:ind w:left="720" w:hanging="720"/>
      </w:pPr>
      <w:r w:rsidRPr="00EC6A2E">
        <w:t xml:space="preserve">Yang, X.-B., Navi, S., Shriver, J., &amp; Pecinovsky, K. (2008). Use of fungicides to control soybean foliar diseases: a 6-year summary. </w:t>
      </w:r>
    </w:p>
    <w:p w14:paraId="1D7C69E7" w14:textId="221F0F9D" w:rsidR="009C11A8" w:rsidRPr="00EC6A2E" w:rsidRDefault="009C11A8" w:rsidP="00572B76">
      <w:pPr>
        <w:pStyle w:val="EndNoteBibliography"/>
        <w:widowControl w:val="0"/>
        <w:spacing w:after="0" w:line="480" w:lineRule="auto"/>
        <w:ind w:left="720" w:hanging="720"/>
      </w:pPr>
      <w:r w:rsidRPr="00EC6A2E">
        <w:t xml:space="preserve">Yanicostas, C., &amp; Soussi-Yanicostas, N. (2021). SDHI Fungicide Toxicity and Associated Adverse Outcome Pathways: What Can Zebrafish Tell Us? </w:t>
      </w:r>
      <w:r w:rsidRPr="00EC6A2E">
        <w:rPr>
          <w:i/>
        </w:rPr>
        <w:t>Int J Mol Sci</w:t>
      </w:r>
      <w:r w:rsidRPr="00EC6A2E">
        <w:t>,</w:t>
      </w:r>
      <w:r w:rsidRPr="00EC6A2E">
        <w:rPr>
          <w:i/>
        </w:rPr>
        <w:t xml:space="preserve"> 22</w:t>
      </w:r>
      <w:r w:rsidRPr="00EC6A2E">
        <w:t xml:space="preserve">(22). https://doi.org/10.3390/ijms222212362 </w:t>
      </w:r>
    </w:p>
    <w:p w14:paraId="48F78561" w14:textId="77777777" w:rsidR="009C11A8" w:rsidRPr="00EC6A2E" w:rsidRDefault="009C11A8" w:rsidP="00572B76">
      <w:pPr>
        <w:pStyle w:val="EndNoteBibliography"/>
        <w:keepNext/>
        <w:keepLines/>
        <w:spacing w:after="0" w:line="480" w:lineRule="auto"/>
        <w:ind w:left="720" w:hanging="720"/>
      </w:pPr>
      <w:r w:rsidRPr="00EC6A2E">
        <w:lastRenderedPageBreak/>
        <w:t xml:space="preserve">Yin, Y., Miao, J., Shao, W., Liu, X., Zhao, Y., &amp; Ma, Z. (2023). Fungicide Resistance: Progress in Understanding Mechanism, Monitoring, and Management. </w:t>
      </w:r>
      <w:r w:rsidRPr="00EC6A2E">
        <w:rPr>
          <w:i/>
        </w:rPr>
        <w:t>Phytopathology®</w:t>
      </w:r>
      <w:r w:rsidRPr="00EC6A2E">
        <w:t>,</w:t>
      </w:r>
      <w:r w:rsidRPr="00EC6A2E">
        <w:rPr>
          <w:i/>
        </w:rPr>
        <w:t xml:space="preserve"> 113</w:t>
      </w:r>
      <w:r w:rsidRPr="00EC6A2E">
        <w:t xml:space="preserve">(4), 707-718. https://doi.org/10.1094/phyto-10-22-0370-kd </w:t>
      </w:r>
    </w:p>
    <w:p w14:paraId="5AC4B87F" w14:textId="77777777" w:rsidR="009C11A8" w:rsidRPr="00EC6A2E" w:rsidRDefault="009C11A8" w:rsidP="00572B76">
      <w:pPr>
        <w:pStyle w:val="EndNoteBibliography"/>
        <w:keepNext/>
        <w:keepLines/>
        <w:spacing w:line="480" w:lineRule="auto"/>
        <w:ind w:left="720" w:hanging="720"/>
      </w:pPr>
      <w:r w:rsidRPr="00EC6A2E">
        <w:t xml:space="preserve">Zeleke, K., &amp; Nendel, C. (2024). Yield response and water productivity of soybean (Glycine max L.) to deficit irrigation and sowing time in south-eastern Australia. </w:t>
      </w:r>
      <w:r w:rsidRPr="00EC6A2E">
        <w:rPr>
          <w:i/>
        </w:rPr>
        <w:t>Agricultural Water Management</w:t>
      </w:r>
      <w:r w:rsidRPr="00EC6A2E">
        <w:t>,</w:t>
      </w:r>
      <w:r w:rsidRPr="00EC6A2E">
        <w:rPr>
          <w:i/>
        </w:rPr>
        <w:t xml:space="preserve"> 296</w:t>
      </w:r>
      <w:r w:rsidRPr="00EC6A2E">
        <w:t xml:space="preserve">, 108815. https://doi.org/https://doi.org/10.1016/j.agwat.2024.108815 </w:t>
      </w:r>
    </w:p>
    <w:p w14:paraId="1B5D5085" w14:textId="4EA2D25E" w:rsidR="00F525CA" w:rsidRPr="00F525CA" w:rsidRDefault="00F525CA" w:rsidP="00BD772F"/>
    <w:p w14:paraId="7FE5C992" w14:textId="77777777" w:rsidR="00745772" w:rsidRPr="00812DE7" w:rsidRDefault="00745772" w:rsidP="00745772">
      <w:pPr>
        <w:pStyle w:val="Heading1"/>
        <w:rPr>
          <w:color w:val="auto"/>
        </w:rPr>
      </w:pPr>
      <w:r w:rsidRPr="00812DE7">
        <w:rPr>
          <w:color w:val="auto"/>
        </w:rPr>
        <w:br w:type="page"/>
      </w:r>
    </w:p>
    <w:p w14:paraId="2D72D60F" w14:textId="77777777" w:rsidR="008912AA" w:rsidRPr="00F60035" w:rsidRDefault="00DC08D5" w:rsidP="00572B76">
      <w:pPr>
        <w:pStyle w:val="Heading1"/>
        <w:spacing w:line="240" w:lineRule="auto"/>
      </w:pPr>
      <w:bookmarkStart w:id="602" w:name="_r8737qfjmvpk" w:colFirst="0" w:colLast="0"/>
      <w:bookmarkStart w:id="603" w:name="_Toc192706404"/>
      <w:bookmarkStart w:id="604" w:name="_Toc195130448"/>
      <w:bookmarkStart w:id="605" w:name="_Toc202337454"/>
      <w:bookmarkStart w:id="606" w:name="_Toc204977057"/>
      <w:bookmarkEnd w:id="602"/>
      <w:commentRangeStart w:id="607"/>
      <w:r w:rsidRPr="00F60035">
        <w:lastRenderedPageBreak/>
        <w:t>Appendix</w:t>
      </w:r>
      <w:commentRangeEnd w:id="607"/>
      <w:r w:rsidR="00C5171F" w:rsidRPr="00F60035">
        <w:rPr>
          <w:rStyle w:val="CommentReference"/>
          <w:b w:val="0"/>
          <w:sz w:val="24"/>
          <w:szCs w:val="24"/>
        </w:rPr>
        <w:commentReference w:id="607"/>
      </w:r>
      <w:bookmarkEnd w:id="603"/>
      <w:bookmarkEnd w:id="604"/>
      <w:bookmarkEnd w:id="605"/>
      <w:bookmarkEnd w:id="606"/>
    </w:p>
    <w:p w14:paraId="298AC635" w14:textId="24E4D548" w:rsidR="00BF1B6F" w:rsidRPr="00F60035" w:rsidRDefault="00BF1B6F" w:rsidP="00572B76">
      <w:pPr>
        <w:spacing w:line="240" w:lineRule="auto"/>
      </w:pPr>
      <w:bookmarkStart w:id="608" w:name="_3whwml4" w:colFirst="0" w:colLast="0"/>
      <w:bookmarkStart w:id="609" w:name="_6l258gyqydq6" w:colFirst="0" w:colLast="0"/>
      <w:bookmarkStart w:id="610" w:name="_3782m6ywd2hw" w:colFirst="0" w:colLast="0"/>
      <w:bookmarkEnd w:id="608"/>
      <w:bookmarkEnd w:id="609"/>
      <w:bookmarkEnd w:id="610"/>
      <w:r w:rsidRPr="00F60035">
        <w:rPr>
          <w:b/>
        </w:rPr>
        <w:t xml:space="preserve">Table 1. </w:t>
      </w:r>
      <w:r w:rsidRPr="00F60035">
        <w:t xml:space="preserve">Transpiration response of soybean treated with </w:t>
      </w:r>
      <w:commentRangeStart w:id="611"/>
      <w:proofErr w:type="spellStart"/>
      <w:r w:rsidR="00934D4B" w:rsidRPr="00F60035">
        <w:t>Miravis</w:t>
      </w:r>
      <w:proofErr w:type="spellEnd"/>
      <w:r w:rsidR="00934D4B" w:rsidRPr="00F60035">
        <w:t xml:space="preserve"> Top</w:t>
      </w:r>
      <w:r w:rsidRPr="00F60035">
        <w:t xml:space="preserve"> </w:t>
      </w:r>
      <w:commentRangeEnd w:id="611"/>
      <w:r w:rsidR="00BB6F96" w:rsidRPr="00F60035">
        <w:rPr>
          <w:rStyle w:val="CommentReference"/>
          <w:sz w:val="24"/>
          <w:szCs w:val="24"/>
        </w:rPr>
        <w:commentReference w:id="611"/>
      </w:r>
      <w:r w:rsidRPr="00F60035">
        <w:t>and non-treated to vapor pressure deficit (VPD) under 32°C in controlled environment. Results from two-segment linear regression include break point ±</w:t>
      </w:r>
      <w:r w:rsidRPr="00F60035">
        <w:rPr>
          <w:i/>
        </w:rPr>
        <w:t>SE</w:t>
      </w:r>
      <w:r w:rsidRPr="00F60035">
        <w:t>, Slope 1 ±SE, Slope 2 ±SE and their R</w:t>
      </w:r>
      <w:r w:rsidRPr="00F60035">
        <w:rPr>
          <w:vertAlign w:val="superscript"/>
        </w:rPr>
        <w:t>2</w:t>
      </w:r>
      <w:r w:rsidRPr="00F60035">
        <w:t>.</w:t>
      </w:r>
    </w:p>
    <w:tbl>
      <w:tblPr>
        <w:tblW w:w="9620" w:type="dxa"/>
        <w:jc w:val="center"/>
        <w:tblCellMar>
          <w:left w:w="0" w:type="dxa"/>
          <w:right w:w="0" w:type="dxa"/>
        </w:tblCellMar>
        <w:tblLook w:val="04A0" w:firstRow="1" w:lastRow="0" w:firstColumn="1" w:lastColumn="0" w:noHBand="0" w:noVBand="1"/>
      </w:tblPr>
      <w:tblGrid>
        <w:gridCol w:w="2458"/>
        <w:gridCol w:w="1752"/>
        <w:gridCol w:w="1623"/>
        <w:gridCol w:w="2137"/>
        <w:gridCol w:w="1650"/>
      </w:tblGrid>
      <w:tr w:rsidR="00BF1B6F" w:rsidRPr="00F60035" w14:paraId="3C450B68" w14:textId="77777777" w:rsidTr="005A5049">
        <w:trPr>
          <w:cantSplit/>
          <w:trHeight w:val="20"/>
          <w:jc w:val="center"/>
        </w:trPr>
        <w:tc>
          <w:tcPr>
            <w:tcW w:w="2458" w:type="dxa"/>
            <w:tcBorders>
              <w:bottom w:val="single" w:sz="4" w:space="0" w:color="auto"/>
            </w:tcBorders>
            <w:shd w:val="clear" w:color="auto" w:fill="auto"/>
            <w:tcMar>
              <w:top w:w="30" w:type="dxa"/>
              <w:left w:w="45" w:type="dxa"/>
              <w:bottom w:w="30" w:type="dxa"/>
              <w:right w:w="45" w:type="dxa"/>
            </w:tcMar>
            <w:vAlign w:val="bottom"/>
            <w:hideMark/>
          </w:tcPr>
          <w:p w14:paraId="4BE2A10A" w14:textId="77777777" w:rsidR="00BF1B6F" w:rsidRPr="00F60035" w:rsidRDefault="00BF1B6F" w:rsidP="00EC6A2E">
            <w:pPr>
              <w:spacing w:after="0" w:line="240" w:lineRule="auto"/>
              <w:jc w:val="center"/>
            </w:pPr>
            <w:r w:rsidRPr="00F60035">
              <w:t>Treatment / Experiment</w:t>
            </w:r>
          </w:p>
        </w:tc>
        <w:tc>
          <w:tcPr>
            <w:tcW w:w="1752" w:type="dxa"/>
            <w:tcBorders>
              <w:bottom w:val="single" w:sz="4" w:space="0" w:color="auto"/>
            </w:tcBorders>
            <w:shd w:val="clear" w:color="auto" w:fill="auto"/>
            <w:tcMar>
              <w:top w:w="30" w:type="dxa"/>
              <w:left w:w="45" w:type="dxa"/>
              <w:bottom w:w="30" w:type="dxa"/>
              <w:right w:w="45" w:type="dxa"/>
            </w:tcMar>
            <w:vAlign w:val="bottom"/>
            <w:hideMark/>
          </w:tcPr>
          <w:p w14:paraId="5048E8E7" w14:textId="77777777" w:rsidR="00BF1B6F" w:rsidRPr="00F60035" w:rsidRDefault="00BF1B6F" w:rsidP="00EC6A2E">
            <w:pPr>
              <w:spacing w:after="0" w:line="240" w:lineRule="auto"/>
              <w:jc w:val="center"/>
            </w:pPr>
            <w:commentRangeStart w:id="612"/>
            <w:r w:rsidRPr="00F60035">
              <w:t>Break point ±SE</w:t>
            </w:r>
          </w:p>
        </w:tc>
        <w:tc>
          <w:tcPr>
            <w:tcW w:w="1623" w:type="dxa"/>
            <w:tcBorders>
              <w:bottom w:val="single" w:sz="4" w:space="0" w:color="auto"/>
            </w:tcBorders>
            <w:shd w:val="clear" w:color="auto" w:fill="auto"/>
            <w:tcMar>
              <w:top w:w="30" w:type="dxa"/>
              <w:left w:w="45" w:type="dxa"/>
              <w:bottom w:w="30" w:type="dxa"/>
              <w:right w:w="45" w:type="dxa"/>
            </w:tcMar>
            <w:vAlign w:val="bottom"/>
            <w:hideMark/>
          </w:tcPr>
          <w:p w14:paraId="181BD1D1" w14:textId="77777777" w:rsidR="00BF1B6F" w:rsidRPr="00F60035" w:rsidRDefault="00BF1B6F" w:rsidP="00EC6A2E">
            <w:pPr>
              <w:spacing w:after="0" w:line="240" w:lineRule="auto"/>
              <w:jc w:val="center"/>
            </w:pPr>
            <w:r w:rsidRPr="00F60035">
              <w:t>Slope 1 ± SE</w:t>
            </w:r>
          </w:p>
        </w:tc>
        <w:tc>
          <w:tcPr>
            <w:tcW w:w="2137" w:type="dxa"/>
            <w:tcBorders>
              <w:bottom w:val="single" w:sz="4" w:space="0" w:color="auto"/>
            </w:tcBorders>
            <w:shd w:val="clear" w:color="auto" w:fill="auto"/>
            <w:tcMar>
              <w:top w:w="30" w:type="dxa"/>
              <w:left w:w="45" w:type="dxa"/>
              <w:bottom w:w="30" w:type="dxa"/>
              <w:right w:w="45" w:type="dxa"/>
            </w:tcMar>
            <w:vAlign w:val="bottom"/>
            <w:hideMark/>
          </w:tcPr>
          <w:p w14:paraId="7E4D07FA" w14:textId="77777777" w:rsidR="00BF1B6F" w:rsidRPr="00F60035" w:rsidRDefault="00BF1B6F" w:rsidP="00EC6A2E">
            <w:pPr>
              <w:spacing w:after="0" w:line="240" w:lineRule="auto"/>
              <w:jc w:val="center"/>
            </w:pPr>
            <w:r w:rsidRPr="00F60035">
              <w:t>Slope 2 ± SE</w:t>
            </w:r>
            <w:commentRangeEnd w:id="612"/>
            <w:r w:rsidRPr="00572B76">
              <w:rPr>
                <w:rStyle w:val="CommentReference"/>
                <w:sz w:val="24"/>
              </w:rPr>
              <w:commentReference w:id="612"/>
            </w:r>
          </w:p>
        </w:tc>
        <w:tc>
          <w:tcPr>
            <w:tcW w:w="1650" w:type="dxa"/>
            <w:tcBorders>
              <w:bottom w:val="single" w:sz="4" w:space="0" w:color="auto"/>
            </w:tcBorders>
            <w:shd w:val="clear" w:color="auto" w:fill="auto"/>
            <w:tcMar>
              <w:top w:w="30" w:type="dxa"/>
              <w:left w:w="45" w:type="dxa"/>
              <w:bottom w:w="30" w:type="dxa"/>
              <w:right w:w="45" w:type="dxa"/>
            </w:tcMar>
            <w:vAlign w:val="bottom"/>
            <w:hideMark/>
          </w:tcPr>
          <w:p w14:paraId="6C3805D7" w14:textId="77777777" w:rsidR="00BF1B6F" w:rsidRPr="00F60035" w:rsidRDefault="00BF1B6F" w:rsidP="00EC6A2E">
            <w:pPr>
              <w:spacing w:after="0" w:line="240" w:lineRule="auto"/>
              <w:jc w:val="center"/>
              <w:rPr>
                <w:vertAlign w:val="superscript"/>
              </w:rPr>
            </w:pPr>
            <w:r w:rsidRPr="00F60035">
              <w:t>R</w:t>
            </w:r>
            <w:r w:rsidR="00C914DC" w:rsidRPr="00F60035">
              <w:rPr>
                <w:vertAlign w:val="superscript"/>
              </w:rPr>
              <w:t>2</w:t>
            </w:r>
          </w:p>
        </w:tc>
      </w:tr>
      <w:tr w:rsidR="00BF1B6F" w:rsidRPr="00F60035" w14:paraId="2ED76831" w14:textId="77777777" w:rsidTr="005A5049">
        <w:trPr>
          <w:cantSplit/>
          <w:trHeight w:val="20"/>
          <w:jc w:val="center"/>
        </w:trPr>
        <w:tc>
          <w:tcPr>
            <w:tcW w:w="2458" w:type="dxa"/>
            <w:tcBorders>
              <w:top w:val="single" w:sz="4" w:space="0" w:color="auto"/>
            </w:tcBorders>
            <w:tcMar>
              <w:top w:w="30" w:type="dxa"/>
              <w:left w:w="45" w:type="dxa"/>
              <w:bottom w:w="30" w:type="dxa"/>
              <w:right w:w="45" w:type="dxa"/>
            </w:tcMar>
            <w:vAlign w:val="bottom"/>
            <w:hideMark/>
          </w:tcPr>
          <w:p w14:paraId="3FD369D3" w14:textId="77777777" w:rsidR="00BF1B6F" w:rsidRPr="00F60035" w:rsidRDefault="00BF1B6F" w:rsidP="00EC6A2E">
            <w:pPr>
              <w:spacing w:after="0" w:line="240" w:lineRule="auto"/>
            </w:pPr>
            <w:r w:rsidRPr="00F60035">
              <w:t>Treated 1</w:t>
            </w:r>
          </w:p>
        </w:tc>
        <w:tc>
          <w:tcPr>
            <w:tcW w:w="1752" w:type="dxa"/>
            <w:tcBorders>
              <w:top w:val="single" w:sz="4" w:space="0" w:color="auto"/>
            </w:tcBorders>
            <w:tcMar>
              <w:top w:w="30" w:type="dxa"/>
              <w:left w:w="45" w:type="dxa"/>
              <w:bottom w:w="30" w:type="dxa"/>
              <w:right w:w="45" w:type="dxa"/>
            </w:tcMar>
            <w:vAlign w:val="bottom"/>
            <w:hideMark/>
          </w:tcPr>
          <w:p w14:paraId="2C8FA3B6" w14:textId="77777777" w:rsidR="00BF1B6F" w:rsidRPr="00F60035" w:rsidRDefault="00BF1B6F" w:rsidP="00EC6A2E">
            <w:pPr>
              <w:spacing w:after="0" w:line="240" w:lineRule="auto"/>
              <w:jc w:val="center"/>
            </w:pPr>
            <w:r w:rsidRPr="00F60035">
              <w:t>Linear</w:t>
            </w:r>
          </w:p>
        </w:tc>
        <w:tc>
          <w:tcPr>
            <w:tcW w:w="1623" w:type="dxa"/>
            <w:tcBorders>
              <w:top w:val="single" w:sz="4" w:space="0" w:color="auto"/>
            </w:tcBorders>
            <w:tcMar>
              <w:top w:w="30" w:type="dxa"/>
              <w:left w:w="45" w:type="dxa"/>
              <w:bottom w:w="30" w:type="dxa"/>
              <w:right w:w="45" w:type="dxa"/>
            </w:tcMar>
            <w:vAlign w:val="bottom"/>
            <w:hideMark/>
          </w:tcPr>
          <w:p w14:paraId="1D8851B7" w14:textId="1FD59F1E" w:rsidR="00BF1B6F" w:rsidRPr="00F60035" w:rsidRDefault="00BF1B6F" w:rsidP="00EC6A2E">
            <w:pPr>
              <w:spacing w:after="0" w:line="240" w:lineRule="auto"/>
              <w:jc w:val="center"/>
            </w:pPr>
            <w:r w:rsidRPr="00F60035">
              <w:t>21.</w:t>
            </w:r>
            <w:r w:rsidR="00E57C2F" w:rsidRPr="00F60035">
              <w:t>5</w:t>
            </w:r>
            <w:r w:rsidRPr="00F60035">
              <w:t xml:space="preserve"> ± 8.</w:t>
            </w:r>
            <w:r w:rsidR="00E57C2F" w:rsidRPr="00F60035">
              <w:t>9</w:t>
            </w:r>
          </w:p>
        </w:tc>
        <w:tc>
          <w:tcPr>
            <w:tcW w:w="2137" w:type="dxa"/>
            <w:tcBorders>
              <w:top w:val="single" w:sz="4" w:space="0" w:color="auto"/>
            </w:tcBorders>
            <w:tcMar>
              <w:top w:w="30" w:type="dxa"/>
              <w:left w:w="45" w:type="dxa"/>
              <w:bottom w:w="30" w:type="dxa"/>
              <w:right w:w="45" w:type="dxa"/>
            </w:tcMar>
            <w:vAlign w:val="bottom"/>
            <w:hideMark/>
          </w:tcPr>
          <w:p w14:paraId="11B38FBB" w14:textId="77777777" w:rsidR="00BF1B6F" w:rsidRPr="00F60035" w:rsidRDefault="00BF1B6F" w:rsidP="00EC6A2E">
            <w:pPr>
              <w:spacing w:after="0" w:line="240" w:lineRule="auto"/>
              <w:jc w:val="center"/>
            </w:pPr>
            <w:r w:rsidRPr="00F60035">
              <w:t>Linear</w:t>
            </w:r>
          </w:p>
        </w:tc>
        <w:tc>
          <w:tcPr>
            <w:tcW w:w="1650" w:type="dxa"/>
            <w:tcBorders>
              <w:top w:val="single" w:sz="4" w:space="0" w:color="auto"/>
            </w:tcBorders>
            <w:tcMar>
              <w:top w:w="30" w:type="dxa"/>
              <w:left w:w="45" w:type="dxa"/>
              <w:bottom w:w="30" w:type="dxa"/>
              <w:right w:w="45" w:type="dxa"/>
            </w:tcMar>
            <w:vAlign w:val="bottom"/>
            <w:hideMark/>
          </w:tcPr>
          <w:p w14:paraId="309DBFE4" w14:textId="77777777" w:rsidR="00BF1B6F" w:rsidRPr="00F60035" w:rsidRDefault="00BF1B6F" w:rsidP="00EC6A2E">
            <w:pPr>
              <w:spacing w:after="0" w:line="240" w:lineRule="auto"/>
              <w:jc w:val="center"/>
            </w:pPr>
            <w:r w:rsidRPr="00F60035">
              <w:t>0.4947</w:t>
            </w:r>
          </w:p>
        </w:tc>
      </w:tr>
      <w:tr w:rsidR="00BF1B6F" w:rsidRPr="00F60035" w14:paraId="407F5907" w14:textId="77777777" w:rsidTr="005A5049">
        <w:trPr>
          <w:cantSplit/>
          <w:trHeight w:val="20"/>
          <w:jc w:val="center"/>
        </w:trPr>
        <w:tc>
          <w:tcPr>
            <w:tcW w:w="2458" w:type="dxa"/>
            <w:tcMar>
              <w:top w:w="30" w:type="dxa"/>
              <w:left w:w="45" w:type="dxa"/>
              <w:bottom w:w="30" w:type="dxa"/>
              <w:right w:w="45" w:type="dxa"/>
            </w:tcMar>
            <w:vAlign w:val="bottom"/>
            <w:hideMark/>
          </w:tcPr>
          <w:p w14:paraId="18C4FBE4" w14:textId="77777777" w:rsidR="00BF1B6F" w:rsidRPr="00F60035" w:rsidRDefault="00BF1B6F" w:rsidP="00EC6A2E">
            <w:pPr>
              <w:spacing w:after="0" w:line="240" w:lineRule="auto"/>
            </w:pPr>
            <w:r w:rsidRPr="00F60035">
              <w:t>Treated 2</w:t>
            </w:r>
          </w:p>
        </w:tc>
        <w:tc>
          <w:tcPr>
            <w:tcW w:w="1752" w:type="dxa"/>
            <w:tcMar>
              <w:top w:w="30" w:type="dxa"/>
              <w:left w:w="45" w:type="dxa"/>
              <w:bottom w:w="30" w:type="dxa"/>
              <w:right w:w="45" w:type="dxa"/>
            </w:tcMar>
            <w:vAlign w:val="bottom"/>
            <w:hideMark/>
          </w:tcPr>
          <w:p w14:paraId="5800165E" w14:textId="77777777" w:rsidR="00BF1B6F" w:rsidRPr="00F60035" w:rsidRDefault="00BF1B6F" w:rsidP="00EC6A2E">
            <w:pPr>
              <w:spacing w:after="0" w:line="240" w:lineRule="auto"/>
              <w:jc w:val="center"/>
            </w:pPr>
            <w:r w:rsidRPr="00F60035">
              <w:t>Linear</w:t>
            </w:r>
          </w:p>
        </w:tc>
        <w:tc>
          <w:tcPr>
            <w:tcW w:w="1623" w:type="dxa"/>
            <w:tcMar>
              <w:top w:w="30" w:type="dxa"/>
              <w:left w:w="45" w:type="dxa"/>
              <w:bottom w:w="30" w:type="dxa"/>
              <w:right w:w="45" w:type="dxa"/>
            </w:tcMar>
            <w:vAlign w:val="bottom"/>
            <w:hideMark/>
          </w:tcPr>
          <w:p w14:paraId="16670B5D" w14:textId="5672980F" w:rsidR="00BF1B6F" w:rsidRPr="00F60035" w:rsidRDefault="00BF1B6F" w:rsidP="00EC6A2E">
            <w:pPr>
              <w:spacing w:after="0" w:line="240" w:lineRule="auto"/>
              <w:jc w:val="center"/>
            </w:pPr>
            <w:r w:rsidRPr="00F60035">
              <w:t>11.</w:t>
            </w:r>
            <w:r w:rsidR="00E57C2F" w:rsidRPr="00F60035">
              <w:t>9</w:t>
            </w:r>
            <w:r w:rsidRPr="00F60035">
              <w:t xml:space="preserve"> ± 8.</w:t>
            </w:r>
            <w:r w:rsidR="00E57C2F" w:rsidRPr="00F60035">
              <w:t>8</w:t>
            </w:r>
          </w:p>
        </w:tc>
        <w:tc>
          <w:tcPr>
            <w:tcW w:w="2137" w:type="dxa"/>
            <w:tcMar>
              <w:top w:w="30" w:type="dxa"/>
              <w:left w:w="45" w:type="dxa"/>
              <w:bottom w:w="30" w:type="dxa"/>
              <w:right w:w="45" w:type="dxa"/>
            </w:tcMar>
            <w:vAlign w:val="bottom"/>
            <w:hideMark/>
          </w:tcPr>
          <w:p w14:paraId="0A2BA1E4" w14:textId="77777777" w:rsidR="00BF1B6F" w:rsidRPr="00F60035" w:rsidRDefault="00BF1B6F" w:rsidP="00EC6A2E">
            <w:pPr>
              <w:spacing w:after="0" w:line="240" w:lineRule="auto"/>
              <w:jc w:val="center"/>
            </w:pPr>
            <w:r w:rsidRPr="00F60035">
              <w:t>Linear</w:t>
            </w:r>
          </w:p>
        </w:tc>
        <w:tc>
          <w:tcPr>
            <w:tcW w:w="1650" w:type="dxa"/>
            <w:tcMar>
              <w:top w:w="30" w:type="dxa"/>
              <w:left w:w="45" w:type="dxa"/>
              <w:bottom w:w="30" w:type="dxa"/>
              <w:right w:w="45" w:type="dxa"/>
            </w:tcMar>
            <w:vAlign w:val="bottom"/>
            <w:hideMark/>
          </w:tcPr>
          <w:p w14:paraId="46EE56A9" w14:textId="77777777" w:rsidR="00BF1B6F" w:rsidRPr="00F60035" w:rsidRDefault="00BF1B6F" w:rsidP="00EC6A2E">
            <w:pPr>
              <w:spacing w:after="0" w:line="240" w:lineRule="auto"/>
              <w:jc w:val="center"/>
            </w:pPr>
            <w:r w:rsidRPr="00F60035">
              <w:t>0.4603</w:t>
            </w:r>
          </w:p>
        </w:tc>
      </w:tr>
      <w:tr w:rsidR="00BF1B6F" w:rsidRPr="00F60035" w14:paraId="37777BFA" w14:textId="77777777" w:rsidTr="00EC6A2E">
        <w:trPr>
          <w:cantSplit/>
          <w:trHeight w:val="20"/>
          <w:jc w:val="center"/>
        </w:trPr>
        <w:tc>
          <w:tcPr>
            <w:tcW w:w="2458" w:type="dxa"/>
            <w:tcMar>
              <w:top w:w="30" w:type="dxa"/>
              <w:left w:w="45" w:type="dxa"/>
              <w:bottom w:w="30" w:type="dxa"/>
              <w:right w:w="45" w:type="dxa"/>
            </w:tcMar>
            <w:vAlign w:val="bottom"/>
            <w:hideMark/>
          </w:tcPr>
          <w:p w14:paraId="70872DE4" w14:textId="77777777" w:rsidR="00BF1B6F" w:rsidRPr="00F60035" w:rsidRDefault="00BF1B6F" w:rsidP="00EC6A2E">
            <w:pPr>
              <w:spacing w:after="0" w:line="240" w:lineRule="auto"/>
            </w:pPr>
            <w:r w:rsidRPr="00F60035">
              <w:t>Treated 3</w:t>
            </w:r>
          </w:p>
        </w:tc>
        <w:tc>
          <w:tcPr>
            <w:tcW w:w="1752" w:type="dxa"/>
            <w:tcMar>
              <w:top w:w="30" w:type="dxa"/>
              <w:left w:w="45" w:type="dxa"/>
              <w:bottom w:w="30" w:type="dxa"/>
              <w:right w:w="45" w:type="dxa"/>
            </w:tcMar>
            <w:vAlign w:val="bottom"/>
            <w:hideMark/>
          </w:tcPr>
          <w:p w14:paraId="0CF8878E" w14:textId="125574B6" w:rsidR="00BF1B6F" w:rsidRPr="00F60035" w:rsidRDefault="00BF1B6F" w:rsidP="00EC6A2E">
            <w:pPr>
              <w:spacing w:after="0" w:line="240" w:lineRule="auto"/>
              <w:jc w:val="center"/>
            </w:pPr>
            <w:r w:rsidRPr="00F60035">
              <w:t>2.1 ± 0.3</w:t>
            </w:r>
          </w:p>
        </w:tc>
        <w:tc>
          <w:tcPr>
            <w:tcW w:w="1623" w:type="dxa"/>
            <w:tcMar>
              <w:top w:w="30" w:type="dxa"/>
              <w:left w:w="45" w:type="dxa"/>
              <w:bottom w:w="30" w:type="dxa"/>
              <w:right w:w="45" w:type="dxa"/>
            </w:tcMar>
            <w:vAlign w:val="bottom"/>
            <w:hideMark/>
          </w:tcPr>
          <w:p w14:paraId="357512A7" w14:textId="6DA6358C" w:rsidR="00BF1B6F" w:rsidRPr="00F60035" w:rsidRDefault="00BF1B6F" w:rsidP="00EC6A2E">
            <w:pPr>
              <w:spacing w:after="0" w:line="240" w:lineRule="auto"/>
              <w:jc w:val="center"/>
            </w:pPr>
            <w:r w:rsidRPr="00F60035">
              <w:t>31.5 ± 1.3</w:t>
            </w:r>
          </w:p>
        </w:tc>
        <w:tc>
          <w:tcPr>
            <w:tcW w:w="2137" w:type="dxa"/>
            <w:tcMar>
              <w:top w:w="30" w:type="dxa"/>
              <w:left w:w="45" w:type="dxa"/>
              <w:bottom w:w="30" w:type="dxa"/>
              <w:right w:w="45" w:type="dxa"/>
            </w:tcMar>
            <w:vAlign w:val="bottom"/>
            <w:hideMark/>
          </w:tcPr>
          <w:p w14:paraId="67594FC1" w14:textId="5561B090" w:rsidR="00BF1B6F" w:rsidRPr="00F60035" w:rsidRDefault="00BF1B6F" w:rsidP="00EC6A2E">
            <w:pPr>
              <w:spacing w:after="0" w:line="240" w:lineRule="auto"/>
              <w:jc w:val="center"/>
            </w:pPr>
            <w:r w:rsidRPr="00F60035">
              <w:t>6.8 ± 51.</w:t>
            </w:r>
            <w:r w:rsidR="00E57C2F" w:rsidRPr="00F60035">
              <w:t>6</w:t>
            </w:r>
          </w:p>
        </w:tc>
        <w:tc>
          <w:tcPr>
            <w:tcW w:w="1650" w:type="dxa"/>
            <w:tcMar>
              <w:top w:w="30" w:type="dxa"/>
              <w:left w:w="45" w:type="dxa"/>
              <w:bottom w:w="30" w:type="dxa"/>
              <w:right w:w="45" w:type="dxa"/>
            </w:tcMar>
            <w:vAlign w:val="bottom"/>
            <w:hideMark/>
          </w:tcPr>
          <w:p w14:paraId="68559D11" w14:textId="79D6F7CE" w:rsidR="00BF1B6F" w:rsidRPr="00F60035" w:rsidRDefault="00BF1B6F" w:rsidP="00EC6A2E">
            <w:pPr>
              <w:spacing w:after="0" w:line="240" w:lineRule="auto"/>
              <w:jc w:val="center"/>
            </w:pPr>
            <w:r w:rsidRPr="00F60035">
              <w:t>0.923</w:t>
            </w:r>
            <w:r w:rsidR="0052779D" w:rsidRPr="00F60035">
              <w:t>0</w:t>
            </w:r>
          </w:p>
        </w:tc>
      </w:tr>
      <w:tr w:rsidR="00BF1B6F" w:rsidRPr="00F60035" w14:paraId="1FA904A8" w14:textId="77777777" w:rsidTr="00572B76">
        <w:trPr>
          <w:cantSplit/>
          <w:trHeight w:val="20"/>
          <w:jc w:val="center"/>
        </w:trPr>
        <w:tc>
          <w:tcPr>
            <w:tcW w:w="2458" w:type="dxa"/>
            <w:tcBorders>
              <w:bottom w:val="single" w:sz="4" w:space="0" w:color="auto"/>
            </w:tcBorders>
            <w:tcMar>
              <w:top w:w="30" w:type="dxa"/>
              <w:left w:w="45" w:type="dxa"/>
              <w:bottom w:w="30" w:type="dxa"/>
              <w:right w:w="45" w:type="dxa"/>
            </w:tcMar>
            <w:vAlign w:val="bottom"/>
            <w:hideMark/>
          </w:tcPr>
          <w:p w14:paraId="7DDC07C0" w14:textId="77777777" w:rsidR="00BF1B6F" w:rsidRPr="00F60035" w:rsidRDefault="00BF1B6F" w:rsidP="00EC6A2E">
            <w:pPr>
              <w:spacing w:after="0" w:line="240" w:lineRule="auto"/>
            </w:pPr>
            <w:r w:rsidRPr="00F60035">
              <w:t>Treated 4</w:t>
            </w:r>
          </w:p>
        </w:tc>
        <w:tc>
          <w:tcPr>
            <w:tcW w:w="1752" w:type="dxa"/>
            <w:tcBorders>
              <w:bottom w:val="single" w:sz="4" w:space="0" w:color="auto"/>
            </w:tcBorders>
            <w:tcMar>
              <w:top w:w="30" w:type="dxa"/>
              <w:left w:w="45" w:type="dxa"/>
              <w:bottom w:w="30" w:type="dxa"/>
              <w:right w:w="45" w:type="dxa"/>
            </w:tcMar>
            <w:vAlign w:val="bottom"/>
            <w:hideMark/>
          </w:tcPr>
          <w:p w14:paraId="7D223A19" w14:textId="0EB94B3E" w:rsidR="00BF1B6F" w:rsidRPr="00F60035" w:rsidRDefault="00BF1B6F" w:rsidP="00EC6A2E">
            <w:pPr>
              <w:spacing w:after="0" w:line="240" w:lineRule="auto"/>
              <w:jc w:val="center"/>
            </w:pPr>
            <w:r w:rsidRPr="00F60035">
              <w:t>2.5 ± 0.1</w:t>
            </w:r>
          </w:p>
        </w:tc>
        <w:tc>
          <w:tcPr>
            <w:tcW w:w="1623" w:type="dxa"/>
            <w:tcBorders>
              <w:bottom w:val="single" w:sz="4" w:space="0" w:color="auto"/>
            </w:tcBorders>
            <w:tcMar>
              <w:top w:w="30" w:type="dxa"/>
              <w:left w:w="45" w:type="dxa"/>
              <w:bottom w:w="30" w:type="dxa"/>
              <w:right w:w="45" w:type="dxa"/>
            </w:tcMar>
            <w:vAlign w:val="bottom"/>
            <w:hideMark/>
          </w:tcPr>
          <w:p w14:paraId="251BB9E9" w14:textId="09FA33C0" w:rsidR="00BF1B6F" w:rsidRPr="00F60035" w:rsidRDefault="00BF1B6F" w:rsidP="00EC6A2E">
            <w:pPr>
              <w:spacing w:after="0" w:line="240" w:lineRule="auto"/>
              <w:jc w:val="center"/>
            </w:pPr>
            <w:r w:rsidRPr="00F60035">
              <w:t>21.6 ± 0.7</w:t>
            </w:r>
          </w:p>
        </w:tc>
        <w:tc>
          <w:tcPr>
            <w:tcW w:w="2137" w:type="dxa"/>
            <w:tcBorders>
              <w:bottom w:val="single" w:sz="4" w:space="0" w:color="auto"/>
            </w:tcBorders>
            <w:tcMar>
              <w:top w:w="30" w:type="dxa"/>
              <w:left w:w="45" w:type="dxa"/>
              <w:bottom w:w="30" w:type="dxa"/>
              <w:right w:w="45" w:type="dxa"/>
            </w:tcMar>
            <w:vAlign w:val="bottom"/>
            <w:hideMark/>
          </w:tcPr>
          <w:p w14:paraId="33B7D79E" w14:textId="393B9981" w:rsidR="00BF1B6F" w:rsidRPr="00F60035" w:rsidRDefault="00BF1B6F" w:rsidP="00EC6A2E">
            <w:pPr>
              <w:spacing w:after="0" w:line="240" w:lineRule="auto"/>
              <w:jc w:val="center"/>
            </w:pPr>
            <w:r w:rsidRPr="00F60035">
              <w:t>-45.</w:t>
            </w:r>
            <w:r w:rsidR="00E57C2F" w:rsidRPr="00F60035">
              <w:t>8</w:t>
            </w:r>
            <w:r w:rsidRPr="00F60035">
              <w:t xml:space="preserve"> ± 173.6</w:t>
            </w:r>
          </w:p>
        </w:tc>
        <w:tc>
          <w:tcPr>
            <w:tcW w:w="1650" w:type="dxa"/>
            <w:tcBorders>
              <w:bottom w:val="single" w:sz="4" w:space="0" w:color="auto"/>
            </w:tcBorders>
            <w:tcMar>
              <w:top w:w="30" w:type="dxa"/>
              <w:left w:w="45" w:type="dxa"/>
              <w:bottom w:w="30" w:type="dxa"/>
              <w:right w:w="45" w:type="dxa"/>
            </w:tcMar>
            <w:vAlign w:val="bottom"/>
            <w:hideMark/>
          </w:tcPr>
          <w:p w14:paraId="2ED7962D" w14:textId="77777777" w:rsidR="00BF1B6F" w:rsidRPr="00F60035" w:rsidRDefault="00BF1B6F" w:rsidP="00EC6A2E">
            <w:pPr>
              <w:spacing w:after="0" w:line="240" w:lineRule="auto"/>
              <w:jc w:val="center"/>
            </w:pPr>
            <w:r w:rsidRPr="00F60035">
              <w:t>0.7803</w:t>
            </w:r>
          </w:p>
        </w:tc>
      </w:tr>
      <w:tr w:rsidR="0052779D" w:rsidRPr="00F60035" w14:paraId="79A448DA" w14:textId="77777777" w:rsidTr="00EC6A2E">
        <w:trPr>
          <w:cantSplit/>
          <w:trHeight w:val="20"/>
          <w:jc w:val="center"/>
        </w:trPr>
        <w:tc>
          <w:tcPr>
            <w:tcW w:w="2458" w:type="dxa"/>
            <w:tcBorders>
              <w:top w:val="single" w:sz="4" w:space="0" w:color="auto"/>
            </w:tcBorders>
            <w:tcMar>
              <w:top w:w="30" w:type="dxa"/>
              <w:left w:w="45" w:type="dxa"/>
              <w:bottom w:w="30" w:type="dxa"/>
              <w:right w:w="45" w:type="dxa"/>
            </w:tcMar>
            <w:vAlign w:val="bottom"/>
          </w:tcPr>
          <w:p w14:paraId="6A97BDA6" w14:textId="15750C64" w:rsidR="0052779D" w:rsidRPr="00F60035" w:rsidRDefault="0052779D" w:rsidP="00EC6A2E">
            <w:pPr>
              <w:spacing w:after="0" w:line="240" w:lineRule="auto"/>
            </w:pPr>
            <w:r w:rsidRPr="00F60035">
              <w:t>Treated 1&amp;2</w:t>
            </w:r>
          </w:p>
        </w:tc>
        <w:tc>
          <w:tcPr>
            <w:tcW w:w="1752" w:type="dxa"/>
            <w:tcBorders>
              <w:top w:val="single" w:sz="4" w:space="0" w:color="auto"/>
            </w:tcBorders>
            <w:tcMar>
              <w:top w:w="30" w:type="dxa"/>
              <w:left w:w="45" w:type="dxa"/>
              <w:bottom w:w="30" w:type="dxa"/>
              <w:right w:w="45" w:type="dxa"/>
            </w:tcMar>
            <w:vAlign w:val="bottom"/>
          </w:tcPr>
          <w:p w14:paraId="5A537C18" w14:textId="16792672" w:rsidR="0052779D" w:rsidRPr="00F60035" w:rsidRDefault="0052779D" w:rsidP="00EC6A2E">
            <w:pPr>
              <w:spacing w:after="0" w:line="240" w:lineRule="auto"/>
              <w:jc w:val="center"/>
            </w:pPr>
            <w:r w:rsidRPr="00F60035">
              <w:t>Linear</w:t>
            </w:r>
          </w:p>
        </w:tc>
        <w:tc>
          <w:tcPr>
            <w:tcW w:w="1623" w:type="dxa"/>
            <w:tcBorders>
              <w:top w:val="single" w:sz="4" w:space="0" w:color="auto"/>
            </w:tcBorders>
            <w:tcMar>
              <w:top w:w="30" w:type="dxa"/>
              <w:left w:w="45" w:type="dxa"/>
              <w:bottom w:w="30" w:type="dxa"/>
              <w:right w:w="45" w:type="dxa"/>
            </w:tcMar>
            <w:vAlign w:val="bottom"/>
          </w:tcPr>
          <w:p w14:paraId="4FCC890C" w14:textId="2EFFEBC3" w:rsidR="0052779D" w:rsidRPr="00F60035" w:rsidRDefault="0052779D" w:rsidP="00EC6A2E">
            <w:pPr>
              <w:spacing w:after="0" w:line="240" w:lineRule="auto"/>
              <w:jc w:val="center"/>
            </w:pPr>
            <w:r w:rsidRPr="00F60035">
              <w:t>20.4 ± 4.7</w:t>
            </w:r>
          </w:p>
        </w:tc>
        <w:tc>
          <w:tcPr>
            <w:tcW w:w="2137" w:type="dxa"/>
            <w:tcBorders>
              <w:top w:val="single" w:sz="4" w:space="0" w:color="auto"/>
            </w:tcBorders>
            <w:tcMar>
              <w:top w:w="30" w:type="dxa"/>
              <w:left w:w="45" w:type="dxa"/>
              <w:bottom w:w="30" w:type="dxa"/>
              <w:right w:w="45" w:type="dxa"/>
            </w:tcMar>
            <w:vAlign w:val="bottom"/>
          </w:tcPr>
          <w:p w14:paraId="74B27383" w14:textId="12F28CB1" w:rsidR="0052779D" w:rsidRPr="00F60035" w:rsidRDefault="0052779D" w:rsidP="00EC6A2E">
            <w:pPr>
              <w:spacing w:after="0" w:line="240" w:lineRule="auto"/>
              <w:jc w:val="center"/>
            </w:pPr>
            <w:r w:rsidRPr="00F60035">
              <w:t>Linear</w:t>
            </w:r>
          </w:p>
        </w:tc>
        <w:tc>
          <w:tcPr>
            <w:tcW w:w="1650" w:type="dxa"/>
            <w:tcBorders>
              <w:top w:val="single" w:sz="4" w:space="0" w:color="auto"/>
            </w:tcBorders>
            <w:tcMar>
              <w:top w:w="30" w:type="dxa"/>
              <w:left w:w="45" w:type="dxa"/>
              <w:bottom w:w="30" w:type="dxa"/>
              <w:right w:w="45" w:type="dxa"/>
            </w:tcMar>
            <w:vAlign w:val="bottom"/>
          </w:tcPr>
          <w:p w14:paraId="7D0666D7" w14:textId="1A95EEB7" w:rsidR="0052779D" w:rsidRPr="00F60035" w:rsidRDefault="0052779D" w:rsidP="00EC6A2E">
            <w:pPr>
              <w:spacing w:after="0" w:line="240" w:lineRule="auto"/>
              <w:jc w:val="center"/>
            </w:pPr>
            <w:r w:rsidRPr="00F60035">
              <w:t>0.4431</w:t>
            </w:r>
          </w:p>
        </w:tc>
      </w:tr>
      <w:tr w:rsidR="0052779D" w:rsidRPr="00F60035" w14:paraId="5873E2B9" w14:textId="77777777" w:rsidTr="005A5049">
        <w:trPr>
          <w:cantSplit/>
          <w:trHeight w:val="20"/>
          <w:jc w:val="center"/>
        </w:trPr>
        <w:tc>
          <w:tcPr>
            <w:tcW w:w="2458" w:type="dxa"/>
            <w:tcMar>
              <w:top w:w="30" w:type="dxa"/>
              <w:left w:w="45" w:type="dxa"/>
              <w:bottom w:w="30" w:type="dxa"/>
              <w:right w:w="45" w:type="dxa"/>
            </w:tcMar>
            <w:vAlign w:val="bottom"/>
          </w:tcPr>
          <w:p w14:paraId="1DB5B464" w14:textId="4CCBED39" w:rsidR="0052779D" w:rsidRPr="00F60035" w:rsidRDefault="0052779D" w:rsidP="00EC6A2E">
            <w:pPr>
              <w:spacing w:after="0" w:line="240" w:lineRule="auto"/>
            </w:pPr>
            <w:r w:rsidRPr="00F60035">
              <w:t>Treated 3&amp;4</w:t>
            </w:r>
          </w:p>
        </w:tc>
        <w:tc>
          <w:tcPr>
            <w:tcW w:w="1752" w:type="dxa"/>
            <w:tcMar>
              <w:top w:w="30" w:type="dxa"/>
              <w:left w:w="45" w:type="dxa"/>
              <w:bottom w:w="30" w:type="dxa"/>
              <w:right w:w="45" w:type="dxa"/>
            </w:tcMar>
            <w:vAlign w:val="bottom"/>
          </w:tcPr>
          <w:p w14:paraId="5ED62230" w14:textId="7A11B677" w:rsidR="0052779D" w:rsidRPr="00F60035" w:rsidRDefault="0052779D" w:rsidP="00EC6A2E">
            <w:pPr>
              <w:spacing w:after="0" w:line="240" w:lineRule="auto"/>
              <w:jc w:val="center"/>
            </w:pPr>
            <w:r w:rsidRPr="00F60035">
              <w:t>2.2 ± 0.1</w:t>
            </w:r>
          </w:p>
        </w:tc>
        <w:tc>
          <w:tcPr>
            <w:tcW w:w="1623" w:type="dxa"/>
            <w:tcMar>
              <w:top w:w="30" w:type="dxa"/>
              <w:left w:w="45" w:type="dxa"/>
              <w:bottom w:w="30" w:type="dxa"/>
              <w:right w:w="45" w:type="dxa"/>
            </w:tcMar>
            <w:vAlign w:val="bottom"/>
          </w:tcPr>
          <w:p w14:paraId="57EA7EAD" w14:textId="788B932F" w:rsidR="0052779D" w:rsidRPr="00F60035" w:rsidRDefault="0052779D" w:rsidP="00EC6A2E">
            <w:pPr>
              <w:spacing w:after="0" w:line="240" w:lineRule="auto"/>
              <w:jc w:val="center"/>
            </w:pPr>
            <w:r w:rsidRPr="00F60035">
              <w:t>27.2 ± 1.5</w:t>
            </w:r>
          </w:p>
        </w:tc>
        <w:tc>
          <w:tcPr>
            <w:tcW w:w="2137" w:type="dxa"/>
            <w:tcMar>
              <w:top w:w="30" w:type="dxa"/>
              <w:left w:w="45" w:type="dxa"/>
              <w:bottom w:w="30" w:type="dxa"/>
              <w:right w:w="45" w:type="dxa"/>
            </w:tcMar>
            <w:vAlign w:val="bottom"/>
          </w:tcPr>
          <w:p w14:paraId="5A0A9A9F" w14:textId="1BA28755" w:rsidR="0052779D" w:rsidRPr="00F60035" w:rsidRDefault="0052779D" w:rsidP="00EC6A2E">
            <w:pPr>
              <w:spacing w:after="0" w:line="240" w:lineRule="auto"/>
              <w:jc w:val="center"/>
            </w:pPr>
            <w:r w:rsidRPr="00F60035">
              <w:t>2.1 ± 15.6</w:t>
            </w:r>
          </w:p>
        </w:tc>
        <w:tc>
          <w:tcPr>
            <w:tcW w:w="1650" w:type="dxa"/>
            <w:tcMar>
              <w:top w:w="30" w:type="dxa"/>
              <w:left w:w="45" w:type="dxa"/>
              <w:bottom w:w="30" w:type="dxa"/>
              <w:right w:w="45" w:type="dxa"/>
            </w:tcMar>
            <w:vAlign w:val="bottom"/>
          </w:tcPr>
          <w:p w14:paraId="63DAB58E" w14:textId="5806D4F1" w:rsidR="0052779D" w:rsidRPr="00F60035" w:rsidRDefault="0052779D" w:rsidP="00EC6A2E">
            <w:pPr>
              <w:spacing w:after="0" w:line="240" w:lineRule="auto"/>
              <w:jc w:val="center"/>
            </w:pPr>
            <w:r w:rsidRPr="00F60035">
              <w:t>0.7087</w:t>
            </w:r>
          </w:p>
        </w:tc>
      </w:tr>
      <w:tr w:rsidR="00BF1B6F" w:rsidRPr="00F60035" w14:paraId="6B558ECA" w14:textId="77777777" w:rsidTr="005A5049">
        <w:trPr>
          <w:cantSplit/>
          <w:trHeight w:val="20"/>
          <w:jc w:val="center"/>
        </w:trPr>
        <w:tc>
          <w:tcPr>
            <w:tcW w:w="2458" w:type="dxa"/>
            <w:tcBorders>
              <w:bottom w:val="single" w:sz="4" w:space="0" w:color="auto"/>
            </w:tcBorders>
            <w:tcMar>
              <w:top w:w="30" w:type="dxa"/>
              <w:left w:w="45" w:type="dxa"/>
              <w:bottom w:w="30" w:type="dxa"/>
              <w:right w:w="45" w:type="dxa"/>
            </w:tcMar>
            <w:vAlign w:val="bottom"/>
            <w:hideMark/>
          </w:tcPr>
          <w:p w14:paraId="32245F5F" w14:textId="77777777" w:rsidR="00BF1B6F" w:rsidRPr="00F60035" w:rsidRDefault="00BF1B6F" w:rsidP="00EC6A2E">
            <w:pPr>
              <w:spacing w:after="0" w:line="240" w:lineRule="auto"/>
            </w:pPr>
            <w:r w:rsidRPr="00F60035">
              <w:t>Treated All</w:t>
            </w:r>
          </w:p>
        </w:tc>
        <w:tc>
          <w:tcPr>
            <w:tcW w:w="1752" w:type="dxa"/>
            <w:tcBorders>
              <w:bottom w:val="single" w:sz="4" w:space="0" w:color="auto"/>
            </w:tcBorders>
            <w:tcMar>
              <w:top w:w="30" w:type="dxa"/>
              <w:left w:w="45" w:type="dxa"/>
              <w:bottom w:w="30" w:type="dxa"/>
              <w:right w:w="45" w:type="dxa"/>
            </w:tcMar>
            <w:vAlign w:val="bottom"/>
            <w:hideMark/>
          </w:tcPr>
          <w:p w14:paraId="386B9E26" w14:textId="77777777" w:rsidR="00BF1B6F" w:rsidRPr="00F60035" w:rsidRDefault="00BF1B6F" w:rsidP="00EC6A2E">
            <w:pPr>
              <w:spacing w:after="0" w:line="240" w:lineRule="auto"/>
              <w:jc w:val="center"/>
            </w:pPr>
            <w:r w:rsidRPr="00F60035">
              <w:t>Linear</w:t>
            </w:r>
          </w:p>
        </w:tc>
        <w:tc>
          <w:tcPr>
            <w:tcW w:w="1623" w:type="dxa"/>
            <w:tcBorders>
              <w:bottom w:val="single" w:sz="4" w:space="0" w:color="auto"/>
            </w:tcBorders>
            <w:tcMar>
              <w:top w:w="30" w:type="dxa"/>
              <w:left w:w="45" w:type="dxa"/>
              <w:bottom w:w="30" w:type="dxa"/>
              <w:right w:w="45" w:type="dxa"/>
            </w:tcMar>
            <w:vAlign w:val="bottom"/>
            <w:hideMark/>
          </w:tcPr>
          <w:p w14:paraId="139EDB18" w14:textId="52D1690C" w:rsidR="00BF1B6F" w:rsidRPr="00F60035" w:rsidRDefault="00BF1B6F" w:rsidP="00EC6A2E">
            <w:pPr>
              <w:spacing w:after="0" w:line="240" w:lineRule="auto"/>
              <w:jc w:val="center"/>
            </w:pPr>
            <w:r w:rsidRPr="00F60035">
              <w:t>18.4 ± 7.</w:t>
            </w:r>
            <w:r w:rsidR="00E57C2F" w:rsidRPr="00F60035">
              <w:t>9</w:t>
            </w:r>
          </w:p>
        </w:tc>
        <w:tc>
          <w:tcPr>
            <w:tcW w:w="2137" w:type="dxa"/>
            <w:tcBorders>
              <w:bottom w:val="single" w:sz="4" w:space="0" w:color="auto"/>
            </w:tcBorders>
            <w:tcMar>
              <w:top w:w="30" w:type="dxa"/>
              <w:left w:w="45" w:type="dxa"/>
              <w:bottom w:w="30" w:type="dxa"/>
              <w:right w:w="45" w:type="dxa"/>
            </w:tcMar>
            <w:vAlign w:val="bottom"/>
            <w:hideMark/>
          </w:tcPr>
          <w:p w14:paraId="5047DF8A" w14:textId="77777777" w:rsidR="00BF1B6F" w:rsidRPr="00F60035" w:rsidRDefault="00BF1B6F" w:rsidP="00EC6A2E">
            <w:pPr>
              <w:spacing w:after="0" w:line="240" w:lineRule="auto"/>
              <w:jc w:val="center"/>
            </w:pPr>
            <w:r w:rsidRPr="00F60035">
              <w:t>Linear</w:t>
            </w:r>
          </w:p>
        </w:tc>
        <w:tc>
          <w:tcPr>
            <w:tcW w:w="1650" w:type="dxa"/>
            <w:tcBorders>
              <w:bottom w:val="single" w:sz="4" w:space="0" w:color="auto"/>
            </w:tcBorders>
            <w:tcMar>
              <w:top w:w="30" w:type="dxa"/>
              <w:left w:w="45" w:type="dxa"/>
              <w:bottom w:w="30" w:type="dxa"/>
              <w:right w:w="45" w:type="dxa"/>
            </w:tcMar>
            <w:vAlign w:val="bottom"/>
            <w:hideMark/>
          </w:tcPr>
          <w:p w14:paraId="70579755" w14:textId="77777777" w:rsidR="00BF1B6F" w:rsidRPr="00F60035" w:rsidRDefault="00BF1B6F" w:rsidP="00EC6A2E">
            <w:pPr>
              <w:spacing w:after="0" w:line="240" w:lineRule="auto"/>
              <w:jc w:val="center"/>
            </w:pPr>
            <w:r w:rsidRPr="00F60035">
              <w:t>0.5042</w:t>
            </w:r>
          </w:p>
        </w:tc>
      </w:tr>
      <w:tr w:rsidR="00BF1B6F" w:rsidRPr="00F60035" w14:paraId="22A5D95E" w14:textId="77777777" w:rsidTr="005A5049">
        <w:trPr>
          <w:cantSplit/>
          <w:trHeight w:val="20"/>
          <w:jc w:val="center"/>
        </w:trPr>
        <w:tc>
          <w:tcPr>
            <w:tcW w:w="2458" w:type="dxa"/>
            <w:tcBorders>
              <w:top w:val="single" w:sz="4" w:space="0" w:color="auto"/>
            </w:tcBorders>
            <w:tcMar>
              <w:top w:w="30" w:type="dxa"/>
              <w:left w:w="45" w:type="dxa"/>
              <w:bottom w:w="30" w:type="dxa"/>
              <w:right w:w="45" w:type="dxa"/>
            </w:tcMar>
            <w:vAlign w:val="bottom"/>
            <w:hideMark/>
          </w:tcPr>
          <w:p w14:paraId="4C53BF69" w14:textId="77777777" w:rsidR="00BF1B6F" w:rsidRPr="00F60035" w:rsidRDefault="00BF1B6F" w:rsidP="00EC6A2E">
            <w:pPr>
              <w:spacing w:after="0" w:line="240" w:lineRule="auto"/>
            </w:pPr>
            <w:r w:rsidRPr="00F60035">
              <w:t>Non-treated 1</w:t>
            </w:r>
          </w:p>
        </w:tc>
        <w:tc>
          <w:tcPr>
            <w:tcW w:w="1752" w:type="dxa"/>
            <w:tcBorders>
              <w:top w:val="single" w:sz="4" w:space="0" w:color="auto"/>
            </w:tcBorders>
            <w:tcMar>
              <w:top w:w="30" w:type="dxa"/>
              <w:left w:w="45" w:type="dxa"/>
              <w:bottom w:w="30" w:type="dxa"/>
              <w:right w:w="45" w:type="dxa"/>
            </w:tcMar>
            <w:vAlign w:val="bottom"/>
            <w:hideMark/>
          </w:tcPr>
          <w:p w14:paraId="43E30BDE" w14:textId="77777777" w:rsidR="00BF1B6F" w:rsidRPr="00F60035" w:rsidRDefault="00BF1B6F" w:rsidP="00EC6A2E">
            <w:pPr>
              <w:spacing w:after="0" w:line="240" w:lineRule="auto"/>
              <w:jc w:val="center"/>
            </w:pPr>
            <w:r w:rsidRPr="00F60035">
              <w:t>Linear</w:t>
            </w:r>
          </w:p>
        </w:tc>
        <w:tc>
          <w:tcPr>
            <w:tcW w:w="1623" w:type="dxa"/>
            <w:tcBorders>
              <w:top w:val="single" w:sz="4" w:space="0" w:color="auto"/>
            </w:tcBorders>
            <w:tcMar>
              <w:top w:w="30" w:type="dxa"/>
              <w:left w:w="45" w:type="dxa"/>
              <w:bottom w:w="30" w:type="dxa"/>
              <w:right w:w="45" w:type="dxa"/>
            </w:tcMar>
            <w:vAlign w:val="bottom"/>
            <w:hideMark/>
          </w:tcPr>
          <w:p w14:paraId="784B0CA0" w14:textId="12C4C32B" w:rsidR="00BF1B6F" w:rsidRPr="00F60035" w:rsidRDefault="00BF1B6F" w:rsidP="00EC6A2E">
            <w:pPr>
              <w:spacing w:after="0" w:line="240" w:lineRule="auto"/>
              <w:jc w:val="center"/>
            </w:pPr>
            <w:r w:rsidRPr="00F60035">
              <w:t>16.</w:t>
            </w:r>
            <w:r w:rsidR="00E57C2F" w:rsidRPr="00F60035">
              <w:t>4</w:t>
            </w:r>
            <w:r w:rsidRPr="00F60035">
              <w:t xml:space="preserve"> ± 12.</w:t>
            </w:r>
            <w:r w:rsidR="00E57C2F" w:rsidRPr="00F60035">
              <w:t>6</w:t>
            </w:r>
          </w:p>
        </w:tc>
        <w:tc>
          <w:tcPr>
            <w:tcW w:w="2137" w:type="dxa"/>
            <w:tcBorders>
              <w:top w:val="single" w:sz="4" w:space="0" w:color="auto"/>
            </w:tcBorders>
            <w:tcMar>
              <w:top w:w="30" w:type="dxa"/>
              <w:left w:w="45" w:type="dxa"/>
              <w:bottom w:w="30" w:type="dxa"/>
              <w:right w:w="45" w:type="dxa"/>
            </w:tcMar>
            <w:vAlign w:val="bottom"/>
            <w:hideMark/>
          </w:tcPr>
          <w:p w14:paraId="7230532D" w14:textId="77777777" w:rsidR="00BF1B6F" w:rsidRPr="00F60035" w:rsidRDefault="00BF1B6F" w:rsidP="00EC6A2E">
            <w:pPr>
              <w:spacing w:after="0" w:line="240" w:lineRule="auto"/>
              <w:jc w:val="center"/>
            </w:pPr>
            <w:r w:rsidRPr="00F60035">
              <w:t>Linear</w:t>
            </w:r>
          </w:p>
        </w:tc>
        <w:tc>
          <w:tcPr>
            <w:tcW w:w="1650" w:type="dxa"/>
            <w:tcBorders>
              <w:top w:val="single" w:sz="4" w:space="0" w:color="auto"/>
            </w:tcBorders>
            <w:tcMar>
              <w:top w:w="30" w:type="dxa"/>
              <w:left w:w="45" w:type="dxa"/>
              <w:bottom w:w="30" w:type="dxa"/>
              <w:right w:w="45" w:type="dxa"/>
            </w:tcMar>
            <w:vAlign w:val="bottom"/>
            <w:hideMark/>
          </w:tcPr>
          <w:p w14:paraId="42F3EBB2" w14:textId="77777777" w:rsidR="00BF1B6F" w:rsidRPr="00F60035" w:rsidRDefault="00BF1B6F" w:rsidP="00EC6A2E">
            <w:pPr>
              <w:spacing w:after="0" w:line="240" w:lineRule="auto"/>
              <w:jc w:val="center"/>
            </w:pPr>
            <w:r w:rsidRPr="00F60035">
              <w:t>0.5956</w:t>
            </w:r>
          </w:p>
        </w:tc>
      </w:tr>
      <w:tr w:rsidR="00BF1B6F" w:rsidRPr="00F60035" w14:paraId="59EF7CC0" w14:textId="77777777" w:rsidTr="005A5049">
        <w:trPr>
          <w:cantSplit/>
          <w:trHeight w:val="20"/>
          <w:jc w:val="center"/>
        </w:trPr>
        <w:tc>
          <w:tcPr>
            <w:tcW w:w="2458" w:type="dxa"/>
            <w:tcMar>
              <w:top w:w="30" w:type="dxa"/>
              <w:left w:w="45" w:type="dxa"/>
              <w:bottom w:w="30" w:type="dxa"/>
              <w:right w:w="45" w:type="dxa"/>
            </w:tcMar>
            <w:vAlign w:val="bottom"/>
            <w:hideMark/>
          </w:tcPr>
          <w:p w14:paraId="4F90AC7C" w14:textId="77777777" w:rsidR="00BF1B6F" w:rsidRPr="00F60035" w:rsidRDefault="00BF1B6F" w:rsidP="00EC6A2E">
            <w:pPr>
              <w:spacing w:after="0" w:line="240" w:lineRule="auto"/>
            </w:pPr>
            <w:r w:rsidRPr="00F60035">
              <w:t>Non-treated 2</w:t>
            </w:r>
          </w:p>
        </w:tc>
        <w:tc>
          <w:tcPr>
            <w:tcW w:w="1752" w:type="dxa"/>
            <w:tcMar>
              <w:top w:w="30" w:type="dxa"/>
              <w:left w:w="45" w:type="dxa"/>
              <w:bottom w:w="30" w:type="dxa"/>
              <w:right w:w="45" w:type="dxa"/>
            </w:tcMar>
            <w:vAlign w:val="bottom"/>
            <w:hideMark/>
          </w:tcPr>
          <w:p w14:paraId="7C35F9DE" w14:textId="77777777" w:rsidR="00BF1B6F" w:rsidRPr="00F60035" w:rsidRDefault="00BF1B6F" w:rsidP="00EC6A2E">
            <w:pPr>
              <w:spacing w:after="0" w:line="240" w:lineRule="auto"/>
              <w:jc w:val="center"/>
            </w:pPr>
            <w:r w:rsidRPr="00F60035">
              <w:t>Linear</w:t>
            </w:r>
          </w:p>
        </w:tc>
        <w:tc>
          <w:tcPr>
            <w:tcW w:w="1623" w:type="dxa"/>
            <w:tcMar>
              <w:top w:w="30" w:type="dxa"/>
              <w:left w:w="45" w:type="dxa"/>
              <w:bottom w:w="30" w:type="dxa"/>
              <w:right w:w="45" w:type="dxa"/>
            </w:tcMar>
            <w:vAlign w:val="bottom"/>
            <w:hideMark/>
          </w:tcPr>
          <w:p w14:paraId="3DBFBE46" w14:textId="495B35B2" w:rsidR="00BF1B6F" w:rsidRPr="00F60035" w:rsidRDefault="00BF1B6F" w:rsidP="00EC6A2E">
            <w:pPr>
              <w:spacing w:after="0" w:line="240" w:lineRule="auto"/>
              <w:jc w:val="center"/>
            </w:pPr>
            <w:r w:rsidRPr="00F60035">
              <w:t>10.</w:t>
            </w:r>
            <w:r w:rsidR="00E57C2F" w:rsidRPr="00F60035">
              <w:t>6</w:t>
            </w:r>
            <w:r w:rsidRPr="00F60035">
              <w:t xml:space="preserve"> ± 7.</w:t>
            </w:r>
            <w:r w:rsidR="00E57C2F" w:rsidRPr="00F60035">
              <w:t>2</w:t>
            </w:r>
          </w:p>
        </w:tc>
        <w:tc>
          <w:tcPr>
            <w:tcW w:w="2137" w:type="dxa"/>
            <w:tcMar>
              <w:top w:w="30" w:type="dxa"/>
              <w:left w:w="45" w:type="dxa"/>
              <w:bottom w:w="30" w:type="dxa"/>
              <w:right w:w="45" w:type="dxa"/>
            </w:tcMar>
            <w:vAlign w:val="bottom"/>
            <w:hideMark/>
          </w:tcPr>
          <w:p w14:paraId="7FF34A62" w14:textId="77777777" w:rsidR="00BF1B6F" w:rsidRPr="00F60035" w:rsidRDefault="00BF1B6F" w:rsidP="00EC6A2E">
            <w:pPr>
              <w:spacing w:after="0" w:line="240" w:lineRule="auto"/>
              <w:jc w:val="center"/>
            </w:pPr>
            <w:r w:rsidRPr="00F60035">
              <w:t>Linear</w:t>
            </w:r>
          </w:p>
        </w:tc>
        <w:tc>
          <w:tcPr>
            <w:tcW w:w="1650" w:type="dxa"/>
            <w:tcMar>
              <w:top w:w="30" w:type="dxa"/>
              <w:left w:w="45" w:type="dxa"/>
              <w:bottom w:w="30" w:type="dxa"/>
              <w:right w:w="45" w:type="dxa"/>
            </w:tcMar>
            <w:vAlign w:val="bottom"/>
            <w:hideMark/>
          </w:tcPr>
          <w:p w14:paraId="33799254" w14:textId="77777777" w:rsidR="00BF1B6F" w:rsidRPr="00F60035" w:rsidRDefault="00BF1B6F" w:rsidP="00EC6A2E">
            <w:pPr>
              <w:spacing w:after="0" w:line="240" w:lineRule="auto"/>
              <w:jc w:val="center"/>
            </w:pPr>
            <w:r w:rsidRPr="00F60035">
              <w:t>0.6266</w:t>
            </w:r>
          </w:p>
        </w:tc>
      </w:tr>
      <w:tr w:rsidR="00BF1B6F" w:rsidRPr="00F60035" w14:paraId="7F7EF012" w14:textId="77777777" w:rsidTr="00EC6A2E">
        <w:trPr>
          <w:cantSplit/>
          <w:trHeight w:val="20"/>
          <w:jc w:val="center"/>
        </w:trPr>
        <w:tc>
          <w:tcPr>
            <w:tcW w:w="2458" w:type="dxa"/>
            <w:tcMar>
              <w:top w:w="30" w:type="dxa"/>
              <w:left w:w="45" w:type="dxa"/>
              <w:bottom w:w="30" w:type="dxa"/>
              <w:right w:w="45" w:type="dxa"/>
            </w:tcMar>
            <w:vAlign w:val="bottom"/>
            <w:hideMark/>
          </w:tcPr>
          <w:p w14:paraId="5391C297" w14:textId="77777777" w:rsidR="00BF1B6F" w:rsidRPr="00F60035" w:rsidRDefault="00BF1B6F" w:rsidP="00EC6A2E">
            <w:pPr>
              <w:spacing w:after="0" w:line="240" w:lineRule="auto"/>
            </w:pPr>
            <w:r w:rsidRPr="00F60035">
              <w:t>Non-treated 3</w:t>
            </w:r>
          </w:p>
        </w:tc>
        <w:tc>
          <w:tcPr>
            <w:tcW w:w="1752" w:type="dxa"/>
            <w:tcMar>
              <w:top w:w="30" w:type="dxa"/>
              <w:left w:w="45" w:type="dxa"/>
              <w:bottom w:w="30" w:type="dxa"/>
              <w:right w:w="45" w:type="dxa"/>
            </w:tcMar>
            <w:vAlign w:val="bottom"/>
            <w:hideMark/>
          </w:tcPr>
          <w:p w14:paraId="19E309D4" w14:textId="53424D53" w:rsidR="00BF1B6F" w:rsidRPr="00F60035" w:rsidRDefault="00BF1B6F" w:rsidP="00EC6A2E">
            <w:pPr>
              <w:spacing w:after="0" w:line="240" w:lineRule="auto"/>
              <w:jc w:val="center"/>
            </w:pPr>
            <w:r w:rsidRPr="00F60035">
              <w:t>2.4 ± 0.</w:t>
            </w:r>
            <w:r w:rsidR="00E57C2F" w:rsidRPr="00F60035">
              <w:t>1</w:t>
            </w:r>
          </w:p>
        </w:tc>
        <w:tc>
          <w:tcPr>
            <w:tcW w:w="1623" w:type="dxa"/>
            <w:tcMar>
              <w:top w:w="30" w:type="dxa"/>
              <w:left w:w="45" w:type="dxa"/>
              <w:bottom w:w="30" w:type="dxa"/>
              <w:right w:w="45" w:type="dxa"/>
            </w:tcMar>
            <w:vAlign w:val="bottom"/>
            <w:hideMark/>
          </w:tcPr>
          <w:p w14:paraId="35FCBDDE" w14:textId="789BA1E4" w:rsidR="00BF1B6F" w:rsidRPr="00F60035" w:rsidRDefault="00BF1B6F" w:rsidP="00EC6A2E">
            <w:pPr>
              <w:spacing w:after="0" w:line="240" w:lineRule="auto"/>
              <w:jc w:val="center"/>
            </w:pPr>
            <w:r w:rsidRPr="00F60035">
              <w:t>33.</w:t>
            </w:r>
            <w:r w:rsidR="00E57C2F" w:rsidRPr="00F60035">
              <w:t>5</w:t>
            </w:r>
            <w:r w:rsidRPr="00F60035">
              <w:t xml:space="preserve"> ± 0.3</w:t>
            </w:r>
          </w:p>
        </w:tc>
        <w:tc>
          <w:tcPr>
            <w:tcW w:w="2137" w:type="dxa"/>
            <w:tcMar>
              <w:top w:w="30" w:type="dxa"/>
              <w:left w:w="45" w:type="dxa"/>
              <w:bottom w:w="30" w:type="dxa"/>
              <w:right w:w="45" w:type="dxa"/>
            </w:tcMar>
            <w:vAlign w:val="bottom"/>
            <w:hideMark/>
          </w:tcPr>
          <w:p w14:paraId="3C0CBBCD" w14:textId="059EA556" w:rsidR="00BF1B6F" w:rsidRPr="00F60035" w:rsidRDefault="00BF1B6F" w:rsidP="00EC6A2E">
            <w:pPr>
              <w:spacing w:after="0" w:line="240" w:lineRule="auto"/>
              <w:jc w:val="center"/>
            </w:pPr>
            <w:r w:rsidRPr="00F60035">
              <w:t>-34.7 ± 163.7</w:t>
            </w:r>
          </w:p>
        </w:tc>
        <w:tc>
          <w:tcPr>
            <w:tcW w:w="1650" w:type="dxa"/>
            <w:tcMar>
              <w:top w:w="30" w:type="dxa"/>
              <w:left w:w="45" w:type="dxa"/>
              <w:bottom w:w="30" w:type="dxa"/>
              <w:right w:w="45" w:type="dxa"/>
            </w:tcMar>
            <w:vAlign w:val="bottom"/>
            <w:hideMark/>
          </w:tcPr>
          <w:p w14:paraId="4F8D6C42" w14:textId="77777777" w:rsidR="00BF1B6F" w:rsidRPr="00F60035" w:rsidRDefault="00BF1B6F" w:rsidP="00EC6A2E">
            <w:pPr>
              <w:spacing w:after="0" w:line="240" w:lineRule="auto"/>
              <w:jc w:val="center"/>
            </w:pPr>
            <w:r w:rsidRPr="00F60035">
              <w:t>0.9503</w:t>
            </w:r>
          </w:p>
        </w:tc>
      </w:tr>
      <w:tr w:rsidR="00BF1B6F" w:rsidRPr="00F60035" w14:paraId="1F3EA994" w14:textId="77777777" w:rsidTr="00572B76">
        <w:trPr>
          <w:cantSplit/>
          <w:trHeight w:val="20"/>
          <w:jc w:val="center"/>
        </w:trPr>
        <w:tc>
          <w:tcPr>
            <w:tcW w:w="2458" w:type="dxa"/>
            <w:tcBorders>
              <w:bottom w:val="single" w:sz="4" w:space="0" w:color="auto"/>
            </w:tcBorders>
            <w:tcMar>
              <w:top w:w="30" w:type="dxa"/>
              <w:left w:w="45" w:type="dxa"/>
              <w:bottom w:w="30" w:type="dxa"/>
              <w:right w:w="45" w:type="dxa"/>
            </w:tcMar>
            <w:vAlign w:val="bottom"/>
            <w:hideMark/>
          </w:tcPr>
          <w:p w14:paraId="43CCE969" w14:textId="77777777" w:rsidR="00BF1B6F" w:rsidRPr="00F60035" w:rsidRDefault="00BF1B6F" w:rsidP="00EC6A2E">
            <w:pPr>
              <w:spacing w:after="0" w:line="240" w:lineRule="auto"/>
            </w:pPr>
            <w:r w:rsidRPr="00F60035">
              <w:t>Non-treated 4</w:t>
            </w:r>
          </w:p>
        </w:tc>
        <w:tc>
          <w:tcPr>
            <w:tcW w:w="1752" w:type="dxa"/>
            <w:tcBorders>
              <w:bottom w:val="single" w:sz="4" w:space="0" w:color="auto"/>
            </w:tcBorders>
            <w:tcMar>
              <w:top w:w="30" w:type="dxa"/>
              <w:left w:w="45" w:type="dxa"/>
              <w:bottom w:w="30" w:type="dxa"/>
              <w:right w:w="45" w:type="dxa"/>
            </w:tcMar>
            <w:vAlign w:val="bottom"/>
            <w:hideMark/>
          </w:tcPr>
          <w:p w14:paraId="27233930" w14:textId="77777777" w:rsidR="00BF1B6F" w:rsidRPr="00F60035" w:rsidRDefault="00BF1B6F" w:rsidP="00EC6A2E">
            <w:pPr>
              <w:spacing w:after="0" w:line="240" w:lineRule="auto"/>
              <w:jc w:val="center"/>
            </w:pPr>
            <w:r w:rsidRPr="00F60035">
              <w:t>Linear</w:t>
            </w:r>
          </w:p>
        </w:tc>
        <w:tc>
          <w:tcPr>
            <w:tcW w:w="1623" w:type="dxa"/>
            <w:tcBorders>
              <w:bottom w:val="single" w:sz="4" w:space="0" w:color="auto"/>
            </w:tcBorders>
            <w:tcMar>
              <w:top w:w="30" w:type="dxa"/>
              <w:left w:w="45" w:type="dxa"/>
              <w:bottom w:w="30" w:type="dxa"/>
              <w:right w:w="45" w:type="dxa"/>
            </w:tcMar>
            <w:vAlign w:val="bottom"/>
            <w:hideMark/>
          </w:tcPr>
          <w:p w14:paraId="0D55AA53" w14:textId="65885EF6" w:rsidR="00BF1B6F" w:rsidRPr="00F60035" w:rsidRDefault="00BF1B6F" w:rsidP="00EC6A2E">
            <w:pPr>
              <w:spacing w:after="0" w:line="240" w:lineRule="auto"/>
              <w:jc w:val="center"/>
            </w:pPr>
            <w:r w:rsidRPr="00F60035">
              <w:t>19.</w:t>
            </w:r>
            <w:r w:rsidR="00E57C2F" w:rsidRPr="00F60035">
              <w:t>8</w:t>
            </w:r>
            <w:r w:rsidRPr="00F60035">
              <w:t xml:space="preserve"> ± 4.</w:t>
            </w:r>
            <w:r w:rsidR="00E57C2F" w:rsidRPr="00F60035">
              <w:t>3</w:t>
            </w:r>
          </w:p>
        </w:tc>
        <w:tc>
          <w:tcPr>
            <w:tcW w:w="2137" w:type="dxa"/>
            <w:tcBorders>
              <w:bottom w:val="single" w:sz="4" w:space="0" w:color="auto"/>
            </w:tcBorders>
            <w:tcMar>
              <w:top w:w="30" w:type="dxa"/>
              <w:left w:w="45" w:type="dxa"/>
              <w:bottom w:w="30" w:type="dxa"/>
              <w:right w:w="45" w:type="dxa"/>
            </w:tcMar>
            <w:vAlign w:val="bottom"/>
            <w:hideMark/>
          </w:tcPr>
          <w:p w14:paraId="2A73FB5C" w14:textId="77777777" w:rsidR="00BF1B6F" w:rsidRPr="00F60035" w:rsidRDefault="00BF1B6F" w:rsidP="00EC6A2E">
            <w:pPr>
              <w:spacing w:after="0" w:line="240" w:lineRule="auto"/>
              <w:jc w:val="center"/>
            </w:pPr>
            <w:r w:rsidRPr="00F60035">
              <w:t>Linear</w:t>
            </w:r>
          </w:p>
        </w:tc>
        <w:tc>
          <w:tcPr>
            <w:tcW w:w="1650" w:type="dxa"/>
            <w:tcBorders>
              <w:bottom w:val="single" w:sz="4" w:space="0" w:color="auto"/>
            </w:tcBorders>
            <w:tcMar>
              <w:top w:w="30" w:type="dxa"/>
              <w:left w:w="45" w:type="dxa"/>
              <w:bottom w:w="30" w:type="dxa"/>
              <w:right w:w="45" w:type="dxa"/>
            </w:tcMar>
            <w:vAlign w:val="bottom"/>
            <w:hideMark/>
          </w:tcPr>
          <w:p w14:paraId="3E7EBDA8" w14:textId="77777777" w:rsidR="00BF1B6F" w:rsidRPr="00F60035" w:rsidRDefault="00BF1B6F" w:rsidP="00EC6A2E">
            <w:pPr>
              <w:spacing w:after="0" w:line="240" w:lineRule="auto"/>
              <w:jc w:val="center"/>
            </w:pPr>
            <w:r w:rsidRPr="00F60035">
              <w:t>0.8513</w:t>
            </w:r>
          </w:p>
        </w:tc>
      </w:tr>
      <w:tr w:rsidR="0052779D" w:rsidRPr="00F60035" w14:paraId="5DE5B502" w14:textId="77777777" w:rsidTr="00EC6A2E">
        <w:trPr>
          <w:cantSplit/>
          <w:trHeight w:val="20"/>
          <w:jc w:val="center"/>
        </w:trPr>
        <w:tc>
          <w:tcPr>
            <w:tcW w:w="2458" w:type="dxa"/>
            <w:tcBorders>
              <w:top w:val="single" w:sz="4" w:space="0" w:color="auto"/>
            </w:tcBorders>
            <w:tcMar>
              <w:top w:w="30" w:type="dxa"/>
              <w:left w:w="45" w:type="dxa"/>
              <w:bottom w:w="30" w:type="dxa"/>
              <w:right w:w="45" w:type="dxa"/>
            </w:tcMar>
            <w:vAlign w:val="bottom"/>
          </w:tcPr>
          <w:p w14:paraId="17CE72D2" w14:textId="79500209" w:rsidR="0052779D" w:rsidRPr="00F60035" w:rsidRDefault="0052779D" w:rsidP="00EC6A2E">
            <w:pPr>
              <w:spacing w:after="0" w:line="240" w:lineRule="auto"/>
            </w:pPr>
            <w:r w:rsidRPr="00F60035">
              <w:t>Non-treated 1&amp;2</w:t>
            </w:r>
          </w:p>
        </w:tc>
        <w:tc>
          <w:tcPr>
            <w:tcW w:w="1752" w:type="dxa"/>
            <w:tcBorders>
              <w:top w:val="single" w:sz="4" w:space="0" w:color="auto"/>
            </w:tcBorders>
            <w:tcMar>
              <w:top w:w="30" w:type="dxa"/>
              <w:left w:w="45" w:type="dxa"/>
              <w:bottom w:w="30" w:type="dxa"/>
              <w:right w:w="45" w:type="dxa"/>
            </w:tcMar>
            <w:vAlign w:val="bottom"/>
          </w:tcPr>
          <w:p w14:paraId="661799E2" w14:textId="7FAAE437" w:rsidR="0052779D" w:rsidRPr="00F60035" w:rsidRDefault="0052779D" w:rsidP="00EC6A2E">
            <w:pPr>
              <w:spacing w:after="0" w:line="240" w:lineRule="auto"/>
              <w:jc w:val="center"/>
            </w:pPr>
            <w:r w:rsidRPr="00F60035">
              <w:t>Linear</w:t>
            </w:r>
          </w:p>
        </w:tc>
        <w:tc>
          <w:tcPr>
            <w:tcW w:w="1623" w:type="dxa"/>
            <w:tcBorders>
              <w:top w:val="single" w:sz="4" w:space="0" w:color="auto"/>
            </w:tcBorders>
            <w:tcMar>
              <w:top w:w="30" w:type="dxa"/>
              <w:left w:w="45" w:type="dxa"/>
              <w:bottom w:w="30" w:type="dxa"/>
              <w:right w:w="45" w:type="dxa"/>
            </w:tcMar>
            <w:vAlign w:val="bottom"/>
          </w:tcPr>
          <w:p w14:paraId="32776AC3" w14:textId="71157E05" w:rsidR="0052779D" w:rsidRPr="00F60035" w:rsidRDefault="0052779D" w:rsidP="00EC6A2E">
            <w:pPr>
              <w:spacing w:after="0" w:line="240" w:lineRule="auto"/>
              <w:jc w:val="center"/>
            </w:pPr>
            <w:r w:rsidRPr="00F60035">
              <w:t>16.5 ± 3.6</w:t>
            </w:r>
          </w:p>
        </w:tc>
        <w:tc>
          <w:tcPr>
            <w:tcW w:w="2137" w:type="dxa"/>
            <w:tcBorders>
              <w:top w:val="single" w:sz="4" w:space="0" w:color="auto"/>
            </w:tcBorders>
            <w:tcMar>
              <w:top w:w="30" w:type="dxa"/>
              <w:left w:w="45" w:type="dxa"/>
              <w:bottom w:w="30" w:type="dxa"/>
              <w:right w:w="45" w:type="dxa"/>
            </w:tcMar>
            <w:vAlign w:val="bottom"/>
          </w:tcPr>
          <w:p w14:paraId="2A4797C1" w14:textId="5D86E26A" w:rsidR="0052779D" w:rsidRPr="00F60035" w:rsidRDefault="0052779D" w:rsidP="00EC6A2E">
            <w:pPr>
              <w:spacing w:after="0" w:line="240" w:lineRule="auto"/>
              <w:jc w:val="center"/>
            </w:pPr>
            <w:r w:rsidRPr="00F60035">
              <w:t>Linear</w:t>
            </w:r>
          </w:p>
        </w:tc>
        <w:tc>
          <w:tcPr>
            <w:tcW w:w="1650" w:type="dxa"/>
            <w:tcBorders>
              <w:top w:val="single" w:sz="4" w:space="0" w:color="auto"/>
            </w:tcBorders>
            <w:tcMar>
              <w:top w:w="30" w:type="dxa"/>
              <w:left w:w="45" w:type="dxa"/>
              <w:bottom w:w="30" w:type="dxa"/>
              <w:right w:w="45" w:type="dxa"/>
            </w:tcMar>
            <w:vAlign w:val="bottom"/>
          </w:tcPr>
          <w:p w14:paraId="17958395" w14:textId="5297724D" w:rsidR="0052779D" w:rsidRPr="00F60035" w:rsidRDefault="0052779D" w:rsidP="00EC6A2E">
            <w:pPr>
              <w:spacing w:after="0" w:line="240" w:lineRule="auto"/>
              <w:jc w:val="center"/>
            </w:pPr>
            <w:r w:rsidRPr="00F60035">
              <w:t>0.4853</w:t>
            </w:r>
          </w:p>
        </w:tc>
      </w:tr>
      <w:tr w:rsidR="0052779D" w:rsidRPr="00F60035" w14:paraId="56D42385" w14:textId="77777777" w:rsidTr="00EC6A2E">
        <w:trPr>
          <w:cantSplit/>
          <w:trHeight w:val="20"/>
          <w:jc w:val="center"/>
        </w:trPr>
        <w:tc>
          <w:tcPr>
            <w:tcW w:w="2458" w:type="dxa"/>
            <w:tcMar>
              <w:top w:w="30" w:type="dxa"/>
              <w:left w:w="45" w:type="dxa"/>
              <w:bottom w:w="30" w:type="dxa"/>
              <w:right w:w="45" w:type="dxa"/>
            </w:tcMar>
            <w:vAlign w:val="bottom"/>
          </w:tcPr>
          <w:p w14:paraId="17217F01" w14:textId="6D850E64" w:rsidR="0052779D" w:rsidRPr="00F60035" w:rsidRDefault="0052779D" w:rsidP="00EC6A2E">
            <w:pPr>
              <w:spacing w:after="0" w:line="240" w:lineRule="auto"/>
            </w:pPr>
            <w:r w:rsidRPr="00F60035">
              <w:t>Non-treated 3&amp;4</w:t>
            </w:r>
          </w:p>
        </w:tc>
        <w:tc>
          <w:tcPr>
            <w:tcW w:w="1752" w:type="dxa"/>
            <w:tcMar>
              <w:top w:w="30" w:type="dxa"/>
              <w:left w:w="45" w:type="dxa"/>
              <w:bottom w:w="30" w:type="dxa"/>
              <w:right w:w="45" w:type="dxa"/>
            </w:tcMar>
            <w:vAlign w:val="bottom"/>
          </w:tcPr>
          <w:p w14:paraId="7B11FDF6" w14:textId="4F99EAD8" w:rsidR="0052779D" w:rsidRPr="00F60035" w:rsidRDefault="0052779D" w:rsidP="00EC6A2E">
            <w:pPr>
              <w:spacing w:after="0" w:line="240" w:lineRule="auto"/>
              <w:jc w:val="center"/>
            </w:pPr>
            <w:r w:rsidRPr="00F60035">
              <w:t>2.6 ± 0.1</w:t>
            </w:r>
          </w:p>
        </w:tc>
        <w:tc>
          <w:tcPr>
            <w:tcW w:w="1623" w:type="dxa"/>
            <w:tcMar>
              <w:top w:w="30" w:type="dxa"/>
              <w:left w:w="45" w:type="dxa"/>
              <w:bottom w:w="30" w:type="dxa"/>
              <w:right w:w="45" w:type="dxa"/>
            </w:tcMar>
            <w:vAlign w:val="bottom"/>
          </w:tcPr>
          <w:p w14:paraId="7C48B3D6" w14:textId="5A9C9C30" w:rsidR="0052779D" w:rsidRPr="00F60035" w:rsidRDefault="0052779D" w:rsidP="00EC6A2E">
            <w:pPr>
              <w:spacing w:after="0" w:line="240" w:lineRule="auto"/>
              <w:jc w:val="center"/>
            </w:pPr>
            <w:r w:rsidRPr="00F60035">
              <w:t>23.4 ± 2.4</w:t>
            </w:r>
          </w:p>
        </w:tc>
        <w:tc>
          <w:tcPr>
            <w:tcW w:w="2137" w:type="dxa"/>
            <w:tcMar>
              <w:top w:w="30" w:type="dxa"/>
              <w:left w:w="45" w:type="dxa"/>
              <w:bottom w:w="30" w:type="dxa"/>
              <w:right w:w="45" w:type="dxa"/>
            </w:tcMar>
            <w:vAlign w:val="bottom"/>
          </w:tcPr>
          <w:p w14:paraId="0C28011F" w14:textId="58AC4EB9" w:rsidR="0052779D" w:rsidRPr="00F60035" w:rsidRDefault="0052779D" w:rsidP="00EC6A2E">
            <w:pPr>
              <w:spacing w:after="0" w:line="240" w:lineRule="auto"/>
              <w:jc w:val="center"/>
            </w:pPr>
            <w:r w:rsidRPr="00F60035">
              <w:t>-21.4 ± 21.0</w:t>
            </w:r>
          </w:p>
        </w:tc>
        <w:tc>
          <w:tcPr>
            <w:tcW w:w="1650" w:type="dxa"/>
            <w:tcMar>
              <w:top w:w="30" w:type="dxa"/>
              <w:left w:w="45" w:type="dxa"/>
              <w:bottom w:w="30" w:type="dxa"/>
              <w:right w:w="45" w:type="dxa"/>
            </w:tcMar>
            <w:vAlign w:val="bottom"/>
          </w:tcPr>
          <w:p w14:paraId="75BFB6C9" w14:textId="02232819" w:rsidR="0052779D" w:rsidRPr="00F60035" w:rsidRDefault="0052779D" w:rsidP="00EC6A2E">
            <w:pPr>
              <w:spacing w:after="0" w:line="240" w:lineRule="auto"/>
              <w:jc w:val="center"/>
            </w:pPr>
            <w:r w:rsidRPr="00F60035">
              <w:t>0.6550</w:t>
            </w:r>
          </w:p>
        </w:tc>
      </w:tr>
      <w:tr w:rsidR="00BF1B6F" w:rsidRPr="00F60035" w14:paraId="57E3580D" w14:textId="77777777" w:rsidTr="00572B76">
        <w:trPr>
          <w:cantSplit/>
          <w:trHeight w:val="20"/>
          <w:jc w:val="center"/>
        </w:trPr>
        <w:tc>
          <w:tcPr>
            <w:tcW w:w="2458" w:type="dxa"/>
            <w:tcBorders>
              <w:bottom w:val="single" w:sz="4" w:space="0" w:color="auto"/>
            </w:tcBorders>
            <w:tcMar>
              <w:top w:w="30" w:type="dxa"/>
              <w:left w:w="45" w:type="dxa"/>
              <w:bottom w:w="30" w:type="dxa"/>
              <w:right w:w="45" w:type="dxa"/>
            </w:tcMar>
            <w:vAlign w:val="bottom"/>
            <w:hideMark/>
          </w:tcPr>
          <w:p w14:paraId="41FC5A8C" w14:textId="77777777" w:rsidR="00BF1B6F" w:rsidRPr="00F60035" w:rsidRDefault="00BF1B6F" w:rsidP="00EC6A2E">
            <w:pPr>
              <w:spacing w:after="0" w:line="240" w:lineRule="auto"/>
            </w:pPr>
            <w:r w:rsidRPr="00F60035">
              <w:t>Non-treated All</w:t>
            </w:r>
          </w:p>
        </w:tc>
        <w:tc>
          <w:tcPr>
            <w:tcW w:w="1752" w:type="dxa"/>
            <w:tcBorders>
              <w:bottom w:val="single" w:sz="4" w:space="0" w:color="auto"/>
            </w:tcBorders>
            <w:tcMar>
              <w:top w:w="30" w:type="dxa"/>
              <w:left w:w="45" w:type="dxa"/>
              <w:bottom w:w="30" w:type="dxa"/>
              <w:right w:w="45" w:type="dxa"/>
            </w:tcMar>
            <w:vAlign w:val="bottom"/>
            <w:hideMark/>
          </w:tcPr>
          <w:p w14:paraId="092A8727" w14:textId="6624BC25" w:rsidR="00BF1B6F" w:rsidRPr="00F60035" w:rsidRDefault="00BF1B6F" w:rsidP="00EC6A2E">
            <w:pPr>
              <w:spacing w:after="0" w:line="240" w:lineRule="auto"/>
              <w:jc w:val="center"/>
            </w:pPr>
            <w:r w:rsidRPr="00F60035">
              <w:t>2.7 ± 0.1</w:t>
            </w:r>
          </w:p>
        </w:tc>
        <w:tc>
          <w:tcPr>
            <w:tcW w:w="1623" w:type="dxa"/>
            <w:tcBorders>
              <w:bottom w:val="single" w:sz="4" w:space="0" w:color="auto"/>
            </w:tcBorders>
            <w:tcMar>
              <w:top w:w="30" w:type="dxa"/>
              <w:left w:w="45" w:type="dxa"/>
              <w:bottom w:w="30" w:type="dxa"/>
              <w:right w:w="45" w:type="dxa"/>
            </w:tcMar>
            <w:vAlign w:val="bottom"/>
            <w:hideMark/>
          </w:tcPr>
          <w:p w14:paraId="3F8F91EC" w14:textId="467B2E5F" w:rsidR="00BF1B6F" w:rsidRPr="00F60035" w:rsidRDefault="00BF1B6F" w:rsidP="00EC6A2E">
            <w:pPr>
              <w:spacing w:after="0" w:line="240" w:lineRule="auto"/>
              <w:jc w:val="center"/>
            </w:pPr>
            <w:r w:rsidRPr="00F60035">
              <w:t>20.</w:t>
            </w:r>
            <w:r w:rsidR="00E57C2F" w:rsidRPr="00F60035">
              <w:t>9</w:t>
            </w:r>
            <w:r w:rsidRPr="00F60035">
              <w:t xml:space="preserve"> ± 5.</w:t>
            </w:r>
            <w:r w:rsidR="00E57C2F" w:rsidRPr="00F60035">
              <w:t>5</w:t>
            </w:r>
          </w:p>
        </w:tc>
        <w:tc>
          <w:tcPr>
            <w:tcW w:w="2137" w:type="dxa"/>
            <w:tcBorders>
              <w:bottom w:val="single" w:sz="4" w:space="0" w:color="auto"/>
            </w:tcBorders>
            <w:tcMar>
              <w:top w:w="30" w:type="dxa"/>
              <w:left w:w="45" w:type="dxa"/>
              <w:bottom w:w="30" w:type="dxa"/>
              <w:right w:w="45" w:type="dxa"/>
            </w:tcMar>
            <w:vAlign w:val="bottom"/>
            <w:hideMark/>
          </w:tcPr>
          <w:p w14:paraId="01DDF1C4" w14:textId="34274544" w:rsidR="00BF1B6F" w:rsidRPr="00F60035" w:rsidRDefault="00BF1B6F" w:rsidP="00EC6A2E">
            <w:pPr>
              <w:spacing w:after="0" w:line="240" w:lineRule="auto"/>
              <w:jc w:val="center"/>
            </w:pPr>
            <w:r w:rsidRPr="00F60035">
              <w:t>-40.</w:t>
            </w:r>
            <w:r w:rsidR="00E57C2F" w:rsidRPr="00F60035">
              <w:t>8</w:t>
            </w:r>
            <w:r w:rsidRPr="00F60035">
              <w:t>± 174.4</w:t>
            </w:r>
          </w:p>
        </w:tc>
        <w:tc>
          <w:tcPr>
            <w:tcW w:w="1650" w:type="dxa"/>
            <w:tcBorders>
              <w:bottom w:val="single" w:sz="4" w:space="0" w:color="auto"/>
            </w:tcBorders>
            <w:tcMar>
              <w:top w:w="30" w:type="dxa"/>
              <w:left w:w="45" w:type="dxa"/>
              <w:bottom w:w="30" w:type="dxa"/>
              <w:right w:w="45" w:type="dxa"/>
            </w:tcMar>
            <w:vAlign w:val="bottom"/>
            <w:hideMark/>
          </w:tcPr>
          <w:p w14:paraId="3A909650" w14:textId="77777777" w:rsidR="00BF1B6F" w:rsidRPr="00F60035" w:rsidRDefault="00BF1B6F" w:rsidP="00EC6A2E">
            <w:pPr>
              <w:spacing w:after="0" w:line="240" w:lineRule="auto"/>
              <w:jc w:val="center"/>
            </w:pPr>
            <w:r w:rsidRPr="00F60035">
              <w:t>0.6104</w:t>
            </w:r>
          </w:p>
        </w:tc>
      </w:tr>
    </w:tbl>
    <w:p w14:paraId="265273CB" w14:textId="77777777" w:rsidR="00EC6A2E" w:rsidRDefault="00EC6A2E" w:rsidP="00572B76">
      <w:pPr>
        <w:spacing w:line="240" w:lineRule="auto"/>
        <w:rPr>
          <w:b/>
        </w:rPr>
      </w:pPr>
    </w:p>
    <w:p w14:paraId="235998F4" w14:textId="010328A4" w:rsidR="00BF1B6F" w:rsidRPr="00F60035" w:rsidRDefault="00BF1B6F" w:rsidP="00572B76">
      <w:pPr>
        <w:spacing w:line="240" w:lineRule="auto"/>
      </w:pPr>
      <w:r w:rsidRPr="00F60035">
        <w:rPr>
          <w:b/>
        </w:rPr>
        <w:t xml:space="preserve">Table 2. </w:t>
      </w:r>
      <w:r w:rsidRPr="00F60035">
        <w:t xml:space="preserve">Transpiration response of three soybean varieties treated with </w:t>
      </w:r>
      <w:proofErr w:type="spellStart"/>
      <w:r w:rsidRPr="00F60035">
        <w:t>Miravis</w:t>
      </w:r>
      <w:proofErr w:type="spellEnd"/>
      <w:r w:rsidRPr="00F60035">
        <w:t xml:space="preserve"> Top and non-treated to progressive soil drying in a greenhouse environment. Results include FTSW break point, confidence interval, and their R</w:t>
      </w:r>
      <w:r w:rsidRPr="00F60035">
        <w:rPr>
          <w:vertAlign w:val="superscript"/>
        </w:rPr>
        <w:t>2</w:t>
      </w:r>
      <w:r w:rsidRPr="00F60035">
        <w:t>.</w:t>
      </w:r>
    </w:p>
    <w:tbl>
      <w:tblPr>
        <w:tblW w:w="9725" w:type="dxa"/>
        <w:jc w:val="center"/>
        <w:tblLook w:val="04A0" w:firstRow="1" w:lastRow="0" w:firstColumn="1" w:lastColumn="0" w:noHBand="0" w:noVBand="1"/>
      </w:tblPr>
      <w:tblGrid>
        <w:gridCol w:w="2349"/>
        <w:gridCol w:w="1660"/>
        <w:gridCol w:w="1817"/>
        <w:gridCol w:w="2274"/>
        <w:gridCol w:w="1625"/>
      </w:tblGrid>
      <w:tr w:rsidR="00B033E2" w:rsidRPr="00F60035" w14:paraId="03FF249B" w14:textId="77777777" w:rsidTr="004979B5">
        <w:trPr>
          <w:trHeight w:val="324"/>
          <w:jc w:val="center"/>
        </w:trPr>
        <w:tc>
          <w:tcPr>
            <w:tcW w:w="2349" w:type="dxa"/>
            <w:tcBorders>
              <w:top w:val="nil"/>
              <w:left w:val="nil"/>
              <w:bottom w:val="single" w:sz="4" w:space="0" w:color="auto"/>
              <w:right w:val="nil"/>
            </w:tcBorders>
            <w:shd w:val="clear" w:color="auto" w:fill="auto"/>
            <w:noWrap/>
            <w:vAlign w:val="bottom"/>
            <w:hideMark/>
          </w:tcPr>
          <w:p w14:paraId="3F4D8110" w14:textId="77777777" w:rsidR="00B033E2" w:rsidRPr="00F60035" w:rsidRDefault="00B033E2" w:rsidP="00EC6A2E">
            <w:pPr>
              <w:spacing w:after="0" w:line="240" w:lineRule="auto"/>
              <w:jc w:val="center"/>
              <w:rPr>
                <w:color w:val="000000"/>
              </w:rPr>
            </w:pPr>
            <w:r w:rsidRPr="00F60035">
              <w:rPr>
                <w:color w:val="000000"/>
              </w:rPr>
              <w:t>Variety, Treatment</w:t>
            </w:r>
          </w:p>
        </w:tc>
        <w:tc>
          <w:tcPr>
            <w:tcW w:w="1660" w:type="dxa"/>
            <w:tcBorders>
              <w:top w:val="nil"/>
              <w:left w:val="nil"/>
              <w:bottom w:val="single" w:sz="4" w:space="0" w:color="auto"/>
              <w:right w:val="nil"/>
            </w:tcBorders>
          </w:tcPr>
          <w:p w14:paraId="1B5D140A" w14:textId="77777777" w:rsidR="00B033E2" w:rsidRPr="00F60035" w:rsidRDefault="00B033E2" w:rsidP="00EC6A2E">
            <w:pPr>
              <w:spacing w:after="0" w:line="240" w:lineRule="auto"/>
              <w:jc w:val="center"/>
              <w:rPr>
                <w:color w:val="000000"/>
              </w:rPr>
            </w:pPr>
            <w:r w:rsidRPr="00F60035">
              <w:rPr>
                <w:color w:val="000000"/>
              </w:rPr>
              <w:t>Days to End of Dry Down</w:t>
            </w:r>
          </w:p>
        </w:tc>
        <w:tc>
          <w:tcPr>
            <w:tcW w:w="1817" w:type="dxa"/>
            <w:tcBorders>
              <w:top w:val="nil"/>
              <w:left w:val="nil"/>
              <w:bottom w:val="single" w:sz="4" w:space="0" w:color="auto"/>
              <w:right w:val="nil"/>
            </w:tcBorders>
            <w:shd w:val="clear" w:color="auto" w:fill="auto"/>
            <w:noWrap/>
            <w:vAlign w:val="bottom"/>
            <w:hideMark/>
          </w:tcPr>
          <w:p w14:paraId="5CD67336" w14:textId="77777777" w:rsidR="00B033E2" w:rsidRPr="00F60035" w:rsidRDefault="00B033E2" w:rsidP="00EC6A2E">
            <w:pPr>
              <w:spacing w:after="0" w:line="240" w:lineRule="auto"/>
              <w:jc w:val="center"/>
              <w:rPr>
                <w:color w:val="000000"/>
              </w:rPr>
            </w:pPr>
            <w:r w:rsidRPr="00F60035">
              <w:rPr>
                <w:color w:val="000000"/>
              </w:rPr>
              <w:t>FTSW Threshold</w:t>
            </w:r>
          </w:p>
        </w:tc>
        <w:tc>
          <w:tcPr>
            <w:tcW w:w="2274" w:type="dxa"/>
            <w:tcBorders>
              <w:top w:val="nil"/>
              <w:left w:val="nil"/>
              <w:bottom w:val="single" w:sz="4" w:space="0" w:color="auto"/>
              <w:right w:val="nil"/>
            </w:tcBorders>
            <w:shd w:val="clear" w:color="auto" w:fill="auto"/>
            <w:noWrap/>
            <w:vAlign w:val="bottom"/>
            <w:hideMark/>
          </w:tcPr>
          <w:p w14:paraId="2A0EC592" w14:textId="77777777" w:rsidR="00B033E2" w:rsidRPr="00F60035" w:rsidRDefault="00B033E2" w:rsidP="00EC6A2E">
            <w:pPr>
              <w:spacing w:after="0" w:line="240" w:lineRule="auto"/>
              <w:jc w:val="center"/>
              <w:rPr>
                <w:color w:val="000000"/>
              </w:rPr>
            </w:pPr>
            <w:r w:rsidRPr="00F60035">
              <w:rPr>
                <w:color w:val="000000"/>
              </w:rPr>
              <w:t>Confidence Interval (P&lt;0.05)</w:t>
            </w:r>
          </w:p>
        </w:tc>
        <w:tc>
          <w:tcPr>
            <w:tcW w:w="1625" w:type="dxa"/>
            <w:tcBorders>
              <w:top w:val="nil"/>
              <w:left w:val="nil"/>
              <w:bottom w:val="single" w:sz="4" w:space="0" w:color="auto"/>
              <w:right w:val="nil"/>
            </w:tcBorders>
            <w:shd w:val="clear" w:color="auto" w:fill="auto"/>
            <w:noWrap/>
            <w:vAlign w:val="bottom"/>
            <w:hideMark/>
          </w:tcPr>
          <w:p w14:paraId="13BE3B8C" w14:textId="77777777" w:rsidR="00B033E2" w:rsidRPr="00F60035" w:rsidRDefault="00B033E2" w:rsidP="00EC6A2E">
            <w:pPr>
              <w:spacing w:after="0" w:line="240" w:lineRule="auto"/>
              <w:jc w:val="center"/>
              <w:rPr>
                <w:color w:val="000000"/>
              </w:rPr>
            </w:pPr>
            <w:r w:rsidRPr="00F60035">
              <w:rPr>
                <w:color w:val="000000"/>
              </w:rPr>
              <w:t>R</w:t>
            </w:r>
            <w:r w:rsidRPr="00F60035">
              <w:rPr>
                <w:color w:val="000000"/>
                <w:vertAlign w:val="superscript"/>
              </w:rPr>
              <w:t>2</w:t>
            </w:r>
          </w:p>
        </w:tc>
      </w:tr>
      <w:tr w:rsidR="00B033E2" w:rsidRPr="00F60035" w14:paraId="46B6351B" w14:textId="77777777" w:rsidTr="004979B5">
        <w:trPr>
          <w:trHeight w:val="312"/>
          <w:jc w:val="center"/>
        </w:trPr>
        <w:tc>
          <w:tcPr>
            <w:tcW w:w="2349" w:type="dxa"/>
            <w:tcBorders>
              <w:top w:val="single" w:sz="4" w:space="0" w:color="auto"/>
              <w:left w:val="nil"/>
              <w:bottom w:val="nil"/>
              <w:right w:val="nil"/>
            </w:tcBorders>
            <w:shd w:val="clear" w:color="auto" w:fill="auto"/>
            <w:noWrap/>
            <w:vAlign w:val="center"/>
            <w:hideMark/>
          </w:tcPr>
          <w:p w14:paraId="6E2C115E" w14:textId="77777777" w:rsidR="00B033E2" w:rsidRPr="00F60035" w:rsidRDefault="00B033E2" w:rsidP="00EC6A2E">
            <w:pPr>
              <w:spacing w:after="0" w:line="240" w:lineRule="auto"/>
              <w:jc w:val="center"/>
              <w:rPr>
                <w:color w:val="000000"/>
              </w:rPr>
            </w:pPr>
            <w:r w:rsidRPr="00F60035">
              <w:rPr>
                <w:color w:val="000000"/>
              </w:rPr>
              <w:t>45XF0, Non-Treated</w:t>
            </w:r>
          </w:p>
        </w:tc>
        <w:tc>
          <w:tcPr>
            <w:tcW w:w="1660" w:type="dxa"/>
            <w:tcBorders>
              <w:top w:val="single" w:sz="4" w:space="0" w:color="auto"/>
              <w:left w:val="nil"/>
              <w:bottom w:val="nil"/>
              <w:right w:val="nil"/>
            </w:tcBorders>
          </w:tcPr>
          <w:p w14:paraId="2BA332CB" w14:textId="77777777" w:rsidR="00B033E2" w:rsidRPr="00F60035" w:rsidRDefault="00B033E2" w:rsidP="00EC6A2E">
            <w:pPr>
              <w:spacing w:after="0" w:line="240" w:lineRule="auto"/>
              <w:jc w:val="center"/>
              <w:rPr>
                <w:color w:val="000000"/>
              </w:rPr>
            </w:pPr>
            <w:r w:rsidRPr="00F60035">
              <w:rPr>
                <w:color w:val="000000"/>
              </w:rPr>
              <w:t>22.25</w:t>
            </w:r>
          </w:p>
        </w:tc>
        <w:tc>
          <w:tcPr>
            <w:tcW w:w="1817" w:type="dxa"/>
            <w:tcBorders>
              <w:top w:val="single" w:sz="4" w:space="0" w:color="auto"/>
              <w:left w:val="nil"/>
              <w:bottom w:val="nil"/>
              <w:right w:val="nil"/>
            </w:tcBorders>
            <w:shd w:val="clear" w:color="auto" w:fill="auto"/>
            <w:noWrap/>
            <w:vAlign w:val="bottom"/>
            <w:hideMark/>
          </w:tcPr>
          <w:p w14:paraId="2EE06219" w14:textId="77777777" w:rsidR="00B033E2" w:rsidRPr="00F60035" w:rsidRDefault="00B033E2" w:rsidP="00EC6A2E">
            <w:pPr>
              <w:spacing w:after="0" w:line="240" w:lineRule="auto"/>
              <w:jc w:val="center"/>
              <w:rPr>
                <w:color w:val="000000"/>
              </w:rPr>
            </w:pPr>
            <w:r w:rsidRPr="00F60035">
              <w:rPr>
                <w:color w:val="000000"/>
              </w:rPr>
              <w:t>0.30</w:t>
            </w:r>
          </w:p>
        </w:tc>
        <w:tc>
          <w:tcPr>
            <w:tcW w:w="2274" w:type="dxa"/>
            <w:tcBorders>
              <w:top w:val="single" w:sz="4" w:space="0" w:color="auto"/>
              <w:left w:val="nil"/>
              <w:bottom w:val="nil"/>
              <w:right w:val="nil"/>
            </w:tcBorders>
            <w:shd w:val="clear" w:color="auto" w:fill="auto"/>
            <w:noWrap/>
            <w:vAlign w:val="bottom"/>
            <w:hideMark/>
          </w:tcPr>
          <w:p w14:paraId="71203671" w14:textId="77777777" w:rsidR="00B033E2" w:rsidRPr="00F60035" w:rsidRDefault="00B033E2" w:rsidP="00EC6A2E">
            <w:pPr>
              <w:spacing w:after="0" w:line="240" w:lineRule="auto"/>
              <w:jc w:val="center"/>
              <w:rPr>
                <w:color w:val="000000"/>
              </w:rPr>
            </w:pPr>
            <w:r w:rsidRPr="00F60035">
              <w:rPr>
                <w:color w:val="000000"/>
              </w:rPr>
              <w:t>0.23-0.37</w:t>
            </w:r>
          </w:p>
        </w:tc>
        <w:tc>
          <w:tcPr>
            <w:tcW w:w="1625" w:type="dxa"/>
            <w:tcBorders>
              <w:top w:val="single" w:sz="4" w:space="0" w:color="auto"/>
              <w:left w:val="nil"/>
              <w:bottom w:val="nil"/>
              <w:right w:val="nil"/>
            </w:tcBorders>
            <w:shd w:val="clear" w:color="auto" w:fill="auto"/>
            <w:noWrap/>
            <w:vAlign w:val="bottom"/>
            <w:hideMark/>
          </w:tcPr>
          <w:p w14:paraId="7BD57353" w14:textId="77777777" w:rsidR="00B033E2" w:rsidRPr="00F60035" w:rsidRDefault="00B033E2" w:rsidP="00EC6A2E">
            <w:pPr>
              <w:spacing w:after="0" w:line="240" w:lineRule="auto"/>
              <w:jc w:val="center"/>
              <w:rPr>
                <w:color w:val="000000"/>
              </w:rPr>
            </w:pPr>
            <w:r w:rsidRPr="00F60035">
              <w:rPr>
                <w:color w:val="000000"/>
              </w:rPr>
              <w:t>0.6529</w:t>
            </w:r>
          </w:p>
        </w:tc>
      </w:tr>
      <w:tr w:rsidR="00B033E2" w:rsidRPr="00F60035" w14:paraId="42D73566" w14:textId="77777777" w:rsidTr="004979B5">
        <w:trPr>
          <w:trHeight w:val="312"/>
          <w:jc w:val="center"/>
        </w:trPr>
        <w:tc>
          <w:tcPr>
            <w:tcW w:w="2349" w:type="dxa"/>
            <w:tcBorders>
              <w:top w:val="nil"/>
              <w:left w:val="nil"/>
              <w:bottom w:val="nil"/>
              <w:right w:val="nil"/>
            </w:tcBorders>
            <w:shd w:val="clear" w:color="auto" w:fill="auto"/>
            <w:noWrap/>
            <w:vAlign w:val="center"/>
            <w:hideMark/>
          </w:tcPr>
          <w:p w14:paraId="572033AF" w14:textId="77777777" w:rsidR="00B033E2" w:rsidRPr="00F60035" w:rsidRDefault="00B033E2" w:rsidP="00EC6A2E">
            <w:pPr>
              <w:spacing w:after="0" w:line="240" w:lineRule="auto"/>
              <w:jc w:val="center"/>
              <w:rPr>
                <w:color w:val="000000"/>
              </w:rPr>
            </w:pPr>
            <w:r w:rsidRPr="00F60035">
              <w:rPr>
                <w:color w:val="000000"/>
              </w:rPr>
              <w:t>45XF0, Treated</w:t>
            </w:r>
          </w:p>
        </w:tc>
        <w:tc>
          <w:tcPr>
            <w:tcW w:w="1660" w:type="dxa"/>
            <w:tcBorders>
              <w:top w:val="nil"/>
              <w:left w:val="nil"/>
              <w:bottom w:val="nil"/>
              <w:right w:val="nil"/>
            </w:tcBorders>
          </w:tcPr>
          <w:p w14:paraId="096BA97A" w14:textId="77777777" w:rsidR="00B033E2" w:rsidRPr="00F60035" w:rsidRDefault="00B033E2" w:rsidP="00EC6A2E">
            <w:pPr>
              <w:spacing w:after="0" w:line="240" w:lineRule="auto"/>
              <w:jc w:val="center"/>
              <w:rPr>
                <w:color w:val="000000"/>
              </w:rPr>
            </w:pPr>
            <w:r w:rsidRPr="00F60035">
              <w:rPr>
                <w:color w:val="000000"/>
              </w:rPr>
              <w:t>21.33</w:t>
            </w:r>
          </w:p>
        </w:tc>
        <w:tc>
          <w:tcPr>
            <w:tcW w:w="1817" w:type="dxa"/>
            <w:tcBorders>
              <w:top w:val="nil"/>
              <w:left w:val="nil"/>
              <w:bottom w:val="nil"/>
              <w:right w:val="nil"/>
            </w:tcBorders>
            <w:shd w:val="clear" w:color="auto" w:fill="auto"/>
            <w:noWrap/>
            <w:vAlign w:val="bottom"/>
            <w:hideMark/>
          </w:tcPr>
          <w:p w14:paraId="02516C30" w14:textId="77777777" w:rsidR="00B033E2" w:rsidRPr="00F60035" w:rsidRDefault="00B033E2" w:rsidP="00EC6A2E">
            <w:pPr>
              <w:spacing w:after="0" w:line="240" w:lineRule="auto"/>
              <w:jc w:val="center"/>
              <w:rPr>
                <w:color w:val="000000"/>
              </w:rPr>
            </w:pPr>
            <w:r w:rsidRPr="00F60035">
              <w:rPr>
                <w:color w:val="000000"/>
              </w:rPr>
              <w:t>0.34</w:t>
            </w:r>
          </w:p>
        </w:tc>
        <w:tc>
          <w:tcPr>
            <w:tcW w:w="2274" w:type="dxa"/>
            <w:tcBorders>
              <w:top w:val="nil"/>
              <w:left w:val="nil"/>
              <w:bottom w:val="nil"/>
              <w:right w:val="nil"/>
            </w:tcBorders>
            <w:shd w:val="clear" w:color="auto" w:fill="auto"/>
            <w:noWrap/>
            <w:vAlign w:val="bottom"/>
            <w:hideMark/>
          </w:tcPr>
          <w:p w14:paraId="08B03021" w14:textId="77777777" w:rsidR="00B033E2" w:rsidRPr="00F60035" w:rsidRDefault="00B033E2" w:rsidP="00EC6A2E">
            <w:pPr>
              <w:spacing w:after="0" w:line="240" w:lineRule="auto"/>
              <w:jc w:val="center"/>
              <w:rPr>
                <w:color w:val="000000"/>
              </w:rPr>
            </w:pPr>
            <w:r w:rsidRPr="00F60035">
              <w:rPr>
                <w:color w:val="000000"/>
              </w:rPr>
              <w:t>0.27-0.41</w:t>
            </w:r>
          </w:p>
        </w:tc>
        <w:tc>
          <w:tcPr>
            <w:tcW w:w="1625" w:type="dxa"/>
            <w:tcBorders>
              <w:top w:val="nil"/>
              <w:left w:val="nil"/>
              <w:bottom w:val="nil"/>
              <w:right w:val="nil"/>
            </w:tcBorders>
            <w:shd w:val="clear" w:color="auto" w:fill="auto"/>
            <w:noWrap/>
            <w:vAlign w:val="bottom"/>
            <w:hideMark/>
          </w:tcPr>
          <w:p w14:paraId="6A33086D" w14:textId="77777777" w:rsidR="00B033E2" w:rsidRPr="00F60035" w:rsidRDefault="00B033E2" w:rsidP="00EC6A2E">
            <w:pPr>
              <w:spacing w:after="0" w:line="240" w:lineRule="auto"/>
              <w:jc w:val="center"/>
              <w:rPr>
                <w:color w:val="000000"/>
              </w:rPr>
            </w:pPr>
            <w:r w:rsidRPr="00F60035">
              <w:rPr>
                <w:color w:val="000000"/>
              </w:rPr>
              <w:t>0.9097</w:t>
            </w:r>
          </w:p>
        </w:tc>
      </w:tr>
      <w:tr w:rsidR="00B033E2" w:rsidRPr="00F60035" w14:paraId="68F57ECD" w14:textId="77777777" w:rsidTr="004979B5">
        <w:trPr>
          <w:trHeight w:val="312"/>
          <w:jc w:val="center"/>
        </w:trPr>
        <w:tc>
          <w:tcPr>
            <w:tcW w:w="2349" w:type="dxa"/>
            <w:tcBorders>
              <w:top w:val="nil"/>
              <w:left w:val="nil"/>
              <w:bottom w:val="nil"/>
              <w:right w:val="nil"/>
            </w:tcBorders>
            <w:shd w:val="clear" w:color="auto" w:fill="auto"/>
            <w:noWrap/>
            <w:vAlign w:val="center"/>
            <w:hideMark/>
          </w:tcPr>
          <w:p w14:paraId="5528659E" w14:textId="77777777" w:rsidR="00B033E2" w:rsidRPr="00F60035" w:rsidRDefault="00B033E2" w:rsidP="00EC6A2E">
            <w:pPr>
              <w:spacing w:after="0" w:line="240" w:lineRule="auto"/>
              <w:jc w:val="center"/>
              <w:rPr>
                <w:color w:val="000000"/>
              </w:rPr>
            </w:pPr>
            <w:r w:rsidRPr="00F60035">
              <w:rPr>
                <w:color w:val="000000"/>
              </w:rPr>
              <w:t>47XF0, Non-Treated</w:t>
            </w:r>
          </w:p>
        </w:tc>
        <w:tc>
          <w:tcPr>
            <w:tcW w:w="1660" w:type="dxa"/>
            <w:tcBorders>
              <w:top w:val="nil"/>
              <w:left w:val="nil"/>
              <w:bottom w:val="nil"/>
              <w:right w:val="nil"/>
            </w:tcBorders>
          </w:tcPr>
          <w:p w14:paraId="09CF36E4" w14:textId="77777777" w:rsidR="00B033E2" w:rsidRPr="00F60035" w:rsidRDefault="00B033E2" w:rsidP="00EC6A2E">
            <w:pPr>
              <w:spacing w:after="0" w:line="240" w:lineRule="auto"/>
              <w:jc w:val="center"/>
              <w:rPr>
                <w:color w:val="000000"/>
              </w:rPr>
            </w:pPr>
            <w:r w:rsidRPr="00F60035">
              <w:rPr>
                <w:color w:val="000000"/>
              </w:rPr>
              <w:t>22.75</w:t>
            </w:r>
          </w:p>
        </w:tc>
        <w:tc>
          <w:tcPr>
            <w:tcW w:w="1817" w:type="dxa"/>
            <w:tcBorders>
              <w:top w:val="nil"/>
              <w:left w:val="nil"/>
              <w:bottom w:val="nil"/>
              <w:right w:val="nil"/>
            </w:tcBorders>
            <w:shd w:val="clear" w:color="auto" w:fill="auto"/>
            <w:noWrap/>
            <w:vAlign w:val="bottom"/>
            <w:hideMark/>
          </w:tcPr>
          <w:p w14:paraId="6D799028" w14:textId="77777777" w:rsidR="00B033E2" w:rsidRPr="00F60035" w:rsidRDefault="00B033E2" w:rsidP="00EC6A2E">
            <w:pPr>
              <w:spacing w:after="0" w:line="240" w:lineRule="auto"/>
              <w:jc w:val="center"/>
              <w:rPr>
                <w:color w:val="000000"/>
              </w:rPr>
            </w:pPr>
            <w:r w:rsidRPr="00F60035">
              <w:rPr>
                <w:color w:val="000000"/>
              </w:rPr>
              <w:t>0.27</w:t>
            </w:r>
          </w:p>
        </w:tc>
        <w:tc>
          <w:tcPr>
            <w:tcW w:w="2274" w:type="dxa"/>
            <w:tcBorders>
              <w:top w:val="nil"/>
              <w:left w:val="nil"/>
              <w:bottom w:val="nil"/>
              <w:right w:val="nil"/>
            </w:tcBorders>
            <w:shd w:val="clear" w:color="auto" w:fill="auto"/>
            <w:noWrap/>
            <w:vAlign w:val="bottom"/>
            <w:hideMark/>
          </w:tcPr>
          <w:p w14:paraId="6B9C4BBC" w14:textId="77777777" w:rsidR="00B033E2" w:rsidRPr="00F60035" w:rsidRDefault="00B033E2" w:rsidP="00EC6A2E">
            <w:pPr>
              <w:spacing w:after="0" w:line="240" w:lineRule="auto"/>
              <w:jc w:val="center"/>
              <w:rPr>
                <w:color w:val="000000"/>
              </w:rPr>
            </w:pPr>
            <w:r w:rsidRPr="00F60035">
              <w:rPr>
                <w:color w:val="000000"/>
              </w:rPr>
              <w:t>0.19-0.35</w:t>
            </w:r>
          </w:p>
        </w:tc>
        <w:tc>
          <w:tcPr>
            <w:tcW w:w="1625" w:type="dxa"/>
            <w:tcBorders>
              <w:top w:val="nil"/>
              <w:left w:val="nil"/>
              <w:bottom w:val="nil"/>
              <w:right w:val="nil"/>
            </w:tcBorders>
            <w:shd w:val="clear" w:color="auto" w:fill="auto"/>
            <w:noWrap/>
            <w:vAlign w:val="bottom"/>
            <w:hideMark/>
          </w:tcPr>
          <w:p w14:paraId="66125937" w14:textId="77777777" w:rsidR="00B033E2" w:rsidRPr="00F60035" w:rsidRDefault="00B033E2" w:rsidP="00EC6A2E">
            <w:pPr>
              <w:spacing w:after="0" w:line="240" w:lineRule="auto"/>
              <w:jc w:val="center"/>
              <w:rPr>
                <w:color w:val="000000"/>
              </w:rPr>
            </w:pPr>
            <w:r w:rsidRPr="00F60035">
              <w:rPr>
                <w:color w:val="000000"/>
              </w:rPr>
              <w:t>0.8332</w:t>
            </w:r>
          </w:p>
        </w:tc>
      </w:tr>
      <w:tr w:rsidR="00B033E2" w:rsidRPr="00F60035" w14:paraId="18C36DFA" w14:textId="77777777" w:rsidTr="004979B5">
        <w:trPr>
          <w:trHeight w:val="312"/>
          <w:jc w:val="center"/>
        </w:trPr>
        <w:tc>
          <w:tcPr>
            <w:tcW w:w="2349" w:type="dxa"/>
            <w:tcBorders>
              <w:top w:val="nil"/>
              <w:left w:val="nil"/>
              <w:bottom w:val="nil"/>
              <w:right w:val="nil"/>
            </w:tcBorders>
            <w:shd w:val="clear" w:color="auto" w:fill="auto"/>
            <w:noWrap/>
            <w:vAlign w:val="center"/>
            <w:hideMark/>
          </w:tcPr>
          <w:p w14:paraId="2D0E66ED" w14:textId="77777777" w:rsidR="00B033E2" w:rsidRPr="00F60035" w:rsidRDefault="00B033E2" w:rsidP="00EC6A2E">
            <w:pPr>
              <w:spacing w:after="0" w:line="240" w:lineRule="auto"/>
              <w:jc w:val="center"/>
              <w:rPr>
                <w:color w:val="000000"/>
              </w:rPr>
            </w:pPr>
            <w:r w:rsidRPr="00F60035">
              <w:rPr>
                <w:color w:val="000000"/>
              </w:rPr>
              <w:t>47XF0, Treated</w:t>
            </w:r>
          </w:p>
        </w:tc>
        <w:tc>
          <w:tcPr>
            <w:tcW w:w="1660" w:type="dxa"/>
            <w:tcBorders>
              <w:top w:val="nil"/>
              <w:left w:val="nil"/>
              <w:bottom w:val="nil"/>
              <w:right w:val="nil"/>
            </w:tcBorders>
          </w:tcPr>
          <w:p w14:paraId="1C8F4D85" w14:textId="77777777" w:rsidR="00B033E2" w:rsidRPr="00F60035" w:rsidRDefault="00B033E2" w:rsidP="00EC6A2E">
            <w:pPr>
              <w:spacing w:after="0" w:line="240" w:lineRule="auto"/>
              <w:jc w:val="center"/>
              <w:rPr>
                <w:color w:val="000000"/>
              </w:rPr>
            </w:pPr>
            <w:r w:rsidRPr="00F60035">
              <w:rPr>
                <w:color w:val="000000"/>
              </w:rPr>
              <w:t>22.00</w:t>
            </w:r>
          </w:p>
        </w:tc>
        <w:tc>
          <w:tcPr>
            <w:tcW w:w="1817" w:type="dxa"/>
            <w:tcBorders>
              <w:top w:val="nil"/>
              <w:left w:val="nil"/>
              <w:bottom w:val="nil"/>
              <w:right w:val="nil"/>
            </w:tcBorders>
            <w:shd w:val="clear" w:color="auto" w:fill="auto"/>
            <w:noWrap/>
            <w:vAlign w:val="bottom"/>
            <w:hideMark/>
          </w:tcPr>
          <w:p w14:paraId="409D9C5E" w14:textId="77777777" w:rsidR="00B033E2" w:rsidRPr="00F60035" w:rsidRDefault="00B033E2" w:rsidP="00EC6A2E">
            <w:pPr>
              <w:spacing w:after="0" w:line="240" w:lineRule="auto"/>
              <w:jc w:val="center"/>
              <w:rPr>
                <w:color w:val="000000"/>
              </w:rPr>
            </w:pPr>
            <w:r w:rsidRPr="00F60035">
              <w:rPr>
                <w:color w:val="000000"/>
              </w:rPr>
              <w:t>0.30</w:t>
            </w:r>
          </w:p>
        </w:tc>
        <w:tc>
          <w:tcPr>
            <w:tcW w:w="2274" w:type="dxa"/>
            <w:tcBorders>
              <w:top w:val="nil"/>
              <w:left w:val="nil"/>
              <w:bottom w:val="nil"/>
              <w:right w:val="nil"/>
            </w:tcBorders>
            <w:shd w:val="clear" w:color="auto" w:fill="auto"/>
            <w:noWrap/>
            <w:vAlign w:val="bottom"/>
            <w:hideMark/>
          </w:tcPr>
          <w:p w14:paraId="79848CB3" w14:textId="77777777" w:rsidR="00B033E2" w:rsidRPr="00F60035" w:rsidRDefault="00B033E2" w:rsidP="00EC6A2E">
            <w:pPr>
              <w:spacing w:after="0" w:line="240" w:lineRule="auto"/>
              <w:jc w:val="center"/>
              <w:rPr>
                <w:color w:val="000000"/>
              </w:rPr>
            </w:pPr>
            <w:r w:rsidRPr="00F60035">
              <w:rPr>
                <w:color w:val="000000"/>
              </w:rPr>
              <w:t>0.23-0.36</w:t>
            </w:r>
          </w:p>
        </w:tc>
        <w:tc>
          <w:tcPr>
            <w:tcW w:w="1625" w:type="dxa"/>
            <w:tcBorders>
              <w:top w:val="nil"/>
              <w:left w:val="nil"/>
              <w:bottom w:val="nil"/>
              <w:right w:val="nil"/>
            </w:tcBorders>
            <w:shd w:val="clear" w:color="auto" w:fill="auto"/>
            <w:noWrap/>
            <w:vAlign w:val="bottom"/>
            <w:hideMark/>
          </w:tcPr>
          <w:p w14:paraId="6D16A4F6" w14:textId="77777777" w:rsidR="00B033E2" w:rsidRPr="00F60035" w:rsidRDefault="00B033E2" w:rsidP="00EC6A2E">
            <w:pPr>
              <w:spacing w:after="0" w:line="240" w:lineRule="auto"/>
              <w:jc w:val="center"/>
              <w:rPr>
                <w:color w:val="000000"/>
              </w:rPr>
            </w:pPr>
            <w:r w:rsidRPr="00F60035">
              <w:rPr>
                <w:color w:val="000000"/>
              </w:rPr>
              <w:t>0.9051</w:t>
            </w:r>
          </w:p>
        </w:tc>
      </w:tr>
      <w:tr w:rsidR="00B033E2" w:rsidRPr="00F60035" w14:paraId="5ED264E3" w14:textId="77777777" w:rsidTr="004979B5">
        <w:trPr>
          <w:trHeight w:val="312"/>
          <w:jc w:val="center"/>
        </w:trPr>
        <w:tc>
          <w:tcPr>
            <w:tcW w:w="2349" w:type="dxa"/>
            <w:tcBorders>
              <w:top w:val="nil"/>
              <w:left w:val="nil"/>
              <w:right w:val="nil"/>
            </w:tcBorders>
            <w:shd w:val="clear" w:color="auto" w:fill="auto"/>
            <w:noWrap/>
            <w:vAlign w:val="center"/>
            <w:hideMark/>
          </w:tcPr>
          <w:p w14:paraId="1C5EC5FF" w14:textId="77777777" w:rsidR="00B033E2" w:rsidRPr="00F60035" w:rsidRDefault="00B033E2" w:rsidP="00EC6A2E">
            <w:pPr>
              <w:spacing w:after="0" w:line="240" w:lineRule="auto"/>
              <w:jc w:val="center"/>
              <w:rPr>
                <w:color w:val="000000"/>
              </w:rPr>
            </w:pPr>
            <w:r w:rsidRPr="00F60035">
              <w:rPr>
                <w:color w:val="000000"/>
              </w:rPr>
              <w:t>48F22, Non-Treated</w:t>
            </w:r>
          </w:p>
        </w:tc>
        <w:tc>
          <w:tcPr>
            <w:tcW w:w="1660" w:type="dxa"/>
            <w:tcBorders>
              <w:top w:val="nil"/>
              <w:left w:val="nil"/>
              <w:right w:val="nil"/>
            </w:tcBorders>
          </w:tcPr>
          <w:p w14:paraId="7ADE879F" w14:textId="77777777" w:rsidR="00B033E2" w:rsidRPr="00F60035" w:rsidRDefault="00B033E2" w:rsidP="00EC6A2E">
            <w:pPr>
              <w:spacing w:after="0" w:line="240" w:lineRule="auto"/>
              <w:jc w:val="center"/>
              <w:rPr>
                <w:color w:val="000000"/>
              </w:rPr>
            </w:pPr>
            <w:r w:rsidRPr="00F60035">
              <w:rPr>
                <w:color w:val="000000"/>
              </w:rPr>
              <w:t>20.67</w:t>
            </w:r>
          </w:p>
        </w:tc>
        <w:tc>
          <w:tcPr>
            <w:tcW w:w="1817" w:type="dxa"/>
            <w:tcBorders>
              <w:top w:val="nil"/>
              <w:left w:val="nil"/>
              <w:right w:val="nil"/>
            </w:tcBorders>
            <w:shd w:val="clear" w:color="auto" w:fill="auto"/>
            <w:noWrap/>
            <w:vAlign w:val="bottom"/>
            <w:hideMark/>
          </w:tcPr>
          <w:p w14:paraId="4605E39C" w14:textId="77777777" w:rsidR="00B033E2" w:rsidRPr="00F60035" w:rsidRDefault="00B033E2" w:rsidP="00EC6A2E">
            <w:pPr>
              <w:spacing w:after="0" w:line="240" w:lineRule="auto"/>
              <w:jc w:val="center"/>
              <w:rPr>
                <w:color w:val="000000"/>
              </w:rPr>
            </w:pPr>
            <w:r w:rsidRPr="00F60035">
              <w:rPr>
                <w:color w:val="000000"/>
              </w:rPr>
              <w:t>0.30</w:t>
            </w:r>
          </w:p>
        </w:tc>
        <w:tc>
          <w:tcPr>
            <w:tcW w:w="2274" w:type="dxa"/>
            <w:tcBorders>
              <w:top w:val="nil"/>
              <w:left w:val="nil"/>
              <w:right w:val="nil"/>
            </w:tcBorders>
            <w:shd w:val="clear" w:color="auto" w:fill="auto"/>
            <w:noWrap/>
            <w:vAlign w:val="bottom"/>
            <w:hideMark/>
          </w:tcPr>
          <w:p w14:paraId="6AF9B375" w14:textId="77777777" w:rsidR="00B033E2" w:rsidRPr="00F60035" w:rsidRDefault="00B033E2" w:rsidP="00EC6A2E">
            <w:pPr>
              <w:spacing w:after="0" w:line="240" w:lineRule="auto"/>
              <w:jc w:val="center"/>
              <w:rPr>
                <w:color w:val="000000"/>
              </w:rPr>
            </w:pPr>
            <w:r w:rsidRPr="00F60035">
              <w:rPr>
                <w:color w:val="000000"/>
              </w:rPr>
              <w:t>0.24-0.37</w:t>
            </w:r>
          </w:p>
        </w:tc>
        <w:tc>
          <w:tcPr>
            <w:tcW w:w="1625" w:type="dxa"/>
            <w:tcBorders>
              <w:top w:val="nil"/>
              <w:left w:val="nil"/>
              <w:right w:val="nil"/>
            </w:tcBorders>
            <w:shd w:val="clear" w:color="auto" w:fill="auto"/>
            <w:noWrap/>
            <w:vAlign w:val="bottom"/>
            <w:hideMark/>
          </w:tcPr>
          <w:p w14:paraId="08667CE7" w14:textId="77777777" w:rsidR="00B033E2" w:rsidRPr="00F60035" w:rsidRDefault="00B033E2" w:rsidP="00EC6A2E">
            <w:pPr>
              <w:spacing w:after="0" w:line="240" w:lineRule="auto"/>
              <w:jc w:val="center"/>
              <w:rPr>
                <w:color w:val="000000"/>
              </w:rPr>
            </w:pPr>
            <w:r w:rsidRPr="00F60035">
              <w:rPr>
                <w:color w:val="000000"/>
              </w:rPr>
              <w:t>0.8570</w:t>
            </w:r>
          </w:p>
        </w:tc>
      </w:tr>
      <w:tr w:rsidR="00B033E2" w:rsidRPr="00F60035" w14:paraId="6FD4468D" w14:textId="77777777" w:rsidTr="004979B5">
        <w:trPr>
          <w:trHeight w:val="288"/>
          <w:jc w:val="center"/>
        </w:trPr>
        <w:tc>
          <w:tcPr>
            <w:tcW w:w="2349" w:type="dxa"/>
            <w:tcBorders>
              <w:top w:val="nil"/>
              <w:left w:val="nil"/>
              <w:bottom w:val="single" w:sz="4" w:space="0" w:color="auto"/>
              <w:right w:val="nil"/>
            </w:tcBorders>
            <w:shd w:val="clear" w:color="auto" w:fill="auto"/>
            <w:noWrap/>
            <w:vAlign w:val="center"/>
            <w:hideMark/>
          </w:tcPr>
          <w:p w14:paraId="4875306E" w14:textId="77777777" w:rsidR="00B033E2" w:rsidRPr="00F60035" w:rsidRDefault="00B033E2" w:rsidP="00EC6A2E">
            <w:pPr>
              <w:spacing w:after="0" w:line="240" w:lineRule="auto"/>
              <w:jc w:val="center"/>
              <w:rPr>
                <w:color w:val="000000"/>
              </w:rPr>
            </w:pPr>
            <w:r w:rsidRPr="00F60035">
              <w:rPr>
                <w:color w:val="000000"/>
              </w:rPr>
              <w:t>48F22, Treated</w:t>
            </w:r>
          </w:p>
        </w:tc>
        <w:tc>
          <w:tcPr>
            <w:tcW w:w="1660" w:type="dxa"/>
            <w:tcBorders>
              <w:top w:val="nil"/>
              <w:left w:val="nil"/>
              <w:bottom w:val="single" w:sz="4" w:space="0" w:color="auto"/>
              <w:right w:val="nil"/>
            </w:tcBorders>
          </w:tcPr>
          <w:p w14:paraId="52CFCF3D" w14:textId="77777777" w:rsidR="00B033E2" w:rsidRPr="00F60035" w:rsidRDefault="00B033E2" w:rsidP="00EC6A2E">
            <w:pPr>
              <w:spacing w:after="0" w:line="240" w:lineRule="auto"/>
              <w:jc w:val="center"/>
              <w:rPr>
                <w:color w:val="000000"/>
              </w:rPr>
            </w:pPr>
            <w:r w:rsidRPr="00F60035">
              <w:rPr>
                <w:color w:val="000000"/>
              </w:rPr>
              <w:t>21.75</w:t>
            </w:r>
          </w:p>
        </w:tc>
        <w:tc>
          <w:tcPr>
            <w:tcW w:w="1817" w:type="dxa"/>
            <w:tcBorders>
              <w:top w:val="nil"/>
              <w:left w:val="nil"/>
              <w:bottom w:val="single" w:sz="4" w:space="0" w:color="auto"/>
              <w:right w:val="nil"/>
            </w:tcBorders>
            <w:shd w:val="clear" w:color="auto" w:fill="auto"/>
            <w:noWrap/>
            <w:vAlign w:val="bottom"/>
            <w:hideMark/>
          </w:tcPr>
          <w:p w14:paraId="094E4ADA" w14:textId="77777777" w:rsidR="00B033E2" w:rsidRPr="00F60035" w:rsidRDefault="00B033E2" w:rsidP="00EC6A2E">
            <w:pPr>
              <w:spacing w:after="0" w:line="240" w:lineRule="auto"/>
              <w:jc w:val="center"/>
              <w:rPr>
                <w:color w:val="000000"/>
              </w:rPr>
            </w:pPr>
            <w:r w:rsidRPr="00F60035">
              <w:rPr>
                <w:color w:val="000000"/>
              </w:rPr>
              <w:t>0.31</w:t>
            </w:r>
          </w:p>
        </w:tc>
        <w:tc>
          <w:tcPr>
            <w:tcW w:w="2274" w:type="dxa"/>
            <w:tcBorders>
              <w:top w:val="nil"/>
              <w:left w:val="nil"/>
              <w:bottom w:val="single" w:sz="4" w:space="0" w:color="auto"/>
              <w:right w:val="nil"/>
            </w:tcBorders>
            <w:shd w:val="clear" w:color="auto" w:fill="auto"/>
            <w:noWrap/>
            <w:vAlign w:val="bottom"/>
            <w:hideMark/>
          </w:tcPr>
          <w:p w14:paraId="1B9A520F" w14:textId="77777777" w:rsidR="00B033E2" w:rsidRPr="00F60035" w:rsidRDefault="00B033E2" w:rsidP="00EC6A2E">
            <w:pPr>
              <w:spacing w:after="0" w:line="240" w:lineRule="auto"/>
              <w:jc w:val="center"/>
              <w:rPr>
                <w:color w:val="000000"/>
              </w:rPr>
            </w:pPr>
            <w:r w:rsidRPr="00F60035">
              <w:rPr>
                <w:color w:val="000000"/>
              </w:rPr>
              <w:t>0.24-0.37</w:t>
            </w:r>
          </w:p>
        </w:tc>
        <w:tc>
          <w:tcPr>
            <w:tcW w:w="1625" w:type="dxa"/>
            <w:tcBorders>
              <w:top w:val="nil"/>
              <w:left w:val="nil"/>
              <w:bottom w:val="single" w:sz="4" w:space="0" w:color="auto"/>
              <w:right w:val="nil"/>
            </w:tcBorders>
            <w:shd w:val="clear" w:color="auto" w:fill="auto"/>
            <w:noWrap/>
            <w:vAlign w:val="bottom"/>
            <w:hideMark/>
          </w:tcPr>
          <w:p w14:paraId="0A4ABA28" w14:textId="77777777" w:rsidR="00B033E2" w:rsidRPr="00F60035" w:rsidRDefault="00B033E2" w:rsidP="00EC6A2E">
            <w:pPr>
              <w:spacing w:after="0" w:line="240" w:lineRule="auto"/>
              <w:jc w:val="center"/>
              <w:rPr>
                <w:color w:val="000000"/>
              </w:rPr>
            </w:pPr>
            <w:r w:rsidRPr="00F60035">
              <w:rPr>
                <w:color w:val="000000"/>
              </w:rPr>
              <w:t>0.8821 </w:t>
            </w:r>
          </w:p>
        </w:tc>
      </w:tr>
    </w:tbl>
    <w:p w14:paraId="3DA38E00" w14:textId="77777777" w:rsidR="00BF1B6F" w:rsidRPr="00F60035" w:rsidRDefault="00BF1B6F" w:rsidP="00572B76">
      <w:pPr>
        <w:spacing w:line="240" w:lineRule="auto"/>
        <w:rPr>
          <w:b/>
        </w:rPr>
      </w:pPr>
    </w:p>
    <w:p w14:paraId="468B7CBA" w14:textId="75B379F3" w:rsidR="00BF1B6F" w:rsidRPr="00F60035" w:rsidRDefault="00BF1B6F" w:rsidP="00572B76">
      <w:pPr>
        <w:spacing w:line="240" w:lineRule="auto"/>
      </w:pPr>
      <w:commentRangeStart w:id="613"/>
      <w:r w:rsidRPr="00F60035">
        <w:rPr>
          <w:b/>
        </w:rPr>
        <w:lastRenderedPageBreak/>
        <w:t xml:space="preserve">Table 3. </w:t>
      </w:r>
      <w:commentRangeEnd w:id="613"/>
      <w:r w:rsidR="00DF6C22" w:rsidRPr="00572B76">
        <w:rPr>
          <w:rStyle w:val="CommentReference"/>
          <w:sz w:val="24"/>
        </w:rPr>
        <w:commentReference w:id="613"/>
      </w:r>
      <w:r w:rsidRPr="00F60035">
        <w:t xml:space="preserve">P values from analysis of FTSW breakpoint of three soybean varieties treated with </w:t>
      </w:r>
      <w:proofErr w:type="spellStart"/>
      <w:r w:rsidRPr="00F60035">
        <w:t>Miravis</w:t>
      </w:r>
      <w:proofErr w:type="spellEnd"/>
      <w:r w:rsidRPr="00F60035">
        <w:t xml:space="preserve"> Top and non-treated to progressive soil drying. Analysis was conducted in JMP using a fit model approach. </w:t>
      </w:r>
      <w:bookmarkStart w:id="614" w:name="_Hlk200878941"/>
      <w:r w:rsidRPr="00F60035">
        <w:t xml:space="preserve">Treatment means were separated using Student’s t-test or Tukey’s HSD test where applicable. </w:t>
      </w:r>
      <w:bookmarkEnd w:id="614"/>
      <w:r w:rsidRPr="00F60035">
        <w:t>Significant effects are indicated in bold text (p&lt;0.05).</w:t>
      </w:r>
    </w:p>
    <w:tbl>
      <w:tblPr>
        <w:tblW w:w="3330" w:type="dxa"/>
        <w:tblLook w:val="04A0" w:firstRow="1" w:lastRow="0" w:firstColumn="1" w:lastColumn="0" w:noHBand="0" w:noVBand="1"/>
      </w:tblPr>
      <w:tblGrid>
        <w:gridCol w:w="2260"/>
        <w:gridCol w:w="1070"/>
      </w:tblGrid>
      <w:tr w:rsidR="00BF1B6F" w:rsidRPr="00F60035" w14:paraId="1FC145C1" w14:textId="77777777" w:rsidTr="005A5049">
        <w:trPr>
          <w:trHeight w:val="312"/>
        </w:trPr>
        <w:tc>
          <w:tcPr>
            <w:tcW w:w="2260" w:type="dxa"/>
            <w:tcBorders>
              <w:top w:val="nil"/>
              <w:left w:val="nil"/>
              <w:bottom w:val="nil"/>
              <w:right w:val="nil"/>
            </w:tcBorders>
            <w:shd w:val="clear" w:color="auto" w:fill="auto"/>
            <w:vAlign w:val="center"/>
            <w:hideMark/>
          </w:tcPr>
          <w:p w14:paraId="703CC688" w14:textId="77777777" w:rsidR="00BF1B6F" w:rsidRPr="00572B76" w:rsidRDefault="00BF1B6F" w:rsidP="00EC6A2E">
            <w:pPr>
              <w:spacing w:after="0" w:line="240" w:lineRule="auto"/>
            </w:pPr>
          </w:p>
        </w:tc>
        <w:tc>
          <w:tcPr>
            <w:tcW w:w="1070" w:type="dxa"/>
            <w:tcBorders>
              <w:top w:val="nil"/>
              <w:left w:val="nil"/>
              <w:bottom w:val="single" w:sz="8" w:space="0" w:color="auto"/>
              <w:right w:val="nil"/>
            </w:tcBorders>
            <w:shd w:val="clear" w:color="auto" w:fill="auto"/>
            <w:vAlign w:val="center"/>
            <w:hideMark/>
          </w:tcPr>
          <w:p w14:paraId="66993CE0" w14:textId="77777777" w:rsidR="00BF1B6F" w:rsidRPr="00F60035" w:rsidRDefault="00BF1B6F" w:rsidP="00EC6A2E">
            <w:pPr>
              <w:spacing w:after="0" w:line="240" w:lineRule="auto"/>
              <w:jc w:val="center"/>
              <w:rPr>
                <w:color w:val="000000"/>
              </w:rPr>
            </w:pPr>
            <w:r w:rsidRPr="00F60035">
              <w:rPr>
                <w:color w:val="000000"/>
              </w:rPr>
              <w:t>P Value</w:t>
            </w:r>
          </w:p>
        </w:tc>
      </w:tr>
      <w:tr w:rsidR="00BF1B6F" w:rsidRPr="00F60035" w14:paraId="7E400F02" w14:textId="77777777" w:rsidTr="005A5049">
        <w:trPr>
          <w:trHeight w:val="312"/>
        </w:trPr>
        <w:tc>
          <w:tcPr>
            <w:tcW w:w="2260" w:type="dxa"/>
            <w:tcBorders>
              <w:top w:val="nil"/>
              <w:left w:val="nil"/>
              <w:bottom w:val="nil"/>
              <w:right w:val="nil"/>
            </w:tcBorders>
            <w:shd w:val="clear" w:color="auto" w:fill="auto"/>
            <w:vAlign w:val="center"/>
            <w:hideMark/>
          </w:tcPr>
          <w:p w14:paraId="549DB190" w14:textId="77777777" w:rsidR="00BF1B6F" w:rsidRPr="00F60035" w:rsidRDefault="00BF1B6F" w:rsidP="00EC6A2E">
            <w:pPr>
              <w:spacing w:after="0" w:line="240" w:lineRule="auto"/>
              <w:rPr>
                <w:color w:val="000000"/>
              </w:rPr>
            </w:pPr>
            <w:r w:rsidRPr="00F60035">
              <w:rPr>
                <w:color w:val="000000"/>
              </w:rPr>
              <w:t>Variety</w:t>
            </w:r>
          </w:p>
        </w:tc>
        <w:tc>
          <w:tcPr>
            <w:tcW w:w="1070" w:type="dxa"/>
            <w:tcBorders>
              <w:top w:val="nil"/>
              <w:left w:val="nil"/>
              <w:bottom w:val="nil"/>
              <w:right w:val="nil"/>
            </w:tcBorders>
            <w:shd w:val="clear" w:color="auto" w:fill="auto"/>
            <w:vAlign w:val="center"/>
            <w:hideMark/>
          </w:tcPr>
          <w:p w14:paraId="40B1C0D9" w14:textId="77777777" w:rsidR="00BF1B6F" w:rsidRPr="00F60035" w:rsidRDefault="00BF1B6F" w:rsidP="00EC6A2E">
            <w:pPr>
              <w:spacing w:after="0" w:line="240" w:lineRule="auto"/>
              <w:jc w:val="center"/>
              <w:rPr>
                <w:color w:val="000000"/>
              </w:rPr>
            </w:pPr>
            <w:r w:rsidRPr="00F60035">
              <w:rPr>
                <w:color w:val="000000"/>
              </w:rPr>
              <w:t>0.5388</w:t>
            </w:r>
          </w:p>
        </w:tc>
      </w:tr>
      <w:tr w:rsidR="00BF1B6F" w:rsidRPr="00F60035" w14:paraId="0BDD9A88" w14:textId="77777777" w:rsidTr="00BD772F">
        <w:trPr>
          <w:trHeight w:val="312"/>
        </w:trPr>
        <w:tc>
          <w:tcPr>
            <w:tcW w:w="2260" w:type="dxa"/>
            <w:tcBorders>
              <w:top w:val="nil"/>
              <w:left w:val="nil"/>
              <w:right w:val="nil"/>
            </w:tcBorders>
            <w:shd w:val="clear" w:color="auto" w:fill="auto"/>
            <w:vAlign w:val="center"/>
            <w:hideMark/>
          </w:tcPr>
          <w:p w14:paraId="7A8CB92F" w14:textId="77777777" w:rsidR="00BF1B6F" w:rsidRPr="00F60035" w:rsidRDefault="00BF1B6F" w:rsidP="00EC6A2E">
            <w:pPr>
              <w:spacing w:after="0" w:line="240" w:lineRule="auto"/>
              <w:rPr>
                <w:color w:val="000000"/>
              </w:rPr>
            </w:pPr>
            <w:r w:rsidRPr="00F60035">
              <w:rPr>
                <w:color w:val="000000"/>
              </w:rPr>
              <w:t>Treatment</w:t>
            </w:r>
          </w:p>
        </w:tc>
        <w:tc>
          <w:tcPr>
            <w:tcW w:w="1070" w:type="dxa"/>
            <w:tcBorders>
              <w:top w:val="nil"/>
              <w:left w:val="nil"/>
              <w:right w:val="nil"/>
            </w:tcBorders>
            <w:shd w:val="clear" w:color="auto" w:fill="auto"/>
            <w:vAlign w:val="center"/>
            <w:hideMark/>
          </w:tcPr>
          <w:p w14:paraId="03A92ADA" w14:textId="77777777" w:rsidR="00BF1B6F" w:rsidRPr="00F60035" w:rsidRDefault="00BF1B6F" w:rsidP="00EC6A2E">
            <w:pPr>
              <w:spacing w:after="0" w:line="240" w:lineRule="auto"/>
              <w:jc w:val="center"/>
              <w:rPr>
                <w:color w:val="000000"/>
              </w:rPr>
            </w:pPr>
            <w:r w:rsidRPr="00F60035">
              <w:rPr>
                <w:color w:val="000000"/>
              </w:rPr>
              <w:t>0.4166</w:t>
            </w:r>
          </w:p>
        </w:tc>
      </w:tr>
      <w:tr w:rsidR="00BF1B6F" w:rsidRPr="00F60035" w14:paraId="265A0E56" w14:textId="77777777" w:rsidTr="00BD772F">
        <w:trPr>
          <w:trHeight w:val="324"/>
        </w:trPr>
        <w:tc>
          <w:tcPr>
            <w:tcW w:w="2260" w:type="dxa"/>
            <w:tcBorders>
              <w:top w:val="nil"/>
              <w:left w:val="nil"/>
              <w:bottom w:val="single" w:sz="4" w:space="0" w:color="auto"/>
              <w:right w:val="nil"/>
            </w:tcBorders>
            <w:shd w:val="clear" w:color="auto" w:fill="auto"/>
            <w:vAlign w:val="center"/>
            <w:hideMark/>
          </w:tcPr>
          <w:p w14:paraId="4F7E02C3" w14:textId="77777777" w:rsidR="00BF1B6F" w:rsidRPr="00F60035" w:rsidRDefault="00BF1B6F" w:rsidP="00EC6A2E">
            <w:pPr>
              <w:spacing w:after="0" w:line="240" w:lineRule="auto"/>
              <w:rPr>
                <w:color w:val="000000"/>
              </w:rPr>
            </w:pPr>
            <w:r w:rsidRPr="00F60035">
              <w:rPr>
                <w:color w:val="000000"/>
              </w:rPr>
              <w:t>Run</w:t>
            </w:r>
          </w:p>
        </w:tc>
        <w:tc>
          <w:tcPr>
            <w:tcW w:w="1070" w:type="dxa"/>
            <w:tcBorders>
              <w:top w:val="nil"/>
              <w:left w:val="nil"/>
              <w:bottom w:val="single" w:sz="4" w:space="0" w:color="auto"/>
              <w:right w:val="nil"/>
            </w:tcBorders>
            <w:shd w:val="clear" w:color="auto" w:fill="auto"/>
            <w:vAlign w:val="center"/>
            <w:hideMark/>
          </w:tcPr>
          <w:p w14:paraId="303CC4E3" w14:textId="77777777" w:rsidR="00BF1B6F" w:rsidRPr="00F60035" w:rsidRDefault="00BF1B6F" w:rsidP="00EC6A2E">
            <w:pPr>
              <w:spacing w:after="0" w:line="240" w:lineRule="auto"/>
              <w:jc w:val="center"/>
              <w:rPr>
                <w:b/>
                <w:color w:val="000000"/>
              </w:rPr>
            </w:pPr>
            <w:r w:rsidRPr="00F60035">
              <w:rPr>
                <w:b/>
                <w:color w:val="000000"/>
              </w:rPr>
              <w:t>0.0013</w:t>
            </w:r>
          </w:p>
        </w:tc>
      </w:tr>
      <w:tr w:rsidR="00BF1B6F" w:rsidRPr="00F60035" w14:paraId="03B9EC62" w14:textId="77777777" w:rsidTr="00BD772F">
        <w:trPr>
          <w:trHeight w:val="324"/>
        </w:trPr>
        <w:tc>
          <w:tcPr>
            <w:tcW w:w="2260" w:type="dxa"/>
            <w:tcBorders>
              <w:top w:val="single" w:sz="4" w:space="0" w:color="auto"/>
              <w:left w:val="nil"/>
              <w:bottom w:val="nil"/>
              <w:right w:val="nil"/>
            </w:tcBorders>
            <w:shd w:val="clear" w:color="auto" w:fill="auto"/>
            <w:vAlign w:val="center"/>
            <w:hideMark/>
          </w:tcPr>
          <w:p w14:paraId="67E4B2DC" w14:textId="77777777" w:rsidR="00BF1B6F" w:rsidRPr="00F60035" w:rsidRDefault="00BF1B6F" w:rsidP="00EC6A2E">
            <w:pPr>
              <w:spacing w:after="0" w:line="240" w:lineRule="auto"/>
              <w:rPr>
                <w:color w:val="000000"/>
              </w:rPr>
            </w:pPr>
            <w:r w:rsidRPr="00F60035">
              <w:rPr>
                <w:color w:val="000000"/>
              </w:rPr>
              <w:t>Variety*Treatment</w:t>
            </w:r>
          </w:p>
        </w:tc>
        <w:tc>
          <w:tcPr>
            <w:tcW w:w="1070" w:type="dxa"/>
            <w:tcBorders>
              <w:top w:val="single" w:sz="4" w:space="0" w:color="auto"/>
              <w:left w:val="nil"/>
              <w:bottom w:val="nil"/>
              <w:right w:val="nil"/>
            </w:tcBorders>
            <w:shd w:val="clear" w:color="auto" w:fill="auto"/>
            <w:vAlign w:val="center"/>
            <w:hideMark/>
          </w:tcPr>
          <w:p w14:paraId="4BAE95E9" w14:textId="77777777" w:rsidR="00BF1B6F" w:rsidRPr="00F60035" w:rsidRDefault="00BF1B6F" w:rsidP="00EC6A2E">
            <w:pPr>
              <w:spacing w:after="0" w:line="240" w:lineRule="auto"/>
              <w:jc w:val="center"/>
              <w:rPr>
                <w:color w:val="000000"/>
              </w:rPr>
            </w:pPr>
            <w:r w:rsidRPr="00F60035">
              <w:rPr>
                <w:color w:val="000000"/>
              </w:rPr>
              <w:t>0.8576</w:t>
            </w:r>
          </w:p>
        </w:tc>
      </w:tr>
      <w:tr w:rsidR="00BF1B6F" w:rsidRPr="00F60035" w14:paraId="48B869AD" w14:textId="77777777" w:rsidTr="00BD772F">
        <w:trPr>
          <w:trHeight w:val="312"/>
        </w:trPr>
        <w:tc>
          <w:tcPr>
            <w:tcW w:w="2260" w:type="dxa"/>
            <w:tcBorders>
              <w:top w:val="nil"/>
              <w:left w:val="nil"/>
              <w:right w:val="nil"/>
            </w:tcBorders>
            <w:shd w:val="clear" w:color="auto" w:fill="auto"/>
            <w:vAlign w:val="center"/>
            <w:hideMark/>
          </w:tcPr>
          <w:p w14:paraId="0EAE0BD3" w14:textId="77777777" w:rsidR="00BF1B6F" w:rsidRPr="00F60035" w:rsidRDefault="00BF1B6F" w:rsidP="00EC6A2E">
            <w:pPr>
              <w:spacing w:after="0" w:line="240" w:lineRule="auto"/>
              <w:rPr>
                <w:color w:val="000000"/>
              </w:rPr>
            </w:pPr>
            <w:r w:rsidRPr="00F60035">
              <w:rPr>
                <w:color w:val="000000"/>
              </w:rPr>
              <w:t>Variety*Run</w:t>
            </w:r>
          </w:p>
        </w:tc>
        <w:tc>
          <w:tcPr>
            <w:tcW w:w="1070" w:type="dxa"/>
            <w:tcBorders>
              <w:top w:val="nil"/>
              <w:left w:val="nil"/>
              <w:right w:val="nil"/>
            </w:tcBorders>
            <w:shd w:val="clear" w:color="auto" w:fill="auto"/>
            <w:vAlign w:val="center"/>
            <w:hideMark/>
          </w:tcPr>
          <w:p w14:paraId="4608552D" w14:textId="77777777" w:rsidR="00BF1B6F" w:rsidRPr="00F60035" w:rsidRDefault="00BF1B6F" w:rsidP="00EC6A2E">
            <w:pPr>
              <w:spacing w:after="0" w:line="240" w:lineRule="auto"/>
              <w:jc w:val="center"/>
              <w:rPr>
                <w:color w:val="000000"/>
              </w:rPr>
            </w:pPr>
            <w:r w:rsidRPr="00F60035">
              <w:rPr>
                <w:color w:val="000000"/>
              </w:rPr>
              <w:t>0.7783</w:t>
            </w:r>
          </w:p>
        </w:tc>
      </w:tr>
      <w:tr w:rsidR="00BF1B6F" w:rsidRPr="00F60035" w14:paraId="58503F90" w14:textId="77777777" w:rsidTr="00BD772F">
        <w:trPr>
          <w:trHeight w:val="324"/>
        </w:trPr>
        <w:tc>
          <w:tcPr>
            <w:tcW w:w="2260" w:type="dxa"/>
            <w:tcBorders>
              <w:top w:val="nil"/>
              <w:left w:val="nil"/>
              <w:bottom w:val="single" w:sz="4" w:space="0" w:color="auto"/>
              <w:right w:val="nil"/>
            </w:tcBorders>
            <w:shd w:val="clear" w:color="auto" w:fill="auto"/>
            <w:vAlign w:val="center"/>
            <w:hideMark/>
          </w:tcPr>
          <w:p w14:paraId="65BAF2E1" w14:textId="77777777" w:rsidR="00BF1B6F" w:rsidRPr="00F60035" w:rsidRDefault="00BF1B6F" w:rsidP="00EC6A2E">
            <w:pPr>
              <w:spacing w:after="0" w:line="240" w:lineRule="auto"/>
              <w:rPr>
                <w:color w:val="000000"/>
              </w:rPr>
            </w:pPr>
            <w:r w:rsidRPr="00F60035">
              <w:rPr>
                <w:color w:val="000000"/>
              </w:rPr>
              <w:t>Treatment*Run</w:t>
            </w:r>
          </w:p>
        </w:tc>
        <w:tc>
          <w:tcPr>
            <w:tcW w:w="1070" w:type="dxa"/>
            <w:tcBorders>
              <w:top w:val="nil"/>
              <w:left w:val="nil"/>
              <w:bottom w:val="single" w:sz="4" w:space="0" w:color="auto"/>
              <w:right w:val="nil"/>
            </w:tcBorders>
            <w:shd w:val="clear" w:color="auto" w:fill="auto"/>
            <w:vAlign w:val="center"/>
            <w:hideMark/>
          </w:tcPr>
          <w:p w14:paraId="50048432" w14:textId="77777777" w:rsidR="00BF1B6F" w:rsidRPr="00F60035" w:rsidRDefault="00BF1B6F" w:rsidP="00EC6A2E">
            <w:pPr>
              <w:spacing w:after="0" w:line="240" w:lineRule="auto"/>
              <w:jc w:val="center"/>
              <w:rPr>
                <w:color w:val="000000"/>
              </w:rPr>
            </w:pPr>
            <w:r w:rsidRPr="00F60035">
              <w:rPr>
                <w:color w:val="000000"/>
              </w:rPr>
              <w:t>0.4737</w:t>
            </w:r>
          </w:p>
        </w:tc>
      </w:tr>
    </w:tbl>
    <w:p w14:paraId="19A36982" w14:textId="77777777" w:rsidR="00BF1B6F" w:rsidRPr="00F60035" w:rsidRDefault="00BF1B6F" w:rsidP="00572B76">
      <w:pPr>
        <w:spacing w:line="240" w:lineRule="auto"/>
        <w:rPr>
          <w:b/>
        </w:rPr>
      </w:pPr>
    </w:p>
    <w:p w14:paraId="2D134CCF" w14:textId="77777777" w:rsidR="00BF1B6F" w:rsidRPr="00F60035" w:rsidRDefault="00BF1B6F" w:rsidP="00572B76">
      <w:pPr>
        <w:spacing w:line="240" w:lineRule="auto"/>
      </w:pPr>
      <w:r w:rsidRPr="00F60035">
        <w:rPr>
          <w:b/>
        </w:rPr>
        <w:t xml:space="preserve">Table 4. </w:t>
      </w:r>
      <w:r w:rsidRPr="00F60035">
        <w:t>Soybean varieties used in field trials at the Cotton Grove location organized by year</w:t>
      </w:r>
    </w:p>
    <w:tbl>
      <w:tblPr>
        <w:tblW w:w="6030" w:type="dxa"/>
        <w:tblLook w:val="04A0" w:firstRow="1" w:lastRow="0" w:firstColumn="1" w:lastColumn="0" w:noHBand="0" w:noVBand="1"/>
      </w:tblPr>
      <w:tblGrid>
        <w:gridCol w:w="2400"/>
        <w:gridCol w:w="1760"/>
        <w:gridCol w:w="1870"/>
      </w:tblGrid>
      <w:tr w:rsidR="00BF1B6F" w:rsidRPr="00F60035" w14:paraId="027BAAB5" w14:textId="77777777" w:rsidTr="005A5049">
        <w:trPr>
          <w:trHeight w:hRule="exact" w:val="312"/>
        </w:trPr>
        <w:tc>
          <w:tcPr>
            <w:tcW w:w="2400" w:type="dxa"/>
            <w:tcBorders>
              <w:top w:val="single" w:sz="4" w:space="0" w:color="auto"/>
              <w:left w:val="nil"/>
              <w:bottom w:val="single" w:sz="4" w:space="0" w:color="auto"/>
              <w:right w:val="nil"/>
            </w:tcBorders>
            <w:shd w:val="clear" w:color="auto" w:fill="auto"/>
            <w:vAlign w:val="center"/>
            <w:hideMark/>
          </w:tcPr>
          <w:p w14:paraId="58767DF6" w14:textId="77777777" w:rsidR="00BF1B6F" w:rsidRPr="00F60035" w:rsidRDefault="00BF1B6F" w:rsidP="00EC6A2E">
            <w:pPr>
              <w:spacing w:after="0" w:line="240" w:lineRule="auto"/>
              <w:jc w:val="center"/>
              <w:rPr>
                <w:color w:val="000000"/>
              </w:rPr>
            </w:pPr>
            <w:r w:rsidRPr="00F60035">
              <w:rPr>
                <w:color w:val="000000"/>
              </w:rPr>
              <w:t>2022</w:t>
            </w:r>
          </w:p>
        </w:tc>
        <w:tc>
          <w:tcPr>
            <w:tcW w:w="1760" w:type="dxa"/>
            <w:tcBorders>
              <w:top w:val="single" w:sz="4" w:space="0" w:color="auto"/>
              <w:left w:val="nil"/>
              <w:bottom w:val="single" w:sz="4" w:space="0" w:color="auto"/>
              <w:right w:val="nil"/>
            </w:tcBorders>
            <w:shd w:val="clear" w:color="auto" w:fill="auto"/>
            <w:vAlign w:val="center"/>
            <w:hideMark/>
          </w:tcPr>
          <w:p w14:paraId="54CB1B43" w14:textId="77777777" w:rsidR="00BF1B6F" w:rsidRPr="00F60035" w:rsidRDefault="00BF1B6F" w:rsidP="00EC6A2E">
            <w:pPr>
              <w:spacing w:after="0" w:line="240" w:lineRule="auto"/>
              <w:jc w:val="center"/>
              <w:rPr>
                <w:color w:val="000000"/>
              </w:rPr>
            </w:pPr>
            <w:r w:rsidRPr="00F60035">
              <w:rPr>
                <w:color w:val="000000"/>
              </w:rPr>
              <w:t>2023</w:t>
            </w:r>
          </w:p>
        </w:tc>
        <w:tc>
          <w:tcPr>
            <w:tcW w:w="1870" w:type="dxa"/>
            <w:tcBorders>
              <w:top w:val="single" w:sz="4" w:space="0" w:color="auto"/>
              <w:left w:val="nil"/>
              <w:bottom w:val="single" w:sz="4" w:space="0" w:color="auto"/>
              <w:right w:val="nil"/>
            </w:tcBorders>
            <w:shd w:val="clear" w:color="auto" w:fill="auto"/>
            <w:vAlign w:val="center"/>
            <w:hideMark/>
          </w:tcPr>
          <w:p w14:paraId="0EE1AB77" w14:textId="77777777" w:rsidR="00BF1B6F" w:rsidRPr="00F60035" w:rsidRDefault="00BF1B6F" w:rsidP="00EC6A2E">
            <w:pPr>
              <w:spacing w:after="0" w:line="240" w:lineRule="auto"/>
              <w:jc w:val="center"/>
              <w:rPr>
                <w:color w:val="000000"/>
              </w:rPr>
            </w:pPr>
            <w:r w:rsidRPr="00F60035">
              <w:rPr>
                <w:color w:val="000000"/>
              </w:rPr>
              <w:t>2024</w:t>
            </w:r>
          </w:p>
        </w:tc>
      </w:tr>
      <w:tr w:rsidR="00BF1B6F" w:rsidRPr="00F60035" w14:paraId="3D762B99" w14:textId="77777777" w:rsidTr="005A5049">
        <w:trPr>
          <w:trHeight w:hRule="exact" w:val="624"/>
        </w:trPr>
        <w:tc>
          <w:tcPr>
            <w:tcW w:w="2400" w:type="dxa"/>
            <w:tcBorders>
              <w:top w:val="nil"/>
              <w:left w:val="nil"/>
              <w:bottom w:val="nil"/>
              <w:right w:val="nil"/>
            </w:tcBorders>
            <w:shd w:val="clear" w:color="auto" w:fill="auto"/>
            <w:vAlign w:val="center"/>
            <w:hideMark/>
          </w:tcPr>
          <w:p w14:paraId="5D509740" w14:textId="77777777" w:rsidR="00BF1B6F" w:rsidRPr="00F60035" w:rsidRDefault="00BF1B6F" w:rsidP="00EC6A2E">
            <w:pPr>
              <w:spacing w:after="0" w:line="240" w:lineRule="auto"/>
              <w:jc w:val="center"/>
              <w:rPr>
                <w:color w:val="000000"/>
              </w:rPr>
            </w:pPr>
            <w:proofErr w:type="spellStart"/>
            <w:r w:rsidRPr="00F60035">
              <w:rPr>
                <w:color w:val="000000"/>
              </w:rPr>
              <w:t>Asgrow</w:t>
            </w:r>
            <w:proofErr w:type="spellEnd"/>
            <w:r w:rsidRPr="00F60035">
              <w:rPr>
                <w:color w:val="000000"/>
              </w:rPr>
              <w:t xml:space="preserve"> 45XF0</w:t>
            </w:r>
          </w:p>
        </w:tc>
        <w:tc>
          <w:tcPr>
            <w:tcW w:w="1760" w:type="dxa"/>
            <w:tcBorders>
              <w:top w:val="nil"/>
              <w:left w:val="nil"/>
              <w:bottom w:val="nil"/>
              <w:right w:val="nil"/>
            </w:tcBorders>
            <w:shd w:val="clear" w:color="auto" w:fill="auto"/>
            <w:vAlign w:val="center"/>
            <w:hideMark/>
          </w:tcPr>
          <w:p w14:paraId="77C7669D" w14:textId="77777777" w:rsidR="00BF1B6F" w:rsidRPr="00F60035" w:rsidRDefault="00BF1B6F" w:rsidP="00EC6A2E">
            <w:pPr>
              <w:spacing w:after="0" w:line="240" w:lineRule="auto"/>
              <w:jc w:val="center"/>
              <w:rPr>
                <w:color w:val="000000"/>
              </w:rPr>
            </w:pPr>
            <w:proofErr w:type="spellStart"/>
            <w:r w:rsidRPr="00F60035">
              <w:rPr>
                <w:color w:val="000000"/>
              </w:rPr>
              <w:t>Asgrow</w:t>
            </w:r>
            <w:proofErr w:type="spellEnd"/>
            <w:r w:rsidRPr="00F60035">
              <w:rPr>
                <w:color w:val="000000"/>
              </w:rPr>
              <w:t xml:space="preserve"> 45XF0</w:t>
            </w:r>
          </w:p>
        </w:tc>
        <w:tc>
          <w:tcPr>
            <w:tcW w:w="1870" w:type="dxa"/>
            <w:tcBorders>
              <w:top w:val="nil"/>
              <w:left w:val="nil"/>
              <w:bottom w:val="nil"/>
              <w:right w:val="nil"/>
            </w:tcBorders>
            <w:shd w:val="clear" w:color="auto" w:fill="auto"/>
            <w:vAlign w:val="center"/>
            <w:hideMark/>
          </w:tcPr>
          <w:p w14:paraId="37B88940" w14:textId="77777777" w:rsidR="00BF1B6F" w:rsidRPr="00F60035" w:rsidRDefault="00BF1B6F" w:rsidP="00EC6A2E">
            <w:pPr>
              <w:spacing w:after="0" w:line="240" w:lineRule="auto"/>
              <w:jc w:val="center"/>
              <w:rPr>
                <w:color w:val="000000"/>
              </w:rPr>
            </w:pPr>
            <w:proofErr w:type="spellStart"/>
            <w:r w:rsidRPr="00F60035">
              <w:rPr>
                <w:color w:val="000000"/>
              </w:rPr>
              <w:t>Asgrow</w:t>
            </w:r>
            <w:proofErr w:type="spellEnd"/>
            <w:r w:rsidRPr="00F60035">
              <w:rPr>
                <w:color w:val="000000"/>
              </w:rPr>
              <w:t xml:space="preserve"> 45XF0</w:t>
            </w:r>
          </w:p>
        </w:tc>
      </w:tr>
      <w:tr w:rsidR="00BF1B6F" w:rsidRPr="00F60035" w14:paraId="3406D0B0" w14:textId="77777777" w:rsidTr="005A5049">
        <w:trPr>
          <w:trHeight w:hRule="exact" w:val="312"/>
        </w:trPr>
        <w:tc>
          <w:tcPr>
            <w:tcW w:w="2400" w:type="dxa"/>
            <w:tcBorders>
              <w:top w:val="nil"/>
              <w:left w:val="nil"/>
              <w:bottom w:val="single" w:sz="4" w:space="0" w:color="auto"/>
              <w:right w:val="nil"/>
            </w:tcBorders>
            <w:shd w:val="clear" w:color="auto" w:fill="auto"/>
            <w:vAlign w:val="center"/>
            <w:hideMark/>
          </w:tcPr>
          <w:p w14:paraId="79737421" w14:textId="77777777" w:rsidR="00BF1B6F" w:rsidRPr="00F60035" w:rsidRDefault="00BF1B6F" w:rsidP="00EC6A2E">
            <w:pPr>
              <w:spacing w:after="0" w:line="240" w:lineRule="auto"/>
              <w:jc w:val="center"/>
              <w:rPr>
                <w:color w:val="000000"/>
              </w:rPr>
            </w:pPr>
            <w:proofErr w:type="spellStart"/>
            <w:r w:rsidRPr="00F60035">
              <w:rPr>
                <w:color w:val="000000"/>
              </w:rPr>
              <w:t>Asgrow</w:t>
            </w:r>
            <w:proofErr w:type="spellEnd"/>
            <w:r w:rsidRPr="00F60035">
              <w:rPr>
                <w:color w:val="000000"/>
              </w:rPr>
              <w:t xml:space="preserve"> 47XF0</w:t>
            </w:r>
          </w:p>
        </w:tc>
        <w:tc>
          <w:tcPr>
            <w:tcW w:w="1760" w:type="dxa"/>
            <w:tcBorders>
              <w:top w:val="nil"/>
              <w:left w:val="nil"/>
              <w:bottom w:val="single" w:sz="4" w:space="0" w:color="auto"/>
              <w:right w:val="nil"/>
            </w:tcBorders>
            <w:shd w:val="clear" w:color="auto" w:fill="auto"/>
            <w:vAlign w:val="center"/>
            <w:hideMark/>
          </w:tcPr>
          <w:p w14:paraId="5D3B173D" w14:textId="77777777" w:rsidR="00BF1B6F" w:rsidRPr="00F60035" w:rsidRDefault="00BF1B6F" w:rsidP="00EC6A2E">
            <w:pPr>
              <w:spacing w:after="0" w:line="240" w:lineRule="auto"/>
              <w:jc w:val="center"/>
              <w:rPr>
                <w:color w:val="000000"/>
              </w:rPr>
            </w:pPr>
            <w:proofErr w:type="spellStart"/>
            <w:r w:rsidRPr="00F60035">
              <w:rPr>
                <w:color w:val="000000"/>
              </w:rPr>
              <w:t>Asgrow</w:t>
            </w:r>
            <w:proofErr w:type="spellEnd"/>
            <w:r w:rsidRPr="00F60035">
              <w:rPr>
                <w:color w:val="000000"/>
              </w:rPr>
              <w:t xml:space="preserve"> 47XF0</w:t>
            </w:r>
          </w:p>
        </w:tc>
        <w:tc>
          <w:tcPr>
            <w:tcW w:w="1870" w:type="dxa"/>
            <w:tcBorders>
              <w:top w:val="nil"/>
              <w:left w:val="nil"/>
              <w:bottom w:val="single" w:sz="4" w:space="0" w:color="auto"/>
              <w:right w:val="nil"/>
            </w:tcBorders>
            <w:shd w:val="clear" w:color="auto" w:fill="auto"/>
            <w:vAlign w:val="center"/>
            <w:hideMark/>
          </w:tcPr>
          <w:p w14:paraId="3EF765BD" w14:textId="77777777" w:rsidR="00BF1B6F" w:rsidRPr="00F60035" w:rsidRDefault="00BF1B6F" w:rsidP="00EC6A2E">
            <w:pPr>
              <w:spacing w:after="0" w:line="240" w:lineRule="auto"/>
              <w:jc w:val="center"/>
              <w:rPr>
                <w:color w:val="000000"/>
              </w:rPr>
            </w:pPr>
            <w:r w:rsidRPr="00F60035">
              <w:rPr>
                <w:color w:val="000000"/>
              </w:rPr>
              <w:t>Armor 48F22</w:t>
            </w:r>
          </w:p>
        </w:tc>
      </w:tr>
    </w:tbl>
    <w:p w14:paraId="0480BF4A" w14:textId="77777777" w:rsidR="00BF1B6F" w:rsidRPr="00F60035" w:rsidRDefault="00BF1B6F" w:rsidP="00572B76">
      <w:pPr>
        <w:spacing w:line="240" w:lineRule="auto"/>
        <w:rPr>
          <w:b/>
        </w:rPr>
      </w:pPr>
    </w:p>
    <w:p w14:paraId="07CE7E0C" w14:textId="77777777" w:rsidR="00EC6A2E" w:rsidRDefault="00EC6A2E">
      <w:pPr>
        <w:rPr>
          <w:b/>
        </w:rPr>
      </w:pPr>
      <w:r>
        <w:rPr>
          <w:b/>
        </w:rPr>
        <w:br w:type="page"/>
      </w:r>
    </w:p>
    <w:p w14:paraId="5A373B12" w14:textId="2B6CCBAD" w:rsidR="00BF1B6F" w:rsidRPr="00F60035" w:rsidRDefault="00BF1B6F" w:rsidP="00572B76">
      <w:pPr>
        <w:spacing w:line="240" w:lineRule="auto"/>
      </w:pPr>
      <w:r w:rsidRPr="00F60035">
        <w:rPr>
          <w:b/>
        </w:rPr>
        <w:lastRenderedPageBreak/>
        <w:t xml:space="preserve">Table 5. </w:t>
      </w:r>
      <w:r w:rsidRPr="00F60035">
        <w:t>Soybean varieties used in field trials at the WTREC location organized by year. 19_31_19 was only used under rainout shelters. JTN-4119 was only used in irrigated plots.</w:t>
      </w:r>
    </w:p>
    <w:tbl>
      <w:tblPr>
        <w:tblW w:w="4160" w:type="dxa"/>
        <w:tblLook w:val="04A0" w:firstRow="1" w:lastRow="0" w:firstColumn="1" w:lastColumn="0" w:noHBand="0" w:noVBand="1"/>
      </w:tblPr>
      <w:tblGrid>
        <w:gridCol w:w="2400"/>
        <w:gridCol w:w="1760"/>
      </w:tblGrid>
      <w:tr w:rsidR="00BF1B6F" w:rsidRPr="00F60035" w14:paraId="43125381" w14:textId="77777777" w:rsidTr="005A5049">
        <w:trPr>
          <w:trHeight w:val="312"/>
        </w:trPr>
        <w:tc>
          <w:tcPr>
            <w:tcW w:w="2400" w:type="dxa"/>
            <w:tcBorders>
              <w:top w:val="single" w:sz="4" w:space="0" w:color="auto"/>
              <w:left w:val="nil"/>
              <w:bottom w:val="single" w:sz="4" w:space="0" w:color="auto"/>
              <w:right w:val="nil"/>
            </w:tcBorders>
            <w:shd w:val="clear" w:color="auto" w:fill="auto"/>
            <w:vAlign w:val="center"/>
            <w:hideMark/>
          </w:tcPr>
          <w:p w14:paraId="13E1FC6E" w14:textId="77777777" w:rsidR="00BF1B6F" w:rsidRPr="00F60035" w:rsidRDefault="00BF1B6F" w:rsidP="00EC6A2E">
            <w:pPr>
              <w:spacing w:after="0" w:line="240" w:lineRule="auto"/>
              <w:jc w:val="center"/>
              <w:rPr>
                <w:color w:val="000000"/>
              </w:rPr>
            </w:pPr>
            <w:r w:rsidRPr="00F60035">
              <w:rPr>
                <w:color w:val="000000"/>
              </w:rPr>
              <w:t>2022</w:t>
            </w:r>
          </w:p>
        </w:tc>
        <w:tc>
          <w:tcPr>
            <w:tcW w:w="1760" w:type="dxa"/>
            <w:tcBorders>
              <w:top w:val="single" w:sz="4" w:space="0" w:color="auto"/>
              <w:left w:val="nil"/>
              <w:bottom w:val="single" w:sz="4" w:space="0" w:color="auto"/>
              <w:right w:val="nil"/>
            </w:tcBorders>
            <w:shd w:val="clear" w:color="auto" w:fill="auto"/>
            <w:vAlign w:val="center"/>
            <w:hideMark/>
          </w:tcPr>
          <w:p w14:paraId="5F9DC819" w14:textId="77777777" w:rsidR="00BF1B6F" w:rsidRPr="00F60035" w:rsidRDefault="00BF1B6F" w:rsidP="00EC6A2E">
            <w:pPr>
              <w:spacing w:after="0" w:line="240" w:lineRule="auto"/>
              <w:jc w:val="center"/>
              <w:rPr>
                <w:color w:val="000000"/>
              </w:rPr>
            </w:pPr>
            <w:r w:rsidRPr="00F60035">
              <w:rPr>
                <w:color w:val="000000"/>
              </w:rPr>
              <w:t>2023</w:t>
            </w:r>
          </w:p>
        </w:tc>
      </w:tr>
      <w:tr w:rsidR="00BF1B6F" w:rsidRPr="00F60035" w14:paraId="2CB2927F" w14:textId="77777777" w:rsidTr="005A5049">
        <w:trPr>
          <w:cantSplit/>
          <w:trHeight w:hRule="exact" w:val="312"/>
        </w:trPr>
        <w:tc>
          <w:tcPr>
            <w:tcW w:w="2400" w:type="dxa"/>
            <w:tcBorders>
              <w:top w:val="nil"/>
              <w:left w:val="nil"/>
              <w:bottom w:val="nil"/>
              <w:right w:val="nil"/>
            </w:tcBorders>
            <w:shd w:val="clear" w:color="auto" w:fill="auto"/>
            <w:vAlign w:val="center"/>
            <w:hideMark/>
          </w:tcPr>
          <w:p w14:paraId="311A4F56" w14:textId="77777777" w:rsidR="00BF1B6F" w:rsidRPr="00F60035" w:rsidRDefault="00BF1B6F" w:rsidP="00EC6A2E">
            <w:pPr>
              <w:spacing w:after="0" w:line="240" w:lineRule="auto"/>
              <w:jc w:val="center"/>
              <w:rPr>
                <w:color w:val="000000"/>
              </w:rPr>
            </w:pPr>
            <w:r w:rsidRPr="00F60035">
              <w:rPr>
                <w:color w:val="000000"/>
              </w:rPr>
              <w:t>TN18-4110</w:t>
            </w:r>
          </w:p>
        </w:tc>
        <w:tc>
          <w:tcPr>
            <w:tcW w:w="1760" w:type="dxa"/>
            <w:tcBorders>
              <w:top w:val="nil"/>
              <w:left w:val="nil"/>
              <w:bottom w:val="nil"/>
              <w:right w:val="nil"/>
            </w:tcBorders>
            <w:shd w:val="clear" w:color="auto" w:fill="auto"/>
            <w:vAlign w:val="center"/>
            <w:hideMark/>
          </w:tcPr>
          <w:p w14:paraId="5962570E" w14:textId="77777777" w:rsidR="00BF1B6F" w:rsidRPr="00F60035" w:rsidRDefault="00BF1B6F" w:rsidP="00EC6A2E">
            <w:pPr>
              <w:spacing w:after="0" w:line="240" w:lineRule="auto"/>
              <w:jc w:val="center"/>
              <w:rPr>
                <w:color w:val="000000"/>
              </w:rPr>
            </w:pPr>
            <w:r w:rsidRPr="00F60035">
              <w:rPr>
                <w:color w:val="000000"/>
              </w:rPr>
              <w:t>TN18-4110</w:t>
            </w:r>
          </w:p>
        </w:tc>
      </w:tr>
      <w:tr w:rsidR="00BF1B6F" w:rsidRPr="00F60035" w14:paraId="1411459A" w14:textId="77777777" w:rsidTr="005A5049">
        <w:trPr>
          <w:cantSplit/>
          <w:trHeight w:hRule="exact" w:val="312"/>
        </w:trPr>
        <w:tc>
          <w:tcPr>
            <w:tcW w:w="2400" w:type="dxa"/>
            <w:tcBorders>
              <w:top w:val="nil"/>
              <w:left w:val="nil"/>
              <w:bottom w:val="nil"/>
              <w:right w:val="nil"/>
            </w:tcBorders>
            <w:shd w:val="clear" w:color="auto" w:fill="auto"/>
            <w:vAlign w:val="center"/>
            <w:hideMark/>
          </w:tcPr>
          <w:p w14:paraId="59AAE6E1" w14:textId="77777777" w:rsidR="00BF1B6F" w:rsidRPr="00F60035" w:rsidRDefault="00BF1B6F" w:rsidP="00EC6A2E">
            <w:pPr>
              <w:spacing w:after="0" w:line="240" w:lineRule="auto"/>
              <w:jc w:val="center"/>
              <w:rPr>
                <w:color w:val="000000"/>
              </w:rPr>
            </w:pPr>
            <w:r w:rsidRPr="00F60035">
              <w:rPr>
                <w:color w:val="000000"/>
              </w:rPr>
              <w:t>TN18-4127</w:t>
            </w:r>
          </w:p>
        </w:tc>
        <w:tc>
          <w:tcPr>
            <w:tcW w:w="1760" w:type="dxa"/>
            <w:tcBorders>
              <w:top w:val="nil"/>
              <w:left w:val="nil"/>
              <w:bottom w:val="nil"/>
              <w:right w:val="nil"/>
            </w:tcBorders>
            <w:shd w:val="clear" w:color="auto" w:fill="auto"/>
            <w:vAlign w:val="center"/>
            <w:hideMark/>
          </w:tcPr>
          <w:p w14:paraId="0C68304A" w14:textId="77777777" w:rsidR="00BF1B6F" w:rsidRPr="00F60035" w:rsidRDefault="00BF1B6F" w:rsidP="00EC6A2E">
            <w:pPr>
              <w:spacing w:after="0" w:line="240" w:lineRule="auto"/>
              <w:jc w:val="center"/>
              <w:rPr>
                <w:color w:val="000000"/>
              </w:rPr>
            </w:pPr>
            <w:r w:rsidRPr="00F60035">
              <w:rPr>
                <w:color w:val="000000"/>
              </w:rPr>
              <w:t>TN18-4127</w:t>
            </w:r>
          </w:p>
        </w:tc>
      </w:tr>
      <w:tr w:rsidR="00BF1B6F" w:rsidRPr="00F60035" w14:paraId="08A63DE4" w14:textId="77777777" w:rsidTr="005A5049">
        <w:trPr>
          <w:cantSplit/>
          <w:trHeight w:hRule="exact" w:val="312"/>
        </w:trPr>
        <w:tc>
          <w:tcPr>
            <w:tcW w:w="2400" w:type="dxa"/>
            <w:tcBorders>
              <w:top w:val="nil"/>
              <w:left w:val="nil"/>
              <w:bottom w:val="nil"/>
              <w:right w:val="nil"/>
            </w:tcBorders>
            <w:shd w:val="clear" w:color="auto" w:fill="auto"/>
            <w:vAlign w:val="center"/>
            <w:hideMark/>
          </w:tcPr>
          <w:p w14:paraId="75A7D9B1" w14:textId="77777777" w:rsidR="00BF1B6F" w:rsidRPr="00F60035" w:rsidRDefault="00BF1B6F" w:rsidP="00EC6A2E">
            <w:pPr>
              <w:spacing w:after="0" w:line="240" w:lineRule="auto"/>
              <w:jc w:val="center"/>
              <w:rPr>
                <w:color w:val="000000"/>
              </w:rPr>
            </w:pPr>
            <w:r w:rsidRPr="00F60035">
              <w:rPr>
                <w:color w:val="000000"/>
              </w:rPr>
              <w:t>Ellis</w:t>
            </w:r>
          </w:p>
        </w:tc>
        <w:tc>
          <w:tcPr>
            <w:tcW w:w="1760" w:type="dxa"/>
            <w:tcBorders>
              <w:top w:val="nil"/>
              <w:left w:val="nil"/>
              <w:bottom w:val="nil"/>
              <w:right w:val="nil"/>
            </w:tcBorders>
            <w:shd w:val="clear" w:color="auto" w:fill="auto"/>
            <w:vAlign w:val="center"/>
            <w:hideMark/>
          </w:tcPr>
          <w:p w14:paraId="435756B5" w14:textId="77777777" w:rsidR="00BF1B6F" w:rsidRPr="00F60035" w:rsidRDefault="00BF1B6F" w:rsidP="00EC6A2E">
            <w:pPr>
              <w:spacing w:after="0" w:line="240" w:lineRule="auto"/>
              <w:jc w:val="center"/>
              <w:rPr>
                <w:color w:val="000000"/>
              </w:rPr>
            </w:pPr>
            <w:r w:rsidRPr="00F60035">
              <w:rPr>
                <w:color w:val="000000"/>
              </w:rPr>
              <w:t>Ellis</w:t>
            </w:r>
          </w:p>
        </w:tc>
      </w:tr>
      <w:tr w:rsidR="00BF1B6F" w:rsidRPr="00F60035" w14:paraId="642D62AD" w14:textId="77777777" w:rsidTr="005A5049">
        <w:trPr>
          <w:cantSplit/>
          <w:trHeight w:hRule="exact" w:val="312"/>
        </w:trPr>
        <w:tc>
          <w:tcPr>
            <w:tcW w:w="2400" w:type="dxa"/>
            <w:tcBorders>
              <w:top w:val="nil"/>
              <w:left w:val="nil"/>
              <w:bottom w:val="nil"/>
              <w:right w:val="nil"/>
            </w:tcBorders>
            <w:shd w:val="clear" w:color="auto" w:fill="auto"/>
            <w:vAlign w:val="center"/>
            <w:hideMark/>
          </w:tcPr>
          <w:p w14:paraId="6CA10906" w14:textId="77777777" w:rsidR="00BF1B6F" w:rsidRPr="00F60035" w:rsidRDefault="00BF1B6F" w:rsidP="00EC6A2E">
            <w:pPr>
              <w:spacing w:after="0" w:line="240" w:lineRule="auto"/>
              <w:jc w:val="center"/>
              <w:rPr>
                <w:color w:val="000000"/>
              </w:rPr>
            </w:pPr>
            <w:r w:rsidRPr="00F60035">
              <w:rPr>
                <w:color w:val="000000"/>
              </w:rPr>
              <w:t>TN16520 R1</w:t>
            </w:r>
          </w:p>
        </w:tc>
        <w:tc>
          <w:tcPr>
            <w:tcW w:w="1760" w:type="dxa"/>
            <w:tcBorders>
              <w:top w:val="nil"/>
              <w:left w:val="nil"/>
              <w:bottom w:val="nil"/>
              <w:right w:val="nil"/>
            </w:tcBorders>
            <w:shd w:val="clear" w:color="auto" w:fill="auto"/>
            <w:vAlign w:val="center"/>
            <w:hideMark/>
          </w:tcPr>
          <w:p w14:paraId="78E42A08" w14:textId="77777777" w:rsidR="00BF1B6F" w:rsidRPr="00F60035" w:rsidRDefault="00BF1B6F" w:rsidP="00EC6A2E">
            <w:pPr>
              <w:spacing w:after="0" w:line="240" w:lineRule="auto"/>
              <w:jc w:val="center"/>
              <w:rPr>
                <w:color w:val="000000"/>
              </w:rPr>
            </w:pPr>
            <w:r w:rsidRPr="00F60035">
              <w:rPr>
                <w:color w:val="000000"/>
              </w:rPr>
              <w:t>TN16520 R1</w:t>
            </w:r>
          </w:p>
        </w:tc>
      </w:tr>
      <w:tr w:rsidR="00BF1B6F" w:rsidRPr="00F60035" w14:paraId="6793BD28" w14:textId="77777777" w:rsidTr="005A5049">
        <w:trPr>
          <w:cantSplit/>
          <w:trHeight w:hRule="exact" w:val="312"/>
        </w:trPr>
        <w:tc>
          <w:tcPr>
            <w:tcW w:w="2400" w:type="dxa"/>
            <w:tcBorders>
              <w:top w:val="nil"/>
              <w:left w:val="nil"/>
              <w:bottom w:val="nil"/>
              <w:right w:val="nil"/>
            </w:tcBorders>
            <w:shd w:val="clear" w:color="auto" w:fill="auto"/>
            <w:vAlign w:val="center"/>
            <w:hideMark/>
          </w:tcPr>
          <w:p w14:paraId="3C2F64BC" w14:textId="77777777" w:rsidR="00BF1B6F" w:rsidRPr="00F60035" w:rsidRDefault="00BF1B6F" w:rsidP="00EC6A2E">
            <w:pPr>
              <w:spacing w:after="0" w:line="240" w:lineRule="auto"/>
              <w:jc w:val="center"/>
              <w:rPr>
                <w:color w:val="000000"/>
              </w:rPr>
            </w:pPr>
            <w:r w:rsidRPr="00F60035">
              <w:rPr>
                <w:color w:val="000000"/>
              </w:rPr>
              <w:t>USG 7496 XTS</w:t>
            </w:r>
          </w:p>
        </w:tc>
        <w:tc>
          <w:tcPr>
            <w:tcW w:w="1760" w:type="dxa"/>
            <w:tcBorders>
              <w:top w:val="nil"/>
              <w:left w:val="nil"/>
              <w:bottom w:val="nil"/>
              <w:right w:val="nil"/>
            </w:tcBorders>
            <w:shd w:val="clear" w:color="auto" w:fill="auto"/>
            <w:vAlign w:val="center"/>
            <w:hideMark/>
          </w:tcPr>
          <w:p w14:paraId="01384AA1" w14:textId="77777777" w:rsidR="00BF1B6F" w:rsidRPr="00F60035" w:rsidRDefault="00BF1B6F" w:rsidP="00EC6A2E">
            <w:pPr>
              <w:spacing w:after="0" w:line="240" w:lineRule="auto"/>
              <w:jc w:val="center"/>
              <w:rPr>
                <w:color w:val="000000"/>
              </w:rPr>
            </w:pPr>
            <w:r w:rsidRPr="00F60035">
              <w:rPr>
                <w:color w:val="000000"/>
              </w:rPr>
              <w:t>USG 7496 XTS</w:t>
            </w:r>
          </w:p>
        </w:tc>
      </w:tr>
      <w:tr w:rsidR="00BF1B6F" w:rsidRPr="00F60035" w14:paraId="0F23A11B" w14:textId="77777777" w:rsidTr="005A5049">
        <w:trPr>
          <w:cantSplit/>
          <w:trHeight w:hRule="exact" w:val="312"/>
        </w:trPr>
        <w:tc>
          <w:tcPr>
            <w:tcW w:w="2400" w:type="dxa"/>
            <w:tcBorders>
              <w:top w:val="nil"/>
              <w:left w:val="nil"/>
              <w:bottom w:val="nil"/>
              <w:right w:val="nil"/>
            </w:tcBorders>
            <w:shd w:val="clear" w:color="auto" w:fill="auto"/>
            <w:vAlign w:val="center"/>
            <w:hideMark/>
          </w:tcPr>
          <w:p w14:paraId="29CC89FD" w14:textId="77777777" w:rsidR="00BF1B6F" w:rsidRPr="00F60035" w:rsidRDefault="00BF1B6F" w:rsidP="00EC6A2E">
            <w:pPr>
              <w:spacing w:after="0" w:line="240" w:lineRule="auto"/>
              <w:jc w:val="center"/>
              <w:rPr>
                <w:color w:val="000000"/>
              </w:rPr>
            </w:pPr>
            <w:r w:rsidRPr="00F60035">
              <w:rPr>
                <w:color w:val="000000"/>
              </w:rPr>
              <w:t>N09-13890</w:t>
            </w:r>
          </w:p>
        </w:tc>
        <w:tc>
          <w:tcPr>
            <w:tcW w:w="1760" w:type="dxa"/>
            <w:tcBorders>
              <w:top w:val="nil"/>
              <w:left w:val="nil"/>
              <w:bottom w:val="nil"/>
              <w:right w:val="nil"/>
            </w:tcBorders>
            <w:shd w:val="clear" w:color="auto" w:fill="auto"/>
            <w:vAlign w:val="center"/>
            <w:hideMark/>
          </w:tcPr>
          <w:p w14:paraId="26D687C7" w14:textId="77777777" w:rsidR="00BF1B6F" w:rsidRPr="00F60035" w:rsidRDefault="00BF1B6F" w:rsidP="00EC6A2E">
            <w:pPr>
              <w:spacing w:after="0" w:line="240" w:lineRule="auto"/>
              <w:jc w:val="center"/>
              <w:rPr>
                <w:color w:val="000000"/>
              </w:rPr>
            </w:pPr>
            <w:r w:rsidRPr="00F60035">
              <w:rPr>
                <w:color w:val="000000"/>
              </w:rPr>
              <w:t>N09-13890</w:t>
            </w:r>
          </w:p>
        </w:tc>
      </w:tr>
      <w:tr w:rsidR="00BF1B6F" w:rsidRPr="00F60035" w14:paraId="485443A7" w14:textId="77777777" w:rsidTr="005A5049">
        <w:trPr>
          <w:cantSplit/>
          <w:trHeight w:hRule="exact" w:val="312"/>
        </w:trPr>
        <w:tc>
          <w:tcPr>
            <w:tcW w:w="2400" w:type="dxa"/>
            <w:tcBorders>
              <w:top w:val="nil"/>
              <w:left w:val="nil"/>
              <w:bottom w:val="nil"/>
              <w:right w:val="nil"/>
            </w:tcBorders>
            <w:shd w:val="clear" w:color="auto" w:fill="auto"/>
            <w:vAlign w:val="center"/>
            <w:hideMark/>
          </w:tcPr>
          <w:p w14:paraId="64E84B0B" w14:textId="77777777" w:rsidR="00BF1B6F" w:rsidRPr="00F60035" w:rsidRDefault="00BF1B6F" w:rsidP="00EC6A2E">
            <w:pPr>
              <w:spacing w:after="0" w:line="240" w:lineRule="auto"/>
              <w:jc w:val="center"/>
              <w:rPr>
                <w:color w:val="000000"/>
              </w:rPr>
            </w:pPr>
            <w:proofErr w:type="spellStart"/>
            <w:r w:rsidRPr="00F60035">
              <w:rPr>
                <w:color w:val="000000"/>
              </w:rPr>
              <w:t>Asgrow</w:t>
            </w:r>
            <w:proofErr w:type="spellEnd"/>
            <w:r w:rsidRPr="00F60035">
              <w:rPr>
                <w:color w:val="000000"/>
              </w:rPr>
              <w:t xml:space="preserve"> 47XF0</w:t>
            </w:r>
          </w:p>
        </w:tc>
        <w:tc>
          <w:tcPr>
            <w:tcW w:w="1760" w:type="dxa"/>
            <w:tcBorders>
              <w:top w:val="nil"/>
              <w:left w:val="nil"/>
              <w:bottom w:val="nil"/>
              <w:right w:val="nil"/>
            </w:tcBorders>
            <w:shd w:val="clear" w:color="auto" w:fill="auto"/>
            <w:vAlign w:val="center"/>
            <w:hideMark/>
          </w:tcPr>
          <w:p w14:paraId="3E93D4B7" w14:textId="77777777" w:rsidR="00BF1B6F" w:rsidRPr="00F60035" w:rsidRDefault="00BF1B6F" w:rsidP="00EC6A2E">
            <w:pPr>
              <w:spacing w:after="0" w:line="240" w:lineRule="auto"/>
              <w:jc w:val="center"/>
              <w:rPr>
                <w:color w:val="000000"/>
              </w:rPr>
            </w:pPr>
            <w:proofErr w:type="spellStart"/>
            <w:r w:rsidRPr="00F60035">
              <w:rPr>
                <w:color w:val="000000"/>
              </w:rPr>
              <w:t>Asgrow</w:t>
            </w:r>
            <w:proofErr w:type="spellEnd"/>
            <w:r w:rsidRPr="00F60035">
              <w:rPr>
                <w:color w:val="000000"/>
              </w:rPr>
              <w:t xml:space="preserve"> 47XF0</w:t>
            </w:r>
          </w:p>
        </w:tc>
      </w:tr>
      <w:tr w:rsidR="00BF1B6F" w:rsidRPr="00F60035" w14:paraId="0DF0DD29" w14:textId="77777777" w:rsidTr="005A5049">
        <w:trPr>
          <w:cantSplit/>
          <w:trHeight w:hRule="exact" w:val="312"/>
        </w:trPr>
        <w:tc>
          <w:tcPr>
            <w:tcW w:w="2400" w:type="dxa"/>
            <w:tcBorders>
              <w:top w:val="nil"/>
              <w:left w:val="nil"/>
              <w:bottom w:val="nil"/>
              <w:right w:val="nil"/>
            </w:tcBorders>
            <w:shd w:val="clear" w:color="auto" w:fill="auto"/>
            <w:vAlign w:val="center"/>
            <w:hideMark/>
          </w:tcPr>
          <w:p w14:paraId="63B428F8" w14:textId="77777777" w:rsidR="00BF1B6F" w:rsidRPr="00F60035" w:rsidRDefault="00BF1B6F" w:rsidP="00EC6A2E">
            <w:pPr>
              <w:spacing w:after="0" w:line="240" w:lineRule="auto"/>
              <w:jc w:val="center"/>
              <w:rPr>
                <w:color w:val="000000"/>
              </w:rPr>
            </w:pPr>
            <w:r w:rsidRPr="00F60035">
              <w:rPr>
                <w:color w:val="000000"/>
              </w:rPr>
              <w:t>TN18-5001</w:t>
            </w:r>
          </w:p>
        </w:tc>
        <w:tc>
          <w:tcPr>
            <w:tcW w:w="1760" w:type="dxa"/>
            <w:tcBorders>
              <w:top w:val="nil"/>
              <w:left w:val="nil"/>
              <w:bottom w:val="nil"/>
              <w:right w:val="nil"/>
            </w:tcBorders>
            <w:shd w:val="clear" w:color="auto" w:fill="auto"/>
            <w:vAlign w:val="center"/>
            <w:hideMark/>
          </w:tcPr>
          <w:p w14:paraId="1194A0FE" w14:textId="77777777" w:rsidR="00BF1B6F" w:rsidRPr="00F60035" w:rsidRDefault="00BF1B6F" w:rsidP="00EC6A2E">
            <w:pPr>
              <w:spacing w:after="0" w:line="240" w:lineRule="auto"/>
              <w:jc w:val="center"/>
              <w:rPr>
                <w:color w:val="000000"/>
              </w:rPr>
            </w:pPr>
            <w:r w:rsidRPr="00F60035">
              <w:rPr>
                <w:color w:val="000000"/>
              </w:rPr>
              <w:t>5002T</w:t>
            </w:r>
          </w:p>
        </w:tc>
      </w:tr>
      <w:tr w:rsidR="00BF1B6F" w:rsidRPr="00F60035" w14:paraId="62D41C94" w14:textId="77777777" w:rsidTr="005A5049">
        <w:trPr>
          <w:cantSplit/>
          <w:trHeight w:hRule="exact" w:val="312"/>
        </w:trPr>
        <w:tc>
          <w:tcPr>
            <w:tcW w:w="2400" w:type="dxa"/>
            <w:tcBorders>
              <w:top w:val="nil"/>
              <w:left w:val="nil"/>
              <w:bottom w:val="nil"/>
              <w:right w:val="nil"/>
            </w:tcBorders>
            <w:shd w:val="clear" w:color="auto" w:fill="auto"/>
            <w:vAlign w:val="center"/>
            <w:hideMark/>
          </w:tcPr>
          <w:p w14:paraId="6C6119CD" w14:textId="77777777" w:rsidR="00BF1B6F" w:rsidRPr="00F60035" w:rsidRDefault="00BF1B6F" w:rsidP="00EC6A2E">
            <w:pPr>
              <w:spacing w:after="0" w:line="240" w:lineRule="auto"/>
              <w:jc w:val="center"/>
              <w:rPr>
                <w:color w:val="000000"/>
              </w:rPr>
            </w:pPr>
            <w:proofErr w:type="spellStart"/>
            <w:r w:rsidRPr="00F60035">
              <w:rPr>
                <w:color w:val="000000"/>
              </w:rPr>
              <w:t>Asgrow</w:t>
            </w:r>
            <w:proofErr w:type="spellEnd"/>
            <w:r w:rsidRPr="00F60035">
              <w:rPr>
                <w:color w:val="000000"/>
              </w:rPr>
              <w:t xml:space="preserve"> 45XF0</w:t>
            </w:r>
          </w:p>
        </w:tc>
        <w:tc>
          <w:tcPr>
            <w:tcW w:w="1760" w:type="dxa"/>
            <w:tcBorders>
              <w:top w:val="nil"/>
              <w:left w:val="nil"/>
              <w:bottom w:val="nil"/>
              <w:right w:val="nil"/>
            </w:tcBorders>
            <w:shd w:val="clear" w:color="auto" w:fill="auto"/>
            <w:vAlign w:val="center"/>
            <w:hideMark/>
          </w:tcPr>
          <w:p w14:paraId="6427B83E" w14:textId="77777777" w:rsidR="00BF1B6F" w:rsidRPr="00F60035" w:rsidRDefault="00BF1B6F" w:rsidP="00EC6A2E">
            <w:pPr>
              <w:spacing w:after="0" w:line="240" w:lineRule="auto"/>
              <w:jc w:val="center"/>
              <w:rPr>
                <w:color w:val="000000"/>
              </w:rPr>
            </w:pPr>
            <w:proofErr w:type="spellStart"/>
            <w:r w:rsidRPr="00F60035">
              <w:rPr>
                <w:color w:val="000000"/>
              </w:rPr>
              <w:t>Asgrow</w:t>
            </w:r>
            <w:proofErr w:type="spellEnd"/>
            <w:r w:rsidRPr="00F60035">
              <w:rPr>
                <w:color w:val="000000"/>
              </w:rPr>
              <w:t xml:space="preserve"> 45XF0</w:t>
            </w:r>
          </w:p>
        </w:tc>
      </w:tr>
      <w:tr w:rsidR="00BF1B6F" w:rsidRPr="00F60035" w14:paraId="484F88AE" w14:textId="77777777" w:rsidTr="005A5049">
        <w:trPr>
          <w:cantSplit/>
          <w:trHeight w:hRule="exact" w:val="312"/>
        </w:trPr>
        <w:tc>
          <w:tcPr>
            <w:tcW w:w="2400" w:type="dxa"/>
            <w:tcBorders>
              <w:top w:val="nil"/>
              <w:left w:val="nil"/>
              <w:bottom w:val="nil"/>
              <w:right w:val="nil"/>
            </w:tcBorders>
            <w:shd w:val="clear" w:color="auto" w:fill="auto"/>
            <w:vAlign w:val="center"/>
            <w:hideMark/>
          </w:tcPr>
          <w:p w14:paraId="7E5955D8" w14:textId="77777777" w:rsidR="00BF1B6F" w:rsidRPr="00F60035" w:rsidRDefault="00BF1B6F" w:rsidP="00EC6A2E">
            <w:pPr>
              <w:spacing w:after="0" w:line="240" w:lineRule="auto"/>
              <w:jc w:val="center"/>
              <w:rPr>
                <w:color w:val="000000"/>
              </w:rPr>
            </w:pPr>
          </w:p>
        </w:tc>
        <w:tc>
          <w:tcPr>
            <w:tcW w:w="1760" w:type="dxa"/>
            <w:tcBorders>
              <w:top w:val="nil"/>
              <w:left w:val="nil"/>
              <w:bottom w:val="nil"/>
              <w:right w:val="nil"/>
            </w:tcBorders>
            <w:shd w:val="clear" w:color="auto" w:fill="auto"/>
            <w:vAlign w:val="center"/>
            <w:hideMark/>
          </w:tcPr>
          <w:p w14:paraId="443F37E1" w14:textId="77777777" w:rsidR="00BF1B6F" w:rsidRPr="00F60035" w:rsidRDefault="00BF1B6F" w:rsidP="00EC6A2E">
            <w:pPr>
              <w:spacing w:after="0" w:line="240" w:lineRule="auto"/>
              <w:jc w:val="center"/>
              <w:rPr>
                <w:color w:val="000000"/>
              </w:rPr>
            </w:pPr>
            <w:r w:rsidRPr="00F60035">
              <w:rPr>
                <w:color w:val="000000"/>
              </w:rPr>
              <w:t>TN19-4100</w:t>
            </w:r>
          </w:p>
        </w:tc>
      </w:tr>
      <w:tr w:rsidR="00BF1B6F" w:rsidRPr="00F60035" w14:paraId="080A4FF3" w14:textId="77777777" w:rsidTr="005A5049">
        <w:trPr>
          <w:cantSplit/>
          <w:trHeight w:hRule="exact" w:val="312"/>
        </w:trPr>
        <w:tc>
          <w:tcPr>
            <w:tcW w:w="2400" w:type="dxa"/>
            <w:tcBorders>
              <w:top w:val="nil"/>
              <w:left w:val="nil"/>
              <w:bottom w:val="nil"/>
              <w:right w:val="nil"/>
            </w:tcBorders>
            <w:shd w:val="clear" w:color="auto" w:fill="auto"/>
            <w:vAlign w:val="center"/>
            <w:hideMark/>
          </w:tcPr>
          <w:p w14:paraId="2E3B622A" w14:textId="77777777" w:rsidR="00BF1B6F" w:rsidRPr="00F60035" w:rsidRDefault="00BF1B6F" w:rsidP="00EC6A2E">
            <w:pPr>
              <w:spacing w:after="0" w:line="240" w:lineRule="auto"/>
              <w:jc w:val="center"/>
              <w:rPr>
                <w:color w:val="000000"/>
              </w:rPr>
            </w:pPr>
          </w:p>
        </w:tc>
        <w:tc>
          <w:tcPr>
            <w:tcW w:w="1760" w:type="dxa"/>
            <w:tcBorders>
              <w:top w:val="nil"/>
              <w:left w:val="nil"/>
              <w:bottom w:val="nil"/>
              <w:right w:val="nil"/>
            </w:tcBorders>
            <w:shd w:val="clear" w:color="auto" w:fill="auto"/>
            <w:vAlign w:val="center"/>
            <w:hideMark/>
          </w:tcPr>
          <w:p w14:paraId="3731AEC3" w14:textId="77777777" w:rsidR="00BF1B6F" w:rsidRPr="00F60035" w:rsidRDefault="00BF1B6F" w:rsidP="00EC6A2E">
            <w:pPr>
              <w:spacing w:after="0" w:line="240" w:lineRule="auto"/>
              <w:jc w:val="center"/>
              <w:rPr>
                <w:color w:val="000000"/>
              </w:rPr>
            </w:pPr>
            <w:r w:rsidRPr="00F60035">
              <w:rPr>
                <w:color w:val="000000"/>
              </w:rPr>
              <w:t>5601T</w:t>
            </w:r>
          </w:p>
        </w:tc>
      </w:tr>
      <w:tr w:rsidR="00BF1B6F" w:rsidRPr="00F60035" w14:paraId="567CFAAA" w14:textId="77777777" w:rsidTr="005A5049">
        <w:trPr>
          <w:cantSplit/>
          <w:trHeight w:hRule="exact" w:val="312"/>
        </w:trPr>
        <w:tc>
          <w:tcPr>
            <w:tcW w:w="2400" w:type="dxa"/>
            <w:tcBorders>
              <w:top w:val="nil"/>
              <w:left w:val="nil"/>
              <w:bottom w:val="nil"/>
              <w:right w:val="nil"/>
            </w:tcBorders>
            <w:shd w:val="clear" w:color="auto" w:fill="auto"/>
            <w:vAlign w:val="center"/>
            <w:hideMark/>
          </w:tcPr>
          <w:p w14:paraId="0EA9E057" w14:textId="77777777" w:rsidR="00BF1B6F" w:rsidRPr="00F60035" w:rsidRDefault="00BF1B6F" w:rsidP="00EC6A2E">
            <w:pPr>
              <w:spacing w:after="0" w:line="240" w:lineRule="auto"/>
              <w:jc w:val="center"/>
              <w:rPr>
                <w:color w:val="000000"/>
              </w:rPr>
            </w:pPr>
          </w:p>
        </w:tc>
        <w:tc>
          <w:tcPr>
            <w:tcW w:w="1760" w:type="dxa"/>
            <w:tcBorders>
              <w:top w:val="nil"/>
              <w:left w:val="nil"/>
              <w:bottom w:val="nil"/>
              <w:right w:val="nil"/>
            </w:tcBorders>
            <w:shd w:val="clear" w:color="auto" w:fill="auto"/>
            <w:vAlign w:val="center"/>
            <w:hideMark/>
          </w:tcPr>
          <w:p w14:paraId="261032E3" w14:textId="77777777" w:rsidR="00BF1B6F" w:rsidRPr="00F60035" w:rsidRDefault="00BF1B6F" w:rsidP="00EC6A2E">
            <w:pPr>
              <w:spacing w:after="0" w:line="240" w:lineRule="auto"/>
              <w:jc w:val="center"/>
              <w:rPr>
                <w:color w:val="000000"/>
              </w:rPr>
            </w:pPr>
            <w:r w:rsidRPr="00F60035">
              <w:rPr>
                <w:color w:val="000000"/>
              </w:rPr>
              <w:t>JTN-4119</w:t>
            </w:r>
          </w:p>
        </w:tc>
      </w:tr>
      <w:tr w:rsidR="00BF1B6F" w:rsidRPr="00F60035" w14:paraId="5D245038" w14:textId="77777777" w:rsidTr="005A5049">
        <w:trPr>
          <w:trHeight w:val="312"/>
        </w:trPr>
        <w:tc>
          <w:tcPr>
            <w:tcW w:w="2400" w:type="dxa"/>
            <w:tcBorders>
              <w:top w:val="nil"/>
              <w:left w:val="nil"/>
              <w:bottom w:val="single" w:sz="4" w:space="0" w:color="auto"/>
              <w:right w:val="nil"/>
            </w:tcBorders>
            <w:shd w:val="clear" w:color="auto" w:fill="auto"/>
            <w:vAlign w:val="center"/>
            <w:hideMark/>
          </w:tcPr>
          <w:p w14:paraId="13A9418C" w14:textId="77777777" w:rsidR="00BF1B6F" w:rsidRPr="00F60035" w:rsidRDefault="00BF1B6F" w:rsidP="00EC6A2E">
            <w:pPr>
              <w:spacing w:after="0" w:line="240" w:lineRule="auto"/>
              <w:jc w:val="center"/>
              <w:rPr>
                <w:color w:val="000000"/>
              </w:rPr>
            </w:pPr>
            <w:r w:rsidRPr="00F60035">
              <w:rPr>
                <w:color w:val="000000"/>
              </w:rPr>
              <w:t> </w:t>
            </w:r>
          </w:p>
        </w:tc>
        <w:tc>
          <w:tcPr>
            <w:tcW w:w="1760" w:type="dxa"/>
            <w:tcBorders>
              <w:top w:val="nil"/>
              <w:left w:val="nil"/>
              <w:bottom w:val="single" w:sz="4" w:space="0" w:color="auto"/>
              <w:right w:val="nil"/>
            </w:tcBorders>
            <w:shd w:val="clear" w:color="auto" w:fill="auto"/>
            <w:vAlign w:val="center"/>
            <w:hideMark/>
          </w:tcPr>
          <w:p w14:paraId="5F446004" w14:textId="77777777" w:rsidR="00BF1B6F" w:rsidRPr="00F60035" w:rsidRDefault="00BF1B6F" w:rsidP="00EC6A2E">
            <w:pPr>
              <w:spacing w:after="0" w:line="240" w:lineRule="auto"/>
              <w:jc w:val="center"/>
              <w:rPr>
                <w:color w:val="000000"/>
              </w:rPr>
            </w:pPr>
            <w:r w:rsidRPr="00F60035">
              <w:rPr>
                <w:color w:val="000000"/>
              </w:rPr>
              <w:t>19_31_19</w:t>
            </w:r>
          </w:p>
        </w:tc>
      </w:tr>
    </w:tbl>
    <w:p w14:paraId="55265B38" w14:textId="77777777" w:rsidR="00BF1B6F" w:rsidRPr="00F60035" w:rsidRDefault="00BF1B6F" w:rsidP="00572B76">
      <w:pPr>
        <w:spacing w:line="240" w:lineRule="auto"/>
        <w:rPr>
          <w:b/>
        </w:rPr>
      </w:pPr>
    </w:p>
    <w:p w14:paraId="3B865C3E" w14:textId="77777777" w:rsidR="00BF1B6F" w:rsidRPr="00F60035" w:rsidRDefault="00BF1B6F" w:rsidP="00572B76">
      <w:pPr>
        <w:spacing w:line="240" w:lineRule="auto"/>
        <w:rPr>
          <w:b/>
        </w:rPr>
      </w:pPr>
      <w:r w:rsidRPr="00F60035">
        <w:rPr>
          <w:b/>
        </w:rPr>
        <w:t xml:space="preserve">Table 6. </w:t>
      </w:r>
      <w:r w:rsidRPr="00F60035">
        <w:t>Soybean varieties used in field trials at the Milan location organized by year</w:t>
      </w:r>
    </w:p>
    <w:tbl>
      <w:tblPr>
        <w:tblW w:w="6120" w:type="dxa"/>
        <w:tblLook w:val="04A0" w:firstRow="1" w:lastRow="0" w:firstColumn="1" w:lastColumn="0" w:noHBand="0" w:noVBand="1"/>
      </w:tblPr>
      <w:tblGrid>
        <w:gridCol w:w="2400"/>
        <w:gridCol w:w="1760"/>
        <w:gridCol w:w="1960"/>
      </w:tblGrid>
      <w:tr w:rsidR="00BF1B6F" w:rsidRPr="00F60035" w14:paraId="1BB0543D" w14:textId="77777777" w:rsidTr="005A5049">
        <w:trPr>
          <w:trHeight w:val="312"/>
        </w:trPr>
        <w:tc>
          <w:tcPr>
            <w:tcW w:w="2400" w:type="dxa"/>
            <w:tcBorders>
              <w:top w:val="single" w:sz="4" w:space="0" w:color="auto"/>
              <w:left w:val="nil"/>
              <w:bottom w:val="single" w:sz="4" w:space="0" w:color="auto"/>
              <w:right w:val="nil"/>
            </w:tcBorders>
            <w:shd w:val="clear" w:color="auto" w:fill="auto"/>
            <w:vAlign w:val="center"/>
            <w:hideMark/>
          </w:tcPr>
          <w:p w14:paraId="2C8D9BC1" w14:textId="77777777" w:rsidR="00BF1B6F" w:rsidRPr="00F60035" w:rsidRDefault="00BF1B6F" w:rsidP="00EC6A2E">
            <w:pPr>
              <w:spacing w:after="0" w:line="240" w:lineRule="auto"/>
              <w:jc w:val="center"/>
              <w:rPr>
                <w:color w:val="000000"/>
              </w:rPr>
            </w:pPr>
            <w:r w:rsidRPr="00F60035">
              <w:rPr>
                <w:color w:val="000000"/>
              </w:rPr>
              <w:t>2022</w:t>
            </w:r>
          </w:p>
        </w:tc>
        <w:tc>
          <w:tcPr>
            <w:tcW w:w="1760" w:type="dxa"/>
            <w:tcBorders>
              <w:top w:val="single" w:sz="4" w:space="0" w:color="auto"/>
              <w:left w:val="nil"/>
              <w:bottom w:val="single" w:sz="4" w:space="0" w:color="auto"/>
              <w:right w:val="nil"/>
            </w:tcBorders>
            <w:shd w:val="clear" w:color="auto" w:fill="auto"/>
            <w:vAlign w:val="center"/>
            <w:hideMark/>
          </w:tcPr>
          <w:p w14:paraId="4F9CFDCD" w14:textId="77777777" w:rsidR="00BF1B6F" w:rsidRPr="00F60035" w:rsidRDefault="00BF1B6F" w:rsidP="00EC6A2E">
            <w:pPr>
              <w:spacing w:after="0" w:line="240" w:lineRule="auto"/>
              <w:jc w:val="center"/>
              <w:rPr>
                <w:color w:val="000000"/>
              </w:rPr>
            </w:pPr>
            <w:r w:rsidRPr="00F60035">
              <w:rPr>
                <w:color w:val="000000"/>
              </w:rPr>
              <w:t>2023</w:t>
            </w:r>
          </w:p>
        </w:tc>
        <w:tc>
          <w:tcPr>
            <w:tcW w:w="1960" w:type="dxa"/>
            <w:tcBorders>
              <w:top w:val="single" w:sz="4" w:space="0" w:color="auto"/>
              <w:left w:val="nil"/>
              <w:bottom w:val="single" w:sz="4" w:space="0" w:color="auto"/>
              <w:right w:val="nil"/>
            </w:tcBorders>
            <w:shd w:val="clear" w:color="auto" w:fill="auto"/>
            <w:vAlign w:val="center"/>
            <w:hideMark/>
          </w:tcPr>
          <w:p w14:paraId="54C16E46" w14:textId="77777777" w:rsidR="00BF1B6F" w:rsidRPr="00F60035" w:rsidRDefault="00BF1B6F" w:rsidP="00EC6A2E">
            <w:pPr>
              <w:spacing w:after="0" w:line="240" w:lineRule="auto"/>
              <w:jc w:val="center"/>
              <w:rPr>
                <w:color w:val="000000"/>
              </w:rPr>
            </w:pPr>
            <w:r w:rsidRPr="00F60035">
              <w:rPr>
                <w:color w:val="000000"/>
              </w:rPr>
              <w:t>2024</w:t>
            </w:r>
          </w:p>
        </w:tc>
      </w:tr>
      <w:tr w:rsidR="00BF1B6F" w:rsidRPr="00F60035" w14:paraId="55E86458" w14:textId="77777777" w:rsidTr="005A5049">
        <w:trPr>
          <w:cantSplit/>
          <w:trHeight w:hRule="exact" w:val="312"/>
        </w:trPr>
        <w:tc>
          <w:tcPr>
            <w:tcW w:w="2400" w:type="dxa"/>
            <w:tcBorders>
              <w:top w:val="nil"/>
              <w:left w:val="nil"/>
              <w:bottom w:val="nil"/>
              <w:right w:val="nil"/>
            </w:tcBorders>
            <w:shd w:val="clear" w:color="auto" w:fill="auto"/>
            <w:vAlign w:val="center"/>
            <w:hideMark/>
          </w:tcPr>
          <w:p w14:paraId="569C75B6" w14:textId="77777777" w:rsidR="00BF1B6F" w:rsidRPr="00F60035" w:rsidRDefault="00BF1B6F" w:rsidP="00EC6A2E">
            <w:pPr>
              <w:spacing w:after="0" w:line="240" w:lineRule="auto"/>
              <w:jc w:val="center"/>
              <w:rPr>
                <w:color w:val="000000"/>
              </w:rPr>
            </w:pPr>
            <w:r w:rsidRPr="00F60035">
              <w:rPr>
                <w:color w:val="000000"/>
              </w:rPr>
              <w:t>TN18-4110</w:t>
            </w:r>
          </w:p>
        </w:tc>
        <w:tc>
          <w:tcPr>
            <w:tcW w:w="1760" w:type="dxa"/>
            <w:tcBorders>
              <w:top w:val="nil"/>
              <w:left w:val="nil"/>
              <w:bottom w:val="nil"/>
              <w:right w:val="nil"/>
            </w:tcBorders>
            <w:shd w:val="clear" w:color="auto" w:fill="auto"/>
            <w:vAlign w:val="center"/>
            <w:hideMark/>
          </w:tcPr>
          <w:p w14:paraId="4B5CA0E2" w14:textId="77777777" w:rsidR="00BF1B6F" w:rsidRPr="00F60035" w:rsidRDefault="00BF1B6F" w:rsidP="00EC6A2E">
            <w:pPr>
              <w:spacing w:after="0" w:line="240" w:lineRule="auto"/>
              <w:jc w:val="center"/>
              <w:rPr>
                <w:color w:val="000000"/>
              </w:rPr>
            </w:pPr>
            <w:r w:rsidRPr="00F60035">
              <w:rPr>
                <w:color w:val="000000"/>
              </w:rPr>
              <w:t>TN18-4110</w:t>
            </w:r>
          </w:p>
        </w:tc>
        <w:tc>
          <w:tcPr>
            <w:tcW w:w="1960" w:type="dxa"/>
            <w:tcBorders>
              <w:top w:val="nil"/>
              <w:left w:val="nil"/>
              <w:bottom w:val="nil"/>
              <w:right w:val="nil"/>
            </w:tcBorders>
            <w:shd w:val="clear" w:color="auto" w:fill="auto"/>
            <w:vAlign w:val="center"/>
            <w:hideMark/>
          </w:tcPr>
          <w:p w14:paraId="3B94C8CE" w14:textId="77777777" w:rsidR="00BF1B6F" w:rsidRPr="00F60035" w:rsidRDefault="00BF1B6F" w:rsidP="00EC6A2E">
            <w:pPr>
              <w:spacing w:after="0" w:line="240" w:lineRule="auto"/>
              <w:jc w:val="center"/>
              <w:rPr>
                <w:color w:val="000000"/>
              </w:rPr>
            </w:pPr>
            <w:r w:rsidRPr="00F60035">
              <w:rPr>
                <w:color w:val="000000"/>
              </w:rPr>
              <w:t>TN18-4110</w:t>
            </w:r>
          </w:p>
        </w:tc>
      </w:tr>
      <w:tr w:rsidR="00BF1B6F" w:rsidRPr="00F60035" w14:paraId="2ADA1018" w14:textId="77777777" w:rsidTr="005A5049">
        <w:trPr>
          <w:cantSplit/>
          <w:trHeight w:hRule="exact" w:val="312"/>
        </w:trPr>
        <w:tc>
          <w:tcPr>
            <w:tcW w:w="2400" w:type="dxa"/>
            <w:tcBorders>
              <w:top w:val="nil"/>
              <w:left w:val="nil"/>
              <w:bottom w:val="nil"/>
              <w:right w:val="nil"/>
            </w:tcBorders>
            <w:shd w:val="clear" w:color="auto" w:fill="auto"/>
            <w:vAlign w:val="center"/>
            <w:hideMark/>
          </w:tcPr>
          <w:p w14:paraId="4F5E782F" w14:textId="77777777" w:rsidR="00BF1B6F" w:rsidRPr="00F60035" w:rsidRDefault="00BF1B6F" w:rsidP="00EC6A2E">
            <w:pPr>
              <w:spacing w:after="0" w:line="240" w:lineRule="auto"/>
              <w:jc w:val="center"/>
              <w:rPr>
                <w:color w:val="000000"/>
              </w:rPr>
            </w:pPr>
            <w:r w:rsidRPr="00F60035">
              <w:rPr>
                <w:color w:val="000000"/>
              </w:rPr>
              <w:t>TN18-4127</w:t>
            </w:r>
          </w:p>
        </w:tc>
        <w:tc>
          <w:tcPr>
            <w:tcW w:w="1760" w:type="dxa"/>
            <w:tcBorders>
              <w:top w:val="nil"/>
              <w:left w:val="nil"/>
              <w:bottom w:val="nil"/>
              <w:right w:val="nil"/>
            </w:tcBorders>
            <w:shd w:val="clear" w:color="auto" w:fill="auto"/>
            <w:vAlign w:val="center"/>
            <w:hideMark/>
          </w:tcPr>
          <w:p w14:paraId="76357258" w14:textId="77777777" w:rsidR="00BF1B6F" w:rsidRPr="00F60035" w:rsidRDefault="00BF1B6F" w:rsidP="00EC6A2E">
            <w:pPr>
              <w:spacing w:after="0" w:line="240" w:lineRule="auto"/>
              <w:jc w:val="center"/>
              <w:rPr>
                <w:color w:val="000000"/>
              </w:rPr>
            </w:pPr>
            <w:r w:rsidRPr="00F60035">
              <w:rPr>
                <w:color w:val="000000"/>
              </w:rPr>
              <w:t>TN18-4127</w:t>
            </w:r>
          </w:p>
        </w:tc>
        <w:tc>
          <w:tcPr>
            <w:tcW w:w="1960" w:type="dxa"/>
            <w:tcBorders>
              <w:top w:val="nil"/>
              <w:left w:val="nil"/>
              <w:bottom w:val="nil"/>
              <w:right w:val="nil"/>
            </w:tcBorders>
            <w:shd w:val="clear" w:color="auto" w:fill="auto"/>
            <w:vAlign w:val="center"/>
            <w:hideMark/>
          </w:tcPr>
          <w:p w14:paraId="7B70A0E9" w14:textId="77777777" w:rsidR="00BF1B6F" w:rsidRPr="00F60035" w:rsidRDefault="00BF1B6F" w:rsidP="00EC6A2E">
            <w:pPr>
              <w:spacing w:after="0" w:line="240" w:lineRule="auto"/>
              <w:jc w:val="center"/>
              <w:rPr>
                <w:color w:val="000000"/>
              </w:rPr>
            </w:pPr>
            <w:r w:rsidRPr="00F60035">
              <w:rPr>
                <w:color w:val="000000"/>
              </w:rPr>
              <w:t>TN18-4127</w:t>
            </w:r>
          </w:p>
        </w:tc>
      </w:tr>
      <w:tr w:rsidR="00BF1B6F" w:rsidRPr="00F60035" w14:paraId="499BACF7" w14:textId="77777777" w:rsidTr="005A5049">
        <w:trPr>
          <w:cantSplit/>
          <w:trHeight w:hRule="exact" w:val="312"/>
        </w:trPr>
        <w:tc>
          <w:tcPr>
            <w:tcW w:w="2400" w:type="dxa"/>
            <w:tcBorders>
              <w:top w:val="nil"/>
              <w:left w:val="nil"/>
              <w:bottom w:val="nil"/>
              <w:right w:val="nil"/>
            </w:tcBorders>
            <w:shd w:val="clear" w:color="auto" w:fill="auto"/>
            <w:vAlign w:val="center"/>
            <w:hideMark/>
          </w:tcPr>
          <w:p w14:paraId="0AA82F88" w14:textId="77777777" w:rsidR="00BF1B6F" w:rsidRPr="00F60035" w:rsidRDefault="00BF1B6F" w:rsidP="00EC6A2E">
            <w:pPr>
              <w:spacing w:after="0" w:line="240" w:lineRule="auto"/>
              <w:jc w:val="center"/>
              <w:rPr>
                <w:color w:val="000000"/>
              </w:rPr>
            </w:pPr>
            <w:r w:rsidRPr="00F60035">
              <w:rPr>
                <w:color w:val="000000"/>
              </w:rPr>
              <w:t>Ellis</w:t>
            </w:r>
          </w:p>
        </w:tc>
        <w:tc>
          <w:tcPr>
            <w:tcW w:w="1760" w:type="dxa"/>
            <w:tcBorders>
              <w:top w:val="nil"/>
              <w:left w:val="nil"/>
              <w:bottom w:val="nil"/>
              <w:right w:val="nil"/>
            </w:tcBorders>
            <w:shd w:val="clear" w:color="auto" w:fill="auto"/>
            <w:vAlign w:val="center"/>
            <w:hideMark/>
          </w:tcPr>
          <w:p w14:paraId="71341A78" w14:textId="77777777" w:rsidR="00BF1B6F" w:rsidRPr="00F60035" w:rsidRDefault="00BF1B6F" w:rsidP="00EC6A2E">
            <w:pPr>
              <w:spacing w:after="0" w:line="240" w:lineRule="auto"/>
              <w:jc w:val="center"/>
              <w:rPr>
                <w:color w:val="000000"/>
              </w:rPr>
            </w:pPr>
            <w:r w:rsidRPr="00F60035">
              <w:rPr>
                <w:color w:val="000000"/>
              </w:rPr>
              <w:t>Ellis</w:t>
            </w:r>
          </w:p>
        </w:tc>
        <w:tc>
          <w:tcPr>
            <w:tcW w:w="1960" w:type="dxa"/>
            <w:tcBorders>
              <w:top w:val="nil"/>
              <w:left w:val="nil"/>
              <w:bottom w:val="nil"/>
              <w:right w:val="nil"/>
            </w:tcBorders>
            <w:shd w:val="clear" w:color="auto" w:fill="auto"/>
            <w:vAlign w:val="center"/>
            <w:hideMark/>
          </w:tcPr>
          <w:p w14:paraId="76E851EB" w14:textId="77777777" w:rsidR="00BF1B6F" w:rsidRPr="00F60035" w:rsidRDefault="00BF1B6F" w:rsidP="00EC6A2E">
            <w:pPr>
              <w:spacing w:after="0" w:line="240" w:lineRule="auto"/>
              <w:jc w:val="center"/>
              <w:rPr>
                <w:color w:val="000000"/>
              </w:rPr>
            </w:pPr>
            <w:r w:rsidRPr="00F60035">
              <w:rPr>
                <w:color w:val="000000"/>
              </w:rPr>
              <w:t>Ellis</w:t>
            </w:r>
          </w:p>
        </w:tc>
      </w:tr>
      <w:tr w:rsidR="00BF1B6F" w:rsidRPr="00F60035" w14:paraId="652D190E" w14:textId="77777777" w:rsidTr="005A5049">
        <w:trPr>
          <w:cantSplit/>
          <w:trHeight w:hRule="exact" w:val="312"/>
        </w:trPr>
        <w:tc>
          <w:tcPr>
            <w:tcW w:w="2400" w:type="dxa"/>
            <w:tcBorders>
              <w:top w:val="nil"/>
              <w:left w:val="nil"/>
              <w:bottom w:val="nil"/>
              <w:right w:val="nil"/>
            </w:tcBorders>
            <w:shd w:val="clear" w:color="auto" w:fill="auto"/>
            <w:vAlign w:val="center"/>
            <w:hideMark/>
          </w:tcPr>
          <w:p w14:paraId="74475EA9" w14:textId="77777777" w:rsidR="00BF1B6F" w:rsidRPr="00F60035" w:rsidRDefault="00BF1B6F" w:rsidP="00EC6A2E">
            <w:pPr>
              <w:spacing w:after="0" w:line="240" w:lineRule="auto"/>
              <w:jc w:val="center"/>
              <w:rPr>
                <w:color w:val="000000"/>
              </w:rPr>
            </w:pPr>
            <w:r w:rsidRPr="00F60035">
              <w:rPr>
                <w:color w:val="000000"/>
              </w:rPr>
              <w:t>TN16520 R1</w:t>
            </w:r>
          </w:p>
        </w:tc>
        <w:tc>
          <w:tcPr>
            <w:tcW w:w="1760" w:type="dxa"/>
            <w:tcBorders>
              <w:top w:val="nil"/>
              <w:left w:val="nil"/>
              <w:bottom w:val="nil"/>
              <w:right w:val="nil"/>
            </w:tcBorders>
            <w:shd w:val="clear" w:color="auto" w:fill="auto"/>
            <w:vAlign w:val="center"/>
            <w:hideMark/>
          </w:tcPr>
          <w:p w14:paraId="71077EEA" w14:textId="77777777" w:rsidR="00BF1B6F" w:rsidRPr="00F60035" w:rsidRDefault="00BF1B6F" w:rsidP="00EC6A2E">
            <w:pPr>
              <w:spacing w:after="0" w:line="240" w:lineRule="auto"/>
              <w:jc w:val="center"/>
              <w:rPr>
                <w:color w:val="000000"/>
              </w:rPr>
            </w:pPr>
            <w:r w:rsidRPr="00F60035">
              <w:rPr>
                <w:color w:val="000000"/>
              </w:rPr>
              <w:t>TN16520 R1</w:t>
            </w:r>
          </w:p>
        </w:tc>
        <w:tc>
          <w:tcPr>
            <w:tcW w:w="1960" w:type="dxa"/>
            <w:tcBorders>
              <w:top w:val="nil"/>
              <w:left w:val="nil"/>
              <w:bottom w:val="nil"/>
              <w:right w:val="nil"/>
            </w:tcBorders>
            <w:shd w:val="clear" w:color="auto" w:fill="auto"/>
            <w:vAlign w:val="center"/>
            <w:hideMark/>
          </w:tcPr>
          <w:p w14:paraId="479CCB39" w14:textId="77777777" w:rsidR="00BF1B6F" w:rsidRPr="00F60035" w:rsidRDefault="00BF1B6F" w:rsidP="00EC6A2E">
            <w:pPr>
              <w:spacing w:after="0" w:line="240" w:lineRule="auto"/>
              <w:jc w:val="center"/>
              <w:rPr>
                <w:color w:val="000000"/>
              </w:rPr>
            </w:pPr>
            <w:r w:rsidRPr="00F60035">
              <w:rPr>
                <w:color w:val="000000"/>
              </w:rPr>
              <w:t>TN16520 R1</w:t>
            </w:r>
          </w:p>
        </w:tc>
      </w:tr>
      <w:tr w:rsidR="00BF1B6F" w:rsidRPr="00F60035" w14:paraId="1B05E056" w14:textId="77777777" w:rsidTr="005A5049">
        <w:trPr>
          <w:cantSplit/>
          <w:trHeight w:hRule="exact" w:val="351"/>
        </w:trPr>
        <w:tc>
          <w:tcPr>
            <w:tcW w:w="2400" w:type="dxa"/>
            <w:tcBorders>
              <w:top w:val="nil"/>
              <w:left w:val="nil"/>
              <w:bottom w:val="nil"/>
              <w:right w:val="nil"/>
            </w:tcBorders>
            <w:shd w:val="clear" w:color="auto" w:fill="auto"/>
            <w:vAlign w:val="center"/>
            <w:hideMark/>
          </w:tcPr>
          <w:p w14:paraId="0E2715A4" w14:textId="77777777" w:rsidR="00BF1B6F" w:rsidRPr="00F60035" w:rsidRDefault="00BF1B6F" w:rsidP="00EC6A2E">
            <w:pPr>
              <w:spacing w:after="0" w:line="240" w:lineRule="auto"/>
              <w:jc w:val="center"/>
              <w:rPr>
                <w:color w:val="000000"/>
              </w:rPr>
            </w:pPr>
            <w:r w:rsidRPr="00F60035">
              <w:rPr>
                <w:color w:val="000000"/>
              </w:rPr>
              <w:t>USG 7496 XTS</w:t>
            </w:r>
          </w:p>
        </w:tc>
        <w:tc>
          <w:tcPr>
            <w:tcW w:w="1760" w:type="dxa"/>
            <w:tcBorders>
              <w:top w:val="nil"/>
              <w:left w:val="nil"/>
              <w:bottom w:val="nil"/>
              <w:right w:val="nil"/>
            </w:tcBorders>
            <w:shd w:val="clear" w:color="auto" w:fill="auto"/>
            <w:vAlign w:val="center"/>
            <w:hideMark/>
          </w:tcPr>
          <w:p w14:paraId="0C75E91B" w14:textId="77777777" w:rsidR="00BF1B6F" w:rsidRPr="00F60035" w:rsidRDefault="00BF1B6F" w:rsidP="00EC6A2E">
            <w:pPr>
              <w:spacing w:after="0" w:line="240" w:lineRule="auto"/>
              <w:jc w:val="center"/>
              <w:rPr>
                <w:color w:val="000000"/>
              </w:rPr>
            </w:pPr>
            <w:r w:rsidRPr="00F60035">
              <w:rPr>
                <w:color w:val="000000"/>
              </w:rPr>
              <w:t>USG 7496 XTS</w:t>
            </w:r>
          </w:p>
        </w:tc>
        <w:tc>
          <w:tcPr>
            <w:tcW w:w="1960" w:type="dxa"/>
            <w:tcBorders>
              <w:top w:val="nil"/>
              <w:left w:val="nil"/>
              <w:bottom w:val="nil"/>
              <w:right w:val="nil"/>
            </w:tcBorders>
            <w:shd w:val="clear" w:color="auto" w:fill="auto"/>
            <w:vAlign w:val="center"/>
            <w:hideMark/>
          </w:tcPr>
          <w:p w14:paraId="227C70F3" w14:textId="77777777" w:rsidR="00BF1B6F" w:rsidRPr="00F60035" w:rsidRDefault="00BF1B6F" w:rsidP="00EC6A2E">
            <w:pPr>
              <w:spacing w:after="0" w:line="240" w:lineRule="auto"/>
              <w:jc w:val="center"/>
              <w:rPr>
                <w:color w:val="000000"/>
              </w:rPr>
            </w:pPr>
            <w:r w:rsidRPr="00F60035">
              <w:rPr>
                <w:color w:val="000000"/>
              </w:rPr>
              <w:t>USG 7496 XTS</w:t>
            </w:r>
          </w:p>
        </w:tc>
      </w:tr>
      <w:tr w:rsidR="00BF1B6F" w:rsidRPr="00F60035" w14:paraId="224A93C7" w14:textId="77777777" w:rsidTr="005A5049">
        <w:trPr>
          <w:cantSplit/>
          <w:trHeight w:hRule="exact" w:val="312"/>
        </w:trPr>
        <w:tc>
          <w:tcPr>
            <w:tcW w:w="2400" w:type="dxa"/>
            <w:tcBorders>
              <w:top w:val="nil"/>
              <w:left w:val="nil"/>
              <w:bottom w:val="nil"/>
              <w:right w:val="nil"/>
            </w:tcBorders>
            <w:shd w:val="clear" w:color="auto" w:fill="auto"/>
            <w:vAlign w:val="center"/>
            <w:hideMark/>
          </w:tcPr>
          <w:p w14:paraId="4B7C16B6" w14:textId="77777777" w:rsidR="00BF1B6F" w:rsidRPr="00F60035" w:rsidRDefault="00BF1B6F" w:rsidP="00EC6A2E">
            <w:pPr>
              <w:spacing w:after="0" w:line="240" w:lineRule="auto"/>
              <w:jc w:val="center"/>
              <w:rPr>
                <w:color w:val="000000"/>
              </w:rPr>
            </w:pPr>
            <w:r w:rsidRPr="00F60035">
              <w:rPr>
                <w:color w:val="000000"/>
              </w:rPr>
              <w:t>N09-13890</w:t>
            </w:r>
          </w:p>
        </w:tc>
        <w:tc>
          <w:tcPr>
            <w:tcW w:w="1760" w:type="dxa"/>
            <w:tcBorders>
              <w:top w:val="nil"/>
              <w:left w:val="nil"/>
              <w:bottom w:val="nil"/>
              <w:right w:val="nil"/>
            </w:tcBorders>
            <w:shd w:val="clear" w:color="auto" w:fill="auto"/>
            <w:vAlign w:val="center"/>
            <w:hideMark/>
          </w:tcPr>
          <w:p w14:paraId="72802B4A" w14:textId="77777777" w:rsidR="00BF1B6F" w:rsidRPr="00F60035" w:rsidRDefault="00BF1B6F" w:rsidP="00EC6A2E">
            <w:pPr>
              <w:spacing w:after="0" w:line="240" w:lineRule="auto"/>
              <w:jc w:val="center"/>
              <w:rPr>
                <w:color w:val="000000"/>
              </w:rPr>
            </w:pPr>
            <w:r w:rsidRPr="00F60035">
              <w:rPr>
                <w:color w:val="000000"/>
              </w:rPr>
              <w:t>N09-13890</w:t>
            </w:r>
          </w:p>
        </w:tc>
        <w:tc>
          <w:tcPr>
            <w:tcW w:w="1960" w:type="dxa"/>
            <w:tcBorders>
              <w:top w:val="nil"/>
              <w:left w:val="nil"/>
              <w:bottom w:val="nil"/>
              <w:right w:val="nil"/>
            </w:tcBorders>
            <w:shd w:val="clear" w:color="auto" w:fill="auto"/>
            <w:vAlign w:val="center"/>
            <w:hideMark/>
          </w:tcPr>
          <w:p w14:paraId="3A09BAA8" w14:textId="77777777" w:rsidR="00BF1B6F" w:rsidRPr="00F60035" w:rsidRDefault="00BF1B6F" w:rsidP="00EC6A2E">
            <w:pPr>
              <w:spacing w:after="0" w:line="240" w:lineRule="auto"/>
              <w:jc w:val="center"/>
              <w:rPr>
                <w:color w:val="000000"/>
              </w:rPr>
            </w:pPr>
            <w:r w:rsidRPr="00F60035">
              <w:rPr>
                <w:color w:val="000000"/>
              </w:rPr>
              <w:t>N09-13890</w:t>
            </w:r>
          </w:p>
        </w:tc>
      </w:tr>
      <w:tr w:rsidR="00BF1B6F" w:rsidRPr="00F60035" w14:paraId="5363A0AA" w14:textId="77777777" w:rsidTr="005A5049">
        <w:trPr>
          <w:cantSplit/>
          <w:trHeight w:hRule="exact" w:val="312"/>
        </w:trPr>
        <w:tc>
          <w:tcPr>
            <w:tcW w:w="2400" w:type="dxa"/>
            <w:tcBorders>
              <w:top w:val="nil"/>
              <w:left w:val="nil"/>
              <w:bottom w:val="nil"/>
              <w:right w:val="nil"/>
            </w:tcBorders>
            <w:shd w:val="clear" w:color="auto" w:fill="auto"/>
            <w:vAlign w:val="center"/>
            <w:hideMark/>
          </w:tcPr>
          <w:p w14:paraId="2213FD7B" w14:textId="77777777" w:rsidR="00BF1B6F" w:rsidRPr="00F60035" w:rsidRDefault="00BF1B6F" w:rsidP="00EC6A2E">
            <w:pPr>
              <w:spacing w:after="0" w:line="240" w:lineRule="auto"/>
              <w:jc w:val="center"/>
              <w:rPr>
                <w:color w:val="000000"/>
              </w:rPr>
            </w:pPr>
            <w:proofErr w:type="spellStart"/>
            <w:r w:rsidRPr="00F60035">
              <w:rPr>
                <w:color w:val="000000"/>
              </w:rPr>
              <w:t>Asgrow</w:t>
            </w:r>
            <w:proofErr w:type="spellEnd"/>
            <w:r w:rsidRPr="00F60035">
              <w:rPr>
                <w:color w:val="000000"/>
              </w:rPr>
              <w:t xml:space="preserve"> 47XF0</w:t>
            </w:r>
          </w:p>
        </w:tc>
        <w:tc>
          <w:tcPr>
            <w:tcW w:w="1760" w:type="dxa"/>
            <w:tcBorders>
              <w:top w:val="nil"/>
              <w:left w:val="nil"/>
              <w:bottom w:val="nil"/>
              <w:right w:val="nil"/>
            </w:tcBorders>
            <w:shd w:val="clear" w:color="auto" w:fill="auto"/>
            <w:vAlign w:val="center"/>
            <w:hideMark/>
          </w:tcPr>
          <w:p w14:paraId="73F01665" w14:textId="77777777" w:rsidR="00BF1B6F" w:rsidRPr="00F60035" w:rsidRDefault="00BF1B6F" w:rsidP="00EC6A2E">
            <w:pPr>
              <w:spacing w:after="0" w:line="240" w:lineRule="auto"/>
              <w:jc w:val="center"/>
              <w:rPr>
                <w:color w:val="000000"/>
              </w:rPr>
            </w:pPr>
            <w:proofErr w:type="spellStart"/>
            <w:r w:rsidRPr="00F60035">
              <w:rPr>
                <w:color w:val="000000"/>
              </w:rPr>
              <w:t>Asgrow</w:t>
            </w:r>
            <w:proofErr w:type="spellEnd"/>
            <w:r w:rsidRPr="00F60035">
              <w:rPr>
                <w:color w:val="000000"/>
              </w:rPr>
              <w:t xml:space="preserve"> 47XF0</w:t>
            </w:r>
          </w:p>
        </w:tc>
        <w:tc>
          <w:tcPr>
            <w:tcW w:w="1960" w:type="dxa"/>
            <w:tcBorders>
              <w:top w:val="nil"/>
              <w:left w:val="nil"/>
              <w:bottom w:val="nil"/>
              <w:right w:val="nil"/>
            </w:tcBorders>
            <w:shd w:val="clear" w:color="auto" w:fill="auto"/>
            <w:vAlign w:val="center"/>
            <w:hideMark/>
          </w:tcPr>
          <w:p w14:paraId="5C98222B" w14:textId="77777777" w:rsidR="00BF1B6F" w:rsidRPr="00F60035" w:rsidRDefault="00BF1B6F" w:rsidP="00EC6A2E">
            <w:pPr>
              <w:spacing w:after="0" w:line="240" w:lineRule="auto"/>
              <w:jc w:val="center"/>
              <w:rPr>
                <w:color w:val="000000"/>
              </w:rPr>
            </w:pPr>
            <w:proofErr w:type="spellStart"/>
            <w:r w:rsidRPr="00F60035">
              <w:rPr>
                <w:color w:val="000000"/>
              </w:rPr>
              <w:t>Asgrow</w:t>
            </w:r>
            <w:proofErr w:type="spellEnd"/>
            <w:r w:rsidRPr="00F60035">
              <w:rPr>
                <w:color w:val="000000"/>
              </w:rPr>
              <w:t xml:space="preserve"> 47XF0</w:t>
            </w:r>
          </w:p>
        </w:tc>
      </w:tr>
      <w:tr w:rsidR="00BF1B6F" w:rsidRPr="00F60035" w14:paraId="1DCB066C" w14:textId="77777777" w:rsidTr="005A5049">
        <w:trPr>
          <w:cantSplit/>
          <w:trHeight w:hRule="exact" w:val="312"/>
        </w:trPr>
        <w:tc>
          <w:tcPr>
            <w:tcW w:w="2400" w:type="dxa"/>
            <w:tcBorders>
              <w:top w:val="nil"/>
              <w:left w:val="nil"/>
              <w:bottom w:val="nil"/>
              <w:right w:val="nil"/>
            </w:tcBorders>
            <w:shd w:val="clear" w:color="auto" w:fill="auto"/>
            <w:vAlign w:val="center"/>
            <w:hideMark/>
          </w:tcPr>
          <w:p w14:paraId="301779D1" w14:textId="77777777" w:rsidR="00BF1B6F" w:rsidRPr="00F60035" w:rsidRDefault="00BF1B6F" w:rsidP="00EC6A2E">
            <w:pPr>
              <w:spacing w:after="0" w:line="240" w:lineRule="auto"/>
              <w:jc w:val="center"/>
              <w:rPr>
                <w:color w:val="000000"/>
              </w:rPr>
            </w:pPr>
            <w:r w:rsidRPr="00F60035">
              <w:rPr>
                <w:color w:val="000000"/>
              </w:rPr>
              <w:t>TN18-5001</w:t>
            </w:r>
          </w:p>
        </w:tc>
        <w:tc>
          <w:tcPr>
            <w:tcW w:w="1760" w:type="dxa"/>
            <w:tcBorders>
              <w:top w:val="nil"/>
              <w:left w:val="nil"/>
              <w:bottom w:val="nil"/>
              <w:right w:val="nil"/>
            </w:tcBorders>
            <w:shd w:val="clear" w:color="auto" w:fill="auto"/>
            <w:vAlign w:val="center"/>
            <w:hideMark/>
          </w:tcPr>
          <w:p w14:paraId="0FA91B86" w14:textId="77777777" w:rsidR="00BF1B6F" w:rsidRPr="00F60035" w:rsidRDefault="00BF1B6F" w:rsidP="00EC6A2E">
            <w:pPr>
              <w:spacing w:after="0" w:line="240" w:lineRule="auto"/>
              <w:jc w:val="center"/>
              <w:rPr>
                <w:color w:val="000000"/>
              </w:rPr>
            </w:pPr>
            <w:r w:rsidRPr="00F60035">
              <w:rPr>
                <w:color w:val="000000"/>
              </w:rPr>
              <w:t>5002T</w:t>
            </w:r>
          </w:p>
        </w:tc>
        <w:tc>
          <w:tcPr>
            <w:tcW w:w="1960" w:type="dxa"/>
            <w:tcBorders>
              <w:top w:val="nil"/>
              <w:left w:val="nil"/>
              <w:bottom w:val="nil"/>
              <w:right w:val="nil"/>
            </w:tcBorders>
            <w:shd w:val="clear" w:color="auto" w:fill="auto"/>
            <w:vAlign w:val="center"/>
            <w:hideMark/>
          </w:tcPr>
          <w:p w14:paraId="659199ED" w14:textId="77777777" w:rsidR="00BF1B6F" w:rsidRPr="00F60035" w:rsidRDefault="00BF1B6F" w:rsidP="00EC6A2E">
            <w:pPr>
              <w:spacing w:after="0" w:line="240" w:lineRule="auto"/>
              <w:jc w:val="center"/>
              <w:rPr>
                <w:color w:val="000000"/>
              </w:rPr>
            </w:pPr>
            <w:r w:rsidRPr="00F60035">
              <w:rPr>
                <w:color w:val="000000"/>
              </w:rPr>
              <w:t>5002T</w:t>
            </w:r>
          </w:p>
        </w:tc>
      </w:tr>
      <w:tr w:rsidR="00BF1B6F" w:rsidRPr="00F60035" w14:paraId="2C1DF094" w14:textId="77777777" w:rsidTr="005A5049">
        <w:trPr>
          <w:cantSplit/>
          <w:trHeight w:hRule="exact" w:val="312"/>
        </w:trPr>
        <w:tc>
          <w:tcPr>
            <w:tcW w:w="2400" w:type="dxa"/>
            <w:tcBorders>
              <w:top w:val="nil"/>
              <w:left w:val="nil"/>
              <w:bottom w:val="nil"/>
              <w:right w:val="nil"/>
            </w:tcBorders>
            <w:shd w:val="clear" w:color="auto" w:fill="auto"/>
            <w:vAlign w:val="center"/>
            <w:hideMark/>
          </w:tcPr>
          <w:p w14:paraId="10C2113D" w14:textId="77777777" w:rsidR="00BF1B6F" w:rsidRPr="00F60035" w:rsidRDefault="00BF1B6F" w:rsidP="00EC6A2E">
            <w:pPr>
              <w:spacing w:after="0" w:line="240" w:lineRule="auto"/>
              <w:jc w:val="center"/>
              <w:rPr>
                <w:color w:val="000000"/>
              </w:rPr>
            </w:pPr>
            <w:proofErr w:type="spellStart"/>
            <w:r w:rsidRPr="00F60035">
              <w:rPr>
                <w:color w:val="000000"/>
              </w:rPr>
              <w:t>Asgrow</w:t>
            </w:r>
            <w:proofErr w:type="spellEnd"/>
            <w:r w:rsidRPr="00F60035">
              <w:rPr>
                <w:color w:val="000000"/>
              </w:rPr>
              <w:t xml:space="preserve"> 45XF0</w:t>
            </w:r>
          </w:p>
        </w:tc>
        <w:tc>
          <w:tcPr>
            <w:tcW w:w="1760" w:type="dxa"/>
            <w:tcBorders>
              <w:top w:val="nil"/>
              <w:left w:val="nil"/>
              <w:bottom w:val="nil"/>
              <w:right w:val="nil"/>
            </w:tcBorders>
            <w:shd w:val="clear" w:color="auto" w:fill="auto"/>
            <w:vAlign w:val="center"/>
            <w:hideMark/>
          </w:tcPr>
          <w:p w14:paraId="001C06E3" w14:textId="77777777" w:rsidR="00BF1B6F" w:rsidRPr="00F60035" w:rsidRDefault="00BF1B6F" w:rsidP="00EC6A2E">
            <w:pPr>
              <w:spacing w:after="0" w:line="240" w:lineRule="auto"/>
              <w:jc w:val="center"/>
              <w:rPr>
                <w:color w:val="000000"/>
              </w:rPr>
            </w:pPr>
            <w:proofErr w:type="spellStart"/>
            <w:r w:rsidRPr="00F60035">
              <w:rPr>
                <w:color w:val="000000"/>
              </w:rPr>
              <w:t>Asgrow</w:t>
            </w:r>
            <w:proofErr w:type="spellEnd"/>
            <w:r w:rsidRPr="00F60035">
              <w:rPr>
                <w:color w:val="000000"/>
              </w:rPr>
              <w:t xml:space="preserve"> 45XF0</w:t>
            </w:r>
          </w:p>
        </w:tc>
        <w:tc>
          <w:tcPr>
            <w:tcW w:w="1960" w:type="dxa"/>
            <w:tcBorders>
              <w:top w:val="nil"/>
              <w:left w:val="nil"/>
              <w:bottom w:val="nil"/>
              <w:right w:val="nil"/>
            </w:tcBorders>
            <w:shd w:val="clear" w:color="auto" w:fill="auto"/>
            <w:vAlign w:val="center"/>
            <w:hideMark/>
          </w:tcPr>
          <w:p w14:paraId="4E40EF02" w14:textId="77777777" w:rsidR="00BF1B6F" w:rsidRPr="00F60035" w:rsidRDefault="00BF1B6F" w:rsidP="00EC6A2E">
            <w:pPr>
              <w:spacing w:after="0" w:line="240" w:lineRule="auto"/>
              <w:jc w:val="center"/>
              <w:rPr>
                <w:color w:val="000000"/>
              </w:rPr>
            </w:pPr>
            <w:proofErr w:type="spellStart"/>
            <w:r w:rsidRPr="00F60035">
              <w:rPr>
                <w:color w:val="000000"/>
              </w:rPr>
              <w:t>Asgrow</w:t>
            </w:r>
            <w:proofErr w:type="spellEnd"/>
            <w:r w:rsidRPr="00F60035">
              <w:rPr>
                <w:color w:val="000000"/>
              </w:rPr>
              <w:t xml:space="preserve"> 45XF0</w:t>
            </w:r>
          </w:p>
        </w:tc>
      </w:tr>
      <w:tr w:rsidR="00BF1B6F" w:rsidRPr="00F60035" w14:paraId="24AD97BB" w14:textId="77777777" w:rsidTr="005A5049">
        <w:trPr>
          <w:cantSplit/>
          <w:trHeight w:hRule="exact" w:val="312"/>
        </w:trPr>
        <w:tc>
          <w:tcPr>
            <w:tcW w:w="2400" w:type="dxa"/>
            <w:tcBorders>
              <w:top w:val="nil"/>
              <w:left w:val="nil"/>
              <w:bottom w:val="nil"/>
              <w:right w:val="nil"/>
            </w:tcBorders>
            <w:shd w:val="clear" w:color="auto" w:fill="auto"/>
            <w:vAlign w:val="center"/>
            <w:hideMark/>
          </w:tcPr>
          <w:p w14:paraId="13A31F42" w14:textId="77777777" w:rsidR="00BF1B6F" w:rsidRPr="00F60035" w:rsidRDefault="00BF1B6F" w:rsidP="00EC6A2E">
            <w:pPr>
              <w:spacing w:after="0" w:line="240" w:lineRule="auto"/>
              <w:jc w:val="center"/>
              <w:rPr>
                <w:color w:val="000000"/>
              </w:rPr>
            </w:pPr>
          </w:p>
        </w:tc>
        <w:tc>
          <w:tcPr>
            <w:tcW w:w="1760" w:type="dxa"/>
            <w:tcBorders>
              <w:top w:val="nil"/>
              <w:left w:val="nil"/>
              <w:bottom w:val="nil"/>
              <w:right w:val="nil"/>
            </w:tcBorders>
            <w:shd w:val="clear" w:color="auto" w:fill="auto"/>
            <w:vAlign w:val="center"/>
            <w:hideMark/>
          </w:tcPr>
          <w:p w14:paraId="73F2D102" w14:textId="77777777" w:rsidR="00BF1B6F" w:rsidRPr="00F60035" w:rsidRDefault="00BF1B6F" w:rsidP="00EC6A2E">
            <w:pPr>
              <w:spacing w:after="0" w:line="240" w:lineRule="auto"/>
              <w:jc w:val="center"/>
              <w:rPr>
                <w:color w:val="000000"/>
              </w:rPr>
            </w:pPr>
            <w:r w:rsidRPr="00F60035">
              <w:rPr>
                <w:color w:val="000000"/>
              </w:rPr>
              <w:t>TN19-4100</w:t>
            </w:r>
          </w:p>
        </w:tc>
        <w:tc>
          <w:tcPr>
            <w:tcW w:w="1960" w:type="dxa"/>
            <w:tcBorders>
              <w:top w:val="nil"/>
              <w:left w:val="nil"/>
              <w:bottom w:val="nil"/>
              <w:right w:val="nil"/>
            </w:tcBorders>
            <w:shd w:val="clear" w:color="auto" w:fill="auto"/>
            <w:vAlign w:val="center"/>
            <w:hideMark/>
          </w:tcPr>
          <w:p w14:paraId="4549361C" w14:textId="77777777" w:rsidR="00BF1B6F" w:rsidRPr="00F60035" w:rsidRDefault="00BF1B6F" w:rsidP="00EC6A2E">
            <w:pPr>
              <w:spacing w:after="0" w:line="240" w:lineRule="auto"/>
              <w:jc w:val="center"/>
              <w:rPr>
                <w:color w:val="000000"/>
              </w:rPr>
            </w:pPr>
            <w:r w:rsidRPr="00F60035">
              <w:rPr>
                <w:color w:val="000000"/>
              </w:rPr>
              <w:t>TN19-4100</w:t>
            </w:r>
          </w:p>
        </w:tc>
      </w:tr>
      <w:tr w:rsidR="00BF1B6F" w:rsidRPr="00F60035" w14:paraId="2A160A1D" w14:textId="77777777" w:rsidTr="005A5049">
        <w:trPr>
          <w:cantSplit/>
          <w:trHeight w:hRule="exact" w:val="312"/>
        </w:trPr>
        <w:tc>
          <w:tcPr>
            <w:tcW w:w="2400" w:type="dxa"/>
            <w:tcBorders>
              <w:top w:val="nil"/>
              <w:left w:val="nil"/>
              <w:bottom w:val="nil"/>
              <w:right w:val="nil"/>
            </w:tcBorders>
            <w:shd w:val="clear" w:color="auto" w:fill="auto"/>
            <w:vAlign w:val="center"/>
            <w:hideMark/>
          </w:tcPr>
          <w:p w14:paraId="32A2A651" w14:textId="77777777" w:rsidR="00BF1B6F" w:rsidRPr="00F60035" w:rsidRDefault="00BF1B6F" w:rsidP="00EC6A2E">
            <w:pPr>
              <w:spacing w:after="0" w:line="240" w:lineRule="auto"/>
              <w:jc w:val="center"/>
              <w:rPr>
                <w:color w:val="000000"/>
              </w:rPr>
            </w:pPr>
          </w:p>
        </w:tc>
        <w:tc>
          <w:tcPr>
            <w:tcW w:w="1760" w:type="dxa"/>
            <w:tcBorders>
              <w:top w:val="nil"/>
              <w:left w:val="nil"/>
              <w:bottom w:val="nil"/>
              <w:right w:val="nil"/>
            </w:tcBorders>
            <w:shd w:val="clear" w:color="auto" w:fill="auto"/>
            <w:vAlign w:val="center"/>
            <w:hideMark/>
          </w:tcPr>
          <w:p w14:paraId="24D352E9" w14:textId="77777777" w:rsidR="00BF1B6F" w:rsidRPr="00F60035" w:rsidRDefault="00BF1B6F" w:rsidP="00EC6A2E">
            <w:pPr>
              <w:spacing w:after="0" w:line="240" w:lineRule="auto"/>
              <w:jc w:val="center"/>
              <w:rPr>
                <w:color w:val="000000"/>
              </w:rPr>
            </w:pPr>
            <w:r w:rsidRPr="00F60035">
              <w:rPr>
                <w:color w:val="000000"/>
              </w:rPr>
              <w:t>5601T</w:t>
            </w:r>
          </w:p>
        </w:tc>
        <w:tc>
          <w:tcPr>
            <w:tcW w:w="1960" w:type="dxa"/>
            <w:tcBorders>
              <w:top w:val="nil"/>
              <w:left w:val="nil"/>
              <w:bottom w:val="nil"/>
              <w:right w:val="nil"/>
            </w:tcBorders>
            <w:shd w:val="clear" w:color="auto" w:fill="auto"/>
            <w:vAlign w:val="center"/>
            <w:hideMark/>
          </w:tcPr>
          <w:p w14:paraId="5A20742F" w14:textId="77777777" w:rsidR="00BF1B6F" w:rsidRPr="00F60035" w:rsidRDefault="00BF1B6F" w:rsidP="00EC6A2E">
            <w:pPr>
              <w:spacing w:after="0" w:line="240" w:lineRule="auto"/>
              <w:jc w:val="center"/>
              <w:rPr>
                <w:color w:val="000000"/>
              </w:rPr>
            </w:pPr>
            <w:r w:rsidRPr="00F60035">
              <w:rPr>
                <w:color w:val="000000"/>
              </w:rPr>
              <w:t>5601T</w:t>
            </w:r>
          </w:p>
        </w:tc>
      </w:tr>
      <w:tr w:rsidR="00BF1B6F" w:rsidRPr="00F60035" w14:paraId="463531A4" w14:textId="77777777" w:rsidTr="005A5049">
        <w:trPr>
          <w:trHeight w:val="312"/>
        </w:trPr>
        <w:tc>
          <w:tcPr>
            <w:tcW w:w="2400" w:type="dxa"/>
            <w:tcBorders>
              <w:top w:val="nil"/>
              <w:left w:val="nil"/>
              <w:bottom w:val="single" w:sz="4" w:space="0" w:color="auto"/>
              <w:right w:val="nil"/>
            </w:tcBorders>
            <w:shd w:val="clear" w:color="auto" w:fill="auto"/>
            <w:vAlign w:val="center"/>
            <w:hideMark/>
          </w:tcPr>
          <w:p w14:paraId="2A8EC89D" w14:textId="77777777" w:rsidR="00BF1B6F" w:rsidRPr="00F60035" w:rsidRDefault="00BF1B6F" w:rsidP="00EC6A2E">
            <w:pPr>
              <w:spacing w:after="0" w:line="240" w:lineRule="auto"/>
              <w:jc w:val="center"/>
              <w:rPr>
                <w:color w:val="000000"/>
              </w:rPr>
            </w:pPr>
            <w:r w:rsidRPr="00F60035">
              <w:rPr>
                <w:color w:val="000000"/>
              </w:rPr>
              <w:t> </w:t>
            </w:r>
          </w:p>
        </w:tc>
        <w:tc>
          <w:tcPr>
            <w:tcW w:w="1760" w:type="dxa"/>
            <w:tcBorders>
              <w:top w:val="nil"/>
              <w:left w:val="nil"/>
              <w:bottom w:val="single" w:sz="4" w:space="0" w:color="auto"/>
              <w:right w:val="nil"/>
            </w:tcBorders>
            <w:shd w:val="clear" w:color="auto" w:fill="auto"/>
            <w:vAlign w:val="center"/>
            <w:hideMark/>
          </w:tcPr>
          <w:p w14:paraId="42B2ECDA" w14:textId="77777777" w:rsidR="00BF1B6F" w:rsidRPr="00F60035" w:rsidRDefault="00BF1B6F" w:rsidP="00EC6A2E">
            <w:pPr>
              <w:spacing w:after="0" w:line="240" w:lineRule="auto"/>
              <w:jc w:val="center"/>
              <w:rPr>
                <w:color w:val="000000"/>
              </w:rPr>
            </w:pPr>
            <w:r w:rsidRPr="00F60035">
              <w:rPr>
                <w:color w:val="000000"/>
              </w:rPr>
              <w:t>JTN-4119</w:t>
            </w:r>
          </w:p>
        </w:tc>
        <w:tc>
          <w:tcPr>
            <w:tcW w:w="1960" w:type="dxa"/>
            <w:tcBorders>
              <w:top w:val="nil"/>
              <w:left w:val="nil"/>
              <w:bottom w:val="single" w:sz="4" w:space="0" w:color="auto"/>
              <w:right w:val="nil"/>
            </w:tcBorders>
            <w:shd w:val="clear" w:color="auto" w:fill="auto"/>
            <w:vAlign w:val="center"/>
            <w:hideMark/>
          </w:tcPr>
          <w:p w14:paraId="65353B6A" w14:textId="77777777" w:rsidR="00BF1B6F" w:rsidRPr="00F60035" w:rsidRDefault="00BF1B6F" w:rsidP="00EC6A2E">
            <w:pPr>
              <w:spacing w:after="0" w:line="240" w:lineRule="auto"/>
              <w:jc w:val="center"/>
              <w:rPr>
                <w:color w:val="000000"/>
              </w:rPr>
            </w:pPr>
            <w:r w:rsidRPr="00F60035">
              <w:rPr>
                <w:color w:val="000000"/>
              </w:rPr>
              <w:t>JTN-4119</w:t>
            </w:r>
          </w:p>
        </w:tc>
      </w:tr>
    </w:tbl>
    <w:p w14:paraId="01BE3C25" w14:textId="77777777" w:rsidR="00BF1B6F" w:rsidRPr="00F60035" w:rsidRDefault="00BF1B6F" w:rsidP="00572B76">
      <w:pPr>
        <w:spacing w:line="240" w:lineRule="auto"/>
      </w:pPr>
    </w:p>
    <w:p w14:paraId="31ECC505" w14:textId="77777777" w:rsidR="00EC6A2E" w:rsidRDefault="00EC6A2E">
      <w:pPr>
        <w:rPr>
          <w:b/>
        </w:rPr>
      </w:pPr>
      <w:r>
        <w:rPr>
          <w:b/>
        </w:rPr>
        <w:br w:type="page"/>
      </w:r>
    </w:p>
    <w:p w14:paraId="7A160991" w14:textId="24CD27B9" w:rsidR="00BF1B6F" w:rsidRPr="00F60035" w:rsidRDefault="00BF1B6F" w:rsidP="00572B76">
      <w:pPr>
        <w:spacing w:line="240" w:lineRule="auto"/>
      </w:pPr>
      <w:commentRangeStart w:id="615"/>
      <w:r w:rsidRPr="00F60035">
        <w:rPr>
          <w:b/>
        </w:rPr>
        <w:lastRenderedPageBreak/>
        <w:t xml:space="preserve">Table 7. </w:t>
      </w:r>
      <w:commentRangeEnd w:id="615"/>
      <w:r w:rsidR="00DF6C22" w:rsidRPr="00572B76">
        <w:rPr>
          <w:rStyle w:val="CommentReference"/>
          <w:sz w:val="24"/>
        </w:rPr>
        <w:commentReference w:id="615"/>
      </w:r>
      <w:r w:rsidRPr="00F60035">
        <w:t xml:space="preserve">P values from analysis of relative water content in soybean field trials at Cotton Grove from 2022 to 2024. Plots were subject to two treatments, </w:t>
      </w:r>
      <w:proofErr w:type="spellStart"/>
      <w:r w:rsidRPr="00F60035">
        <w:t>Miravis</w:t>
      </w:r>
      <w:proofErr w:type="spellEnd"/>
      <w:r w:rsidRPr="00F60035">
        <w:t xml:space="preserve"> Top </w:t>
      </w:r>
      <w:r w:rsidR="00934D4B" w:rsidRPr="00F60035">
        <w:t xml:space="preserve">treatment </w:t>
      </w:r>
      <w:r w:rsidRPr="00F60035">
        <w:t>vs non-treated, and rain fed plots vs plots under rainout shelters. Results separated by days after fungicide application. Analysis was conducted in JMP using a fit model approach. Treatment means were separated using Student’s t-test or Tukey’s HSD test where applicable. Significant effects are indicated in bold text (p&lt;0.05).</w:t>
      </w:r>
    </w:p>
    <w:tbl>
      <w:tblPr>
        <w:tblW w:w="6577" w:type="dxa"/>
        <w:tblLayout w:type="fixed"/>
        <w:tblLook w:val="04A0" w:firstRow="1" w:lastRow="0" w:firstColumn="1" w:lastColumn="0" w:noHBand="0" w:noVBand="1"/>
      </w:tblPr>
      <w:tblGrid>
        <w:gridCol w:w="2016"/>
        <w:gridCol w:w="1036"/>
        <w:gridCol w:w="1133"/>
        <w:gridCol w:w="1276"/>
        <w:gridCol w:w="1116"/>
      </w:tblGrid>
      <w:tr w:rsidR="00BF1B6F" w:rsidRPr="00F60035" w14:paraId="1F8A77D9" w14:textId="77777777" w:rsidTr="00BD772F">
        <w:trPr>
          <w:trHeight w:val="312"/>
        </w:trPr>
        <w:tc>
          <w:tcPr>
            <w:tcW w:w="2016" w:type="dxa"/>
            <w:tcBorders>
              <w:top w:val="nil"/>
              <w:left w:val="nil"/>
              <w:bottom w:val="nil"/>
              <w:right w:val="nil"/>
            </w:tcBorders>
            <w:shd w:val="clear" w:color="auto" w:fill="auto"/>
            <w:vAlign w:val="center"/>
            <w:hideMark/>
          </w:tcPr>
          <w:p w14:paraId="3A79ED60" w14:textId="77777777" w:rsidR="00BF1B6F" w:rsidRPr="00572B76" w:rsidRDefault="00BF1B6F" w:rsidP="00EC6A2E">
            <w:pPr>
              <w:spacing w:after="0" w:line="240" w:lineRule="auto"/>
            </w:pPr>
          </w:p>
        </w:tc>
        <w:tc>
          <w:tcPr>
            <w:tcW w:w="1036" w:type="dxa"/>
            <w:tcBorders>
              <w:top w:val="nil"/>
              <w:left w:val="nil"/>
              <w:bottom w:val="single" w:sz="4" w:space="0" w:color="auto"/>
              <w:right w:val="nil"/>
            </w:tcBorders>
            <w:shd w:val="clear" w:color="auto" w:fill="auto"/>
            <w:vAlign w:val="center"/>
            <w:hideMark/>
          </w:tcPr>
          <w:p w14:paraId="7294436E" w14:textId="77777777" w:rsidR="00BF1B6F" w:rsidRPr="00F60035" w:rsidRDefault="00BF1B6F" w:rsidP="00EC6A2E">
            <w:pPr>
              <w:spacing w:after="0" w:line="240" w:lineRule="auto"/>
              <w:jc w:val="center"/>
              <w:rPr>
                <w:color w:val="000000"/>
              </w:rPr>
            </w:pPr>
            <w:r w:rsidRPr="00F60035">
              <w:rPr>
                <w:color w:val="000000"/>
              </w:rPr>
              <w:t>0 DAA</w:t>
            </w:r>
          </w:p>
        </w:tc>
        <w:tc>
          <w:tcPr>
            <w:tcW w:w="1133" w:type="dxa"/>
            <w:tcBorders>
              <w:top w:val="nil"/>
              <w:left w:val="nil"/>
              <w:bottom w:val="single" w:sz="4" w:space="0" w:color="auto"/>
              <w:right w:val="nil"/>
            </w:tcBorders>
            <w:shd w:val="clear" w:color="auto" w:fill="auto"/>
            <w:vAlign w:val="center"/>
            <w:hideMark/>
          </w:tcPr>
          <w:p w14:paraId="3CEBBEB5" w14:textId="77777777" w:rsidR="00BF1B6F" w:rsidRPr="00F60035" w:rsidRDefault="00BF1B6F" w:rsidP="00EC6A2E">
            <w:pPr>
              <w:spacing w:after="0" w:line="240" w:lineRule="auto"/>
              <w:jc w:val="center"/>
              <w:rPr>
                <w:color w:val="000000"/>
              </w:rPr>
            </w:pPr>
            <w:r w:rsidRPr="00F60035">
              <w:rPr>
                <w:color w:val="000000"/>
              </w:rPr>
              <w:t>3 DAA</w:t>
            </w:r>
          </w:p>
        </w:tc>
        <w:tc>
          <w:tcPr>
            <w:tcW w:w="1276" w:type="dxa"/>
            <w:tcBorders>
              <w:top w:val="nil"/>
              <w:left w:val="nil"/>
              <w:bottom w:val="single" w:sz="4" w:space="0" w:color="auto"/>
              <w:right w:val="nil"/>
            </w:tcBorders>
            <w:shd w:val="clear" w:color="auto" w:fill="auto"/>
            <w:vAlign w:val="center"/>
            <w:hideMark/>
          </w:tcPr>
          <w:p w14:paraId="3B000763" w14:textId="77777777" w:rsidR="00BF1B6F" w:rsidRPr="00F60035" w:rsidRDefault="00BF1B6F" w:rsidP="00EC6A2E">
            <w:pPr>
              <w:spacing w:after="0" w:line="240" w:lineRule="auto"/>
              <w:jc w:val="center"/>
              <w:rPr>
                <w:color w:val="000000"/>
              </w:rPr>
            </w:pPr>
            <w:r w:rsidRPr="00F60035">
              <w:rPr>
                <w:color w:val="000000"/>
              </w:rPr>
              <w:t>10 DAA*</w:t>
            </w:r>
          </w:p>
        </w:tc>
        <w:tc>
          <w:tcPr>
            <w:tcW w:w="1116" w:type="dxa"/>
            <w:tcBorders>
              <w:top w:val="nil"/>
              <w:left w:val="nil"/>
              <w:bottom w:val="single" w:sz="4" w:space="0" w:color="auto"/>
              <w:right w:val="nil"/>
            </w:tcBorders>
            <w:shd w:val="clear" w:color="auto" w:fill="auto"/>
            <w:vAlign w:val="center"/>
            <w:hideMark/>
          </w:tcPr>
          <w:p w14:paraId="0B282E72" w14:textId="77777777" w:rsidR="00BF1B6F" w:rsidRPr="00F60035" w:rsidRDefault="00BF1B6F" w:rsidP="00EC6A2E">
            <w:pPr>
              <w:spacing w:after="0" w:line="240" w:lineRule="auto"/>
              <w:jc w:val="center"/>
              <w:rPr>
                <w:color w:val="000000"/>
              </w:rPr>
            </w:pPr>
            <w:r w:rsidRPr="00F60035">
              <w:rPr>
                <w:color w:val="000000"/>
              </w:rPr>
              <w:t>17 DAA</w:t>
            </w:r>
          </w:p>
        </w:tc>
      </w:tr>
      <w:tr w:rsidR="00BF1B6F" w:rsidRPr="00F60035" w14:paraId="0ED4F1C7" w14:textId="77777777" w:rsidTr="00BD772F">
        <w:trPr>
          <w:trHeight w:val="312"/>
        </w:trPr>
        <w:tc>
          <w:tcPr>
            <w:tcW w:w="2016" w:type="dxa"/>
            <w:tcBorders>
              <w:top w:val="nil"/>
              <w:left w:val="nil"/>
              <w:bottom w:val="nil"/>
              <w:right w:val="nil"/>
            </w:tcBorders>
            <w:shd w:val="clear" w:color="auto" w:fill="auto"/>
            <w:vAlign w:val="center"/>
            <w:hideMark/>
          </w:tcPr>
          <w:p w14:paraId="1E248EA9" w14:textId="77777777" w:rsidR="00BF1B6F" w:rsidRPr="00F60035" w:rsidRDefault="00BF1B6F" w:rsidP="00EC6A2E">
            <w:pPr>
              <w:spacing w:after="0" w:line="240" w:lineRule="auto"/>
              <w:rPr>
                <w:color w:val="000000"/>
              </w:rPr>
            </w:pPr>
            <w:r w:rsidRPr="00F60035">
              <w:rPr>
                <w:color w:val="000000"/>
              </w:rPr>
              <w:t>Season</w:t>
            </w:r>
          </w:p>
        </w:tc>
        <w:tc>
          <w:tcPr>
            <w:tcW w:w="1036" w:type="dxa"/>
            <w:tcBorders>
              <w:top w:val="single" w:sz="4" w:space="0" w:color="auto"/>
              <w:left w:val="nil"/>
              <w:bottom w:val="nil"/>
              <w:right w:val="nil"/>
            </w:tcBorders>
            <w:shd w:val="clear" w:color="auto" w:fill="auto"/>
            <w:vAlign w:val="center"/>
            <w:hideMark/>
          </w:tcPr>
          <w:p w14:paraId="7B81A02A" w14:textId="77777777" w:rsidR="00BF1B6F" w:rsidRPr="00F60035" w:rsidRDefault="00BF1B6F" w:rsidP="00EC6A2E">
            <w:pPr>
              <w:spacing w:after="0" w:line="240" w:lineRule="auto"/>
              <w:jc w:val="center"/>
              <w:rPr>
                <w:b/>
                <w:bCs/>
                <w:color w:val="000000"/>
              </w:rPr>
            </w:pPr>
            <w:r w:rsidRPr="00F60035">
              <w:rPr>
                <w:b/>
                <w:bCs/>
                <w:color w:val="000000"/>
              </w:rPr>
              <w:t>&lt;.0001</w:t>
            </w:r>
          </w:p>
        </w:tc>
        <w:tc>
          <w:tcPr>
            <w:tcW w:w="1133" w:type="dxa"/>
            <w:tcBorders>
              <w:top w:val="single" w:sz="4" w:space="0" w:color="auto"/>
              <w:left w:val="nil"/>
              <w:bottom w:val="nil"/>
              <w:right w:val="nil"/>
            </w:tcBorders>
            <w:shd w:val="clear" w:color="auto" w:fill="auto"/>
            <w:vAlign w:val="center"/>
            <w:hideMark/>
          </w:tcPr>
          <w:p w14:paraId="36EA62FE" w14:textId="77777777" w:rsidR="00BF1B6F" w:rsidRPr="00F60035" w:rsidRDefault="00BF1B6F" w:rsidP="00EC6A2E">
            <w:pPr>
              <w:spacing w:after="0" w:line="240" w:lineRule="auto"/>
              <w:jc w:val="center"/>
              <w:rPr>
                <w:b/>
                <w:bCs/>
                <w:color w:val="000000"/>
              </w:rPr>
            </w:pPr>
            <w:r w:rsidRPr="00F60035">
              <w:rPr>
                <w:b/>
                <w:bCs/>
                <w:color w:val="000000"/>
              </w:rPr>
              <w:t>&lt;0.0001</w:t>
            </w:r>
          </w:p>
        </w:tc>
        <w:tc>
          <w:tcPr>
            <w:tcW w:w="1276" w:type="dxa"/>
            <w:tcBorders>
              <w:top w:val="single" w:sz="4" w:space="0" w:color="auto"/>
              <w:left w:val="nil"/>
              <w:bottom w:val="nil"/>
              <w:right w:val="nil"/>
            </w:tcBorders>
            <w:shd w:val="clear" w:color="auto" w:fill="auto"/>
            <w:vAlign w:val="center"/>
            <w:hideMark/>
          </w:tcPr>
          <w:p w14:paraId="58E48E4D" w14:textId="77777777" w:rsidR="00BF1B6F" w:rsidRPr="00F60035" w:rsidRDefault="00BF1B6F" w:rsidP="00EC6A2E">
            <w:pPr>
              <w:spacing w:after="0" w:line="240" w:lineRule="auto"/>
              <w:jc w:val="center"/>
              <w:rPr>
                <w:color w:val="000000"/>
              </w:rPr>
            </w:pPr>
            <w:r w:rsidRPr="00F60035">
              <w:rPr>
                <w:color w:val="000000"/>
              </w:rPr>
              <w:t>0.2073</w:t>
            </w:r>
          </w:p>
        </w:tc>
        <w:tc>
          <w:tcPr>
            <w:tcW w:w="1116" w:type="dxa"/>
            <w:tcBorders>
              <w:top w:val="single" w:sz="4" w:space="0" w:color="auto"/>
              <w:left w:val="nil"/>
              <w:bottom w:val="nil"/>
              <w:right w:val="nil"/>
            </w:tcBorders>
            <w:shd w:val="clear" w:color="auto" w:fill="auto"/>
            <w:vAlign w:val="center"/>
            <w:hideMark/>
          </w:tcPr>
          <w:p w14:paraId="53340C9E" w14:textId="77777777" w:rsidR="00BF1B6F" w:rsidRPr="00F60035" w:rsidRDefault="00BF1B6F" w:rsidP="00EC6A2E">
            <w:pPr>
              <w:spacing w:after="0" w:line="240" w:lineRule="auto"/>
              <w:jc w:val="center"/>
              <w:rPr>
                <w:b/>
                <w:bCs/>
                <w:color w:val="000000"/>
              </w:rPr>
            </w:pPr>
            <w:r w:rsidRPr="00F60035">
              <w:rPr>
                <w:b/>
                <w:bCs/>
                <w:color w:val="000000"/>
              </w:rPr>
              <w:t>&lt;0.0001</w:t>
            </w:r>
          </w:p>
        </w:tc>
      </w:tr>
      <w:tr w:rsidR="00BF1B6F" w:rsidRPr="00F60035" w14:paraId="64363AF2" w14:textId="77777777" w:rsidTr="005A5049">
        <w:trPr>
          <w:trHeight w:val="312"/>
        </w:trPr>
        <w:tc>
          <w:tcPr>
            <w:tcW w:w="2016" w:type="dxa"/>
            <w:tcBorders>
              <w:top w:val="nil"/>
              <w:left w:val="nil"/>
              <w:bottom w:val="nil"/>
              <w:right w:val="nil"/>
            </w:tcBorders>
            <w:shd w:val="clear" w:color="auto" w:fill="auto"/>
            <w:vAlign w:val="center"/>
            <w:hideMark/>
          </w:tcPr>
          <w:p w14:paraId="1A4C13BF" w14:textId="77777777" w:rsidR="00BF1B6F" w:rsidRPr="00F60035" w:rsidRDefault="00BF1B6F" w:rsidP="00EC6A2E">
            <w:pPr>
              <w:spacing w:after="0" w:line="240" w:lineRule="auto"/>
              <w:rPr>
                <w:color w:val="000000"/>
              </w:rPr>
            </w:pPr>
            <w:r w:rsidRPr="00F60035">
              <w:rPr>
                <w:color w:val="000000"/>
              </w:rPr>
              <w:t>Water</w:t>
            </w:r>
          </w:p>
        </w:tc>
        <w:tc>
          <w:tcPr>
            <w:tcW w:w="1036" w:type="dxa"/>
            <w:tcBorders>
              <w:top w:val="nil"/>
              <w:left w:val="nil"/>
              <w:bottom w:val="nil"/>
              <w:right w:val="nil"/>
            </w:tcBorders>
            <w:shd w:val="clear" w:color="auto" w:fill="auto"/>
            <w:vAlign w:val="center"/>
            <w:hideMark/>
          </w:tcPr>
          <w:p w14:paraId="739E3F8E" w14:textId="77777777" w:rsidR="00BF1B6F" w:rsidRPr="00F60035" w:rsidRDefault="00BF1B6F" w:rsidP="00EC6A2E">
            <w:pPr>
              <w:spacing w:after="0" w:line="240" w:lineRule="auto"/>
              <w:jc w:val="center"/>
              <w:rPr>
                <w:b/>
                <w:bCs/>
                <w:color w:val="000000"/>
              </w:rPr>
            </w:pPr>
            <w:r w:rsidRPr="00F60035">
              <w:rPr>
                <w:b/>
                <w:bCs/>
                <w:color w:val="000000"/>
              </w:rPr>
              <w:t>0.0217</w:t>
            </w:r>
          </w:p>
        </w:tc>
        <w:tc>
          <w:tcPr>
            <w:tcW w:w="1133" w:type="dxa"/>
            <w:tcBorders>
              <w:top w:val="nil"/>
              <w:left w:val="nil"/>
              <w:bottom w:val="nil"/>
              <w:right w:val="nil"/>
            </w:tcBorders>
            <w:shd w:val="clear" w:color="auto" w:fill="auto"/>
            <w:vAlign w:val="center"/>
            <w:hideMark/>
          </w:tcPr>
          <w:p w14:paraId="18F91B22" w14:textId="77777777" w:rsidR="00BF1B6F" w:rsidRPr="00F60035" w:rsidRDefault="00BF1B6F" w:rsidP="00EC6A2E">
            <w:pPr>
              <w:spacing w:after="0" w:line="240" w:lineRule="auto"/>
              <w:jc w:val="center"/>
              <w:rPr>
                <w:color w:val="000000"/>
              </w:rPr>
            </w:pPr>
            <w:r w:rsidRPr="00F60035">
              <w:rPr>
                <w:color w:val="000000"/>
              </w:rPr>
              <w:t>0.179</w:t>
            </w:r>
          </w:p>
        </w:tc>
        <w:tc>
          <w:tcPr>
            <w:tcW w:w="1276" w:type="dxa"/>
            <w:tcBorders>
              <w:top w:val="nil"/>
              <w:left w:val="nil"/>
              <w:bottom w:val="nil"/>
              <w:right w:val="nil"/>
            </w:tcBorders>
            <w:shd w:val="clear" w:color="auto" w:fill="auto"/>
            <w:vAlign w:val="center"/>
            <w:hideMark/>
          </w:tcPr>
          <w:p w14:paraId="2792943C" w14:textId="77777777" w:rsidR="00BF1B6F" w:rsidRPr="00F60035" w:rsidRDefault="00BF1B6F" w:rsidP="00EC6A2E">
            <w:pPr>
              <w:spacing w:after="0" w:line="240" w:lineRule="auto"/>
              <w:jc w:val="center"/>
              <w:rPr>
                <w:color w:val="000000"/>
              </w:rPr>
            </w:pPr>
            <w:r w:rsidRPr="00F60035">
              <w:rPr>
                <w:color w:val="000000"/>
              </w:rPr>
              <w:t>0.8513</w:t>
            </w:r>
          </w:p>
        </w:tc>
        <w:tc>
          <w:tcPr>
            <w:tcW w:w="1116" w:type="dxa"/>
            <w:tcBorders>
              <w:top w:val="nil"/>
              <w:left w:val="nil"/>
              <w:bottom w:val="nil"/>
              <w:right w:val="nil"/>
            </w:tcBorders>
            <w:shd w:val="clear" w:color="auto" w:fill="auto"/>
            <w:vAlign w:val="center"/>
            <w:hideMark/>
          </w:tcPr>
          <w:p w14:paraId="3D4D9412" w14:textId="77777777" w:rsidR="00BF1B6F" w:rsidRPr="00F60035" w:rsidRDefault="00BF1B6F" w:rsidP="00EC6A2E">
            <w:pPr>
              <w:spacing w:after="0" w:line="240" w:lineRule="auto"/>
              <w:jc w:val="center"/>
              <w:rPr>
                <w:color w:val="000000"/>
              </w:rPr>
            </w:pPr>
            <w:r w:rsidRPr="00F60035">
              <w:rPr>
                <w:color w:val="000000"/>
              </w:rPr>
              <w:t>0.3982</w:t>
            </w:r>
          </w:p>
        </w:tc>
      </w:tr>
      <w:tr w:rsidR="00BF1B6F" w:rsidRPr="00F60035" w14:paraId="23A6058C" w14:textId="77777777" w:rsidTr="00BD772F">
        <w:trPr>
          <w:trHeight w:val="324"/>
        </w:trPr>
        <w:tc>
          <w:tcPr>
            <w:tcW w:w="2016" w:type="dxa"/>
            <w:tcBorders>
              <w:top w:val="nil"/>
              <w:left w:val="nil"/>
              <w:right w:val="nil"/>
            </w:tcBorders>
            <w:shd w:val="clear" w:color="auto" w:fill="auto"/>
            <w:vAlign w:val="center"/>
            <w:hideMark/>
          </w:tcPr>
          <w:p w14:paraId="0F804FE7" w14:textId="77777777" w:rsidR="00BF1B6F" w:rsidRPr="00F60035" w:rsidRDefault="00BF1B6F" w:rsidP="00EC6A2E">
            <w:pPr>
              <w:spacing w:after="0" w:line="240" w:lineRule="auto"/>
              <w:rPr>
                <w:color w:val="000000"/>
              </w:rPr>
            </w:pPr>
            <w:r w:rsidRPr="00F60035">
              <w:rPr>
                <w:color w:val="000000"/>
              </w:rPr>
              <w:t>Variety</w:t>
            </w:r>
          </w:p>
        </w:tc>
        <w:tc>
          <w:tcPr>
            <w:tcW w:w="1036" w:type="dxa"/>
            <w:tcBorders>
              <w:top w:val="nil"/>
              <w:left w:val="nil"/>
              <w:right w:val="nil"/>
            </w:tcBorders>
            <w:shd w:val="clear" w:color="auto" w:fill="auto"/>
            <w:vAlign w:val="center"/>
            <w:hideMark/>
          </w:tcPr>
          <w:p w14:paraId="4885F94E" w14:textId="77777777" w:rsidR="00BF1B6F" w:rsidRPr="00F60035" w:rsidRDefault="00BF1B6F" w:rsidP="00EC6A2E">
            <w:pPr>
              <w:spacing w:after="0" w:line="240" w:lineRule="auto"/>
              <w:jc w:val="center"/>
              <w:rPr>
                <w:b/>
                <w:bCs/>
                <w:color w:val="000000"/>
              </w:rPr>
            </w:pPr>
            <w:r w:rsidRPr="00F60035">
              <w:rPr>
                <w:b/>
                <w:bCs/>
                <w:color w:val="000000"/>
              </w:rPr>
              <w:t>0.009</w:t>
            </w:r>
          </w:p>
        </w:tc>
        <w:tc>
          <w:tcPr>
            <w:tcW w:w="1133" w:type="dxa"/>
            <w:tcBorders>
              <w:top w:val="nil"/>
              <w:left w:val="nil"/>
              <w:right w:val="nil"/>
            </w:tcBorders>
            <w:shd w:val="clear" w:color="auto" w:fill="auto"/>
            <w:vAlign w:val="center"/>
            <w:hideMark/>
          </w:tcPr>
          <w:p w14:paraId="56B9FB81" w14:textId="77777777" w:rsidR="00BF1B6F" w:rsidRPr="00F60035" w:rsidRDefault="00BF1B6F" w:rsidP="00EC6A2E">
            <w:pPr>
              <w:spacing w:after="0" w:line="240" w:lineRule="auto"/>
              <w:jc w:val="center"/>
              <w:rPr>
                <w:color w:val="000000"/>
              </w:rPr>
            </w:pPr>
            <w:r w:rsidRPr="00F60035">
              <w:rPr>
                <w:color w:val="000000"/>
              </w:rPr>
              <w:t>0.1394</w:t>
            </w:r>
          </w:p>
        </w:tc>
        <w:tc>
          <w:tcPr>
            <w:tcW w:w="1276" w:type="dxa"/>
            <w:tcBorders>
              <w:top w:val="nil"/>
              <w:left w:val="nil"/>
              <w:right w:val="nil"/>
            </w:tcBorders>
            <w:shd w:val="clear" w:color="auto" w:fill="auto"/>
            <w:vAlign w:val="center"/>
            <w:hideMark/>
          </w:tcPr>
          <w:p w14:paraId="37F2595B" w14:textId="77777777" w:rsidR="00BF1B6F" w:rsidRPr="00F60035" w:rsidRDefault="00BF1B6F" w:rsidP="00EC6A2E">
            <w:pPr>
              <w:spacing w:after="0" w:line="240" w:lineRule="auto"/>
              <w:jc w:val="center"/>
              <w:rPr>
                <w:color w:val="000000"/>
              </w:rPr>
            </w:pPr>
            <w:r w:rsidRPr="00F60035">
              <w:rPr>
                <w:color w:val="000000"/>
              </w:rPr>
              <w:t>0.2593</w:t>
            </w:r>
          </w:p>
        </w:tc>
        <w:tc>
          <w:tcPr>
            <w:tcW w:w="1116" w:type="dxa"/>
            <w:tcBorders>
              <w:top w:val="nil"/>
              <w:left w:val="nil"/>
              <w:right w:val="nil"/>
            </w:tcBorders>
            <w:shd w:val="clear" w:color="auto" w:fill="auto"/>
            <w:vAlign w:val="center"/>
            <w:hideMark/>
          </w:tcPr>
          <w:p w14:paraId="675ADB90" w14:textId="77777777" w:rsidR="00BF1B6F" w:rsidRPr="00F60035" w:rsidRDefault="00BF1B6F" w:rsidP="00EC6A2E">
            <w:pPr>
              <w:spacing w:after="0" w:line="240" w:lineRule="auto"/>
              <w:jc w:val="center"/>
              <w:rPr>
                <w:color w:val="000000"/>
              </w:rPr>
            </w:pPr>
            <w:r w:rsidRPr="00F60035">
              <w:rPr>
                <w:color w:val="000000"/>
              </w:rPr>
              <w:t>0.9973</w:t>
            </w:r>
          </w:p>
        </w:tc>
      </w:tr>
      <w:tr w:rsidR="00BF1B6F" w:rsidRPr="00F60035" w14:paraId="770F825A" w14:textId="77777777" w:rsidTr="00BD772F">
        <w:trPr>
          <w:trHeight w:val="324"/>
        </w:trPr>
        <w:tc>
          <w:tcPr>
            <w:tcW w:w="2016" w:type="dxa"/>
            <w:tcBorders>
              <w:top w:val="nil"/>
              <w:left w:val="nil"/>
              <w:bottom w:val="single" w:sz="4" w:space="0" w:color="auto"/>
              <w:right w:val="nil"/>
            </w:tcBorders>
            <w:shd w:val="clear" w:color="auto" w:fill="auto"/>
            <w:vAlign w:val="center"/>
            <w:hideMark/>
          </w:tcPr>
          <w:p w14:paraId="332F845B" w14:textId="77777777" w:rsidR="00BF1B6F" w:rsidRPr="00F60035" w:rsidRDefault="00BF1B6F" w:rsidP="00EC6A2E">
            <w:pPr>
              <w:spacing w:after="0" w:line="240" w:lineRule="auto"/>
              <w:rPr>
                <w:color w:val="000000"/>
              </w:rPr>
            </w:pPr>
            <w:r w:rsidRPr="00F60035">
              <w:rPr>
                <w:color w:val="000000"/>
              </w:rPr>
              <w:t>Fungicide</w:t>
            </w:r>
          </w:p>
        </w:tc>
        <w:tc>
          <w:tcPr>
            <w:tcW w:w="1036" w:type="dxa"/>
            <w:tcBorders>
              <w:top w:val="nil"/>
              <w:left w:val="nil"/>
              <w:bottom w:val="single" w:sz="4" w:space="0" w:color="auto"/>
              <w:right w:val="nil"/>
            </w:tcBorders>
            <w:shd w:val="clear" w:color="auto" w:fill="auto"/>
            <w:vAlign w:val="center"/>
            <w:hideMark/>
          </w:tcPr>
          <w:p w14:paraId="40F56F40" w14:textId="77777777" w:rsidR="00BF1B6F" w:rsidRPr="00F60035" w:rsidRDefault="00BF1B6F" w:rsidP="00EC6A2E">
            <w:pPr>
              <w:spacing w:after="0" w:line="240" w:lineRule="auto"/>
              <w:jc w:val="center"/>
              <w:rPr>
                <w:color w:val="000000"/>
              </w:rPr>
            </w:pPr>
            <w:r w:rsidRPr="00F60035">
              <w:rPr>
                <w:color w:val="000000"/>
              </w:rPr>
              <w:t>0.1157</w:t>
            </w:r>
          </w:p>
        </w:tc>
        <w:tc>
          <w:tcPr>
            <w:tcW w:w="1133" w:type="dxa"/>
            <w:tcBorders>
              <w:top w:val="nil"/>
              <w:left w:val="nil"/>
              <w:bottom w:val="single" w:sz="4" w:space="0" w:color="auto"/>
              <w:right w:val="nil"/>
            </w:tcBorders>
            <w:shd w:val="clear" w:color="auto" w:fill="auto"/>
            <w:vAlign w:val="center"/>
            <w:hideMark/>
          </w:tcPr>
          <w:p w14:paraId="22B9BC13" w14:textId="77777777" w:rsidR="00BF1B6F" w:rsidRPr="00F60035" w:rsidRDefault="00BF1B6F" w:rsidP="00EC6A2E">
            <w:pPr>
              <w:spacing w:after="0" w:line="240" w:lineRule="auto"/>
              <w:jc w:val="center"/>
              <w:rPr>
                <w:b/>
                <w:bCs/>
                <w:color w:val="000000"/>
              </w:rPr>
            </w:pPr>
            <w:r w:rsidRPr="00F60035">
              <w:rPr>
                <w:b/>
                <w:bCs/>
                <w:color w:val="000000"/>
              </w:rPr>
              <w:t>0.0301</w:t>
            </w:r>
          </w:p>
        </w:tc>
        <w:tc>
          <w:tcPr>
            <w:tcW w:w="1276" w:type="dxa"/>
            <w:tcBorders>
              <w:top w:val="nil"/>
              <w:left w:val="nil"/>
              <w:bottom w:val="single" w:sz="4" w:space="0" w:color="auto"/>
              <w:right w:val="nil"/>
            </w:tcBorders>
            <w:shd w:val="clear" w:color="auto" w:fill="auto"/>
            <w:vAlign w:val="center"/>
            <w:hideMark/>
          </w:tcPr>
          <w:p w14:paraId="4A70E5DD" w14:textId="77777777" w:rsidR="00BF1B6F" w:rsidRPr="00F60035" w:rsidRDefault="00BF1B6F" w:rsidP="00EC6A2E">
            <w:pPr>
              <w:spacing w:after="0" w:line="240" w:lineRule="auto"/>
              <w:jc w:val="center"/>
              <w:rPr>
                <w:color w:val="000000"/>
              </w:rPr>
            </w:pPr>
            <w:r w:rsidRPr="00F60035">
              <w:rPr>
                <w:color w:val="000000"/>
              </w:rPr>
              <w:t>0.9891</w:t>
            </w:r>
          </w:p>
        </w:tc>
        <w:tc>
          <w:tcPr>
            <w:tcW w:w="1116" w:type="dxa"/>
            <w:tcBorders>
              <w:top w:val="nil"/>
              <w:left w:val="nil"/>
              <w:bottom w:val="single" w:sz="4" w:space="0" w:color="auto"/>
              <w:right w:val="nil"/>
            </w:tcBorders>
            <w:shd w:val="clear" w:color="auto" w:fill="auto"/>
            <w:vAlign w:val="center"/>
            <w:hideMark/>
          </w:tcPr>
          <w:p w14:paraId="682F3BA1" w14:textId="77777777" w:rsidR="00BF1B6F" w:rsidRPr="00F60035" w:rsidRDefault="00BF1B6F" w:rsidP="00EC6A2E">
            <w:pPr>
              <w:spacing w:after="0" w:line="240" w:lineRule="auto"/>
              <w:jc w:val="center"/>
              <w:rPr>
                <w:color w:val="000000"/>
              </w:rPr>
            </w:pPr>
            <w:r w:rsidRPr="00F60035">
              <w:rPr>
                <w:color w:val="000000"/>
              </w:rPr>
              <w:t>0.6164</w:t>
            </w:r>
          </w:p>
        </w:tc>
      </w:tr>
      <w:tr w:rsidR="00BF1B6F" w:rsidRPr="00F60035" w14:paraId="0F9F450A" w14:textId="77777777" w:rsidTr="00BD772F">
        <w:trPr>
          <w:trHeight w:val="312"/>
        </w:trPr>
        <w:tc>
          <w:tcPr>
            <w:tcW w:w="2016" w:type="dxa"/>
            <w:tcBorders>
              <w:top w:val="single" w:sz="4" w:space="0" w:color="auto"/>
              <w:left w:val="nil"/>
              <w:bottom w:val="nil"/>
              <w:right w:val="nil"/>
            </w:tcBorders>
            <w:shd w:val="clear" w:color="auto" w:fill="auto"/>
            <w:vAlign w:val="center"/>
            <w:hideMark/>
          </w:tcPr>
          <w:p w14:paraId="2908A1FF" w14:textId="77777777" w:rsidR="00BF1B6F" w:rsidRPr="00F60035" w:rsidRDefault="00BF1B6F" w:rsidP="00EC6A2E">
            <w:pPr>
              <w:spacing w:after="0" w:line="240" w:lineRule="auto"/>
              <w:rPr>
                <w:color w:val="000000"/>
              </w:rPr>
            </w:pPr>
            <w:r w:rsidRPr="00F60035">
              <w:rPr>
                <w:color w:val="000000"/>
              </w:rPr>
              <w:t>Season*Water</w:t>
            </w:r>
          </w:p>
        </w:tc>
        <w:tc>
          <w:tcPr>
            <w:tcW w:w="1036" w:type="dxa"/>
            <w:tcBorders>
              <w:top w:val="single" w:sz="4" w:space="0" w:color="auto"/>
              <w:left w:val="nil"/>
              <w:bottom w:val="nil"/>
              <w:right w:val="nil"/>
            </w:tcBorders>
            <w:shd w:val="clear" w:color="auto" w:fill="auto"/>
            <w:vAlign w:val="center"/>
            <w:hideMark/>
          </w:tcPr>
          <w:p w14:paraId="4B3B6B4F" w14:textId="77777777" w:rsidR="00BF1B6F" w:rsidRPr="00F60035" w:rsidRDefault="00BF1B6F" w:rsidP="00EC6A2E">
            <w:pPr>
              <w:spacing w:after="0" w:line="240" w:lineRule="auto"/>
              <w:jc w:val="center"/>
              <w:rPr>
                <w:color w:val="000000"/>
              </w:rPr>
            </w:pPr>
            <w:r w:rsidRPr="00F60035">
              <w:rPr>
                <w:color w:val="000000"/>
              </w:rPr>
              <w:t>0.9061</w:t>
            </w:r>
          </w:p>
        </w:tc>
        <w:tc>
          <w:tcPr>
            <w:tcW w:w="1133" w:type="dxa"/>
            <w:tcBorders>
              <w:top w:val="single" w:sz="4" w:space="0" w:color="auto"/>
              <w:left w:val="nil"/>
              <w:bottom w:val="nil"/>
              <w:right w:val="nil"/>
            </w:tcBorders>
            <w:shd w:val="clear" w:color="auto" w:fill="auto"/>
            <w:vAlign w:val="center"/>
            <w:hideMark/>
          </w:tcPr>
          <w:p w14:paraId="41908DF7" w14:textId="77777777" w:rsidR="00BF1B6F" w:rsidRPr="00F60035" w:rsidRDefault="00BF1B6F" w:rsidP="00EC6A2E">
            <w:pPr>
              <w:spacing w:after="0" w:line="240" w:lineRule="auto"/>
              <w:jc w:val="center"/>
              <w:rPr>
                <w:color w:val="000000"/>
              </w:rPr>
            </w:pPr>
            <w:r w:rsidRPr="00F60035">
              <w:rPr>
                <w:color w:val="000000"/>
              </w:rPr>
              <w:t>0.0726</w:t>
            </w:r>
          </w:p>
        </w:tc>
        <w:tc>
          <w:tcPr>
            <w:tcW w:w="1276" w:type="dxa"/>
            <w:tcBorders>
              <w:top w:val="single" w:sz="4" w:space="0" w:color="auto"/>
              <w:left w:val="nil"/>
              <w:bottom w:val="nil"/>
              <w:right w:val="nil"/>
            </w:tcBorders>
            <w:shd w:val="clear" w:color="auto" w:fill="auto"/>
            <w:vAlign w:val="center"/>
            <w:hideMark/>
          </w:tcPr>
          <w:p w14:paraId="61A31585" w14:textId="77777777" w:rsidR="00BF1B6F" w:rsidRPr="00F60035" w:rsidRDefault="00BF1B6F" w:rsidP="00EC6A2E">
            <w:pPr>
              <w:spacing w:after="0" w:line="240" w:lineRule="auto"/>
              <w:jc w:val="center"/>
              <w:rPr>
                <w:color w:val="000000"/>
              </w:rPr>
            </w:pPr>
            <w:r w:rsidRPr="00F60035">
              <w:rPr>
                <w:color w:val="000000"/>
              </w:rPr>
              <w:t>0.6852</w:t>
            </w:r>
          </w:p>
        </w:tc>
        <w:tc>
          <w:tcPr>
            <w:tcW w:w="1116" w:type="dxa"/>
            <w:tcBorders>
              <w:top w:val="single" w:sz="4" w:space="0" w:color="auto"/>
              <w:left w:val="nil"/>
              <w:bottom w:val="nil"/>
              <w:right w:val="nil"/>
            </w:tcBorders>
            <w:shd w:val="clear" w:color="auto" w:fill="auto"/>
            <w:vAlign w:val="center"/>
            <w:hideMark/>
          </w:tcPr>
          <w:p w14:paraId="487D7285" w14:textId="77777777" w:rsidR="00BF1B6F" w:rsidRPr="00F60035" w:rsidRDefault="00BF1B6F" w:rsidP="00EC6A2E">
            <w:pPr>
              <w:spacing w:after="0" w:line="240" w:lineRule="auto"/>
              <w:jc w:val="center"/>
              <w:rPr>
                <w:color w:val="000000"/>
              </w:rPr>
            </w:pPr>
            <w:r w:rsidRPr="00F60035">
              <w:rPr>
                <w:color w:val="000000"/>
              </w:rPr>
              <w:t>0.1365</w:t>
            </w:r>
          </w:p>
        </w:tc>
      </w:tr>
      <w:tr w:rsidR="00BF1B6F" w:rsidRPr="00F60035" w14:paraId="25A0E548" w14:textId="77777777" w:rsidTr="005A5049">
        <w:trPr>
          <w:trHeight w:val="324"/>
        </w:trPr>
        <w:tc>
          <w:tcPr>
            <w:tcW w:w="2016" w:type="dxa"/>
            <w:tcBorders>
              <w:top w:val="nil"/>
              <w:left w:val="nil"/>
              <w:bottom w:val="nil"/>
              <w:right w:val="nil"/>
            </w:tcBorders>
            <w:shd w:val="clear" w:color="auto" w:fill="auto"/>
            <w:vAlign w:val="center"/>
            <w:hideMark/>
          </w:tcPr>
          <w:p w14:paraId="6C28599C" w14:textId="77777777" w:rsidR="00BF1B6F" w:rsidRPr="00F60035" w:rsidRDefault="00BF1B6F" w:rsidP="00EC6A2E">
            <w:pPr>
              <w:spacing w:after="0" w:line="240" w:lineRule="auto"/>
              <w:rPr>
                <w:color w:val="000000"/>
              </w:rPr>
            </w:pPr>
            <w:r w:rsidRPr="00F60035">
              <w:rPr>
                <w:color w:val="000000"/>
              </w:rPr>
              <w:t>Season*Variety</w:t>
            </w:r>
          </w:p>
        </w:tc>
        <w:tc>
          <w:tcPr>
            <w:tcW w:w="1036" w:type="dxa"/>
            <w:tcBorders>
              <w:top w:val="nil"/>
              <w:left w:val="nil"/>
              <w:bottom w:val="nil"/>
              <w:right w:val="nil"/>
            </w:tcBorders>
            <w:shd w:val="clear" w:color="auto" w:fill="auto"/>
            <w:vAlign w:val="center"/>
            <w:hideMark/>
          </w:tcPr>
          <w:p w14:paraId="6302B2BA" w14:textId="77777777" w:rsidR="00BF1B6F" w:rsidRPr="00F60035" w:rsidRDefault="00BF1B6F" w:rsidP="00EC6A2E">
            <w:pPr>
              <w:spacing w:after="0" w:line="240" w:lineRule="auto"/>
              <w:jc w:val="center"/>
              <w:rPr>
                <w:color w:val="000000"/>
              </w:rPr>
            </w:pPr>
            <w:r w:rsidRPr="00F60035">
              <w:rPr>
                <w:color w:val="000000"/>
              </w:rPr>
              <w:t>0.4878</w:t>
            </w:r>
          </w:p>
        </w:tc>
        <w:tc>
          <w:tcPr>
            <w:tcW w:w="1133" w:type="dxa"/>
            <w:tcBorders>
              <w:top w:val="nil"/>
              <w:left w:val="nil"/>
              <w:bottom w:val="nil"/>
              <w:right w:val="nil"/>
            </w:tcBorders>
            <w:shd w:val="clear" w:color="auto" w:fill="auto"/>
            <w:vAlign w:val="center"/>
            <w:hideMark/>
          </w:tcPr>
          <w:p w14:paraId="798F698D" w14:textId="77777777" w:rsidR="00BF1B6F" w:rsidRPr="00F60035" w:rsidRDefault="00BF1B6F" w:rsidP="00EC6A2E">
            <w:pPr>
              <w:spacing w:after="0" w:line="240" w:lineRule="auto"/>
              <w:jc w:val="center"/>
              <w:rPr>
                <w:color w:val="000000"/>
              </w:rPr>
            </w:pPr>
            <w:r w:rsidRPr="00F60035">
              <w:rPr>
                <w:color w:val="000000"/>
              </w:rPr>
              <w:t>0.8502</w:t>
            </w:r>
          </w:p>
        </w:tc>
        <w:tc>
          <w:tcPr>
            <w:tcW w:w="1276" w:type="dxa"/>
            <w:tcBorders>
              <w:top w:val="nil"/>
              <w:left w:val="nil"/>
              <w:bottom w:val="nil"/>
              <w:right w:val="nil"/>
            </w:tcBorders>
            <w:shd w:val="clear" w:color="auto" w:fill="auto"/>
            <w:vAlign w:val="center"/>
            <w:hideMark/>
          </w:tcPr>
          <w:p w14:paraId="0DD13A37" w14:textId="77777777" w:rsidR="00BF1B6F" w:rsidRPr="00F60035" w:rsidRDefault="00BF1B6F" w:rsidP="00EC6A2E">
            <w:pPr>
              <w:spacing w:after="0" w:line="240" w:lineRule="auto"/>
              <w:jc w:val="center"/>
              <w:rPr>
                <w:color w:val="000000"/>
              </w:rPr>
            </w:pPr>
            <w:r w:rsidRPr="00F60035">
              <w:rPr>
                <w:color w:val="000000"/>
              </w:rPr>
              <w:t>0.7629</w:t>
            </w:r>
          </w:p>
        </w:tc>
        <w:tc>
          <w:tcPr>
            <w:tcW w:w="1116" w:type="dxa"/>
            <w:tcBorders>
              <w:top w:val="nil"/>
              <w:left w:val="nil"/>
              <w:bottom w:val="nil"/>
              <w:right w:val="nil"/>
            </w:tcBorders>
            <w:shd w:val="clear" w:color="auto" w:fill="auto"/>
            <w:vAlign w:val="center"/>
            <w:hideMark/>
          </w:tcPr>
          <w:p w14:paraId="2EB30A5A" w14:textId="77777777" w:rsidR="00BF1B6F" w:rsidRPr="00F60035" w:rsidRDefault="00BF1B6F" w:rsidP="00EC6A2E">
            <w:pPr>
              <w:spacing w:after="0" w:line="240" w:lineRule="auto"/>
              <w:jc w:val="center"/>
              <w:rPr>
                <w:b/>
                <w:bCs/>
                <w:iCs/>
                <w:color w:val="000000"/>
              </w:rPr>
            </w:pPr>
            <w:r w:rsidRPr="00F60035">
              <w:rPr>
                <w:b/>
                <w:bCs/>
                <w:iCs/>
                <w:color w:val="000000"/>
              </w:rPr>
              <w:t>0.0393**</w:t>
            </w:r>
          </w:p>
        </w:tc>
      </w:tr>
      <w:tr w:rsidR="00BF1B6F" w:rsidRPr="00F60035" w14:paraId="5DD2B5ED" w14:textId="77777777" w:rsidTr="005A5049">
        <w:trPr>
          <w:trHeight w:val="312"/>
        </w:trPr>
        <w:tc>
          <w:tcPr>
            <w:tcW w:w="2016" w:type="dxa"/>
            <w:tcBorders>
              <w:top w:val="nil"/>
              <w:left w:val="nil"/>
              <w:bottom w:val="nil"/>
              <w:right w:val="nil"/>
            </w:tcBorders>
            <w:shd w:val="clear" w:color="auto" w:fill="auto"/>
            <w:vAlign w:val="center"/>
            <w:hideMark/>
          </w:tcPr>
          <w:p w14:paraId="2888B2AE" w14:textId="77777777" w:rsidR="00BF1B6F" w:rsidRPr="00F60035" w:rsidRDefault="00BF1B6F" w:rsidP="00EC6A2E">
            <w:pPr>
              <w:spacing w:after="0" w:line="240" w:lineRule="auto"/>
              <w:rPr>
                <w:color w:val="000000"/>
              </w:rPr>
            </w:pPr>
            <w:r w:rsidRPr="00F60035">
              <w:rPr>
                <w:color w:val="000000"/>
              </w:rPr>
              <w:t>Season*Fungicide</w:t>
            </w:r>
          </w:p>
        </w:tc>
        <w:tc>
          <w:tcPr>
            <w:tcW w:w="1036" w:type="dxa"/>
            <w:tcBorders>
              <w:top w:val="nil"/>
              <w:left w:val="nil"/>
              <w:bottom w:val="nil"/>
              <w:right w:val="nil"/>
            </w:tcBorders>
            <w:shd w:val="clear" w:color="auto" w:fill="auto"/>
            <w:vAlign w:val="center"/>
            <w:hideMark/>
          </w:tcPr>
          <w:p w14:paraId="1F3B878B" w14:textId="77777777" w:rsidR="00BF1B6F" w:rsidRPr="00F60035" w:rsidRDefault="00BF1B6F" w:rsidP="00EC6A2E">
            <w:pPr>
              <w:spacing w:after="0" w:line="240" w:lineRule="auto"/>
              <w:jc w:val="center"/>
              <w:rPr>
                <w:color w:val="000000"/>
              </w:rPr>
            </w:pPr>
            <w:r w:rsidRPr="00F60035">
              <w:rPr>
                <w:color w:val="000000"/>
              </w:rPr>
              <w:t>0.4364</w:t>
            </w:r>
          </w:p>
        </w:tc>
        <w:tc>
          <w:tcPr>
            <w:tcW w:w="1133" w:type="dxa"/>
            <w:tcBorders>
              <w:top w:val="nil"/>
              <w:left w:val="nil"/>
              <w:bottom w:val="nil"/>
              <w:right w:val="nil"/>
            </w:tcBorders>
            <w:shd w:val="clear" w:color="auto" w:fill="auto"/>
            <w:vAlign w:val="center"/>
            <w:hideMark/>
          </w:tcPr>
          <w:p w14:paraId="49CB9A2A" w14:textId="77777777" w:rsidR="00BF1B6F" w:rsidRPr="00F60035" w:rsidRDefault="00BF1B6F" w:rsidP="00EC6A2E">
            <w:pPr>
              <w:spacing w:after="0" w:line="240" w:lineRule="auto"/>
              <w:jc w:val="center"/>
              <w:rPr>
                <w:color w:val="000000"/>
              </w:rPr>
            </w:pPr>
            <w:r w:rsidRPr="00F60035">
              <w:rPr>
                <w:color w:val="000000"/>
              </w:rPr>
              <w:t>0.4504</w:t>
            </w:r>
          </w:p>
        </w:tc>
        <w:tc>
          <w:tcPr>
            <w:tcW w:w="1276" w:type="dxa"/>
            <w:tcBorders>
              <w:top w:val="nil"/>
              <w:left w:val="nil"/>
              <w:bottom w:val="nil"/>
              <w:right w:val="nil"/>
            </w:tcBorders>
            <w:shd w:val="clear" w:color="auto" w:fill="auto"/>
            <w:vAlign w:val="center"/>
            <w:hideMark/>
          </w:tcPr>
          <w:p w14:paraId="22E61FB7" w14:textId="77777777" w:rsidR="00BF1B6F" w:rsidRPr="00F60035" w:rsidRDefault="00BF1B6F" w:rsidP="00EC6A2E">
            <w:pPr>
              <w:spacing w:after="0" w:line="240" w:lineRule="auto"/>
              <w:jc w:val="center"/>
              <w:rPr>
                <w:color w:val="000000"/>
              </w:rPr>
            </w:pPr>
            <w:r w:rsidRPr="00F60035">
              <w:rPr>
                <w:color w:val="000000"/>
              </w:rPr>
              <w:t>0.4576</w:t>
            </w:r>
          </w:p>
        </w:tc>
        <w:tc>
          <w:tcPr>
            <w:tcW w:w="1116" w:type="dxa"/>
            <w:tcBorders>
              <w:top w:val="nil"/>
              <w:left w:val="nil"/>
              <w:bottom w:val="nil"/>
              <w:right w:val="nil"/>
            </w:tcBorders>
            <w:shd w:val="clear" w:color="auto" w:fill="auto"/>
            <w:vAlign w:val="center"/>
            <w:hideMark/>
          </w:tcPr>
          <w:p w14:paraId="715B7CE1" w14:textId="77777777" w:rsidR="00BF1B6F" w:rsidRPr="00F60035" w:rsidRDefault="00BF1B6F" w:rsidP="00EC6A2E">
            <w:pPr>
              <w:spacing w:after="0" w:line="240" w:lineRule="auto"/>
              <w:jc w:val="center"/>
              <w:rPr>
                <w:color w:val="000000"/>
              </w:rPr>
            </w:pPr>
            <w:r w:rsidRPr="00F60035">
              <w:rPr>
                <w:color w:val="000000"/>
              </w:rPr>
              <w:t>0.2268</w:t>
            </w:r>
          </w:p>
        </w:tc>
      </w:tr>
      <w:tr w:rsidR="00BF1B6F" w:rsidRPr="00F60035" w14:paraId="7987A831" w14:textId="77777777" w:rsidTr="005A5049">
        <w:trPr>
          <w:trHeight w:val="312"/>
        </w:trPr>
        <w:tc>
          <w:tcPr>
            <w:tcW w:w="2016" w:type="dxa"/>
            <w:tcBorders>
              <w:top w:val="nil"/>
              <w:left w:val="nil"/>
              <w:bottom w:val="nil"/>
              <w:right w:val="nil"/>
            </w:tcBorders>
            <w:shd w:val="clear" w:color="auto" w:fill="auto"/>
            <w:vAlign w:val="center"/>
            <w:hideMark/>
          </w:tcPr>
          <w:p w14:paraId="779A3E67" w14:textId="77777777" w:rsidR="00BF1B6F" w:rsidRPr="00F60035" w:rsidRDefault="00BF1B6F" w:rsidP="00EC6A2E">
            <w:pPr>
              <w:spacing w:after="0" w:line="240" w:lineRule="auto"/>
              <w:rPr>
                <w:color w:val="000000"/>
              </w:rPr>
            </w:pPr>
            <w:r w:rsidRPr="00F60035">
              <w:rPr>
                <w:color w:val="000000"/>
              </w:rPr>
              <w:t>Water*Variety</w:t>
            </w:r>
          </w:p>
        </w:tc>
        <w:tc>
          <w:tcPr>
            <w:tcW w:w="1036" w:type="dxa"/>
            <w:tcBorders>
              <w:top w:val="nil"/>
              <w:left w:val="nil"/>
              <w:bottom w:val="nil"/>
              <w:right w:val="nil"/>
            </w:tcBorders>
            <w:shd w:val="clear" w:color="auto" w:fill="auto"/>
            <w:vAlign w:val="center"/>
            <w:hideMark/>
          </w:tcPr>
          <w:p w14:paraId="7358F88A" w14:textId="77777777" w:rsidR="00BF1B6F" w:rsidRPr="00F60035" w:rsidRDefault="00BF1B6F" w:rsidP="00EC6A2E">
            <w:pPr>
              <w:spacing w:after="0" w:line="240" w:lineRule="auto"/>
              <w:jc w:val="center"/>
              <w:rPr>
                <w:color w:val="000000"/>
              </w:rPr>
            </w:pPr>
            <w:r w:rsidRPr="00F60035">
              <w:rPr>
                <w:color w:val="000000"/>
              </w:rPr>
              <w:t>0.7646</w:t>
            </w:r>
          </w:p>
        </w:tc>
        <w:tc>
          <w:tcPr>
            <w:tcW w:w="1133" w:type="dxa"/>
            <w:tcBorders>
              <w:top w:val="nil"/>
              <w:left w:val="nil"/>
              <w:bottom w:val="nil"/>
              <w:right w:val="nil"/>
            </w:tcBorders>
            <w:shd w:val="clear" w:color="auto" w:fill="auto"/>
            <w:vAlign w:val="center"/>
            <w:hideMark/>
          </w:tcPr>
          <w:p w14:paraId="3743C18A" w14:textId="77777777" w:rsidR="00BF1B6F" w:rsidRPr="00F60035" w:rsidRDefault="00BF1B6F" w:rsidP="00EC6A2E">
            <w:pPr>
              <w:spacing w:after="0" w:line="240" w:lineRule="auto"/>
              <w:jc w:val="center"/>
              <w:rPr>
                <w:color w:val="000000"/>
              </w:rPr>
            </w:pPr>
            <w:r w:rsidRPr="00F60035">
              <w:rPr>
                <w:color w:val="000000"/>
              </w:rPr>
              <w:t>0.187</w:t>
            </w:r>
          </w:p>
        </w:tc>
        <w:tc>
          <w:tcPr>
            <w:tcW w:w="1276" w:type="dxa"/>
            <w:tcBorders>
              <w:top w:val="nil"/>
              <w:left w:val="nil"/>
              <w:bottom w:val="nil"/>
              <w:right w:val="nil"/>
            </w:tcBorders>
            <w:shd w:val="clear" w:color="auto" w:fill="auto"/>
            <w:vAlign w:val="center"/>
            <w:hideMark/>
          </w:tcPr>
          <w:p w14:paraId="3D64AB44" w14:textId="77777777" w:rsidR="00BF1B6F" w:rsidRPr="00F60035" w:rsidRDefault="00BF1B6F" w:rsidP="00EC6A2E">
            <w:pPr>
              <w:spacing w:after="0" w:line="240" w:lineRule="auto"/>
              <w:jc w:val="center"/>
              <w:rPr>
                <w:color w:val="000000"/>
              </w:rPr>
            </w:pPr>
            <w:r w:rsidRPr="00F60035">
              <w:rPr>
                <w:color w:val="000000"/>
              </w:rPr>
              <w:t>0.8118</w:t>
            </w:r>
          </w:p>
        </w:tc>
        <w:tc>
          <w:tcPr>
            <w:tcW w:w="1116" w:type="dxa"/>
            <w:tcBorders>
              <w:top w:val="nil"/>
              <w:left w:val="nil"/>
              <w:bottom w:val="nil"/>
              <w:right w:val="nil"/>
            </w:tcBorders>
            <w:shd w:val="clear" w:color="auto" w:fill="auto"/>
            <w:vAlign w:val="center"/>
            <w:hideMark/>
          </w:tcPr>
          <w:p w14:paraId="5A0B2B44" w14:textId="77777777" w:rsidR="00BF1B6F" w:rsidRPr="00F60035" w:rsidRDefault="00BF1B6F" w:rsidP="00EC6A2E">
            <w:pPr>
              <w:spacing w:after="0" w:line="240" w:lineRule="auto"/>
              <w:jc w:val="center"/>
              <w:rPr>
                <w:color w:val="000000"/>
              </w:rPr>
            </w:pPr>
            <w:r w:rsidRPr="00F60035">
              <w:rPr>
                <w:color w:val="000000"/>
              </w:rPr>
              <w:t>0.7544</w:t>
            </w:r>
          </w:p>
        </w:tc>
      </w:tr>
      <w:tr w:rsidR="00BF1B6F" w:rsidRPr="00F60035" w14:paraId="75950409" w14:textId="77777777" w:rsidTr="005830F9">
        <w:trPr>
          <w:trHeight w:val="312"/>
        </w:trPr>
        <w:tc>
          <w:tcPr>
            <w:tcW w:w="2016" w:type="dxa"/>
            <w:tcBorders>
              <w:top w:val="nil"/>
              <w:left w:val="nil"/>
              <w:right w:val="nil"/>
            </w:tcBorders>
            <w:shd w:val="clear" w:color="auto" w:fill="auto"/>
            <w:vAlign w:val="center"/>
            <w:hideMark/>
          </w:tcPr>
          <w:p w14:paraId="644C4D7E" w14:textId="77777777" w:rsidR="00BF1B6F" w:rsidRPr="00F60035" w:rsidRDefault="00BF1B6F" w:rsidP="00EC6A2E">
            <w:pPr>
              <w:spacing w:after="0" w:line="240" w:lineRule="auto"/>
              <w:rPr>
                <w:color w:val="000000"/>
              </w:rPr>
            </w:pPr>
            <w:r w:rsidRPr="00F60035">
              <w:rPr>
                <w:color w:val="000000"/>
              </w:rPr>
              <w:t>Water*Fungicide</w:t>
            </w:r>
          </w:p>
        </w:tc>
        <w:tc>
          <w:tcPr>
            <w:tcW w:w="1036" w:type="dxa"/>
            <w:tcBorders>
              <w:top w:val="nil"/>
              <w:left w:val="nil"/>
              <w:right w:val="nil"/>
            </w:tcBorders>
            <w:shd w:val="clear" w:color="auto" w:fill="auto"/>
            <w:vAlign w:val="center"/>
            <w:hideMark/>
          </w:tcPr>
          <w:p w14:paraId="5E45D7FA" w14:textId="77777777" w:rsidR="00BF1B6F" w:rsidRPr="00F60035" w:rsidRDefault="00BF1B6F" w:rsidP="00EC6A2E">
            <w:pPr>
              <w:spacing w:after="0" w:line="240" w:lineRule="auto"/>
              <w:jc w:val="center"/>
              <w:rPr>
                <w:color w:val="000000"/>
              </w:rPr>
            </w:pPr>
            <w:r w:rsidRPr="00F60035">
              <w:rPr>
                <w:color w:val="000000"/>
              </w:rPr>
              <w:t>0.216</w:t>
            </w:r>
          </w:p>
        </w:tc>
        <w:tc>
          <w:tcPr>
            <w:tcW w:w="1133" w:type="dxa"/>
            <w:tcBorders>
              <w:top w:val="nil"/>
              <w:left w:val="nil"/>
              <w:right w:val="nil"/>
            </w:tcBorders>
            <w:shd w:val="clear" w:color="auto" w:fill="auto"/>
            <w:vAlign w:val="center"/>
            <w:hideMark/>
          </w:tcPr>
          <w:p w14:paraId="387B7FAA" w14:textId="77777777" w:rsidR="00BF1B6F" w:rsidRPr="00F60035" w:rsidRDefault="00BF1B6F" w:rsidP="00EC6A2E">
            <w:pPr>
              <w:spacing w:after="0" w:line="240" w:lineRule="auto"/>
              <w:jc w:val="center"/>
              <w:rPr>
                <w:color w:val="000000"/>
              </w:rPr>
            </w:pPr>
            <w:r w:rsidRPr="00F60035">
              <w:rPr>
                <w:color w:val="000000"/>
              </w:rPr>
              <w:t>0.5911</w:t>
            </w:r>
          </w:p>
        </w:tc>
        <w:tc>
          <w:tcPr>
            <w:tcW w:w="1276" w:type="dxa"/>
            <w:tcBorders>
              <w:top w:val="nil"/>
              <w:left w:val="nil"/>
              <w:right w:val="nil"/>
            </w:tcBorders>
            <w:shd w:val="clear" w:color="auto" w:fill="auto"/>
            <w:vAlign w:val="center"/>
            <w:hideMark/>
          </w:tcPr>
          <w:p w14:paraId="74DD8189" w14:textId="77777777" w:rsidR="00BF1B6F" w:rsidRPr="00F60035" w:rsidRDefault="00BF1B6F" w:rsidP="00EC6A2E">
            <w:pPr>
              <w:spacing w:after="0" w:line="240" w:lineRule="auto"/>
              <w:jc w:val="center"/>
              <w:rPr>
                <w:color w:val="000000"/>
              </w:rPr>
            </w:pPr>
            <w:r w:rsidRPr="00F60035">
              <w:rPr>
                <w:color w:val="000000"/>
              </w:rPr>
              <w:t>0.8258</w:t>
            </w:r>
          </w:p>
        </w:tc>
        <w:tc>
          <w:tcPr>
            <w:tcW w:w="1116" w:type="dxa"/>
            <w:tcBorders>
              <w:top w:val="nil"/>
              <w:left w:val="nil"/>
              <w:right w:val="nil"/>
            </w:tcBorders>
            <w:shd w:val="clear" w:color="auto" w:fill="auto"/>
            <w:vAlign w:val="center"/>
            <w:hideMark/>
          </w:tcPr>
          <w:p w14:paraId="70BF4A5F" w14:textId="77777777" w:rsidR="00BF1B6F" w:rsidRPr="00F60035" w:rsidRDefault="00BF1B6F" w:rsidP="00EC6A2E">
            <w:pPr>
              <w:spacing w:after="0" w:line="240" w:lineRule="auto"/>
              <w:jc w:val="center"/>
              <w:rPr>
                <w:color w:val="000000"/>
              </w:rPr>
            </w:pPr>
            <w:r w:rsidRPr="00F60035">
              <w:rPr>
                <w:color w:val="000000"/>
              </w:rPr>
              <w:t>0.2431</w:t>
            </w:r>
          </w:p>
        </w:tc>
      </w:tr>
      <w:tr w:rsidR="00BF1B6F" w:rsidRPr="00F60035" w14:paraId="42E2EB9C" w14:textId="77777777" w:rsidTr="005830F9">
        <w:trPr>
          <w:trHeight w:val="312"/>
        </w:trPr>
        <w:tc>
          <w:tcPr>
            <w:tcW w:w="2016" w:type="dxa"/>
            <w:tcBorders>
              <w:top w:val="nil"/>
              <w:left w:val="nil"/>
              <w:bottom w:val="single" w:sz="4" w:space="0" w:color="auto"/>
              <w:right w:val="nil"/>
            </w:tcBorders>
            <w:shd w:val="clear" w:color="auto" w:fill="auto"/>
            <w:vAlign w:val="center"/>
            <w:hideMark/>
          </w:tcPr>
          <w:p w14:paraId="70C8D244" w14:textId="77777777" w:rsidR="00BF1B6F" w:rsidRPr="00F60035" w:rsidRDefault="00BF1B6F" w:rsidP="00EC6A2E">
            <w:pPr>
              <w:spacing w:after="0" w:line="240" w:lineRule="auto"/>
              <w:rPr>
                <w:color w:val="000000"/>
              </w:rPr>
            </w:pPr>
            <w:r w:rsidRPr="00F60035">
              <w:rPr>
                <w:color w:val="000000"/>
              </w:rPr>
              <w:t>Variety*Fungicide</w:t>
            </w:r>
          </w:p>
        </w:tc>
        <w:tc>
          <w:tcPr>
            <w:tcW w:w="1036" w:type="dxa"/>
            <w:tcBorders>
              <w:top w:val="nil"/>
              <w:left w:val="nil"/>
              <w:bottom w:val="single" w:sz="4" w:space="0" w:color="auto"/>
              <w:right w:val="nil"/>
            </w:tcBorders>
            <w:shd w:val="clear" w:color="auto" w:fill="auto"/>
            <w:vAlign w:val="center"/>
            <w:hideMark/>
          </w:tcPr>
          <w:p w14:paraId="6337646D" w14:textId="77777777" w:rsidR="00BF1B6F" w:rsidRPr="00F60035" w:rsidRDefault="00BF1B6F" w:rsidP="00EC6A2E">
            <w:pPr>
              <w:spacing w:after="0" w:line="240" w:lineRule="auto"/>
              <w:jc w:val="center"/>
              <w:rPr>
                <w:color w:val="000000"/>
              </w:rPr>
            </w:pPr>
            <w:r w:rsidRPr="00F60035">
              <w:rPr>
                <w:color w:val="000000"/>
              </w:rPr>
              <w:t>0.2827</w:t>
            </w:r>
          </w:p>
        </w:tc>
        <w:tc>
          <w:tcPr>
            <w:tcW w:w="1133" w:type="dxa"/>
            <w:tcBorders>
              <w:top w:val="nil"/>
              <w:left w:val="nil"/>
              <w:bottom w:val="single" w:sz="4" w:space="0" w:color="auto"/>
              <w:right w:val="nil"/>
            </w:tcBorders>
            <w:shd w:val="clear" w:color="auto" w:fill="auto"/>
            <w:vAlign w:val="center"/>
            <w:hideMark/>
          </w:tcPr>
          <w:p w14:paraId="5F148ED3" w14:textId="77777777" w:rsidR="00BF1B6F" w:rsidRPr="00F60035" w:rsidRDefault="00BF1B6F" w:rsidP="00EC6A2E">
            <w:pPr>
              <w:spacing w:after="0" w:line="240" w:lineRule="auto"/>
              <w:jc w:val="center"/>
              <w:rPr>
                <w:color w:val="000000"/>
              </w:rPr>
            </w:pPr>
            <w:r w:rsidRPr="00F60035">
              <w:rPr>
                <w:color w:val="000000"/>
              </w:rPr>
              <w:t>0.2474</w:t>
            </w:r>
          </w:p>
        </w:tc>
        <w:tc>
          <w:tcPr>
            <w:tcW w:w="1276" w:type="dxa"/>
            <w:tcBorders>
              <w:top w:val="nil"/>
              <w:left w:val="nil"/>
              <w:bottom w:val="single" w:sz="4" w:space="0" w:color="auto"/>
              <w:right w:val="nil"/>
            </w:tcBorders>
            <w:shd w:val="clear" w:color="auto" w:fill="auto"/>
            <w:vAlign w:val="center"/>
            <w:hideMark/>
          </w:tcPr>
          <w:p w14:paraId="32B81DB4" w14:textId="77777777" w:rsidR="00BF1B6F" w:rsidRPr="00F60035" w:rsidRDefault="00BF1B6F" w:rsidP="00EC6A2E">
            <w:pPr>
              <w:spacing w:after="0" w:line="240" w:lineRule="auto"/>
              <w:jc w:val="center"/>
              <w:rPr>
                <w:color w:val="000000"/>
              </w:rPr>
            </w:pPr>
            <w:r w:rsidRPr="00F60035">
              <w:rPr>
                <w:color w:val="000000"/>
              </w:rPr>
              <w:t>0.1205</w:t>
            </w:r>
          </w:p>
        </w:tc>
        <w:tc>
          <w:tcPr>
            <w:tcW w:w="1116" w:type="dxa"/>
            <w:tcBorders>
              <w:top w:val="nil"/>
              <w:left w:val="nil"/>
              <w:bottom w:val="single" w:sz="4" w:space="0" w:color="auto"/>
              <w:right w:val="nil"/>
            </w:tcBorders>
            <w:shd w:val="clear" w:color="auto" w:fill="auto"/>
            <w:vAlign w:val="center"/>
            <w:hideMark/>
          </w:tcPr>
          <w:p w14:paraId="5C584F31" w14:textId="77777777" w:rsidR="00BF1B6F" w:rsidRPr="00F60035" w:rsidRDefault="00BF1B6F" w:rsidP="00EC6A2E">
            <w:pPr>
              <w:spacing w:after="0" w:line="240" w:lineRule="auto"/>
              <w:jc w:val="center"/>
              <w:rPr>
                <w:color w:val="000000"/>
              </w:rPr>
            </w:pPr>
            <w:r w:rsidRPr="00F60035">
              <w:rPr>
                <w:color w:val="000000"/>
              </w:rPr>
              <w:t>0.7103</w:t>
            </w:r>
          </w:p>
        </w:tc>
      </w:tr>
    </w:tbl>
    <w:p w14:paraId="36B79D79" w14:textId="77777777" w:rsidR="00BF1B6F" w:rsidRPr="00F60035" w:rsidRDefault="00BF1B6F" w:rsidP="00EC6A2E">
      <w:pPr>
        <w:spacing w:after="0" w:line="240" w:lineRule="auto"/>
      </w:pPr>
      <w:r w:rsidRPr="00F60035">
        <w:rPr>
          <w:b/>
        </w:rPr>
        <w:t>*</w:t>
      </w:r>
      <w:r w:rsidRPr="00F60035">
        <w:t>10 DAA data not collected in 2022</w:t>
      </w:r>
    </w:p>
    <w:p w14:paraId="3D20F5A9" w14:textId="77777777" w:rsidR="00BF1B6F" w:rsidRPr="00F60035" w:rsidRDefault="00BF1B6F" w:rsidP="00EC6A2E">
      <w:pPr>
        <w:spacing w:after="0" w:line="240" w:lineRule="auto"/>
      </w:pPr>
      <w:r w:rsidRPr="00F60035">
        <w:t>**Within each season, there was no difference between varieties</w:t>
      </w:r>
    </w:p>
    <w:p w14:paraId="347D31E8" w14:textId="77777777" w:rsidR="00BF1B6F" w:rsidRPr="00F60035" w:rsidRDefault="00BF1B6F" w:rsidP="00572B76">
      <w:pPr>
        <w:spacing w:line="240" w:lineRule="auto"/>
      </w:pPr>
    </w:p>
    <w:p w14:paraId="41F05F22" w14:textId="6F2E031D" w:rsidR="00BF1B6F" w:rsidRPr="00F60035" w:rsidRDefault="00BF1B6F" w:rsidP="00572B76">
      <w:pPr>
        <w:spacing w:line="240" w:lineRule="auto"/>
      </w:pPr>
      <w:r w:rsidRPr="00F60035">
        <w:rPr>
          <w:b/>
        </w:rPr>
        <w:t xml:space="preserve">Table 8. </w:t>
      </w:r>
      <w:r w:rsidRPr="00F60035">
        <w:t xml:space="preserve">Relative water content values from </w:t>
      </w:r>
      <w:proofErr w:type="spellStart"/>
      <w:r w:rsidRPr="00F60035">
        <w:t>Miravis</w:t>
      </w:r>
      <w:proofErr w:type="spellEnd"/>
      <w:r w:rsidRPr="00F60035">
        <w:t xml:space="preserve"> Top </w:t>
      </w:r>
      <w:r w:rsidR="00934D4B" w:rsidRPr="00F60035">
        <w:t xml:space="preserve">treated </w:t>
      </w:r>
      <w:r w:rsidRPr="00F60035">
        <w:t>and non-treated soybean from 2022 to 2024.  Results separated by days after fungicide application. Analysis was conducted in JMP using a fit model approach. Treatment means were separated using Student’s t-test. Significant effects are indicated in bold text (p&lt;0.05).</w:t>
      </w:r>
    </w:p>
    <w:tbl>
      <w:tblPr>
        <w:tblW w:w="6792" w:type="dxa"/>
        <w:tblLook w:val="04A0" w:firstRow="1" w:lastRow="0" w:firstColumn="1" w:lastColumn="0" w:noHBand="0" w:noVBand="1"/>
      </w:tblPr>
      <w:tblGrid>
        <w:gridCol w:w="2560"/>
        <w:gridCol w:w="960"/>
        <w:gridCol w:w="960"/>
        <w:gridCol w:w="1156"/>
        <w:gridCol w:w="1156"/>
      </w:tblGrid>
      <w:tr w:rsidR="00BF1B6F" w:rsidRPr="00F60035" w14:paraId="6179958F" w14:textId="77777777" w:rsidTr="00BD772F">
        <w:trPr>
          <w:trHeight w:val="324"/>
        </w:trPr>
        <w:tc>
          <w:tcPr>
            <w:tcW w:w="2560" w:type="dxa"/>
            <w:tcBorders>
              <w:top w:val="nil"/>
              <w:left w:val="nil"/>
              <w:bottom w:val="nil"/>
              <w:right w:val="nil"/>
            </w:tcBorders>
            <w:shd w:val="clear" w:color="auto" w:fill="auto"/>
            <w:noWrap/>
            <w:vAlign w:val="bottom"/>
            <w:hideMark/>
          </w:tcPr>
          <w:p w14:paraId="3D7E6AA0" w14:textId="77777777" w:rsidR="00BF1B6F" w:rsidRPr="00572B76" w:rsidRDefault="00BF1B6F" w:rsidP="00EC6A2E">
            <w:pPr>
              <w:spacing w:after="0" w:line="240" w:lineRule="auto"/>
            </w:pPr>
          </w:p>
        </w:tc>
        <w:tc>
          <w:tcPr>
            <w:tcW w:w="960" w:type="dxa"/>
            <w:tcBorders>
              <w:top w:val="nil"/>
              <w:left w:val="nil"/>
              <w:bottom w:val="single" w:sz="4" w:space="0" w:color="auto"/>
              <w:right w:val="nil"/>
            </w:tcBorders>
            <w:shd w:val="clear" w:color="auto" w:fill="auto"/>
            <w:noWrap/>
            <w:vAlign w:val="center"/>
            <w:hideMark/>
          </w:tcPr>
          <w:p w14:paraId="35CD5CB5" w14:textId="77777777" w:rsidR="00BF1B6F" w:rsidRPr="00F60035" w:rsidRDefault="00BF1B6F" w:rsidP="00EC6A2E">
            <w:pPr>
              <w:spacing w:after="0" w:line="240" w:lineRule="auto"/>
              <w:jc w:val="center"/>
              <w:rPr>
                <w:color w:val="000000"/>
              </w:rPr>
            </w:pPr>
            <w:r w:rsidRPr="00F60035">
              <w:rPr>
                <w:color w:val="000000"/>
              </w:rPr>
              <w:t>0 DAA</w:t>
            </w:r>
          </w:p>
        </w:tc>
        <w:tc>
          <w:tcPr>
            <w:tcW w:w="960" w:type="dxa"/>
            <w:tcBorders>
              <w:top w:val="nil"/>
              <w:left w:val="nil"/>
              <w:bottom w:val="single" w:sz="4" w:space="0" w:color="auto"/>
              <w:right w:val="nil"/>
            </w:tcBorders>
            <w:shd w:val="clear" w:color="auto" w:fill="auto"/>
            <w:noWrap/>
            <w:vAlign w:val="center"/>
            <w:hideMark/>
          </w:tcPr>
          <w:p w14:paraId="226A6AC4" w14:textId="77777777" w:rsidR="00BF1B6F" w:rsidRPr="00F60035" w:rsidRDefault="00BF1B6F" w:rsidP="00EC6A2E">
            <w:pPr>
              <w:spacing w:after="0" w:line="240" w:lineRule="auto"/>
              <w:jc w:val="center"/>
              <w:rPr>
                <w:b/>
                <w:bCs/>
                <w:color w:val="000000"/>
              </w:rPr>
            </w:pPr>
            <w:r w:rsidRPr="00F60035">
              <w:rPr>
                <w:b/>
                <w:bCs/>
                <w:color w:val="000000"/>
              </w:rPr>
              <w:t>3 DAA</w:t>
            </w:r>
          </w:p>
        </w:tc>
        <w:tc>
          <w:tcPr>
            <w:tcW w:w="1156" w:type="dxa"/>
            <w:tcBorders>
              <w:top w:val="nil"/>
              <w:left w:val="nil"/>
              <w:bottom w:val="single" w:sz="4" w:space="0" w:color="auto"/>
              <w:right w:val="nil"/>
            </w:tcBorders>
            <w:shd w:val="clear" w:color="auto" w:fill="auto"/>
            <w:noWrap/>
            <w:vAlign w:val="center"/>
            <w:hideMark/>
          </w:tcPr>
          <w:p w14:paraId="678EA0F7" w14:textId="77777777" w:rsidR="00BF1B6F" w:rsidRPr="00F60035" w:rsidRDefault="00BF1B6F" w:rsidP="00EC6A2E">
            <w:pPr>
              <w:spacing w:after="0" w:line="240" w:lineRule="auto"/>
              <w:jc w:val="center"/>
              <w:rPr>
                <w:color w:val="000000"/>
              </w:rPr>
            </w:pPr>
            <w:r w:rsidRPr="00F60035">
              <w:rPr>
                <w:color w:val="000000"/>
              </w:rPr>
              <w:t>10 DAA</w:t>
            </w:r>
          </w:p>
        </w:tc>
        <w:tc>
          <w:tcPr>
            <w:tcW w:w="1156" w:type="dxa"/>
            <w:tcBorders>
              <w:top w:val="nil"/>
              <w:left w:val="nil"/>
              <w:bottom w:val="single" w:sz="4" w:space="0" w:color="auto"/>
              <w:right w:val="nil"/>
            </w:tcBorders>
            <w:shd w:val="clear" w:color="auto" w:fill="auto"/>
            <w:noWrap/>
            <w:vAlign w:val="center"/>
            <w:hideMark/>
          </w:tcPr>
          <w:p w14:paraId="65C213AC" w14:textId="77777777" w:rsidR="00BF1B6F" w:rsidRPr="00F60035" w:rsidRDefault="00BF1B6F" w:rsidP="00EC6A2E">
            <w:pPr>
              <w:spacing w:after="0" w:line="240" w:lineRule="auto"/>
              <w:rPr>
                <w:color w:val="000000"/>
              </w:rPr>
            </w:pPr>
            <w:r w:rsidRPr="00F60035">
              <w:rPr>
                <w:color w:val="000000"/>
              </w:rPr>
              <w:t>17 DAA</w:t>
            </w:r>
          </w:p>
        </w:tc>
      </w:tr>
      <w:tr w:rsidR="00BF1B6F" w:rsidRPr="00F60035" w14:paraId="3A2A4CB3" w14:textId="77777777" w:rsidTr="00BD772F">
        <w:trPr>
          <w:trHeight w:val="312"/>
        </w:trPr>
        <w:tc>
          <w:tcPr>
            <w:tcW w:w="2560" w:type="dxa"/>
            <w:tcBorders>
              <w:top w:val="nil"/>
              <w:left w:val="nil"/>
              <w:right w:val="nil"/>
            </w:tcBorders>
            <w:shd w:val="clear" w:color="auto" w:fill="auto"/>
            <w:noWrap/>
            <w:vAlign w:val="center"/>
            <w:hideMark/>
          </w:tcPr>
          <w:p w14:paraId="106B7441" w14:textId="77777777" w:rsidR="00BF1B6F" w:rsidRPr="00F60035" w:rsidRDefault="00BF1B6F" w:rsidP="00EC6A2E">
            <w:pPr>
              <w:spacing w:after="0" w:line="240" w:lineRule="auto"/>
              <w:rPr>
                <w:color w:val="000000"/>
              </w:rPr>
            </w:pPr>
            <w:r w:rsidRPr="00F60035">
              <w:rPr>
                <w:color w:val="000000"/>
              </w:rPr>
              <w:t>Treated</w:t>
            </w:r>
          </w:p>
        </w:tc>
        <w:tc>
          <w:tcPr>
            <w:tcW w:w="960" w:type="dxa"/>
            <w:tcBorders>
              <w:top w:val="single" w:sz="4" w:space="0" w:color="auto"/>
              <w:left w:val="nil"/>
              <w:right w:val="nil"/>
            </w:tcBorders>
            <w:shd w:val="clear" w:color="auto" w:fill="auto"/>
            <w:noWrap/>
            <w:vAlign w:val="center"/>
            <w:hideMark/>
          </w:tcPr>
          <w:p w14:paraId="0557AB46" w14:textId="77777777" w:rsidR="00BF1B6F" w:rsidRPr="00F60035" w:rsidRDefault="00BF1B6F" w:rsidP="00EC6A2E">
            <w:pPr>
              <w:spacing w:after="0" w:line="240" w:lineRule="auto"/>
              <w:jc w:val="center"/>
              <w:rPr>
                <w:color w:val="000000"/>
              </w:rPr>
            </w:pPr>
            <w:r w:rsidRPr="00F60035">
              <w:rPr>
                <w:color w:val="000000"/>
              </w:rPr>
              <w:t>0.75</w:t>
            </w:r>
          </w:p>
        </w:tc>
        <w:tc>
          <w:tcPr>
            <w:tcW w:w="960" w:type="dxa"/>
            <w:tcBorders>
              <w:top w:val="single" w:sz="4" w:space="0" w:color="auto"/>
              <w:left w:val="nil"/>
              <w:right w:val="nil"/>
            </w:tcBorders>
            <w:shd w:val="clear" w:color="auto" w:fill="auto"/>
            <w:noWrap/>
            <w:vAlign w:val="center"/>
            <w:hideMark/>
          </w:tcPr>
          <w:p w14:paraId="0F523EC0" w14:textId="4C051786" w:rsidR="00BF1B6F" w:rsidRPr="00F60035" w:rsidRDefault="00BF1B6F" w:rsidP="00EC6A2E">
            <w:pPr>
              <w:spacing w:after="0" w:line="240" w:lineRule="auto"/>
              <w:jc w:val="center"/>
              <w:rPr>
                <w:b/>
                <w:bCs/>
                <w:color w:val="000000"/>
                <w:vertAlign w:val="superscript"/>
              </w:rPr>
            </w:pPr>
            <w:r w:rsidRPr="00F60035">
              <w:rPr>
                <w:b/>
                <w:bCs/>
                <w:color w:val="000000"/>
              </w:rPr>
              <w:t>0.76</w:t>
            </w:r>
            <w:r w:rsidR="004979B5" w:rsidRPr="00F60035">
              <w:rPr>
                <w:b/>
                <w:bCs/>
                <w:color w:val="000000"/>
                <w:vertAlign w:val="superscript"/>
              </w:rPr>
              <w:t>a</w:t>
            </w:r>
          </w:p>
        </w:tc>
        <w:tc>
          <w:tcPr>
            <w:tcW w:w="1156" w:type="dxa"/>
            <w:tcBorders>
              <w:top w:val="single" w:sz="4" w:space="0" w:color="auto"/>
              <w:left w:val="nil"/>
              <w:right w:val="nil"/>
            </w:tcBorders>
            <w:shd w:val="clear" w:color="auto" w:fill="auto"/>
            <w:noWrap/>
            <w:vAlign w:val="center"/>
            <w:hideMark/>
          </w:tcPr>
          <w:p w14:paraId="613E0691" w14:textId="77777777" w:rsidR="00BF1B6F" w:rsidRPr="00F60035" w:rsidRDefault="00BF1B6F" w:rsidP="00EC6A2E">
            <w:pPr>
              <w:spacing w:after="0" w:line="240" w:lineRule="auto"/>
              <w:jc w:val="center"/>
              <w:rPr>
                <w:color w:val="000000"/>
              </w:rPr>
            </w:pPr>
            <w:r w:rsidRPr="00F60035">
              <w:rPr>
                <w:color w:val="000000"/>
              </w:rPr>
              <w:t>0.77</w:t>
            </w:r>
          </w:p>
        </w:tc>
        <w:tc>
          <w:tcPr>
            <w:tcW w:w="1156" w:type="dxa"/>
            <w:tcBorders>
              <w:top w:val="single" w:sz="4" w:space="0" w:color="auto"/>
              <w:left w:val="nil"/>
              <w:right w:val="nil"/>
            </w:tcBorders>
            <w:shd w:val="clear" w:color="auto" w:fill="auto"/>
            <w:noWrap/>
            <w:vAlign w:val="center"/>
            <w:hideMark/>
          </w:tcPr>
          <w:p w14:paraId="238ED912" w14:textId="77777777" w:rsidR="00BF1B6F" w:rsidRPr="00F60035" w:rsidRDefault="00BF1B6F" w:rsidP="00EC6A2E">
            <w:pPr>
              <w:spacing w:after="0" w:line="240" w:lineRule="auto"/>
              <w:jc w:val="center"/>
              <w:rPr>
                <w:color w:val="000000"/>
              </w:rPr>
            </w:pPr>
            <w:r w:rsidRPr="00F60035">
              <w:rPr>
                <w:color w:val="000000"/>
              </w:rPr>
              <w:t>0.73</w:t>
            </w:r>
          </w:p>
        </w:tc>
      </w:tr>
      <w:tr w:rsidR="00BF1B6F" w:rsidRPr="00F60035" w14:paraId="7A1B303C" w14:textId="77777777" w:rsidTr="005830F9">
        <w:trPr>
          <w:trHeight w:val="312"/>
        </w:trPr>
        <w:tc>
          <w:tcPr>
            <w:tcW w:w="2560" w:type="dxa"/>
            <w:tcBorders>
              <w:top w:val="nil"/>
              <w:left w:val="nil"/>
              <w:bottom w:val="single" w:sz="4" w:space="0" w:color="auto"/>
              <w:right w:val="nil"/>
            </w:tcBorders>
            <w:shd w:val="clear" w:color="auto" w:fill="auto"/>
            <w:noWrap/>
            <w:vAlign w:val="center"/>
            <w:hideMark/>
          </w:tcPr>
          <w:p w14:paraId="03CD3B9C" w14:textId="77777777" w:rsidR="00BF1B6F" w:rsidRPr="00F60035" w:rsidRDefault="00BF1B6F" w:rsidP="00EC6A2E">
            <w:pPr>
              <w:spacing w:after="0" w:line="240" w:lineRule="auto"/>
              <w:rPr>
                <w:color w:val="000000"/>
              </w:rPr>
            </w:pPr>
            <w:r w:rsidRPr="00F60035">
              <w:rPr>
                <w:color w:val="000000"/>
              </w:rPr>
              <w:t>Non-Treated</w:t>
            </w:r>
          </w:p>
        </w:tc>
        <w:tc>
          <w:tcPr>
            <w:tcW w:w="960" w:type="dxa"/>
            <w:tcBorders>
              <w:top w:val="nil"/>
              <w:left w:val="nil"/>
              <w:bottom w:val="single" w:sz="4" w:space="0" w:color="auto"/>
              <w:right w:val="nil"/>
            </w:tcBorders>
            <w:shd w:val="clear" w:color="auto" w:fill="auto"/>
            <w:noWrap/>
            <w:vAlign w:val="center"/>
            <w:hideMark/>
          </w:tcPr>
          <w:p w14:paraId="73747535" w14:textId="77777777" w:rsidR="00BF1B6F" w:rsidRPr="00F60035" w:rsidRDefault="00BF1B6F" w:rsidP="00EC6A2E">
            <w:pPr>
              <w:spacing w:after="0" w:line="240" w:lineRule="auto"/>
              <w:jc w:val="center"/>
              <w:rPr>
                <w:color w:val="000000"/>
              </w:rPr>
            </w:pPr>
            <w:r w:rsidRPr="00F60035">
              <w:rPr>
                <w:color w:val="000000"/>
              </w:rPr>
              <w:t>0.73</w:t>
            </w:r>
          </w:p>
        </w:tc>
        <w:tc>
          <w:tcPr>
            <w:tcW w:w="960" w:type="dxa"/>
            <w:tcBorders>
              <w:top w:val="nil"/>
              <w:left w:val="nil"/>
              <w:bottom w:val="single" w:sz="4" w:space="0" w:color="auto"/>
              <w:right w:val="nil"/>
            </w:tcBorders>
            <w:shd w:val="clear" w:color="auto" w:fill="auto"/>
            <w:noWrap/>
            <w:vAlign w:val="center"/>
            <w:hideMark/>
          </w:tcPr>
          <w:p w14:paraId="55C17288" w14:textId="7A64537B" w:rsidR="00BF1B6F" w:rsidRPr="00F60035" w:rsidRDefault="00BF1B6F" w:rsidP="00EC6A2E">
            <w:pPr>
              <w:spacing w:after="0" w:line="240" w:lineRule="auto"/>
              <w:jc w:val="center"/>
              <w:rPr>
                <w:b/>
                <w:bCs/>
                <w:color w:val="000000"/>
                <w:vertAlign w:val="superscript"/>
              </w:rPr>
            </w:pPr>
            <w:r w:rsidRPr="00F60035">
              <w:rPr>
                <w:b/>
                <w:bCs/>
                <w:color w:val="000000"/>
              </w:rPr>
              <w:t>0.73</w:t>
            </w:r>
            <w:r w:rsidR="004979B5" w:rsidRPr="00F60035">
              <w:rPr>
                <w:b/>
                <w:bCs/>
                <w:color w:val="000000"/>
                <w:vertAlign w:val="superscript"/>
              </w:rPr>
              <w:t>b</w:t>
            </w:r>
          </w:p>
        </w:tc>
        <w:tc>
          <w:tcPr>
            <w:tcW w:w="1156" w:type="dxa"/>
            <w:tcBorders>
              <w:top w:val="nil"/>
              <w:left w:val="nil"/>
              <w:bottom w:val="single" w:sz="4" w:space="0" w:color="auto"/>
              <w:right w:val="nil"/>
            </w:tcBorders>
            <w:shd w:val="clear" w:color="auto" w:fill="auto"/>
            <w:noWrap/>
            <w:vAlign w:val="center"/>
            <w:hideMark/>
          </w:tcPr>
          <w:p w14:paraId="7953A40B" w14:textId="77777777" w:rsidR="00BF1B6F" w:rsidRPr="00F60035" w:rsidRDefault="00BF1B6F" w:rsidP="00EC6A2E">
            <w:pPr>
              <w:spacing w:after="0" w:line="240" w:lineRule="auto"/>
              <w:jc w:val="center"/>
              <w:rPr>
                <w:color w:val="000000"/>
              </w:rPr>
            </w:pPr>
            <w:r w:rsidRPr="00F60035">
              <w:rPr>
                <w:color w:val="000000"/>
              </w:rPr>
              <w:t>0.77</w:t>
            </w:r>
          </w:p>
        </w:tc>
        <w:tc>
          <w:tcPr>
            <w:tcW w:w="1156" w:type="dxa"/>
            <w:tcBorders>
              <w:top w:val="nil"/>
              <w:left w:val="nil"/>
              <w:bottom w:val="single" w:sz="4" w:space="0" w:color="auto"/>
              <w:right w:val="nil"/>
            </w:tcBorders>
            <w:shd w:val="clear" w:color="auto" w:fill="auto"/>
            <w:noWrap/>
            <w:vAlign w:val="center"/>
            <w:hideMark/>
          </w:tcPr>
          <w:p w14:paraId="18C935A1" w14:textId="77777777" w:rsidR="00BF1B6F" w:rsidRPr="00F60035" w:rsidRDefault="00BF1B6F" w:rsidP="00EC6A2E">
            <w:pPr>
              <w:spacing w:after="0" w:line="240" w:lineRule="auto"/>
              <w:jc w:val="center"/>
              <w:rPr>
                <w:color w:val="000000"/>
              </w:rPr>
            </w:pPr>
            <w:r w:rsidRPr="00F60035">
              <w:rPr>
                <w:color w:val="000000"/>
              </w:rPr>
              <w:t>0.72</w:t>
            </w:r>
          </w:p>
        </w:tc>
      </w:tr>
      <w:tr w:rsidR="00E37405" w:rsidRPr="00F60035" w14:paraId="37872DBD" w14:textId="2F171AD2" w:rsidTr="005830F9">
        <w:trPr>
          <w:trHeight w:val="312"/>
        </w:trPr>
        <w:tc>
          <w:tcPr>
            <w:tcW w:w="2560" w:type="dxa"/>
            <w:tcBorders>
              <w:top w:val="single" w:sz="4" w:space="0" w:color="auto"/>
              <w:left w:val="nil"/>
              <w:right w:val="nil"/>
            </w:tcBorders>
            <w:shd w:val="clear" w:color="auto" w:fill="auto"/>
            <w:noWrap/>
            <w:vAlign w:val="center"/>
          </w:tcPr>
          <w:p w14:paraId="707BFEBB" w14:textId="0CA1880F" w:rsidR="00E37405" w:rsidRPr="00F60035" w:rsidRDefault="00E37405" w:rsidP="00EC6A2E">
            <w:pPr>
              <w:spacing w:after="0" w:line="240" w:lineRule="auto"/>
              <w:rPr>
                <w:color w:val="000000"/>
              </w:rPr>
            </w:pPr>
            <w:r w:rsidRPr="00F60035">
              <w:rPr>
                <w:color w:val="000000"/>
              </w:rPr>
              <w:t xml:space="preserve">CV </w:t>
            </w:r>
            <w:r w:rsidR="0089176D" w:rsidRPr="00F60035">
              <w:rPr>
                <w:color w:val="000000"/>
              </w:rPr>
              <w:t xml:space="preserve">Treated </w:t>
            </w:r>
            <w:r w:rsidRPr="00F60035">
              <w:rPr>
                <w:color w:val="000000"/>
              </w:rPr>
              <w:t>(%)</w:t>
            </w:r>
          </w:p>
        </w:tc>
        <w:tc>
          <w:tcPr>
            <w:tcW w:w="960" w:type="dxa"/>
            <w:tcBorders>
              <w:top w:val="single" w:sz="4" w:space="0" w:color="auto"/>
              <w:left w:val="nil"/>
              <w:right w:val="nil"/>
            </w:tcBorders>
            <w:shd w:val="clear" w:color="auto" w:fill="auto"/>
            <w:noWrap/>
            <w:vAlign w:val="center"/>
          </w:tcPr>
          <w:p w14:paraId="5FE84BFC" w14:textId="59C5B843" w:rsidR="00E37405" w:rsidRPr="00F60035" w:rsidRDefault="009F00D0" w:rsidP="00EC6A2E">
            <w:pPr>
              <w:spacing w:after="0" w:line="240" w:lineRule="auto"/>
              <w:jc w:val="center"/>
              <w:rPr>
                <w:color w:val="000000"/>
              </w:rPr>
            </w:pPr>
            <w:r w:rsidRPr="00F60035">
              <w:rPr>
                <w:color w:val="000000"/>
              </w:rPr>
              <w:t>11.17</w:t>
            </w:r>
          </w:p>
        </w:tc>
        <w:tc>
          <w:tcPr>
            <w:tcW w:w="960" w:type="dxa"/>
            <w:tcBorders>
              <w:top w:val="single" w:sz="4" w:space="0" w:color="auto"/>
              <w:left w:val="nil"/>
              <w:right w:val="nil"/>
            </w:tcBorders>
            <w:shd w:val="clear" w:color="auto" w:fill="auto"/>
            <w:noWrap/>
            <w:vAlign w:val="center"/>
          </w:tcPr>
          <w:p w14:paraId="6DB7ECB8" w14:textId="6C9F7F59" w:rsidR="00E37405" w:rsidRPr="00F60035" w:rsidRDefault="009F00D0" w:rsidP="00EC6A2E">
            <w:pPr>
              <w:spacing w:after="0" w:line="240" w:lineRule="auto"/>
              <w:jc w:val="center"/>
              <w:rPr>
                <w:b/>
                <w:bCs/>
                <w:color w:val="000000"/>
              </w:rPr>
            </w:pPr>
            <w:r w:rsidRPr="00F60035">
              <w:rPr>
                <w:b/>
                <w:bCs/>
                <w:color w:val="000000"/>
              </w:rPr>
              <w:t>10.29</w:t>
            </w:r>
          </w:p>
        </w:tc>
        <w:tc>
          <w:tcPr>
            <w:tcW w:w="1156" w:type="dxa"/>
            <w:tcBorders>
              <w:top w:val="single" w:sz="4" w:space="0" w:color="auto"/>
              <w:left w:val="nil"/>
              <w:right w:val="nil"/>
            </w:tcBorders>
            <w:shd w:val="clear" w:color="auto" w:fill="auto"/>
            <w:noWrap/>
            <w:vAlign w:val="center"/>
          </w:tcPr>
          <w:p w14:paraId="44013772" w14:textId="62F21F2F" w:rsidR="00E37405" w:rsidRPr="00F60035" w:rsidRDefault="009F00D0" w:rsidP="00EC6A2E">
            <w:pPr>
              <w:spacing w:after="0" w:line="240" w:lineRule="auto"/>
              <w:jc w:val="center"/>
              <w:rPr>
                <w:color w:val="000000"/>
              </w:rPr>
            </w:pPr>
            <w:r w:rsidRPr="00F60035">
              <w:rPr>
                <w:color w:val="000000"/>
              </w:rPr>
              <w:t>9.58</w:t>
            </w:r>
          </w:p>
        </w:tc>
        <w:tc>
          <w:tcPr>
            <w:tcW w:w="1156" w:type="dxa"/>
            <w:tcBorders>
              <w:top w:val="single" w:sz="4" w:space="0" w:color="auto"/>
              <w:left w:val="nil"/>
              <w:right w:val="nil"/>
            </w:tcBorders>
            <w:shd w:val="clear" w:color="auto" w:fill="auto"/>
            <w:noWrap/>
            <w:vAlign w:val="center"/>
          </w:tcPr>
          <w:p w14:paraId="7DB8D9C4" w14:textId="2C972462" w:rsidR="00E37405" w:rsidRPr="00F60035" w:rsidRDefault="00D82A4E" w:rsidP="00EC6A2E">
            <w:pPr>
              <w:spacing w:after="0" w:line="240" w:lineRule="auto"/>
              <w:jc w:val="center"/>
              <w:rPr>
                <w:color w:val="000000"/>
              </w:rPr>
            </w:pPr>
            <w:r w:rsidRPr="00F60035">
              <w:rPr>
                <w:color w:val="000000"/>
              </w:rPr>
              <w:t>8.01</w:t>
            </w:r>
          </w:p>
        </w:tc>
      </w:tr>
      <w:tr w:rsidR="0089176D" w:rsidRPr="00F60035" w14:paraId="14A0D349" w14:textId="77777777" w:rsidTr="005830F9">
        <w:trPr>
          <w:trHeight w:val="312"/>
        </w:trPr>
        <w:tc>
          <w:tcPr>
            <w:tcW w:w="2560" w:type="dxa"/>
            <w:tcBorders>
              <w:left w:val="nil"/>
              <w:bottom w:val="single" w:sz="4" w:space="0" w:color="auto"/>
              <w:right w:val="nil"/>
            </w:tcBorders>
            <w:shd w:val="clear" w:color="auto" w:fill="auto"/>
            <w:noWrap/>
            <w:vAlign w:val="center"/>
          </w:tcPr>
          <w:p w14:paraId="431305E7" w14:textId="76CF5FF7" w:rsidR="0089176D" w:rsidRPr="00F60035" w:rsidRDefault="0089176D" w:rsidP="00EC6A2E">
            <w:pPr>
              <w:spacing w:after="0" w:line="240" w:lineRule="auto"/>
              <w:rPr>
                <w:color w:val="000000"/>
              </w:rPr>
            </w:pPr>
            <w:r w:rsidRPr="00F60035">
              <w:rPr>
                <w:color w:val="000000"/>
              </w:rPr>
              <w:t>CV Non-Treated (%)</w:t>
            </w:r>
          </w:p>
        </w:tc>
        <w:tc>
          <w:tcPr>
            <w:tcW w:w="960" w:type="dxa"/>
            <w:tcBorders>
              <w:left w:val="nil"/>
              <w:bottom w:val="single" w:sz="4" w:space="0" w:color="auto"/>
              <w:right w:val="nil"/>
            </w:tcBorders>
            <w:shd w:val="clear" w:color="auto" w:fill="auto"/>
            <w:noWrap/>
            <w:vAlign w:val="center"/>
          </w:tcPr>
          <w:p w14:paraId="4BD647C8" w14:textId="4E9F5994" w:rsidR="0089176D" w:rsidRPr="00F60035" w:rsidRDefault="009F00D0" w:rsidP="00EC6A2E">
            <w:pPr>
              <w:spacing w:after="0" w:line="240" w:lineRule="auto"/>
              <w:jc w:val="center"/>
              <w:rPr>
                <w:color w:val="000000"/>
              </w:rPr>
            </w:pPr>
            <w:r w:rsidRPr="00F60035">
              <w:rPr>
                <w:color w:val="000000"/>
              </w:rPr>
              <w:t>11.46</w:t>
            </w:r>
          </w:p>
        </w:tc>
        <w:tc>
          <w:tcPr>
            <w:tcW w:w="960" w:type="dxa"/>
            <w:tcBorders>
              <w:left w:val="nil"/>
              <w:bottom w:val="single" w:sz="4" w:space="0" w:color="auto"/>
              <w:right w:val="nil"/>
            </w:tcBorders>
            <w:shd w:val="clear" w:color="auto" w:fill="auto"/>
            <w:noWrap/>
            <w:vAlign w:val="center"/>
          </w:tcPr>
          <w:p w14:paraId="768CADD4" w14:textId="0285B1B4" w:rsidR="0089176D" w:rsidRPr="00F60035" w:rsidRDefault="009F00D0" w:rsidP="00EC6A2E">
            <w:pPr>
              <w:spacing w:after="0" w:line="240" w:lineRule="auto"/>
              <w:jc w:val="center"/>
              <w:rPr>
                <w:b/>
                <w:bCs/>
                <w:color w:val="000000"/>
              </w:rPr>
            </w:pPr>
            <w:r w:rsidRPr="00F60035">
              <w:rPr>
                <w:b/>
                <w:bCs/>
                <w:color w:val="000000"/>
              </w:rPr>
              <w:t>10.65</w:t>
            </w:r>
          </w:p>
        </w:tc>
        <w:tc>
          <w:tcPr>
            <w:tcW w:w="1156" w:type="dxa"/>
            <w:tcBorders>
              <w:left w:val="nil"/>
              <w:bottom w:val="single" w:sz="4" w:space="0" w:color="auto"/>
              <w:right w:val="nil"/>
            </w:tcBorders>
            <w:shd w:val="clear" w:color="auto" w:fill="auto"/>
            <w:noWrap/>
            <w:vAlign w:val="center"/>
          </w:tcPr>
          <w:p w14:paraId="0DF5869E" w14:textId="1671C100" w:rsidR="0089176D" w:rsidRPr="00F60035" w:rsidRDefault="009F00D0" w:rsidP="00EC6A2E">
            <w:pPr>
              <w:spacing w:after="0" w:line="240" w:lineRule="auto"/>
              <w:jc w:val="center"/>
              <w:rPr>
                <w:color w:val="000000"/>
              </w:rPr>
            </w:pPr>
            <w:r w:rsidRPr="00F60035">
              <w:rPr>
                <w:color w:val="000000"/>
              </w:rPr>
              <w:t>9.55</w:t>
            </w:r>
          </w:p>
        </w:tc>
        <w:tc>
          <w:tcPr>
            <w:tcW w:w="1156" w:type="dxa"/>
            <w:tcBorders>
              <w:left w:val="nil"/>
              <w:bottom w:val="single" w:sz="4" w:space="0" w:color="auto"/>
              <w:right w:val="nil"/>
            </w:tcBorders>
            <w:shd w:val="clear" w:color="auto" w:fill="auto"/>
            <w:noWrap/>
            <w:vAlign w:val="center"/>
          </w:tcPr>
          <w:p w14:paraId="1F3A24C1" w14:textId="6F078418" w:rsidR="0089176D" w:rsidRPr="00F60035" w:rsidRDefault="00D82A4E" w:rsidP="00EC6A2E">
            <w:pPr>
              <w:spacing w:after="0" w:line="240" w:lineRule="auto"/>
              <w:jc w:val="center"/>
              <w:rPr>
                <w:color w:val="000000"/>
              </w:rPr>
            </w:pPr>
            <w:r w:rsidRPr="00F60035">
              <w:rPr>
                <w:color w:val="000000"/>
              </w:rPr>
              <w:t>8.07</w:t>
            </w:r>
          </w:p>
        </w:tc>
      </w:tr>
    </w:tbl>
    <w:p w14:paraId="00166A55" w14:textId="77777777" w:rsidR="00BF1B6F" w:rsidRPr="00F60035" w:rsidRDefault="00BF1B6F" w:rsidP="00572B76">
      <w:pPr>
        <w:spacing w:line="240" w:lineRule="auto"/>
      </w:pPr>
    </w:p>
    <w:p w14:paraId="6AAC6FDD" w14:textId="77777777" w:rsidR="00EC6A2E" w:rsidRDefault="00EC6A2E">
      <w:pPr>
        <w:rPr>
          <w:b/>
        </w:rPr>
      </w:pPr>
      <w:r>
        <w:rPr>
          <w:b/>
        </w:rPr>
        <w:br w:type="page"/>
      </w:r>
    </w:p>
    <w:p w14:paraId="76F9EE28" w14:textId="79090908" w:rsidR="00BF1B6F" w:rsidRPr="00F60035" w:rsidRDefault="00BF1B6F" w:rsidP="00572B76">
      <w:pPr>
        <w:spacing w:line="240" w:lineRule="auto"/>
        <w:rPr>
          <w:b/>
        </w:rPr>
      </w:pPr>
      <w:r w:rsidRPr="00F60035">
        <w:rPr>
          <w:b/>
        </w:rPr>
        <w:lastRenderedPageBreak/>
        <w:t xml:space="preserve">Table 9. </w:t>
      </w:r>
      <w:r w:rsidRPr="00F60035">
        <w:t>Relative water content values from rain-fed soybean plots and soybean plots underneath rainout shelters from 2022 to 2024 in Cotton Grove.  Results separated by days after fungicide application. Analysis was conducted in JMP using a fit model approach. Treatment means were separated using Student’s t-test. Significant effects are indicated in bold text (p&lt;0.05).</w:t>
      </w:r>
    </w:p>
    <w:tbl>
      <w:tblPr>
        <w:tblpPr w:leftFromText="180" w:rightFromText="180" w:vertAnchor="text" w:tblpY="1"/>
        <w:tblOverlap w:val="never"/>
        <w:tblW w:w="7033" w:type="dxa"/>
        <w:tblLook w:val="04A0" w:firstRow="1" w:lastRow="0" w:firstColumn="1" w:lastColumn="0" w:noHBand="0" w:noVBand="1"/>
      </w:tblPr>
      <w:tblGrid>
        <w:gridCol w:w="2649"/>
        <w:gridCol w:w="1036"/>
        <w:gridCol w:w="1036"/>
        <w:gridCol w:w="1156"/>
        <w:gridCol w:w="1156"/>
      </w:tblGrid>
      <w:tr w:rsidR="00BF1B6F" w:rsidRPr="00F60035" w14:paraId="26C9B695" w14:textId="77777777" w:rsidTr="005830F9">
        <w:trPr>
          <w:trHeight w:val="300"/>
        </w:trPr>
        <w:tc>
          <w:tcPr>
            <w:tcW w:w="2649" w:type="dxa"/>
            <w:tcBorders>
              <w:top w:val="nil"/>
              <w:left w:val="nil"/>
              <w:bottom w:val="nil"/>
              <w:right w:val="nil"/>
            </w:tcBorders>
            <w:shd w:val="clear" w:color="auto" w:fill="auto"/>
            <w:noWrap/>
            <w:vAlign w:val="bottom"/>
            <w:hideMark/>
          </w:tcPr>
          <w:p w14:paraId="6D3265F9" w14:textId="77777777" w:rsidR="00BF1B6F" w:rsidRPr="00F60035" w:rsidRDefault="00BF1B6F" w:rsidP="00EC6A2E">
            <w:pPr>
              <w:spacing w:after="0" w:line="240" w:lineRule="auto"/>
            </w:pPr>
          </w:p>
        </w:tc>
        <w:tc>
          <w:tcPr>
            <w:tcW w:w="1036" w:type="dxa"/>
            <w:tcBorders>
              <w:top w:val="nil"/>
              <w:left w:val="nil"/>
              <w:bottom w:val="single" w:sz="4" w:space="0" w:color="auto"/>
              <w:right w:val="nil"/>
            </w:tcBorders>
            <w:shd w:val="clear" w:color="auto" w:fill="auto"/>
            <w:noWrap/>
            <w:vAlign w:val="bottom"/>
            <w:hideMark/>
          </w:tcPr>
          <w:p w14:paraId="417EE93C" w14:textId="77777777" w:rsidR="00BF1B6F" w:rsidRPr="00F60035" w:rsidRDefault="00BF1B6F" w:rsidP="00EC6A2E">
            <w:pPr>
              <w:spacing w:after="0" w:line="240" w:lineRule="auto"/>
              <w:jc w:val="center"/>
              <w:rPr>
                <w:b/>
                <w:bCs/>
                <w:color w:val="000000"/>
              </w:rPr>
            </w:pPr>
            <w:r w:rsidRPr="00F60035">
              <w:rPr>
                <w:b/>
                <w:bCs/>
                <w:color w:val="000000"/>
              </w:rPr>
              <w:t>0 DAA</w:t>
            </w:r>
          </w:p>
        </w:tc>
        <w:tc>
          <w:tcPr>
            <w:tcW w:w="1036" w:type="dxa"/>
            <w:tcBorders>
              <w:top w:val="nil"/>
              <w:left w:val="nil"/>
              <w:bottom w:val="single" w:sz="4" w:space="0" w:color="auto"/>
              <w:right w:val="nil"/>
            </w:tcBorders>
            <w:shd w:val="clear" w:color="auto" w:fill="auto"/>
            <w:noWrap/>
            <w:vAlign w:val="bottom"/>
            <w:hideMark/>
          </w:tcPr>
          <w:p w14:paraId="3CC66C4D" w14:textId="77777777" w:rsidR="00BF1B6F" w:rsidRPr="00F60035" w:rsidRDefault="00BF1B6F" w:rsidP="00EC6A2E">
            <w:pPr>
              <w:spacing w:after="0" w:line="240" w:lineRule="auto"/>
              <w:jc w:val="center"/>
              <w:rPr>
                <w:color w:val="000000"/>
              </w:rPr>
            </w:pPr>
            <w:r w:rsidRPr="00F60035">
              <w:rPr>
                <w:color w:val="000000"/>
              </w:rPr>
              <w:t>3 DAA</w:t>
            </w:r>
          </w:p>
        </w:tc>
        <w:tc>
          <w:tcPr>
            <w:tcW w:w="1156" w:type="dxa"/>
            <w:tcBorders>
              <w:top w:val="nil"/>
              <w:left w:val="nil"/>
              <w:bottom w:val="single" w:sz="4" w:space="0" w:color="auto"/>
              <w:right w:val="nil"/>
            </w:tcBorders>
            <w:shd w:val="clear" w:color="auto" w:fill="auto"/>
            <w:noWrap/>
            <w:vAlign w:val="bottom"/>
            <w:hideMark/>
          </w:tcPr>
          <w:p w14:paraId="2335A715" w14:textId="77777777" w:rsidR="00BF1B6F" w:rsidRPr="00F60035" w:rsidRDefault="00BF1B6F" w:rsidP="00EC6A2E">
            <w:pPr>
              <w:spacing w:after="0" w:line="240" w:lineRule="auto"/>
              <w:jc w:val="center"/>
              <w:rPr>
                <w:color w:val="000000"/>
              </w:rPr>
            </w:pPr>
            <w:r w:rsidRPr="00F60035">
              <w:rPr>
                <w:color w:val="000000"/>
              </w:rPr>
              <w:t>10 DAA</w:t>
            </w:r>
          </w:p>
        </w:tc>
        <w:tc>
          <w:tcPr>
            <w:tcW w:w="1156" w:type="dxa"/>
            <w:tcBorders>
              <w:top w:val="nil"/>
              <w:left w:val="nil"/>
              <w:bottom w:val="single" w:sz="4" w:space="0" w:color="auto"/>
              <w:right w:val="nil"/>
            </w:tcBorders>
            <w:shd w:val="clear" w:color="auto" w:fill="auto"/>
            <w:noWrap/>
            <w:vAlign w:val="bottom"/>
            <w:hideMark/>
          </w:tcPr>
          <w:p w14:paraId="5C5793B0" w14:textId="77777777" w:rsidR="00BF1B6F" w:rsidRPr="00F60035" w:rsidRDefault="00BF1B6F" w:rsidP="00EC6A2E">
            <w:pPr>
              <w:spacing w:after="0" w:line="240" w:lineRule="auto"/>
              <w:jc w:val="center"/>
              <w:rPr>
                <w:color w:val="000000"/>
              </w:rPr>
            </w:pPr>
            <w:r w:rsidRPr="00F60035">
              <w:rPr>
                <w:color w:val="000000"/>
              </w:rPr>
              <w:t>17 DAA</w:t>
            </w:r>
          </w:p>
        </w:tc>
      </w:tr>
      <w:tr w:rsidR="00BF1B6F" w:rsidRPr="00F60035" w14:paraId="4C1ED8A0" w14:textId="77777777" w:rsidTr="005830F9">
        <w:trPr>
          <w:trHeight w:val="288"/>
        </w:trPr>
        <w:tc>
          <w:tcPr>
            <w:tcW w:w="2649" w:type="dxa"/>
            <w:tcBorders>
              <w:top w:val="nil"/>
              <w:left w:val="nil"/>
              <w:right w:val="nil"/>
            </w:tcBorders>
            <w:shd w:val="clear" w:color="auto" w:fill="auto"/>
            <w:noWrap/>
            <w:vAlign w:val="bottom"/>
            <w:hideMark/>
          </w:tcPr>
          <w:p w14:paraId="236E3E55" w14:textId="77777777" w:rsidR="00BF1B6F" w:rsidRPr="00F60035" w:rsidRDefault="00BF1B6F" w:rsidP="00EC6A2E">
            <w:pPr>
              <w:spacing w:after="0" w:line="240" w:lineRule="auto"/>
              <w:rPr>
                <w:color w:val="000000"/>
              </w:rPr>
            </w:pPr>
            <w:r w:rsidRPr="00F60035">
              <w:rPr>
                <w:color w:val="000000"/>
              </w:rPr>
              <w:t>Rain Fed</w:t>
            </w:r>
          </w:p>
        </w:tc>
        <w:tc>
          <w:tcPr>
            <w:tcW w:w="1036" w:type="dxa"/>
            <w:tcBorders>
              <w:top w:val="single" w:sz="4" w:space="0" w:color="auto"/>
              <w:left w:val="nil"/>
              <w:right w:val="nil"/>
            </w:tcBorders>
            <w:shd w:val="clear" w:color="auto" w:fill="auto"/>
            <w:noWrap/>
            <w:vAlign w:val="bottom"/>
            <w:hideMark/>
          </w:tcPr>
          <w:p w14:paraId="575A124D" w14:textId="75E393C9" w:rsidR="00BF1B6F" w:rsidRPr="00F60035" w:rsidRDefault="00BF1B6F" w:rsidP="00EC6A2E">
            <w:pPr>
              <w:spacing w:after="0" w:line="240" w:lineRule="auto"/>
              <w:jc w:val="center"/>
              <w:rPr>
                <w:b/>
                <w:bCs/>
                <w:color w:val="000000"/>
                <w:vertAlign w:val="superscript"/>
              </w:rPr>
            </w:pPr>
            <w:r w:rsidRPr="00F60035">
              <w:rPr>
                <w:b/>
                <w:bCs/>
                <w:color w:val="000000"/>
              </w:rPr>
              <w:t>0.72</w:t>
            </w:r>
            <w:r w:rsidR="004979B5" w:rsidRPr="00F60035">
              <w:rPr>
                <w:b/>
                <w:bCs/>
                <w:color w:val="000000"/>
                <w:vertAlign w:val="superscript"/>
              </w:rPr>
              <w:t>b</w:t>
            </w:r>
          </w:p>
        </w:tc>
        <w:tc>
          <w:tcPr>
            <w:tcW w:w="1036" w:type="dxa"/>
            <w:tcBorders>
              <w:top w:val="single" w:sz="4" w:space="0" w:color="auto"/>
              <w:left w:val="nil"/>
              <w:right w:val="nil"/>
            </w:tcBorders>
            <w:shd w:val="clear" w:color="auto" w:fill="auto"/>
            <w:noWrap/>
            <w:vAlign w:val="bottom"/>
            <w:hideMark/>
          </w:tcPr>
          <w:p w14:paraId="357D027E" w14:textId="77777777" w:rsidR="00BF1B6F" w:rsidRPr="00F60035" w:rsidRDefault="00BF1B6F" w:rsidP="00EC6A2E">
            <w:pPr>
              <w:spacing w:after="0" w:line="240" w:lineRule="auto"/>
              <w:jc w:val="center"/>
              <w:rPr>
                <w:color w:val="000000"/>
              </w:rPr>
            </w:pPr>
            <w:r w:rsidRPr="00F60035">
              <w:rPr>
                <w:color w:val="000000"/>
              </w:rPr>
              <w:t>0.74</w:t>
            </w:r>
          </w:p>
        </w:tc>
        <w:tc>
          <w:tcPr>
            <w:tcW w:w="1156" w:type="dxa"/>
            <w:tcBorders>
              <w:top w:val="single" w:sz="4" w:space="0" w:color="auto"/>
              <w:left w:val="nil"/>
              <w:right w:val="nil"/>
            </w:tcBorders>
            <w:shd w:val="clear" w:color="auto" w:fill="auto"/>
            <w:noWrap/>
            <w:vAlign w:val="bottom"/>
            <w:hideMark/>
          </w:tcPr>
          <w:p w14:paraId="17D5728B" w14:textId="77777777" w:rsidR="00BF1B6F" w:rsidRPr="00F60035" w:rsidRDefault="00BF1B6F" w:rsidP="00EC6A2E">
            <w:pPr>
              <w:spacing w:after="0" w:line="240" w:lineRule="auto"/>
              <w:jc w:val="center"/>
              <w:rPr>
                <w:color w:val="000000"/>
              </w:rPr>
            </w:pPr>
            <w:r w:rsidRPr="00F60035">
              <w:rPr>
                <w:color w:val="000000"/>
              </w:rPr>
              <w:t>0.77</w:t>
            </w:r>
          </w:p>
        </w:tc>
        <w:tc>
          <w:tcPr>
            <w:tcW w:w="1156" w:type="dxa"/>
            <w:tcBorders>
              <w:top w:val="single" w:sz="4" w:space="0" w:color="auto"/>
              <w:left w:val="nil"/>
              <w:right w:val="nil"/>
            </w:tcBorders>
            <w:shd w:val="clear" w:color="auto" w:fill="auto"/>
            <w:noWrap/>
            <w:vAlign w:val="bottom"/>
            <w:hideMark/>
          </w:tcPr>
          <w:p w14:paraId="7297FF02" w14:textId="77777777" w:rsidR="00BF1B6F" w:rsidRPr="00F60035" w:rsidRDefault="00BF1B6F" w:rsidP="00EC6A2E">
            <w:pPr>
              <w:spacing w:after="0" w:line="240" w:lineRule="auto"/>
              <w:jc w:val="center"/>
              <w:rPr>
                <w:color w:val="000000"/>
              </w:rPr>
            </w:pPr>
            <w:r w:rsidRPr="00F60035">
              <w:rPr>
                <w:color w:val="000000"/>
              </w:rPr>
              <w:t>0.73</w:t>
            </w:r>
          </w:p>
        </w:tc>
      </w:tr>
      <w:tr w:rsidR="00BF1B6F" w:rsidRPr="00F60035" w14:paraId="063A6688" w14:textId="77777777" w:rsidTr="005830F9">
        <w:trPr>
          <w:trHeight w:val="288"/>
        </w:trPr>
        <w:tc>
          <w:tcPr>
            <w:tcW w:w="2649" w:type="dxa"/>
            <w:tcBorders>
              <w:top w:val="nil"/>
              <w:left w:val="nil"/>
              <w:bottom w:val="single" w:sz="4" w:space="0" w:color="auto"/>
              <w:right w:val="nil"/>
            </w:tcBorders>
            <w:shd w:val="clear" w:color="auto" w:fill="auto"/>
            <w:noWrap/>
            <w:vAlign w:val="bottom"/>
            <w:hideMark/>
          </w:tcPr>
          <w:p w14:paraId="5669575A" w14:textId="77777777" w:rsidR="00BF1B6F" w:rsidRPr="00F60035" w:rsidRDefault="00BF1B6F" w:rsidP="00EC6A2E">
            <w:pPr>
              <w:spacing w:after="0" w:line="240" w:lineRule="auto"/>
              <w:rPr>
                <w:color w:val="000000"/>
              </w:rPr>
            </w:pPr>
            <w:r w:rsidRPr="00F60035">
              <w:rPr>
                <w:color w:val="000000"/>
              </w:rPr>
              <w:t>Rainout Shelter</w:t>
            </w:r>
          </w:p>
        </w:tc>
        <w:tc>
          <w:tcPr>
            <w:tcW w:w="1036" w:type="dxa"/>
            <w:tcBorders>
              <w:top w:val="nil"/>
              <w:left w:val="nil"/>
              <w:bottom w:val="single" w:sz="4" w:space="0" w:color="auto"/>
              <w:right w:val="nil"/>
            </w:tcBorders>
            <w:shd w:val="clear" w:color="auto" w:fill="auto"/>
            <w:noWrap/>
            <w:vAlign w:val="bottom"/>
            <w:hideMark/>
          </w:tcPr>
          <w:p w14:paraId="224900BF" w14:textId="36A97AD5" w:rsidR="00BF1B6F" w:rsidRPr="00F60035" w:rsidRDefault="00BF1B6F" w:rsidP="00EC6A2E">
            <w:pPr>
              <w:spacing w:after="0" w:line="240" w:lineRule="auto"/>
              <w:jc w:val="center"/>
              <w:rPr>
                <w:b/>
                <w:bCs/>
                <w:color w:val="000000"/>
                <w:vertAlign w:val="superscript"/>
              </w:rPr>
            </w:pPr>
            <w:r w:rsidRPr="00F60035">
              <w:rPr>
                <w:b/>
                <w:bCs/>
                <w:color w:val="000000"/>
              </w:rPr>
              <w:t>0.76</w:t>
            </w:r>
            <w:r w:rsidR="004979B5" w:rsidRPr="00F60035">
              <w:rPr>
                <w:b/>
                <w:bCs/>
                <w:color w:val="000000"/>
                <w:vertAlign w:val="superscript"/>
              </w:rPr>
              <w:t>a</w:t>
            </w:r>
          </w:p>
        </w:tc>
        <w:tc>
          <w:tcPr>
            <w:tcW w:w="1036" w:type="dxa"/>
            <w:tcBorders>
              <w:top w:val="nil"/>
              <w:left w:val="nil"/>
              <w:bottom w:val="single" w:sz="4" w:space="0" w:color="auto"/>
              <w:right w:val="nil"/>
            </w:tcBorders>
            <w:shd w:val="clear" w:color="auto" w:fill="auto"/>
            <w:noWrap/>
            <w:vAlign w:val="bottom"/>
            <w:hideMark/>
          </w:tcPr>
          <w:p w14:paraId="65AE6C30" w14:textId="77777777" w:rsidR="00BF1B6F" w:rsidRPr="00F60035" w:rsidRDefault="00BF1B6F" w:rsidP="00EC6A2E">
            <w:pPr>
              <w:spacing w:after="0" w:line="240" w:lineRule="auto"/>
              <w:jc w:val="center"/>
              <w:rPr>
                <w:color w:val="000000"/>
              </w:rPr>
            </w:pPr>
            <w:r w:rsidRPr="00F60035">
              <w:rPr>
                <w:color w:val="000000"/>
              </w:rPr>
              <w:t>0.76</w:t>
            </w:r>
          </w:p>
        </w:tc>
        <w:tc>
          <w:tcPr>
            <w:tcW w:w="1156" w:type="dxa"/>
            <w:tcBorders>
              <w:top w:val="nil"/>
              <w:left w:val="nil"/>
              <w:bottom w:val="single" w:sz="4" w:space="0" w:color="auto"/>
              <w:right w:val="nil"/>
            </w:tcBorders>
            <w:shd w:val="clear" w:color="auto" w:fill="auto"/>
            <w:noWrap/>
            <w:vAlign w:val="bottom"/>
            <w:hideMark/>
          </w:tcPr>
          <w:p w14:paraId="6F794E3E" w14:textId="77777777" w:rsidR="00BF1B6F" w:rsidRPr="00F60035" w:rsidRDefault="00BF1B6F" w:rsidP="00EC6A2E">
            <w:pPr>
              <w:spacing w:after="0" w:line="240" w:lineRule="auto"/>
              <w:jc w:val="center"/>
              <w:rPr>
                <w:color w:val="000000"/>
              </w:rPr>
            </w:pPr>
            <w:r w:rsidRPr="00F60035">
              <w:rPr>
                <w:color w:val="000000"/>
              </w:rPr>
              <w:t>0.77</w:t>
            </w:r>
          </w:p>
        </w:tc>
        <w:tc>
          <w:tcPr>
            <w:tcW w:w="1156" w:type="dxa"/>
            <w:tcBorders>
              <w:top w:val="nil"/>
              <w:left w:val="nil"/>
              <w:bottom w:val="single" w:sz="4" w:space="0" w:color="auto"/>
              <w:right w:val="nil"/>
            </w:tcBorders>
            <w:shd w:val="clear" w:color="auto" w:fill="auto"/>
            <w:noWrap/>
            <w:vAlign w:val="bottom"/>
            <w:hideMark/>
          </w:tcPr>
          <w:p w14:paraId="1BBB9471" w14:textId="77777777" w:rsidR="00BF1B6F" w:rsidRPr="00F60035" w:rsidRDefault="00BF1B6F" w:rsidP="00EC6A2E">
            <w:pPr>
              <w:spacing w:after="0" w:line="240" w:lineRule="auto"/>
              <w:jc w:val="center"/>
              <w:rPr>
                <w:color w:val="000000"/>
              </w:rPr>
            </w:pPr>
            <w:r w:rsidRPr="00F60035">
              <w:rPr>
                <w:color w:val="000000"/>
              </w:rPr>
              <w:t>0.72</w:t>
            </w:r>
          </w:p>
        </w:tc>
      </w:tr>
      <w:tr w:rsidR="00D82A4E" w:rsidRPr="00F60035" w14:paraId="195F64C2" w14:textId="77777777" w:rsidTr="005830F9">
        <w:trPr>
          <w:trHeight w:val="288"/>
        </w:trPr>
        <w:tc>
          <w:tcPr>
            <w:tcW w:w="2649" w:type="dxa"/>
            <w:tcBorders>
              <w:top w:val="nil"/>
              <w:left w:val="nil"/>
              <w:bottom w:val="nil"/>
              <w:right w:val="nil"/>
            </w:tcBorders>
            <w:shd w:val="clear" w:color="auto" w:fill="auto"/>
            <w:noWrap/>
            <w:vAlign w:val="bottom"/>
          </w:tcPr>
          <w:p w14:paraId="02B8332F" w14:textId="727EC5CA" w:rsidR="00D82A4E" w:rsidRPr="00F60035" w:rsidRDefault="00D82A4E" w:rsidP="00EC6A2E">
            <w:pPr>
              <w:spacing w:after="0" w:line="240" w:lineRule="auto"/>
              <w:rPr>
                <w:color w:val="000000"/>
              </w:rPr>
            </w:pPr>
            <w:r w:rsidRPr="00F60035">
              <w:rPr>
                <w:color w:val="000000"/>
              </w:rPr>
              <w:t>CV Rain Fed</w:t>
            </w:r>
          </w:p>
        </w:tc>
        <w:tc>
          <w:tcPr>
            <w:tcW w:w="1036" w:type="dxa"/>
            <w:tcBorders>
              <w:top w:val="nil"/>
              <w:left w:val="nil"/>
              <w:bottom w:val="nil"/>
              <w:right w:val="nil"/>
            </w:tcBorders>
            <w:shd w:val="clear" w:color="auto" w:fill="auto"/>
            <w:noWrap/>
            <w:vAlign w:val="bottom"/>
          </w:tcPr>
          <w:p w14:paraId="6F90440C" w14:textId="432D35BC" w:rsidR="00D82A4E" w:rsidRPr="00F60035" w:rsidRDefault="00D82A4E" w:rsidP="00EC6A2E">
            <w:pPr>
              <w:spacing w:after="0" w:line="240" w:lineRule="auto"/>
              <w:jc w:val="center"/>
              <w:rPr>
                <w:b/>
                <w:bCs/>
                <w:color w:val="000000"/>
              </w:rPr>
            </w:pPr>
            <w:r w:rsidRPr="00F60035">
              <w:rPr>
                <w:b/>
                <w:bCs/>
                <w:color w:val="000000"/>
              </w:rPr>
              <w:t>11.57</w:t>
            </w:r>
          </w:p>
        </w:tc>
        <w:tc>
          <w:tcPr>
            <w:tcW w:w="1036" w:type="dxa"/>
            <w:tcBorders>
              <w:top w:val="nil"/>
              <w:left w:val="nil"/>
              <w:bottom w:val="nil"/>
              <w:right w:val="nil"/>
            </w:tcBorders>
            <w:shd w:val="clear" w:color="auto" w:fill="auto"/>
            <w:noWrap/>
            <w:vAlign w:val="bottom"/>
          </w:tcPr>
          <w:p w14:paraId="0C8F867D" w14:textId="4767EC5B" w:rsidR="00D82A4E" w:rsidRPr="00F60035" w:rsidRDefault="00D82A4E" w:rsidP="00EC6A2E">
            <w:pPr>
              <w:spacing w:after="0" w:line="240" w:lineRule="auto"/>
              <w:jc w:val="center"/>
              <w:rPr>
                <w:color w:val="000000"/>
              </w:rPr>
            </w:pPr>
            <w:r w:rsidRPr="00F60035">
              <w:rPr>
                <w:bCs/>
                <w:color w:val="000000"/>
              </w:rPr>
              <w:t>10.55</w:t>
            </w:r>
          </w:p>
        </w:tc>
        <w:tc>
          <w:tcPr>
            <w:tcW w:w="1156" w:type="dxa"/>
            <w:tcBorders>
              <w:top w:val="nil"/>
              <w:left w:val="nil"/>
              <w:bottom w:val="nil"/>
              <w:right w:val="nil"/>
            </w:tcBorders>
            <w:shd w:val="clear" w:color="auto" w:fill="auto"/>
            <w:noWrap/>
            <w:vAlign w:val="bottom"/>
          </w:tcPr>
          <w:p w14:paraId="792712D8" w14:textId="1F00100C" w:rsidR="00D82A4E" w:rsidRPr="00F60035" w:rsidRDefault="00B576EB" w:rsidP="00EC6A2E">
            <w:pPr>
              <w:spacing w:after="0" w:line="240" w:lineRule="auto"/>
              <w:jc w:val="center"/>
              <w:rPr>
                <w:color w:val="000000"/>
              </w:rPr>
            </w:pPr>
            <w:r w:rsidRPr="00F60035">
              <w:rPr>
                <w:color w:val="000000"/>
              </w:rPr>
              <w:t>9.58</w:t>
            </w:r>
          </w:p>
        </w:tc>
        <w:tc>
          <w:tcPr>
            <w:tcW w:w="1156" w:type="dxa"/>
            <w:tcBorders>
              <w:top w:val="nil"/>
              <w:left w:val="nil"/>
              <w:bottom w:val="nil"/>
              <w:right w:val="nil"/>
            </w:tcBorders>
            <w:shd w:val="clear" w:color="auto" w:fill="auto"/>
            <w:noWrap/>
            <w:vAlign w:val="bottom"/>
          </w:tcPr>
          <w:p w14:paraId="6B0AD377" w14:textId="7427A2B8" w:rsidR="00D82A4E" w:rsidRPr="00F60035" w:rsidRDefault="00B576EB" w:rsidP="00EC6A2E">
            <w:pPr>
              <w:spacing w:after="0" w:line="240" w:lineRule="auto"/>
              <w:jc w:val="center"/>
              <w:rPr>
                <w:color w:val="000000"/>
              </w:rPr>
            </w:pPr>
            <w:r w:rsidRPr="00F60035">
              <w:rPr>
                <w:color w:val="000000"/>
              </w:rPr>
              <w:t>7.98</w:t>
            </w:r>
          </w:p>
        </w:tc>
      </w:tr>
      <w:tr w:rsidR="00D82A4E" w:rsidRPr="00F60035" w14:paraId="354AF4A7" w14:textId="77777777" w:rsidTr="00D82A4E">
        <w:trPr>
          <w:trHeight w:val="288"/>
        </w:trPr>
        <w:tc>
          <w:tcPr>
            <w:tcW w:w="2649" w:type="dxa"/>
            <w:tcBorders>
              <w:top w:val="nil"/>
              <w:left w:val="nil"/>
              <w:bottom w:val="single" w:sz="4" w:space="0" w:color="auto"/>
              <w:right w:val="nil"/>
            </w:tcBorders>
            <w:shd w:val="clear" w:color="auto" w:fill="auto"/>
            <w:noWrap/>
            <w:vAlign w:val="bottom"/>
          </w:tcPr>
          <w:p w14:paraId="53A1FE9B" w14:textId="3539370C" w:rsidR="00D82A4E" w:rsidRPr="00F60035" w:rsidRDefault="00D82A4E" w:rsidP="00EC6A2E">
            <w:pPr>
              <w:spacing w:after="0" w:line="240" w:lineRule="auto"/>
              <w:rPr>
                <w:color w:val="000000"/>
              </w:rPr>
            </w:pPr>
            <w:r w:rsidRPr="00F60035">
              <w:rPr>
                <w:color w:val="000000"/>
              </w:rPr>
              <w:t>CV Rainout Shelter (%)</w:t>
            </w:r>
          </w:p>
        </w:tc>
        <w:tc>
          <w:tcPr>
            <w:tcW w:w="1036" w:type="dxa"/>
            <w:tcBorders>
              <w:top w:val="nil"/>
              <w:left w:val="nil"/>
              <w:bottom w:val="single" w:sz="4" w:space="0" w:color="auto"/>
              <w:right w:val="nil"/>
            </w:tcBorders>
            <w:shd w:val="clear" w:color="auto" w:fill="auto"/>
            <w:noWrap/>
            <w:vAlign w:val="bottom"/>
          </w:tcPr>
          <w:p w14:paraId="08B157E7" w14:textId="31002260" w:rsidR="00D82A4E" w:rsidRPr="00F60035" w:rsidRDefault="00D82A4E" w:rsidP="00EC6A2E">
            <w:pPr>
              <w:spacing w:after="0" w:line="240" w:lineRule="auto"/>
              <w:jc w:val="center"/>
              <w:rPr>
                <w:b/>
                <w:bCs/>
                <w:color w:val="000000"/>
              </w:rPr>
            </w:pPr>
            <w:r w:rsidRPr="00F60035">
              <w:rPr>
                <w:b/>
                <w:bCs/>
                <w:color w:val="000000"/>
              </w:rPr>
              <w:t>11.07</w:t>
            </w:r>
          </w:p>
        </w:tc>
        <w:tc>
          <w:tcPr>
            <w:tcW w:w="1036" w:type="dxa"/>
            <w:tcBorders>
              <w:top w:val="nil"/>
              <w:left w:val="nil"/>
              <w:bottom w:val="single" w:sz="4" w:space="0" w:color="auto"/>
              <w:right w:val="nil"/>
            </w:tcBorders>
            <w:shd w:val="clear" w:color="auto" w:fill="auto"/>
            <w:noWrap/>
            <w:vAlign w:val="bottom"/>
          </w:tcPr>
          <w:p w14:paraId="1685F95C" w14:textId="78E33FCA" w:rsidR="00D82A4E" w:rsidRPr="00F60035" w:rsidRDefault="00D82A4E" w:rsidP="00EC6A2E">
            <w:pPr>
              <w:spacing w:after="0" w:line="240" w:lineRule="auto"/>
              <w:jc w:val="center"/>
              <w:rPr>
                <w:color w:val="000000"/>
              </w:rPr>
            </w:pPr>
            <w:r w:rsidRPr="00F60035">
              <w:rPr>
                <w:bCs/>
                <w:color w:val="000000"/>
              </w:rPr>
              <w:t>10.38</w:t>
            </w:r>
          </w:p>
        </w:tc>
        <w:tc>
          <w:tcPr>
            <w:tcW w:w="1156" w:type="dxa"/>
            <w:tcBorders>
              <w:top w:val="nil"/>
              <w:left w:val="nil"/>
              <w:bottom w:val="single" w:sz="4" w:space="0" w:color="auto"/>
              <w:right w:val="nil"/>
            </w:tcBorders>
            <w:shd w:val="clear" w:color="auto" w:fill="auto"/>
            <w:noWrap/>
            <w:vAlign w:val="bottom"/>
          </w:tcPr>
          <w:p w14:paraId="2CBBF9FE" w14:textId="6017F132" w:rsidR="00D82A4E" w:rsidRPr="00F60035" w:rsidRDefault="00B576EB" w:rsidP="00EC6A2E">
            <w:pPr>
              <w:spacing w:after="0" w:line="240" w:lineRule="auto"/>
              <w:jc w:val="center"/>
              <w:rPr>
                <w:color w:val="000000"/>
              </w:rPr>
            </w:pPr>
            <w:r w:rsidRPr="00F60035">
              <w:rPr>
                <w:color w:val="000000"/>
              </w:rPr>
              <w:t>9.55</w:t>
            </w:r>
          </w:p>
        </w:tc>
        <w:tc>
          <w:tcPr>
            <w:tcW w:w="1156" w:type="dxa"/>
            <w:tcBorders>
              <w:top w:val="nil"/>
              <w:left w:val="nil"/>
              <w:bottom w:val="single" w:sz="4" w:space="0" w:color="auto"/>
              <w:right w:val="nil"/>
            </w:tcBorders>
            <w:shd w:val="clear" w:color="auto" w:fill="auto"/>
            <w:noWrap/>
            <w:vAlign w:val="bottom"/>
          </w:tcPr>
          <w:p w14:paraId="42724842" w14:textId="55E9A033" w:rsidR="00D82A4E" w:rsidRPr="00F60035" w:rsidRDefault="00B576EB" w:rsidP="00EC6A2E">
            <w:pPr>
              <w:spacing w:after="0" w:line="240" w:lineRule="auto"/>
              <w:jc w:val="center"/>
              <w:rPr>
                <w:color w:val="000000"/>
              </w:rPr>
            </w:pPr>
            <w:r w:rsidRPr="00F60035">
              <w:rPr>
                <w:color w:val="000000"/>
              </w:rPr>
              <w:t>8.10</w:t>
            </w:r>
          </w:p>
        </w:tc>
      </w:tr>
    </w:tbl>
    <w:p w14:paraId="097C1AB8" w14:textId="6E3D957C" w:rsidR="00BF1B6F" w:rsidRPr="00F60035" w:rsidRDefault="00D82A4E" w:rsidP="00572B76">
      <w:pPr>
        <w:spacing w:line="240" w:lineRule="auto"/>
        <w:rPr>
          <w:b/>
        </w:rPr>
      </w:pPr>
      <w:r w:rsidRPr="00F60035">
        <w:rPr>
          <w:b/>
        </w:rPr>
        <w:br w:type="textWrapping" w:clear="all"/>
      </w:r>
    </w:p>
    <w:p w14:paraId="7919B7DE" w14:textId="77777777" w:rsidR="00BF1B6F" w:rsidRPr="00F60035" w:rsidRDefault="00BF1B6F" w:rsidP="00572B76">
      <w:pPr>
        <w:spacing w:line="240" w:lineRule="auto"/>
        <w:rPr>
          <w:b/>
        </w:rPr>
      </w:pPr>
      <w:r w:rsidRPr="00F60035">
        <w:rPr>
          <w:b/>
        </w:rPr>
        <w:t xml:space="preserve">Table 10. </w:t>
      </w:r>
      <w:r w:rsidRPr="00F60035">
        <w:t xml:space="preserve">Relative water content values of disease tolerant and disease susceptible soybean plots from 2022 to 2024. The disease tolerant variety was </w:t>
      </w:r>
      <w:proofErr w:type="spellStart"/>
      <w:r w:rsidRPr="00F60035">
        <w:t>Asgrow</w:t>
      </w:r>
      <w:proofErr w:type="spellEnd"/>
      <w:r w:rsidRPr="00F60035">
        <w:t xml:space="preserve"> 45XF0 in all three seasons. The susceptible variety was </w:t>
      </w:r>
      <w:proofErr w:type="spellStart"/>
      <w:r w:rsidRPr="00F60035">
        <w:t>Asgrow</w:t>
      </w:r>
      <w:proofErr w:type="spellEnd"/>
      <w:r w:rsidRPr="00F60035">
        <w:t xml:space="preserve"> 47XF0 in 2022 and 2023, and Armor 45F22 in 2024. Results separated by days after fungicide application. Analysis was conducted in JMP using a fit model approach. Treatment means were separated using Student’s t-test. Significant effects are indicated in bold text (p&lt;0.05).</w:t>
      </w:r>
    </w:p>
    <w:tbl>
      <w:tblPr>
        <w:tblW w:w="6640" w:type="dxa"/>
        <w:tblLook w:val="04A0" w:firstRow="1" w:lastRow="0" w:firstColumn="1" w:lastColumn="0" w:noHBand="0" w:noVBand="1"/>
      </w:tblPr>
      <w:tblGrid>
        <w:gridCol w:w="2256"/>
        <w:gridCol w:w="1036"/>
        <w:gridCol w:w="1036"/>
        <w:gridCol w:w="1156"/>
        <w:gridCol w:w="1156"/>
      </w:tblGrid>
      <w:tr w:rsidR="00BF1B6F" w:rsidRPr="00F60035" w14:paraId="79C5DAFA" w14:textId="77777777" w:rsidTr="005830F9">
        <w:trPr>
          <w:trHeight w:val="324"/>
        </w:trPr>
        <w:tc>
          <w:tcPr>
            <w:tcW w:w="2256" w:type="dxa"/>
            <w:tcBorders>
              <w:top w:val="nil"/>
              <w:left w:val="nil"/>
              <w:bottom w:val="nil"/>
              <w:right w:val="nil"/>
            </w:tcBorders>
            <w:shd w:val="clear" w:color="auto" w:fill="auto"/>
            <w:noWrap/>
            <w:vAlign w:val="bottom"/>
            <w:hideMark/>
          </w:tcPr>
          <w:p w14:paraId="6AAFB43C" w14:textId="77777777" w:rsidR="00BF1B6F" w:rsidRPr="00572B76" w:rsidRDefault="00BF1B6F" w:rsidP="00EC6A2E">
            <w:pPr>
              <w:spacing w:after="0" w:line="240" w:lineRule="auto"/>
            </w:pPr>
          </w:p>
        </w:tc>
        <w:tc>
          <w:tcPr>
            <w:tcW w:w="1036" w:type="dxa"/>
            <w:tcBorders>
              <w:top w:val="nil"/>
              <w:left w:val="nil"/>
              <w:bottom w:val="single" w:sz="4" w:space="0" w:color="auto"/>
              <w:right w:val="nil"/>
            </w:tcBorders>
            <w:shd w:val="clear" w:color="auto" w:fill="auto"/>
            <w:noWrap/>
            <w:vAlign w:val="bottom"/>
            <w:hideMark/>
          </w:tcPr>
          <w:p w14:paraId="71A253E9" w14:textId="77777777" w:rsidR="00BF1B6F" w:rsidRPr="00F60035" w:rsidRDefault="00BF1B6F" w:rsidP="00EC6A2E">
            <w:pPr>
              <w:spacing w:after="0" w:line="240" w:lineRule="auto"/>
              <w:jc w:val="center"/>
              <w:rPr>
                <w:b/>
                <w:bCs/>
                <w:color w:val="000000"/>
              </w:rPr>
            </w:pPr>
            <w:r w:rsidRPr="00F60035">
              <w:rPr>
                <w:b/>
                <w:bCs/>
                <w:color w:val="000000"/>
              </w:rPr>
              <w:t>0 DAA</w:t>
            </w:r>
          </w:p>
        </w:tc>
        <w:tc>
          <w:tcPr>
            <w:tcW w:w="1036" w:type="dxa"/>
            <w:tcBorders>
              <w:top w:val="nil"/>
              <w:left w:val="nil"/>
              <w:bottom w:val="single" w:sz="4" w:space="0" w:color="auto"/>
              <w:right w:val="nil"/>
            </w:tcBorders>
            <w:shd w:val="clear" w:color="auto" w:fill="auto"/>
            <w:noWrap/>
            <w:vAlign w:val="bottom"/>
            <w:hideMark/>
          </w:tcPr>
          <w:p w14:paraId="7B7A03FB" w14:textId="77777777" w:rsidR="00BF1B6F" w:rsidRPr="00F60035" w:rsidRDefault="00BF1B6F" w:rsidP="00EC6A2E">
            <w:pPr>
              <w:spacing w:after="0" w:line="240" w:lineRule="auto"/>
              <w:jc w:val="center"/>
              <w:rPr>
                <w:color w:val="000000"/>
              </w:rPr>
            </w:pPr>
            <w:r w:rsidRPr="00F60035">
              <w:rPr>
                <w:color w:val="000000"/>
              </w:rPr>
              <w:t>3 DAA</w:t>
            </w:r>
          </w:p>
        </w:tc>
        <w:tc>
          <w:tcPr>
            <w:tcW w:w="1156" w:type="dxa"/>
            <w:tcBorders>
              <w:top w:val="nil"/>
              <w:left w:val="nil"/>
              <w:bottom w:val="single" w:sz="4" w:space="0" w:color="auto"/>
              <w:right w:val="nil"/>
            </w:tcBorders>
            <w:shd w:val="clear" w:color="auto" w:fill="auto"/>
            <w:noWrap/>
            <w:vAlign w:val="bottom"/>
            <w:hideMark/>
          </w:tcPr>
          <w:p w14:paraId="12F7BB95" w14:textId="77777777" w:rsidR="00BF1B6F" w:rsidRPr="00F60035" w:rsidRDefault="00BF1B6F" w:rsidP="00EC6A2E">
            <w:pPr>
              <w:spacing w:after="0" w:line="240" w:lineRule="auto"/>
              <w:jc w:val="center"/>
              <w:rPr>
                <w:color w:val="000000"/>
              </w:rPr>
            </w:pPr>
            <w:r w:rsidRPr="00F60035">
              <w:rPr>
                <w:color w:val="000000"/>
              </w:rPr>
              <w:t>10 DAA</w:t>
            </w:r>
          </w:p>
        </w:tc>
        <w:tc>
          <w:tcPr>
            <w:tcW w:w="1156" w:type="dxa"/>
            <w:tcBorders>
              <w:top w:val="nil"/>
              <w:left w:val="nil"/>
              <w:bottom w:val="single" w:sz="4" w:space="0" w:color="auto"/>
              <w:right w:val="nil"/>
            </w:tcBorders>
            <w:shd w:val="clear" w:color="auto" w:fill="auto"/>
            <w:noWrap/>
            <w:vAlign w:val="bottom"/>
            <w:hideMark/>
          </w:tcPr>
          <w:p w14:paraId="44E3FF4C" w14:textId="77777777" w:rsidR="00BF1B6F" w:rsidRPr="00F60035" w:rsidRDefault="00BF1B6F" w:rsidP="00EC6A2E">
            <w:pPr>
              <w:spacing w:after="0" w:line="240" w:lineRule="auto"/>
              <w:jc w:val="center"/>
              <w:rPr>
                <w:color w:val="000000"/>
              </w:rPr>
            </w:pPr>
            <w:r w:rsidRPr="00F60035">
              <w:rPr>
                <w:color w:val="000000"/>
              </w:rPr>
              <w:t>17 DAA</w:t>
            </w:r>
          </w:p>
        </w:tc>
      </w:tr>
      <w:tr w:rsidR="00BF1B6F" w:rsidRPr="00F60035" w14:paraId="03F86F93" w14:textId="77777777" w:rsidTr="005830F9">
        <w:trPr>
          <w:trHeight w:val="312"/>
        </w:trPr>
        <w:tc>
          <w:tcPr>
            <w:tcW w:w="2256" w:type="dxa"/>
            <w:tcBorders>
              <w:top w:val="nil"/>
              <w:left w:val="nil"/>
              <w:right w:val="nil"/>
            </w:tcBorders>
            <w:shd w:val="clear" w:color="auto" w:fill="auto"/>
            <w:noWrap/>
            <w:vAlign w:val="bottom"/>
            <w:hideMark/>
          </w:tcPr>
          <w:p w14:paraId="366E96E4" w14:textId="77777777" w:rsidR="00BF1B6F" w:rsidRPr="00F60035" w:rsidRDefault="00BF1B6F" w:rsidP="00EC6A2E">
            <w:pPr>
              <w:spacing w:after="0" w:line="240" w:lineRule="auto"/>
              <w:rPr>
                <w:color w:val="000000"/>
              </w:rPr>
            </w:pPr>
            <w:r w:rsidRPr="00F60035">
              <w:rPr>
                <w:color w:val="000000"/>
              </w:rPr>
              <w:t>Tolerant</w:t>
            </w:r>
          </w:p>
        </w:tc>
        <w:tc>
          <w:tcPr>
            <w:tcW w:w="1036" w:type="dxa"/>
            <w:tcBorders>
              <w:top w:val="single" w:sz="4" w:space="0" w:color="auto"/>
              <w:left w:val="nil"/>
              <w:right w:val="nil"/>
            </w:tcBorders>
            <w:shd w:val="clear" w:color="auto" w:fill="auto"/>
            <w:noWrap/>
            <w:vAlign w:val="bottom"/>
            <w:hideMark/>
          </w:tcPr>
          <w:p w14:paraId="4B9F7C39" w14:textId="1EDA1E1D" w:rsidR="00BF1B6F" w:rsidRPr="00F60035" w:rsidRDefault="00BF1B6F" w:rsidP="00EC6A2E">
            <w:pPr>
              <w:spacing w:after="0" w:line="240" w:lineRule="auto"/>
              <w:jc w:val="center"/>
              <w:rPr>
                <w:b/>
                <w:bCs/>
                <w:color w:val="000000"/>
                <w:vertAlign w:val="superscript"/>
              </w:rPr>
            </w:pPr>
            <w:r w:rsidRPr="00F60035">
              <w:rPr>
                <w:b/>
                <w:bCs/>
                <w:color w:val="000000"/>
              </w:rPr>
              <w:t>0.72</w:t>
            </w:r>
            <w:r w:rsidR="004979B5" w:rsidRPr="00F60035">
              <w:rPr>
                <w:b/>
                <w:bCs/>
                <w:color w:val="000000"/>
                <w:vertAlign w:val="superscript"/>
              </w:rPr>
              <w:t>b</w:t>
            </w:r>
          </w:p>
        </w:tc>
        <w:tc>
          <w:tcPr>
            <w:tcW w:w="1036" w:type="dxa"/>
            <w:tcBorders>
              <w:top w:val="single" w:sz="4" w:space="0" w:color="auto"/>
              <w:left w:val="nil"/>
              <w:right w:val="nil"/>
            </w:tcBorders>
            <w:shd w:val="clear" w:color="auto" w:fill="auto"/>
            <w:noWrap/>
            <w:vAlign w:val="bottom"/>
            <w:hideMark/>
          </w:tcPr>
          <w:p w14:paraId="406D76EA" w14:textId="77777777" w:rsidR="00BF1B6F" w:rsidRPr="00F60035" w:rsidRDefault="00BF1B6F" w:rsidP="00EC6A2E">
            <w:pPr>
              <w:spacing w:after="0" w:line="240" w:lineRule="auto"/>
              <w:jc w:val="center"/>
              <w:rPr>
                <w:color w:val="000000"/>
              </w:rPr>
            </w:pPr>
            <w:r w:rsidRPr="00F60035">
              <w:rPr>
                <w:color w:val="000000"/>
              </w:rPr>
              <w:t>0.73</w:t>
            </w:r>
          </w:p>
        </w:tc>
        <w:tc>
          <w:tcPr>
            <w:tcW w:w="1156" w:type="dxa"/>
            <w:tcBorders>
              <w:top w:val="single" w:sz="4" w:space="0" w:color="auto"/>
              <w:left w:val="nil"/>
              <w:right w:val="nil"/>
            </w:tcBorders>
            <w:shd w:val="clear" w:color="auto" w:fill="auto"/>
            <w:noWrap/>
            <w:vAlign w:val="bottom"/>
            <w:hideMark/>
          </w:tcPr>
          <w:p w14:paraId="4277D18A" w14:textId="77777777" w:rsidR="00BF1B6F" w:rsidRPr="00F60035" w:rsidRDefault="00BF1B6F" w:rsidP="00EC6A2E">
            <w:pPr>
              <w:spacing w:after="0" w:line="240" w:lineRule="auto"/>
              <w:jc w:val="center"/>
              <w:rPr>
                <w:color w:val="000000"/>
              </w:rPr>
            </w:pPr>
            <w:r w:rsidRPr="00F60035">
              <w:rPr>
                <w:color w:val="000000"/>
              </w:rPr>
              <w:t>0.78</w:t>
            </w:r>
          </w:p>
        </w:tc>
        <w:tc>
          <w:tcPr>
            <w:tcW w:w="1156" w:type="dxa"/>
            <w:tcBorders>
              <w:top w:val="single" w:sz="4" w:space="0" w:color="auto"/>
              <w:left w:val="nil"/>
              <w:right w:val="nil"/>
            </w:tcBorders>
            <w:shd w:val="clear" w:color="auto" w:fill="auto"/>
            <w:noWrap/>
            <w:vAlign w:val="bottom"/>
            <w:hideMark/>
          </w:tcPr>
          <w:p w14:paraId="09AE6F81" w14:textId="77777777" w:rsidR="00BF1B6F" w:rsidRPr="00F60035" w:rsidRDefault="00BF1B6F" w:rsidP="00EC6A2E">
            <w:pPr>
              <w:spacing w:after="0" w:line="240" w:lineRule="auto"/>
              <w:jc w:val="center"/>
              <w:rPr>
                <w:color w:val="000000"/>
              </w:rPr>
            </w:pPr>
            <w:r w:rsidRPr="00F60035">
              <w:rPr>
                <w:color w:val="000000"/>
              </w:rPr>
              <w:t>0.72</w:t>
            </w:r>
          </w:p>
        </w:tc>
      </w:tr>
      <w:tr w:rsidR="00BF1B6F" w:rsidRPr="00F60035" w14:paraId="62F30789" w14:textId="77777777" w:rsidTr="005830F9">
        <w:trPr>
          <w:trHeight w:val="312"/>
        </w:trPr>
        <w:tc>
          <w:tcPr>
            <w:tcW w:w="2256" w:type="dxa"/>
            <w:tcBorders>
              <w:top w:val="nil"/>
              <w:left w:val="nil"/>
              <w:bottom w:val="single" w:sz="4" w:space="0" w:color="auto"/>
              <w:right w:val="nil"/>
            </w:tcBorders>
            <w:shd w:val="clear" w:color="auto" w:fill="auto"/>
            <w:noWrap/>
            <w:vAlign w:val="bottom"/>
            <w:hideMark/>
          </w:tcPr>
          <w:p w14:paraId="6CDD075B" w14:textId="77777777" w:rsidR="00BF1B6F" w:rsidRPr="00F60035" w:rsidRDefault="00BF1B6F" w:rsidP="00EC6A2E">
            <w:pPr>
              <w:spacing w:after="0" w:line="240" w:lineRule="auto"/>
              <w:rPr>
                <w:color w:val="000000"/>
              </w:rPr>
            </w:pPr>
            <w:r w:rsidRPr="00F60035">
              <w:rPr>
                <w:color w:val="000000"/>
              </w:rPr>
              <w:t>Susceptible</w:t>
            </w:r>
          </w:p>
        </w:tc>
        <w:tc>
          <w:tcPr>
            <w:tcW w:w="1036" w:type="dxa"/>
            <w:tcBorders>
              <w:top w:val="nil"/>
              <w:left w:val="nil"/>
              <w:bottom w:val="single" w:sz="4" w:space="0" w:color="auto"/>
              <w:right w:val="nil"/>
            </w:tcBorders>
            <w:shd w:val="clear" w:color="auto" w:fill="auto"/>
            <w:noWrap/>
            <w:vAlign w:val="bottom"/>
            <w:hideMark/>
          </w:tcPr>
          <w:p w14:paraId="76702DA9" w14:textId="30C2051E" w:rsidR="00BF1B6F" w:rsidRPr="00F60035" w:rsidRDefault="00BF1B6F" w:rsidP="00EC6A2E">
            <w:pPr>
              <w:spacing w:after="0" w:line="240" w:lineRule="auto"/>
              <w:jc w:val="center"/>
              <w:rPr>
                <w:b/>
                <w:bCs/>
                <w:color w:val="000000"/>
                <w:vertAlign w:val="superscript"/>
              </w:rPr>
            </w:pPr>
            <w:r w:rsidRPr="00F60035">
              <w:rPr>
                <w:b/>
                <w:bCs/>
                <w:color w:val="000000"/>
              </w:rPr>
              <w:t>0.76</w:t>
            </w:r>
            <w:r w:rsidR="004979B5" w:rsidRPr="00F60035">
              <w:rPr>
                <w:b/>
                <w:bCs/>
                <w:color w:val="000000"/>
                <w:vertAlign w:val="superscript"/>
              </w:rPr>
              <w:t>a</w:t>
            </w:r>
          </w:p>
        </w:tc>
        <w:tc>
          <w:tcPr>
            <w:tcW w:w="1036" w:type="dxa"/>
            <w:tcBorders>
              <w:top w:val="nil"/>
              <w:left w:val="nil"/>
              <w:bottom w:val="single" w:sz="4" w:space="0" w:color="auto"/>
              <w:right w:val="nil"/>
            </w:tcBorders>
            <w:shd w:val="clear" w:color="auto" w:fill="auto"/>
            <w:noWrap/>
            <w:vAlign w:val="bottom"/>
            <w:hideMark/>
          </w:tcPr>
          <w:p w14:paraId="4894931F" w14:textId="77777777" w:rsidR="00BF1B6F" w:rsidRPr="00F60035" w:rsidRDefault="00BF1B6F" w:rsidP="00EC6A2E">
            <w:pPr>
              <w:spacing w:after="0" w:line="240" w:lineRule="auto"/>
              <w:jc w:val="center"/>
              <w:rPr>
                <w:color w:val="000000"/>
              </w:rPr>
            </w:pPr>
            <w:r w:rsidRPr="00F60035">
              <w:rPr>
                <w:color w:val="000000"/>
              </w:rPr>
              <w:t>0.76</w:t>
            </w:r>
          </w:p>
        </w:tc>
        <w:tc>
          <w:tcPr>
            <w:tcW w:w="1156" w:type="dxa"/>
            <w:tcBorders>
              <w:top w:val="nil"/>
              <w:left w:val="nil"/>
              <w:bottom w:val="single" w:sz="4" w:space="0" w:color="auto"/>
              <w:right w:val="nil"/>
            </w:tcBorders>
            <w:shd w:val="clear" w:color="auto" w:fill="auto"/>
            <w:noWrap/>
            <w:vAlign w:val="bottom"/>
            <w:hideMark/>
          </w:tcPr>
          <w:p w14:paraId="06DCE74E" w14:textId="77777777" w:rsidR="00BF1B6F" w:rsidRPr="00F60035" w:rsidRDefault="00BF1B6F" w:rsidP="00EC6A2E">
            <w:pPr>
              <w:spacing w:after="0" w:line="240" w:lineRule="auto"/>
              <w:jc w:val="center"/>
              <w:rPr>
                <w:color w:val="000000"/>
              </w:rPr>
            </w:pPr>
            <w:r w:rsidRPr="00F60035">
              <w:rPr>
                <w:color w:val="000000"/>
              </w:rPr>
              <w:t>0.76</w:t>
            </w:r>
          </w:p>
        </w:tc>
        <w:tc>
          <w:tcPr>
            <w:tcW w:w="1156" w:type="dxa"/>
            <w:tcBorders>
              <w:top w:val="nil"/>
              <w:left w:val="nil"/>
              <w:bottom w:val="single" w:sz="4" w:space="0" w:color="auto"/>
              <w:right w:val="nil"/>
            </w:tcBorders>
            <w:shd w:val="clear" w:color="auto" w:fill="auto"/>
            <w:noWrap/>
            <w:vAlign w:val="bottom"/>
            <w:hideMark/>
          </w:tcPr>
          <w:p w14:paraId="63A2430C" w14:textId="77777777" w:rsidR="00BF1B6F" w:rsidRPr="00F60035" w:rsidRDefault="00BF1B6F" w:rsidP="00EC6A2E">
            <w:pPr>
              <w:spacing w:after="0" w:line="240" w:lineRule="auto"/>
              <w:jc w:val="center"/>
              <w:rPr>
                <w:color w:val="000000"/>
              </w:rPr>
            </w:pPr>
            <w:r w:rsidRPr="00F60035">
              <w:rPr>
                <w:color w:val="000000"/>
              </w:rPr>
              <w:t>0.72</w:t>
            </w:r>
          </w:p>
        </w:tc>
      </w:tr>
      <w:tr w:rsidR="00B576EB" w:rsidRPr="00F60035" w14:paraId="45B86177" w14:textId="77777777" w:rsidTr="005830F9">
        <w:trPr>
          <w:trHeight w:val="312"/>
        </w:trPr>
        <w:tc>
          <w:tcPr>
            <w:tcW w:w="2256" w:type="dxa"/>
            <w:tcBorders>
              <w:top w:val="single" w:sz="4" w:space="0" w:color="auto"/>
              <w:left w:val="nil"/>
              <w:bottom w:val="nil"/>
              <w:right w:val="nil"/>
            </w:tcBorders>
            <w:shd w:val="clear" w:color="auto" w:fill="auto"/>
            <w:noWrap/>
            <w:vAlign w:val="bottom"/>
          </w:tcPr>
          <w:p w14:paraId="7E0330EA" w14:textId="64A1713C" w:rsidR="00B576EB" w:rsidRPr="00F60035" w:rsidRDefault="00B576EB" w:rsidP="00EC6A2E">
            <w:pPr>
              <w:spacing w:after="0" w:line="240" w:lineRule="auto"/>
              <w:rPr>
                <w:color w:val="000000"/>
              </w:rPr>
            </w:pPr>
            <w:r w:rsidRPr="00F60035">
              <w:rPr>
                <w:color w:val="000000"/>
              </w:rPr>
              <w:t>CV Tolerant (%)</w:t>
            </w:r>
          </w:p>
        </w:tc>
        <w:tc>
          <w:tcPr>
            <w:tcW w:w="1036" w:type="dxa"/>
            <w:tcBorders>
              <w:top w:val="single" w:sz="4" w:space="0" w:color="auto"/>
              <w:left w:val="nil"/>
              <w:bottom w:val="nil"/>
              <w:right w:val="nil"/>
            </w:tcBorders>
            <w:shd w:val="clear" w:color="auto" w:fill="auto"/>
            <w:noWrap/>
            <w:vAlign w:val="bottom"/>
          </w:tcPr>
          <w:p w14:paraId="5B788495" w14:textId="019BFE39" w:rsidR="00B576EB" w:rsidRPr="00F60035" w:rsidRDefault="00B576EB" w:rsidP="00EC6A2E">
            <w:pPr>
              <w:spacing w:after="0" w:line="240" w:lineRule="auto"/>
              <w:jc w:val="center"/>
              <w:rPr>
                <w:b/>
                <w:bCs/>
                <w:color w:val="000000"/>
              </w:rPr>
            </w:pPr>
            <w:r w:rsidRPr="00F60035">
              <w:rPr>
                <w:b/>
                <w:bCs/>
                <w:color w:val="000000"/>
              </w:rPr>
              <w:t>11.02</w:t>
            </w:r>
          </w:p>
        </w:tc>
        <w:tc>
          <w:tcPr>
            <w:tcW w:w="1036" w:type="dxa"/>
            <w:tcBorders>
              <w:top w:val="single" w:sz="4" w:space="0" w:color="auto"/>
              <w:left w:val="nil"/>
              <w:bottom w:val="nil"/>
              <w:right w:val="nil"/>
            </w:tcBorders>
            <w:shd w:val="clear" w:color="auto" w:fill="auto"/>
            <w:noWrap/>
            <w:vAlign w:val="bottom"/>
          </w:tcPr>
          <w:p w14:paraId="39832078" w14:textId="6B5877AD" w:rsidR="00B576EB" w:rsidRPr="00F60035" w:rsidRDefault="00B576EB" w:rsidP="00EC6A2E">
            <w:pPr>
              <w:spacing w:after="0" w:line="240" w:lineRule="auto"/>
              <w:jc w:val="center"/>
              <w:rPr>
                <w:color w:val="000000"/>
              </w:rPr>
            </w:pPr>
            <w:r w:rsidRPr="00F60035">
              <w:rPr>
                <w:color w:val="000000"/>
              </w:rPr>
              <w:t>10.32</w:t>
            </w:r>
          </w:p>
        </w:tc>
        <w:tc>
          <w:tcPr>
            <w:tcW w:w="1156" w:type="dxa"/>
            <w:tcBorders>
              <w:top w:val="single" w:sz="4" w:space="0" w:color="auto"/>
              <w:left w:val="nil"/>
              <w:bottom w:val="nil"/>
              <w:right w:val="nil"/>
            </w:tcBorders>
            <w:shd w:val="clear" w:color="auto" w:fill="auto"/>
            <w:noWrap/>
            <w:vAlign w:val="bottom"/>
          </w:tcPr>
          <w:p w14:paraId="76817B59" w14:textId="3A686CB1" w:rsidR="00B576EB" w:rsidRPr="00F60035" w:rsidRDefault="00B576EB" w:rsidP="00EC6A2E">
            <w:pPr>
              <w:spacing w:after="0" w:line="240" w:lineRule="auto"/>
              <w:jc w:val="center"/>
              <w:rPr>
                <w:color w:val="000000"/>
              </w:rPr>
            </w:pPr>
            <w:r w:rsidRPr="00F60035">
              <w:rPr>
                <w:color w:val="000000"/>
              </w:rPr>
              <w:t>9.71</w:t>
            </w:r>
          </w:p>
        </w:tc>
        <w:tc>
          <w:tcPr>
            <w:tcW w:w="1156" w:type="dxa"/>
            <w:tcBorders>
              <w:top w:val="single" w:sz="4" w:space="0" w:color="auto"/>
              <w:left w:val="nil"/>
              <w:bottom w:val="nil"/>
              <w:right w:val="nil"/>
            </w:tcBorders>
            <w:shd w:val="clear" w:color="auto" w:fill="auto"/>
            <w:noWrap/>
            <w:vAlign w:val="bottom"/>
          </w:tcPr>
          <w:p w14:paraId="60660AC7" w14:textId="0B4E9FC0" w:rsidR="00B576EB" w:rsidRPr="00F60035" w:rsidRDefault="00B576EB" w:rsidP="00EC6A2E">
            <w:pPr>
              <w:spacing w:after="0" w:line="240" w:lineRule="auto"/>
              <w:jc w:val="center"/>
              <w:rPr>
                <w:color w:val="000000"/>
              </w:rPr>
            </w:pPr>
            <w:r w:rsidRPr="00F60035">
              <w:rPr>
                <w:color w:val="000000"/>
              </w:rPr>
              <w:t>8.04</w:t>
            </w:r>
          </w:p>
        </w:tc>
      </w:tr>
      <w:tr w:rsidR="00B576EB" w:rsidRPr="00F60035" w14:paraId="7B634501" w14:textId="77777777" w:rsidTr="005830F9">
        <w:trPr>
          <w:trHeight w:val="312"/>
        </w:trPr>
        <w:tc>
          <w:tcPr>
            <w:tcW w:w="2256" w:type="dxa"/>
            <w:tcBorders>
              <w:top w:val="nil"/>
              <w:left w:val="nil"/>
              <w:bottom w:val="single" w:sz="4" w:space="0" w:color="auto"/>
              <w:right w:val="nil"/>
            </w:tcBorders>
            <w:shd w:val="clear" w:color="auto" w:fill="auto"/>
            <w:noWrap/>
            <w:vAlign w:val="bottom"/>
          </w:tcPr>
          <w:p w14:paraId="74E1FCE0" w14:textId="2EA3461E" w:rsidR="00B576EB" w:rsidRPr="00F60035" w:rsidRDefault="00B576EB" w:rsidP="00EC6A2E">
            <w:pPr>
              <w:spacing w:after="0" w:line="240" w:lineRule="auto"/>
              <w:rPr>
                <w:color w:val="000000"/>
              </w:rPr>
            </w:pPr>
            <w:r w:rsidRPr="00F60035">
              <w:rPr>
                <w:color w:val="000000"/>
              </w:rPr>
              <w:t>CV Susceptible (%)</w:t>
            </w:r>
          </w:p>
        </w:tc>
        <w:tc>
          <w:tcPr>
            <w:tcW w:w="1036" w:type="dxa"/>
            <w:tcBorders>
              <w:top w:val="nil"/>
              <w:left w:val="nil"/>
              <w:bottom w:val="single" w:sz="4" w:space="0" w:color="auto"/>
              <w:right w:val="nil"/>
            </w:tcBorders>
            <w:shd w:val="clear" w:color="auto" w:fill="auto"/>
            <w:noWrap/>
            <w:vAlign w:val="bottom"/>
          </w:tcPr>
          <w:p w14:paraId="1CAF2692" w14:textId="6440CD0D" w:rsidR="00B576EB" w:rsidRPr="00F60035" w:rsidRDefault="00B576EB" w:rsidP="00EC6A2E">
            <w:pPr>
              <w:spacing w:after="0" w:line="240" w:lineRule="auto"/>
              <w:jc w:val="center"/>
              <w:rPr>
                <w:b/>
                <w:bCs/>
                <w:color w:val="000000"/>
              </w:rPr>
            </w:pPr>
            <w:r w:rsidRPr="00F60035">
              <w:rPr>
                <w:b/>
                <w:bCs/>
                <w:color w:val="000000"/>
              </w:rPr>
              <w:t>11.62</w:t>
            </w:r>
          </w:p>
        </w:tc>
        <w:tc>
          <w:tcPr>
            <w:tcW w:w="1036" w:type="dxa"/>
            <w:tcBorders>
              <w:top w:val="nil"/>
              <w:left w:val="nil"/>
              <w:bottom w:val="single" w:sz="4" w:space="0" w:color="auto"/>
              <w:right w:val="nil"/>
            </w:tcBorders>
            <w:shd w:val="clear" w:color="auto" w:fill="auto"/>
            <w:noWrap/>
            <w:vAlign w:val="bottom"/>
          </w:tcPr>
          <w:p w14:paraId="066778FF" w14:textId="0A4D31F9" w:rsidR="00B576EB" w:rsidRPr="00F60035" w:rsidRDefault="00B576EB" w:rsidP="00EC6A2E">
            <w:pPr>
              <w:spacing w:after="0" w:line="240" w:lineRule="auto"/>
              <w:jc w:val="center"/>
              <w:rPr>
                <w:color w:val="000000"/>
              </w:rPr>
            </w:pPr>
            <w:r w:rsidRPr="00F60035">
              <w:rPr>
                <w:color w:val="000000"/>
              </w:rPr>
              <w:t>10.61</w:t>
            </w:r>
          </w:p>
        </w:tc>
        <w:tc>
          <w:tcPr>
            <w:tcW w:w="1156" w:type="dxa"/>
            <w:tcBorders>
              <w:top w:val="nil"/>
              <w:left w:val="nil"/>
              <w:bottom w:val="single" w:sz="4" w:space="0" w:color="auto"/>
              <w:right w:val="nil"/>
            </w:tcBorders>
            <w:shd w:val="clear" w:color="auto" w:fill="auto"/>
            <w:noWrap/>
            <w:vAlign w:val="bottom"/>
          </w:tcPr>
          <w:p w14:paraId="4A998CD4" w14:textId="07513479" w:rsidR="00B576EB" w:rsidRPr="00F60035" w:rsidRDefault="00B576EB" w:rsidP="00EC6A2E">
            <w:pPr>
              <w:spacing w:after="0" w:line="240" w:lineRule="auto"/>
              <w:jc w:val="center"/>
              <w:rPr>
                <w:color w:val="000000"/>
              </w:rPr>
            </w:pPr>
            <w:r w:rsidRPr="00F60035">
              <w:rPr>
                <w:color w:val="000000"/>
              </w:rPr>
              <w:t>9.42</w:t>
            </w:r>
          </w:p>
        </w:tc>
        <w:tc>
          <w:tcPr>
            <w:tcW w:w="1156" w:type="dxa"/>
            <w:tcBorders>
              <w:top w:val="nil"/>
              <w:left w:val="nil"/>
              <w:bottom w:val="single" w:sz="4" w:space="0" w:color="auto"/>
              <w:right w:val="nil"/>
            </w:tcBorders>
            <w:shd w:val="clear" w:color="auto" w:fill="auto"/>
            <w:noWrap/>
            <w:vAlign w:val="bottom"/>
          </w:tcPr>
          <w:p w14:paraId="7FBC71B6" w14:textId="0BB1DF98" w:rsidR="00B576EB" w:rsidRPr="00F60035" w:rsidRDefault="00B576EB" w:rsidP="00EC6A2E">
            <w:pPr>
              <w:spacing w:after="0" w:line="240" w:lineRule="auto"/>
              <w:jc w:val="center"/>
              <w:rPr>
                <w:color w:val="000000"/>
              </w:rPr>
            </w:pPr>
            <w:r w:rsidRPr="00F60035">
              <w:rPr>
                <w:color w:val="000000"/>
              </w:rPr>
              <w:t>8.04</w:t>
            </w:r>
          </w:p>
        </w:tc>
      </w:tr>
    </w:tbl>
    <w:p w14:paraId="20750D5B" w14:textId="77777777" w:rsidR="00BF1B6F" w:rsidRPr="00F60035" w:rsidRDefault="00BF1B6F" w:rsidP="00572B76">
      <w:pPr>
        <w:spacing w:line="240" w:lineRule="auto"/>
        <w:rPr>
          <w:b/>
        </w:rPr>
      </w:pPr>
    </w:p>
    <w:p w14:paraId="458E15D4" w14:textId="7DDBEE13" w:rsidR="00BF1B6F" w:rsidRPr="00F60035" w:rsidRDefault="00BF1B6F" w:rsidP="00572B76">
      <w:pPr>
        <w:spacing w:line="240" w:lineRule="auto"/>
      </w:pPr>
      <w:r w:rsidRPr="00F60035">
        <w:rPr>
          <w:b/>
        </w:rPr>
        <w:t xml:space="preserve">Table 11. </w:t>
      </w:r>
      <w:r w:rsidRPr="00F60035">
        <w:t xml:space="preserve">Relative water content values of soybean plots across three growing seasons, 2022 to 2024, at Cotton Grove. Results separated by days after fungicide application. 10-day post application measurements were not taken in 2022. Analysis was conducted in JMP using a fit model approach. Treatment means were separated using </w:t>
      </w:r>
      <w:r w:rsidR="00BA45A5" w:rsidRPr="00F60035">
        <w:t xml:space="preserve">Student’s t-test or </w:t>
      </w:r>
      <w:r w:rsidRPr="00F60035">
        <w:t>Tukey’s HSD test</w:t>
      </w:r>
      <w:r w:rsidR="00BA45A5" w:rsidRPr="00F60035">
        <w:t xml:space="preserve"> when applicable</w:t>
      </w:r>
      <w:r w:rsidRPr="00F60035">
        <w:t>. Significant effects are indicated in bold text (p&lt;0.05).</w:t>
      </w:r>
    </w:p>
    <w:tbl>
      <w:tblPr>
        <w:tblW w:w="6304" w:type="dxa"/>
        <w:tblLook w:val="04A0" w:firstRow="1" w:lastRow="0" w:firstColumn="1" w:lastColumn="0" w:noHBand="0" w:noVBand="1"/>
      </w:tblPr>
      <w:tblGrid>
        <w:gridCol w:w="1920"/>
        <w:gridCol w:w="1036"/>
        <w:gridCol w:w="1036"/>
        <w:gridCol w:w="1156"/>
        <w:gridCol w:w="1156"/>
      </w:tblGrid>
      <w:tr w:rsidR="00BF1B6F" w:rsidRPr="00F60035" w14:paraId="079A39CE" w14:textId="77777777" w:rsidTr="00BD772F">
        <w:trPr>
          <w:trHeight w:val="324"/>
        </w:trPr>
        <w:tc>
          <w:tcPr>
            <w:tcW w:w="1920" w:type="dxa"/>
            <w:tcBorders>
              <w:top w:val="nil"/>
              <w:left w:val="nil"/>
              <w:bottom w:val="nil"/>
              <w:right w:val="nil"/>
            </w:tcBorders>
            <w:shd w:val="clear" w:color="auto" w:fill="auto"/>
            <w:noWrap/>
            <w:vAlign w:val="bottom"/>
            <w:hideMark/>
          </w:tcPr>
          <w:p w14:paraId="76E84193" w14:textId="77777777" w:rsidR="00BF1B6F" w:rsidRPr="00572B76" w:rsidRDefault="00BF1B6F" w:rsidP="00EC6A2E">
            <w:pPr>
              <w:spacing w:after="0" w:line="240" w:lineRule="auto"/>
            </w:pPr>
          </w:p>
        </w:tc>
        <w:tc>
          <w:tcPr>
            <w:tcW w:w="1036" w:type="dxa"/>
            <w:tcBorders>
              <w:top w:val="nil"/>
              <w:left w:val="nil"/>
              <w:bottom w:val="single" w:sz="4" w:space="0" w:color="auto"/>
              <w:right w:val="nil"/>
            </w:tcBorders>
            <w:shd w:val="clear" w:color="auto" w:fill="auto"/>
            <w:noWrap/>
            <w:vAlign w:val="bottom"/>
            <w:hideMark/>
          </w:tcPr>
          <w:p w14:paraId="4728A341" w14:textId="77777777" w:rsidR="00BF1B6F" w:rsidRPr="00F60035" w:rsidRDefault="00BF1B6F" w:rsidP="00EC6A2E">
            <w:pPr>
              <w:spacing w:after="0" w:line="240" w:lineRule="auto"/>
              <w:jc w:val="center"/>
              <w:rPr>
                <w:b/>
                <w:bCs/>
                <w:color w:val="000000"/>
              </w:rPr>
            </w:pPr>
            <w:r w:rsidRPr="00F60035">
              <w:rPr>
                <w:b/>
                <w:bCs/>
                <w:color w:val="000000"/>
              </w:rPr>
              <w:t>0 DAA</w:t>
            </w:r>
          </w:p>
        </w:tc>
        <w:tc>
          <w:tcPr>
            <w:tcW w:w="1036" w:type="dxa"/>
            <w:tcBorders>
              <w:top w:val="nil"/>
              <w:left w:val="nil"/>
              <w:bottom w:val="single" w:sz="4" w:space="0" w:color="auto"/>
              <w:right w:val="nil"/>
            </w:tcBorders>
            <w:shd w:val="clear" w:color="auto" w:fill="auto"/>
            <w:noWrap/>
            <w:vAlign w:val="bottom"/>
            <w:hideMark/>
          </w:tcPr>
          <w:p w14:paraId="7D0BE261" w14:textId="77777777" w:rsidR="00BF1B6F" w:rsidRPr="00F60035" w:rsidRDefault="00BF1B6F" w:rsidP="00EC6A2E">
            <w:pPr>
              <w:spacing w:after="0" w:line="240" w:lineRule="auto"/>
              <w:jc w:val="center"/>
              <w:rPr>
                <w:b/>
                <w:bCs/>
                <w:color w:val="000000"/>
              </w:rPr>
            </w:pPr>
            <w:r w:rsidRPr="00F60035">
              <w:rPr>
                <w:b/>
                <w:bCs/>
                <w:color w:val="000000"/>
              </w:rPr>
              <w:t>3 DAA</w:t>
            </w:r>
          </w:p>
        </w:tc>
        <w:tc>
          <w:tcPr>
            <w:tcW w:w="1156" w:type="dxa"/>
            <w:tcBorders>
              <w:top w:val="nil"/>
              <w:left w:val="nil"/>
              <w:bottom w:val="single" w:sz="4" w:space="0" w:color="auto"/>
              <w:right w:val="nil"/>
            </w:tcBorders>
            <w:shd w:val="clear" w:color="auto" w:fill="auto"/>
            <w:noWrap/>
            <w:vAlign w:val="bottom"/>
            <w:hideMark/>
          </w:tcPr>
          <w:p w14:paraId="4BF8A769" w14:textId="77777777" w:rsidR="00BF1B6F" w:rsidRPr="00F60035" w:rsidRDefault="00BF1B6F" w:rsidP="00EC6A2E">
            <w:pPr>
              <w:spacing w:after="0" w:line="240" w:lineRule="auto"/>
              <w:jc w:val="center"/>
              <w:rPr>
                <w:b/>
                <w:bCs/>
                <w:color w:val="000000"/>
              </w:rPr>
            </w:pPr>
            <w:r w:rsidRPr="00F60035">
              <w:rPr>
                <w:b/>
                <w:bCs/>
                <w:color w:val="000000"/>
              </w:rPr>
              <w:t>10 DAA</w:t>
            </w:r>
          </w:p>
        </w:tc>
        <w:tc>
          <w:tcPr>
            <w:tcW w:w="1156" w:type="dxa"/>
            <w:tcBorders>
              <w:top w:val="nil"/>
              <w:left w:val="nil"/>
              <w:bottom w:val="single" w:sz="4" w:space="0" w:color="auto"/>
              <w:right w:val="nil"/>
            </w:tcBorders>
            <w:shd w:val="clear" w:color="auto" w:fill="auto"/>
            <w:noWrap/>
            <w:vAlign w:val="bottom"/>
            <w:hideMark/>
          </w:tcPr>
          <w:p w14:paraId="1D3B50DF" w14:textId="77777777" w:rsidR="00BF1B6F" w:rsidRPr="00F60035" w:rsidRDefault="00BF1B6F" w:rsidP="00EC6A2E">
            <w:pPr>
              <w:spacing w:after="0" w:line="240" w:lineRule="auto"/>
              <w:jc w:val="center"/>
              <w:rPr>
                <w:color w:val="000000"/>
              </w:rPr>
            </w:pPr>
            <w:r w:rsidRPr="00F60035">
              <w:rPr>
                <w:color w:val="000000"/>
              </w:rPr>
              <w:t>17 DAA</w:t>
            </w:r>
          </w:p>
        </w:tc>
      </w:tr>
      <w:tr w:rsidR="00BF1B6F" w:rsidRPr="00F60035" w14:paraId="0BD579C7" w14:textId="77777777" w:rsidTr="00BD772F">
        <w:trPr>
          <w:trHeight w:val="312"/>
        </w:trPr>
        <w:tc>
          <w:tcPr>
            <w:tcW w:w="1920" w:type="dxa"/>
            <w:tcBorders>
              <w:top w:val="nil"/>
              <w:left w:val="nil"/>
              <w:bottom w:val="nil"/>
              <w:right w:val="nil"/>
            </w:tcBorders>
            <w:shd w:val="clear" w:color="auto" w:fill="auto"/>
            <w:noWrap/>
            <w:vAlign w:val="bottom"/>
            <w:hideMark/>
          </w:tcPr>
          <w:p w14:paraId="42A84F8E" w14:textId="77777777" w:rsidR="00BF1B6F" w:rsidRPr="00F60035" w:rsidRDefault="00BF1B6F" w:rsidP="00EC6A2E">
            <w:pPr>
              <w:spacing w:after="0" w:line="240" w:lineRule="auto"/>
              <w:rPr>
                <w:color w:val="000000"/>
              </w:rPr>
            </w:pPr>
            <w:r w:rsidRPr="00F60035">
              <w:rPr>
                <w:color w:val="000000"/>
              </w:rPr>
              <w:t>2022</w:t>
            </w:r>
          </w:p>
        </w:tc>
        <w:tc>
          <w:tcPr>
            <w:tcW w:w="1036" w:type="dxa"/>
            <w:tcBorders>
              <w:top w:val="single" w:sz="4" w:space="0" w:color="auto"/>
              <w:left w:val="nil"/>
              <w:bottom w:val="nil"/>
              <w:right w:val="nil"/>
            </w:tcBorders>
            <w:shd w:val="clear" w:color="auto" w:fill="auto"/>
            <w:noWrap/>
            <w:vAlign w:val="bottom"/>
            <w:hideMark/>
          </w:tcPr>
          <w:p w14:paraId="4E00CB82" w14:textId="54C20F0C" w:rsidR="00BF1B6F" w:rsidRPr="00F60035" w:rsidRDefault="00BF1B6F" w:rsidP="00EC6A2E">
            <w:pPr>
              <w:spacing w:after="0" w:line="240" w:lineRule="auto"/>
              <w:jc w:val="center"/>
              <w:rPr>
                <w:b/>
                <w:bCs/>
                <w:color w:val="000000"/>
                <w:vertAlign w:val="superscript"/>
              </w:rPr>
            </w:pPr>
            <w:r w:rsidRPr="00F60035">
              <w:rPr>
                <w:b/>
                <w:bCs/>
                <w:color w:val="000000"/>
              </w:rPr>
              <w:t>0.63</w:t>
            </w:r>
            <w:r w:rsidR="00B576EB" w:rsidRPr="00F60035">
              <w:rPr>
                <w:b/>
                <w:bCs/>
                <w:color w:val="000000"/>
                <w:vertAlign w:val="superscript"/>
              </w:rPr>
              <w:t>c</w:t>
            </w:r>
          </w:p>
        </w:tc>
        <w:tc>
          <w:tcPr>
            <w:tcW w:w="1036" w:type="dxa"/>
            <w:tcBorders>
              <w:top w:val="single" w:sz="4" w:space="0" w:color="auto"/>
              <w:left w:val="nil"/>
              <w:bottom w:val="nil"/>
              <w:right w:val="nil"/>
            </w:tcBorders>
            <w:shd w:val="clear" w:color="auto" w:fill="auto"/>
            <w:noWrap/>
            <w:vAlign w:val="bottom"/>
            <w:hideMark/>
          </w:tcPr>
          <w:p w14:paraId="0F8C1AAA" w14:textId="339EC1AF" w:rsidR="00BF1B6F" w:rsidRPr="00F60035" w:rsidRDefault="00BF1B6F" w:rsidP="00EC6A2E">
            <w:pPr>
              <w:spacing w:after="0" w:line="240" w:lineRule="auto"/>
              <w:jc w:val="center"/>
              <w:rPr>
                <w:b/>
                <w:bCs/>
                <w:color w:val="000000"/>
                <w:vertAlign w:val="superscript"/>
              </w:rPr>
            </w:pPr>
            <w:r w:rsidRPr="00F60035">
              <w:rPr>
                <w:b/>
                <w:bCs/>
                <w:color w:val="000000"/>
              </w:rPr>
              <w:t>0.62</w:t>
            </w:r>
            <w:r w:rsidR="00B576EB" w:rsidRPr="00F60035">
              <w:rPr>
                <w:b/>
                <w:bCs/>
                <w:color w:val="000000"/>
                <w:vertAlign w:val="superscript"/>
              </w:rPr>
              <w:t>b</w:t>
            </w:r>
          </w:p>
        </w:tc>
        <w:tc>
          <w:tcPr>
            <w:tcW w:w="1156" w:type="dxa"/>
            <w:tcBorders>
              <w:top w:val="single" w:sz="4" w:space="0" w:color="auto"/>
              <w:left w:val="nil"/>
              <w:bottom w:val="nil"/>
              <w:right w:val="nil"/>
            </w:tcBorders>
            <w:shd w:val="clear" w:color="auto" w:fill="auto"/>
            <w:noWrap/>
            <w:vAlign w:val="bottom"/>
            <w:hideMark/>
          </w:tcPr>
          <w:p w14:paraId="0CE79678" w14:textId="77777777" w:rsidR="00BF1B6F" w:rsidRPr="00F60035" w:rsidRDefault="00BF1B6F" w:rsidP="00EC6A2E">
            <w:pPr>
              <w:spacing w:after="0" w:line="240" w:lineRule="auto"/>
              <w:jc w:val="center"/>
              <w:rPr>
                <w:bCs/>
                <w:color w:val="000000"/>
              </w:rPr>
            </w:pPr>
            <w:r w:rsidRPr="00F60035">
              <w:rPr>
                <w:bCs/>
                <w:color w:val="000000"/>
              </w:rPr>
              <w:t>N/A</w:t>
            </w:r>
          </w:p>
        </w:tc>
        <w:tc>
          <w:tcPr>
            <w:tcW w:w="1156" w:type="dxa"/>
            <w:tcBorders>
              <w:top w:val="single" w:sz="4" w:space="0" w:color="auto"/>
              <w:left w:val="nil"/>
              <w:bottom w:val="nil"/>
              <w:right w:val="nil"/>
            </w:tcBorders>
            <w:shd w:val="clear" w:color="auto" w:fill="auto"/>
            <w:noWrap/>
            <w:vAlign w:val="bottom"/>
            <w:hideMark/>
          </w:tcPr>
          <w:p w14:paraId="2B84419A" w14:textId="77777777" w:rsidR="00BF1B6F" w:rsidRPr="00F60035" w:rsidRDefault="00BF1B6F" w:rsidP="00EC6A2E">
            <w:pPr>
              <w:spacing w:after="0" w:line="240" w:lineRule="auto"/>
              <w:jc w:val="center"/>
              <w:rPr>
                <w:color w:val="000000"/>
              </w:rPr>
            </w:pPr>
            <w:r w:rsidRPr="00F60035">
              <w:rPr>
                <w:color w:val="000000"/>
              </w:rPr>
              <w:t>0.57</w:t>
            </w:r>
          </w:p>
        </w:tc>
      </w:tr>
      <w:tr w:rsidR="00BF1B6F" w:rsidRPr="00F60035" w14:paraId="65BDECB4" w14:textId="77777777" w:rsidTr="005830F9">
        <w:trPr>
          <w:trHeight w:val="312"/>
        </w:trPr>
        <w:tc>
          <w:tcPr>
            <w:tcW w:w="1920" w:type="dxa"/>
            <w:tcBorders>
              <w:top w:val="nil"/>
              <w:left w:val="nil"/>
              <w:right w:val="nil"/>
            </w:tcBorders>
            <w:shd w:val="clear" w:color="auto" w:fill="auto"/>
            <w:noWrap/>
            <w:vAlign w:val="bottom"/>
            <w:hideMark/>
          </w:tcPr>
          <w:p w14:paraId="17AD900D" w14:textId="77777777" w:rsidR="00BF1B6F" w:rsidRPr="00F60035" w:rsidRDefault="00BF1B6F" w:rsidP="00EC6A2E">
            <w:pPr>
              <w:spacing w:after="0" w:line="240" w:lineRule="auto"/>
              <w:rPr>
                <w:color w:val="000000"/>
              </w:rPr>
            </w:pPr>
            <w:r w:rsidRPr="00F60035">
              <w:rPr>
                <w:color w:val="000000"/>
              </w:rPr>
              <w:t>2023</w:t>
            </w:r>
          </w:p>
        </w:tc>
        <w:tc>
          <w:tcPr>
            <w:tcW w:w="1036" w:type="dxa"/>
            <w:tcBorders>
              <w:top w:val="nil"/>
              <w:left w:val="nil"/>
              <w:right w:val="nil"/>
            </w:tcBorders>
            <w:shd w:val="clear" w:color="auto" w:fill="auto"/>
            <w:noWrap/>
            <w:vAlign w:val="bottom"/>
            <w:hideMark/>
          </w:tcPr>
          <w:p w14:paraId="787C0482" w14:textId="0FD7671F" w:rsidR="00BF1B6F" w:rsidRPr="00F60035" w:rsidRDefault="00BF1B6F" w:rsidP="00EC6A2E">
            <w:pPr>
              <w:spacing w:after="0" w:line="240" w:lineRule="auto"/>
              <w:jc w:val="center"/>
              <w:rPr>
                <w:b/>
                <w:bCs/>
                <w:color w:val="000000"/>
                <w:vertAlign w:val="superscript"/>
              </w:rPr>
            </w:pPr>
            <w:r w:rsidRPr="00F60035">
              <w:rPr>
                <w:b/>
                <w:bCs/>
                <w:color w:val="000000"/>
              </w:rPr>
              <w:t>0.83</w:t>
            </w:r>
            <w:r w:rsidR="00B576EB" w:rsidRPr="00F60035">
              <w:rPr>
                <w:b/>
                <w:bCs/>
                <w:color w:val="000000"/>
                <w:vertAlign w:val="superscript"/>
              </w:rPr>
              <w:t>a</w:t>
            </w:r>
          </w:p>
        </w:tc>
        <w:tc>
          <w:tcPr>
            <w:tcW w:w="1036" w:type="dxa"/>
            <w:tcBorders>
              <w:top w:val="nil"/>
              <w:left w:val="nil"/>
              <w:right w:val="nil"/>
            </w:tcBorders>
            <w:shd w:val="clear" w:color="auto" w:fill="auto"/>
            <w:noWrap/>
            <w:vAlign w:val="bottom"/>
            <w:hideMark/>
          </w:tcPr>
          <w:p w14:paraId="48C5DB7F" w14:textId="33C810E2" w:rsidR="00BF1B6F" w:rsidRPr="00F60035" w:rsidRDefault="00BF1B6F" w:rsidP="00EC6A2E">
            <w:pPr>
              <w:spacing w:after="0" w:line="240" w:lineRule="auto"/>
              <w:jc w:val="center"/>
              <w:rPr>
                <w:b/>
                <w:bCs/>
                <w:color w:val="000000"/>
                <w:vertAlign w:val="superscript"/>
              </w:rPr>
            </w:pPr>
            <w:r w:rsidRPr="00F60035">
              <w:rPr>
                <w:b/>
                <w:bCs/>
                <w:color w:val="000000"/>
              </w:rPr>
              <w:t>0.83</w:t>
            </w:r>
            <w:r w:rsidR="00B576EB" w:rsidRPr="00F60035">
              <w:rPr>
                <w:b/>
                <w:bCs/>
                <w:color w:val="000000"/>
                <w:vertAlign w:val="superscript"/>
              </w:rPr>
              <w:t>a</w:t>
            </w:r>
          </w:p>
        </w:tc>
        <w:tc>
          <w:tcPr>
            <w:tcW w:w="1156" w:type="dxa"/>
            <w:tcBorders>
              <w:top w:val="nil"/>
              <w:left w:val="nil"/>
              <w:right w:val="nil"/>
            </w:tcBorders>
            <w:shd w:val="clear" w:color="auto" w:fill="auto"/>
            <w:noWrap/>
            <w:vAlign w:val="bottom"/>
            <w:hideMark/>
          </w:tcPr>
          <w:p w14:paraId="6982831B" w14:textId="7C3E127A" w:rsidR="00BF1B6F" w:rsidRPr="00F60035" w:rsidRDefault="00BF1B6F" w:rsidP="00EC6A2E">
            <w:pPr>
              <w:spacing w:after="0" w:line="240" w:lineRule="auto"/>
              <w:jc w:val="center"/>
              <w:rPr>
                <w:b/>
                <w:bCs/>
                <w:color w:val="000000"/>
                <w:vertAlign w:val="superscript"/>
              </w:rPr>
            </w:pPr>
            <w:r w:rsidRPr="00F60035">
              <w:rPr>
                <w:b/>
                <w:bCs/>
                <w:color w:val="000000"/>
              </w:rPr>
              <w:t>0.76</w:t>
            </w:r>
            <w:r w:rsidR="00B576EB" w:rsidRPr="00F60035">
              <w:rPr>
                <w:b/>
                <w:bCs/>
                <w:color w:val="000000"/>
                <w:vertAlign w:val="superscript"/>
              </w:rPr>
              <w:t>b</w:t>
            </w:r>
          </w:p>
        </w:tc>
        <w:tc>
          <w:tcPr>
            <w:tcW w:w="1156" w:type="dxa"/>
            <w:tcBorders>
              <w:top w:val="nil"/>
              <w:left w:val="nil"/>
              <w:right w:val="nil"/>
            </w:tcBorders>
            <w:shd w:val="clear" w:color="auto" w:fill="auto"/>
            <w:noWrap/>
            <w:vAlign w:val="bottom"/>
            <w:hideMark/>
          </w:tcPr>
          <w:p w14:paraId="4EEC9932" w14:textId="77777777" w:rsidR="00BF1B6F" w:rsidRPr="00F60035" w:rsidRDefault="00BF1B6F" w:rsidP="00EC6A2E">
            <w:pPr>
              <w:spacing w:after="0" w:line="240" w:lineRule="auto"/>
              <w:jc w:val="center"/>
              <w:rPr>
                <w:color w:val="000000"/>
              </w:rPr>
            </w:pPr>
            <w:r w:rsidRPr="00F60035">
              <w:rPr>
                <w:color w:val="000000"/>
              </w:rPr>
              <w:t>0.81</w:t>
            </w:r>
          </w:p>
        </w:tc>
      </w:tr>
      <w:tr w:rsidR="00BF1B6F" w:rsidRPr="00F60035" w14:paraId="6D21FCB9" w14:textId="77777777" w:rsidTr="005830F9">
        <w:trPr>
          <w:trHeight w:val="312"/>
        </w:trPr>
        <w:tc>
          <w:tcPr>
            <w:tcW w:w="1920" w:type="dxa"/>
            <w:tcBorders>
              <w:top w:val="nil"/>
              <w:left w:val="nil"/>
              <w:bottom w:val="single" w:sz="4" w:space="0" w:color="auto"/>
              <w:right w:val="nil"/>
            </w:tcBorders>
            <w:shd w:val="clear" w:color="auto" w:fill="auto"/>
            <w:noWrap/>
            <w:vAlign w:val="bottom"/>
            <w:hideMark/>
          </w:tcPr>
          <w:p w14:paraId="422E918D" w14:textId="77777777" w:rsidR="00BF1B6F" w:rsidRPr="00F60035" w:rsidRDefault="00BF1B6F" w:rsidP="00EC6A2E">
            <w:pPr>
              <w:spacing w:after="0" w:line="240" w:lineRule="auto"/>
              <w:rPr>
                <w:color w:val="000000"/>
              </w:rPr>
            </w:pPr>
            <w:r w:rsidRPr="00F60035">
              <w:rPr>
                <w:color w:val="000000"/>
              </w:rPr>
              <w:t>2024</w:t>
            </w:r>
          </w:p>
        </w:tc>
        <w:tc>
          <w:tcPr>
            <w:tcW w:w="1036" w:type="dxa"/>
            <w:tcBorders>
              <w:top w:val="nil"/>
              <w:left w:val="nil"/>
              <w:bottom w:val="single" w:sz="4" w:space="0" w:color="auto"/>
              <w:right w:val="nil"/>
            </w:tcBorders>
            <w:shd w:val="clear" w:color="auto" w:fill="auto"/>
            <w:noWrap/>
            <w:vAlign w:val="bottom"/>
            <w:hideMark/>
          </w:tcPr>
          <w:p w14:paraId="0F92B81A" w14:textId="559BCADB" w:rsidR="00BF1B6F" w:rsidRPr="00F60035" w:rsidRDefault="00BF1B6F" w:rsidP="00EC6A2E">
            <w:pPr>
              <w:spacing w:after="0" w:line="240" w:lineRule="auto"/>
              <w:jc w:val="center"/>
              <w:rPr>
                <w:b/>
                <w:bCs/>
                <w:color w:val="000000"/>
                <w:vertAlign w:val="superscript"/>
              </w:rPr>
            </w:pPr>
            <w:r w:rsidRPr="00F60035">
              <w:rPr>
                <w:b/>
                <w:bCs/>
                <w:color w:val="000000"/>
              </w:rPr>
              <w:t>0.76</w:t>
            </w:r>
            <w:r w:rsidR="00B576EB" w:rsidRPr="00F60035">
              <w:rPr>
                <w:b/>
                <w:bCs/>
                <w:color w:val="000000"/>
                <w:vertAlign w:val="superscript"/>
              </w:rPr>
              <w:t>b</w:t>
            </w:r>
          </w:p>
        </w:tc>
        <w:tc>
          <w:tcPr>
            <w:tcW w:w="1036" w:type="dxa"/>
            <w:tcBorders>
              <w:top w:val="nil"/>
              <w:left w:val="nil"/>
              <w:bottom w:val="single" w:sz="4" w:space="0" w:color="auto"/>
              <w:right w:val="nil"/>
            </w:tcBorders>
            <w:shd w:val="clear" w:color="auto" w:fill="auto"/>
            <w:noWrap/>
            <w:vAlign w:val="bottom"/>
            <w:hideMark/>
          </w:tcPr>
          <w:p w14:paraId="0AAD63D0" w14:textId="2C569D15" w:rsidR="00BF1B6F" w:rsidRPr="00F60035" w:rsidRDefault="00BF1B6F" w:rsidP="00EC6A2E">
            <w:pPr>
              <w:spacing w:after="0" w:line="240" w:lineRule="auto"/>
              <w:jc w:val="center"/>
              <w:rPr>
                <w:b/>
                <w:bCs/>
                <w:color w:val="000000"/>
                <w:vertAlign w:val="superscript"/>
              </w:rPr>
            </w:pPr>
            <w:r w:rsidRPr="00F60035">
              <w:rPr>
                <w:b/>
                <w:bCs/>
                <w:color w:val="000000"/>
              </w:rPr>
              <w:t>0.79</w:t>
            </w:r>
            <w:r w:rsidR="00B576EB" w:rsidRPr="00F60035">
              <w:rPr>
                <w:b/>
                <w:bCs/>
                <w:color w:val="000000"/>
                <w:vertAlign w:val="superscript"/>
              </w:rPr>
              <w:t>a</w:t>
            </w:r>
          </w:p>
        </w:tc>
        <w:tc>
          <w:tcPr>
            <w:tcW w:w="1156" w:type="dxa"/>
            <w:tcBorders>
              <w:top w:val="nil"/>
              <w:left w:val="nil"/>
              <w:bottom w:val="single" w:sz="4" w:space="0" w:color="auto"/>
              <w:right w:val="nil"/>
            </w:tcBorders>
            <w:shd w:val="clear" w:color="auto" w:fill="auto"/>
            <w:noWrap/>
            <w:vAlign w:val="bottom"/>
            <w:hideMark/>
          </w:tcPr>
          <w:p w14:paraId="38DAD60A" w14:textId="6C791596" w:rsidR="00BF1B6F" w:rsidRPr="00F60035" w:rsidRDefault="00BF1B6F" w:rsidP="00EC6A2E">
            <w:pPr>
              <w:spacing w:after="0" w:line="240" w:lineRule="auto"/>
              <w:jc w:val="center"/>
              <w:rPr>
                <w:b/>
                <w:bCs/>
                <w:color w:val="000000"/>
                <w:vertAlign w:val="superscript"/>
              </w:rPr>
            </w:pPr>
            <w:r w:rsidRPr="00F60035">
              <w:rPr>
                <w:b/>
                <w:bCs/>
                <w:color w:val="000000"/>
              </w:rPr>
              <w:t>0.78</w:t>
            </w:r>
            <w:r w:rsidR="00B576EB" w:rsidRPr="00F60035">
              <w:rPr>
                <w:b/>
                <w:bCs/>
                <w:color w:val="000000"/>
                <w:vertAlign w:val="superscript"/>
              </w:rPr>
              <w:t>a</w:t>
            </w:r>
          </w:p>
        </w:tc>
        <w:tc>
          <w:tcPr>
            <w:tcW w:w="1156" w:type="dxa"/>
            <w:tcBorders>
              <w:top w:val="nil"/>
              <w:left w:val="nil"/>
              <w:bottom w:val="single" w:sz="4" w:space="0" w:color="auto"/>
              <w:right w:val="nil"/>
            </w:tcBorders>
            <w:shd w:val="clear" w:color="auto" w:fill="auto"/>
            <w:noWrap/>
            <w:vAlign w:val="bottom"/>
            <w:hideMark/>
          </w:tcPr>
          <w:p w14:paraId="3E520F4E" w14:textId="77777777" w:rsidR="00BF1B6F" w:rsidRPr="00F60035" w:rsidRDefault="00BF1B6F" w:rsidP="00EC6A2E">
            <w:pPr>
              <w:spacing w:after="0" w:line="240" w:lineRule="auto"/>
              <w:jc w:val="center"/>
              <w:rPr>
                <w:color w:val="000000"/>
              </w:rPr>
            </w:pPr>
            <w:r w:rsidRPr="00F60035">
              <w:rPr>
                <w:color w:val="000000"/>
              </w:rPr>
              <w:t>0.78</w:t>
            </w:r>
          </w:p>
        </w:tc>
      </w:tr>
      <w:tr w:rsidR="00B576EB" w:rsidRPr="00F60035" w14:paraId="309E4F6B" w14:textId="77777777" w:rsidTr="005830F9">
        <w:trPr>
          <w:trHeight w:val="312"/>
        </w:trPr>
        <w:tc>
          <w:tcPr>
            <w:tcW w:w="1920" w:type="dxa"/>
            <w:tcBorders>
              <w:top w:val="single" w:sz="4" w:space="0" w:color="auto"/>
              <w:left w:val="nil"/>
              <w:right w:val="nil"/>
            </w:tcBorders>
            <w:shd w:val="clear" w:color="auto" w:fill="auto"/>
            <w:noWrap/>
            <w:vAlign w:val="bottom"/>
          </w:tcPr>
          <w:p w14:paraId="5FED007B" w14:textId="6AE561E1" w:rsidR="00B576EB" w:rsidRPr="00F60035" w:rsidRDefault="00B576EB" w:rsidP="00EC6A2E">
            <w:pPr>
              <w:spacing w:after="0" w:line="240" w:lineRule="auto"/>
              <w:rPr>
                <w:color w:val="000000"/>
              </w:rPr>
            </w:pPr>
            <w:r w:rsidRPr="00F60035">
              <w:rPr>
                <w:color w:val="000000"/>
              </w:rPr>
              <w:t>CV 2022 (%)</w:t>
            </w:r>
          </w:p>
        </w:tc>
        <w:tc>
          <w:tcPr>
            <w:tcW w:w="1036" w:type="dxa"/>
            <w:tcBorders>
              <w:top w:val="single" w:sz="4" w:space="0" w:color="auto"/>
              <w:left w:val="nil"/>
              <w:right w:val="nil"/>
            </w:tcBorders>
            <w:shd w:val="clear" w:color="auto" w:fill="auto"/>
            <w:noWrap/>
            <w:vAlign w:val="bottom"/>
          </w:tcPr>
          <w:p w14:paraId="22386B84" w14:textId="3C614D3B" w:rsidR="00B576EB" w:rsidRPr="00F60035" w:rsidRDefault="00BA45A5" w:rsidP="00EC6A2E">
            <w:pPr>
              <w:spacing w:after="0" w:line="240" w:lineRule="auto"/>
              <w:jc w:val="center"/>
              <w:rPr>
                <w:b/>
                <w:bCs/>
                <w:color w:val="000000"/>
              </w:rPr>
            </w:pPr>
            <w:r w:rsidRPr="00F60035">
              <w:rPr>
                <w:b/>
                <w:bCs/>
                <w:color w:val="000000"/>
              </w:rPr>
              <w:t>13.30</w:t>
            </w:r>
          </w:p>
        </w:tc>
        <w:tc>
          <w:tcPr>
            <w:tcW w:w="1036" w:type="dxa"/>
            <w:tcBorders>
              <w:top w:val="single" w:sz="4" w:space="0" w:color="auto"/>
              <w:left w:val="nil"/>
              <w:right w:val="nil"/>
            </w:tcBorders>
            <w:shd w:val="clear" w:color="auto" w:fill="auto"/>
            <w:noWrap/>
            <w:vAlign w:val="bottom"/>
          </w:tcPr>
          <w:p w14:paraId="698171F4" w14:textId="1F5A4EC6" w:rsidR="00B576EB" w:rsidRPr="00F60035" w:rsidRDefault="00BA45A5" w:rsidP="00EC6A2E">
            <w:pPr>
              <w:spacing w:after="0" w:line="240" w:lineRule="auto"/>
              <w:jc w:val="center"/>
              <w:rPr>
                <w:b/>
                <w:bCs/>
                <w:color w:val="000000"/>
              </w:rPr>
            </w:pPr>
            <w:r w:rsidRPr="00F60035">
              <w:rPr>
                <w:b/>
                <w:bCs/>
                <w:color w:val="000000"/>
              </w:rPr>
              <w:t>12.58</w:t>
            </w:r>
          </w:p>
        </w:tc>
        <w:tc>
          <w:tcPr>
            <w:tcW w:w="1156" w:type="dxa"/>
            <w:tcBorders>
              <w:top w:val="single" w:sz="4" w:space="0" w:color="auto"/>
              <w:left w:val="nil"/>
              <w:right w:val="nil"/>
            </w:tcBorders>
            <w:shd w:val="clear" w:color="auto" w:fill="auto"/>
            <w:noWrap/>
            <w:vAlign w:val="bottom"/>
          </w:tcPr>
          <w:p w14:paraId="25FD9707" w14:textId="0A40C484" w:rsidR="00B576EB" w:rsidRPr="00F60035" w:rsidRDefault="00BA45A5" w:rsidP="00EC6A2E">
            <w:pPr>
              <w:spacing w:after="0" w:line="240" w:lineRule="auto"/>
              <w:jc w:val="center"/>
              <w:rPr>
                <w:bCs/>
                <w:color w:val="000000"/>
              </w:rPr>
            </w:pPr>
            <w:r w:rsidRPr="00F60035">
              <w:rPr>
                <w:bCs/>
                <w:color w:val="000000"/>
              </w:rPr>
              <w:t>N/A</w:t>
            </w:r>
          </w:p>
        </w:tc>
        <w:tc>
          <w:tcPr>
            <w:tcW w:w="1156" w:type="dxa"/>
            <w:tcBorders>
              <w:top w:val="single" w:sz="4" w:space="0" w:color="auto"/>
              <w:left w:val="nil"/>
              <w:right w:val="nil"/>
            </w:tcBorders>
            <w:shd w:val="clear" w:color="auto" w:fill="auto"/>
            <w:noWrap/>
            <w:vAlign w:val="bottom"/>
          </w:tcPr>
          <w:p w14:paraId="0C97A4EA" w14:textId="5B9DAB7F" w:rsidR="00B576EB" w:rsidRPr="00F60035" w:rsidRDefault="00BA45A5" w:rsidP="00EC6A2E">
            <w:pPr>
              <w:spacing w:after="0" w:line="240" w:lineRule="auto"/>
              <w:jc w:val="center"/>
              <w:rPr>
                <w:color w:val="000000"/>
              </w:rPr>
            </w:pPr>
            <w:r w:rsidRPr="00F60035">
              <w:rPr>
                <w:color w:val="000000"/>
              </w:rPr>
              <w:t>10.21</w:t>
            </w:r>
          </w:p>
        </w:tc>
      </w:tr>
      <w:tr w:rsidR="00B576EB" w:rsidRPr="00F60035" w14:paraId="210BAEF5" w14:textId="77777777" w:rsidTr="005830F9">
        <w:trPr>
          <w:trHeight w:val="312"/>
        </w:trPr>
        <w:tc>
          <w:tcPr>
            <w:tcW w:w="1920" w:type="dxa"/>
            <w:tcBorders>
              <w:left w:val="nil"/>
              <w:right w:val="nil"/>
            </w:tcBorders>
            <w:shd w:val="clear" w:color="auto" w:fill="auto"/>
            <w:noWrap/>
            <w:vAlign w:val="bottom"/>
          </w:tcPr>
          <w:p w14:paraId="38449887" w14:textId="0A014ACD" w:rsidR="00B576EB" w:rsidRPr="00F60035" w:rsidRDefault="00B576EB" w:rsidP="00EC6A2E">
            <w:pPr>
              <w:spacing w:after="0" w:line="240" w:lineRule="auto"/>
              <w:rPr>
                <w:color w:val="000000"/>
              </w:rPr>
            </w:pPr>
            <w:r w:rsidRPr="00F60035">
              <w:rPr>
                <w:color w:val="000000"/>
              </w:rPr>
              <w:t>CV 2023 (%)</w:t>
            </w:r>
          </w:p>
        </w:tc>
        <w:tc>
          <w:tcPr>
            <w:tcW w:w="1036" w:type="dxa"/>
            <w:tcBorders>
              <w:left w:val="nil"/>
              <w:right w:val="nil"/>
            </w:tcBorders>
            <w:shd w:val="clear" w:color="auto" w:fill="auto"/>
            <w:noWrap/>
            <w:vAlign w:val="bottom"/>
          </w:tcPr>
          <w:p w14:paraId="3A9C3A27" w14:textId="35F217AF" w:rsidR="00B576EB" w:rsidRPr="00F60035" w:rsidRDefault="00BA45A5" w:rsidP="00EC6A2E">
            <w:pPr>
              <w:spacing w:after="0" w:line="240" w:lineRule="auto"/>
              <w:jc w:val="center"/>
              <w:rPr>
                <w:b/>
                <w:bCs/>
                <w:color w:val="000000"/>
              </w:rPr>
            </w:pPr>
            <w:r w:rsidRPr="00F60035">
              <w:rPr>
                <w:b/>
                <w:bCs/>
                <w:color w:val="000000"/>
              </w:rPr>
              <w:t>10.10</w:t>
            </w:r>
          </w:p>
        </w:tc>
        <w:tc>
          <w:tcPr>
            <w:tcW w:w="1036" w:type="dxa"/>
            <w:tcBorders>
              <w:left w:val="nil"/>
              <w:right w:val="nil"/>
            </w:tcBorders>
            <w:shd w:val="clear" w:color="auto" w:fill="auto"/>
            <w:noWrap/>
            <w:vAlign w:val="bottom"/>
          </w:tcPr>
          <w:p w14:paraId="166FAC1C" w14:textId="044B23D5" w:rsidR="00B576EB" w:rsidRPr="00F60035" w:rsidRDefault="00BA45A5" w:rsidP="00EC6A2E">
            <w:pPr>
              <w:spacing w:after="0" w:line="240" w:lineRule="auto"/>
              <w:jc w:val="center"/>
              <w:rPr>
                <w:b/>
                <w:bCs/>
                <w:color w:val="000000"/>
              </w:rPr>
            </w:pPr>
            <w:r w:rsidRPr="00F60035">
              <w:rPr>
                <w:b/>
                <w:bCs/>
                <w:color w:val="000000"/>
              </w:rPr>
              <w:t>9.40</w:t>
            </w:r>
          </w:p>
        </w:tc>
        <w:tc>
          <w:tcPr>
            <w:tcW w:w="1156" w:type="dxa"/>
            <w:tcBorders>
              <w:left w:val="nil"/>
              <w:right w:val="nil"/>
            </w:tcBorders>
            <w:shd w:val="clear" w:color="auto" w:fill="auto"/>
            <w:noWrap/>
            <w:vAlign w:val="bottom"/>
          </w:tcPr>
          <w:p w14:paraId="552A5BA7" w14:textId="21647973" w:rsidR="00B576EB" w:rsidRPr="00F60035" w:rsidRDefault="00BA45A5" w:rsidP="00EC6A2E">
            <w:pPr>
              <w:spacing w:after="0" w:line="240" w:lineRule="auto"/>
              <w:jc w:val="center"/>
              <w:rPr>
                <w:b/>
                <w:bCs/>
                <w:color w:val="000000"/>
              </w:rPr>
            </w:pPr>
            <w:r w:rsidRPr="00F60035">
              <w:rPr>
                <w:b/>
                <w:bCs/>
                <w:color w:val="000000"/>
              </w:rPr>
              <w:t>9.69</w:t>
            </w:r>
          </w:p>
        </w:tc>
        <w:tc>
          <w:tcPr>
            <w:tcW w:w="1156" w:type="dxa"/>
            <w:tcBorders>
              <w:left w:val="nil"/>
              <w:right w:val="nil"/>
            </w:tcBorders>
            <w:shd w:val="clear" w:color="auto" w:fill="auto"/>
            <w:noWrap/>
            <w:vAlign w:val="bottom"/>
          </w:tcPr>
          <w:p w14:paraId="550AF952" w14:textId="2C1EF5BD" w:rsidR="00B576EB" w:rsidRPr="00F60035" w:rsidRDefault="00BA45A5" w:rsidP="00EC6A2E">
            <w:pPr>
              <w:spacing w:after="0" w:line="240" w:lineRule="auto"/>
              <w:jc w:val="center"/>
              <w:rPr>
                <w:color w:val="000000"/>
              </w:rPr>
            </w:pPr>
            <w:r w:rsidRPr="00F60035">
              <w:rPr>
                <w:color w:val="000000"/>
              </w:rPr>
              <w:t>7.19</w:t>
            </w:r>
          </w:p>
        </w:tc>
      </w:tr>
      <w:tr w:rsidR="00B576EB" w:rsidRPr="00F60035" w14:paraId="48CEEE2A" w14:textId="77777777" w:rsidTr="005830F9">
        <w:trPr>
          <w:trHeight w:val="312"/>
        </w:trPr>
        <w:tc>
          <w:tcPr>
            <w:tcW w:w="1920" w:type="dxa"/>
            <w:tcBorders>
              <w:left w:val="nil"/>
              <w:bottom w:val="single" w:sz="4" w:space="0" w:color="auto"/>
              <w:right w:val="nil"/>
            </w:tcBorders>
            <w:shd w:val="clear" w:color="auto" w:fill="auto"/>
            <w:noWrap/>
            <w:vAlign w:val="bottom"/>
          </w:tcPr>
          <w:p w14:paraId="2FC46DFF" w14:textId="57A27E62" w:rsidR="00B576EB" w:rsidRPr="00F60035" w:rsidRDefault="00B576EB" w:rsidP="00EC6A2E">
            <w:pPr>
              <w:spacing w:after="0" w:line="240" w:lineRule="auto"/>
              <w:rPr>
                <w:color w:val="000000"/>
              </w:rPr>
            </w:pPr>
            <w:r w:rsidRPr="00F60035">
              <w:rPr>
                <w:color w:val="000000"/>
              </w:rPr>
              <w:t>CV 2024 (%)</w:t>
            </w:r>
          </w:p>
        </w:tc>
        <w:tc>
          <w:tcPr>
            <w:tcW w:w="1036" w:type="dxa"/>
            <w:tcBorders>
              <w:left w:val="nil"/>
              <w:bottom w:val="single" w:sz="4" w:space="0" w:color="auto"/>
              <w:right w:val="nil"/>
            </w:tcBorders>
            <w:shd w:val="clear" w:color="auto" w:fill="auto"/>
            <w:noWrap/>
            <w:vAlign w:val="bottom"/>
          </w:tcPr>
          <w:p w14:paraId="1DBCACB3" w14:textId="71969969" w:rsidR="00B576EB" w:rsidRPr="00F60035" w:rsidRDefault="00BA45A5" w:rsidP="00EC6A2E">
            <w:pPr>
              <w:spacing w:after="0" w:line="240" w:lineRule="auto"/>
              <w:jc w:val="center"/>
              <w:rPr>
                <w:b/>
                <w:bCs/>
                <w:color w:val="000000"/>
              </w:rPr>
            </w:pPr>
            <w:r w:rsidRPr="00F60035">
              <w:rPr>
                <w:b/>
                <w:bCs/>
                <w:color w:val="000000"/>
              </w:rPr>
              <w:t>11.03</w:t>
            </w:r>
          </w:p>
        </w:tc>
        <w:tc>
          <w:tcPr>
            <w:tcW w:w="1036" w:type="dxa"/>
            <w:tcBorders>
              <w:left w:val="nil"/>
              <w:bottom w:val="single" w:sz="4" w:space="0" w:color="auto"/>
              <w:right w:val="nil"/>
            </w:tcBorders>
            <w:shd w:val="clear" w:color="auto" w:fill="auto"/>
            <w:noWrap/>
            <w:vAlign w:val="bottom"/>
          </w:tcPr>
          <w:p w14:paraId="6A3A196E" w14:textId="3C674A1C" w:rsidR="00B576EB" w:rsidRPr="00F60035" w:rsidRDefault="00BA45A5" w:rsidP="00EC6A2E">
            <w:pPr>
              <w:spacing w:after="0" w:line="240" w:lineRule="auto"/>
              <w:jc w:val="center"/>
              <w:rPr>
                <w:b/>
                <w:bCs/>
                <w:color w:val="000000"/>
              </w:rPr>
            </w:pPr>
            <w:r w:rsidRPr="00F60035">
              <w:rPr>
                <w:b/>
                <w:bCs/>
                <w:color w:val="000000"/>
              </w:rPr>
              <w:t>9.87</w:t>
            </w:r>
          </w:p>
        </w:tc>
        <w:tc>
          <w:tcPr>
            <w:tcW w:w="1156" w:type="dxa"/>
            <w:tcBorders>
              <w:left w:val="nil"/>
              <w:bottom w:val="single" w:sz="4" w:space="0" w:color="auto"/>
              <w:right w:val="nil"/>
            </w:tcBorders>
            <w:shd w:val="clear" w:color="auto" w:fill="auto"/>
            <w:noWrap/>
            <w:vAlign w:val="bottom"/>
          </w:tcPr>
          <w:p w14:paraId="51EE78F6" w14:textId="4947D6F4" w:rsidR="00B576EB" w:rsidRPr="00F60035" w:rsidRDefault="00BA45A5" w:rsidP="00EC6A2E">
            <w:pPr>
              <w:spacing w:after="0" w:line="240" w:lineRule="auto"/>
              <w:jc w:val="center"/>
              <w:rPr>
                <w:b/>
                <w:bCs/>
                <w:color w:val="000000"/>
              </w:rPr>
            </w:pPr>
            <w:r w:rsidRPr="00F60035">
              <w:rPr>
                <w:b/>
                <w:bCs/>
                <w:color w:val="000000"/>
              </w:rPr>
              <w:t>9.44</w:t>
            </w:r>
          </w:p>
        </w:tc>
        <w:tc>
          <w:tcPr>
            <w:tcW w:w="1156" w:type="dxa"/>
            <w:tcBorders>
              <w:left w:val="nil"/>
              <w:bottom w:val="single" w:sz="4" w:space="0" w:color="auto"/>
              <w:right w:val="nil"/>
            </w:tcBorders>
            <w:shd w:val="clear" w:color="auto" w:fill="auto"/>
            <w:noWrap/>
            <w:vAlign w:val="bottom"/>
          </w:tcPr>
          <w:p w14:paraId="44A353B4" w14:textId="5B368AC8" w:rsidR="00B576EB" w:rsidRPr="00F60035" w:rsidRDefault="00BA45A5" w:rsidP="00EC6A2E">
            <w:pPr>
              <w:spacing w:after="0" w:line="240" w:lineRule="auto"/>
              <w:jc w:val="center"/>
              <w:rPr>
                <w:color w:val="000000"/>
              </w:rPr>
            </w:pPr>
            <w:r w:rsidRPr="00F60035">
              <w:rPr>
                <w:color w:val="000000"/>
              </w:rPr>
              <w:t>7.46</w:t>
            </w:r>
          </w:p>
        </w:tc>
      </w:tr>
    </w:tbl>
    <w:p w14:paraId="39EF7443" w14:textId="00346192" w:rsidR="00BF1B6F" w:rsidRPr="00F60035" w:rsidRDefault="00BF1B6F" w:rsidP="00572B76">
      <w:pPr>
        <w:spacing w:line="240" w:lineRule="auto"/>
        <w:rPr>
          <w:b/>
        </w:rPr>
      </w:pPr>
      <w:r w:rsidRPr="00F60035">
        <w:rPr>
          <w:b/>
        </w:rPr>
        <w:lastRenderedPageBreak/>
        <w:t xml:space="preserve">Table 12. </w:t>
      </w:r>
      <w:r w:rsidRPr="00F60035">
        <w:t xml:space="preserve">P values from analysis of relative water content in soybean field trials at WTREC in 2023. Plots were subject to two treatments, </w:t>
      </w:r>
      <w:proofErr w:type="spellStart"/>
      <w:r w:rsidRPr="00F60035">
        <w:t>Miravis</w:t>
      </w:r>
      <w:proofErr w:type="spellEnd"/>
      <w:r w:rsidRPr="00F60035">
        <w:t xml:space="preserve"> Top</w:t>
      </w:r>
      <w:r w:rsidR="002E0DA8" w:rsidRPr="00F60035">
        <w:t xml:space="preserve"> treated</w:t>
      </w:r>
      <w:r w:rsidRPr="00F60035">
        <w:t xml:space="preserve"> vs non-treated, and irrigated plots vs plots under rainout shelters. Results separated by days after fungicide application. Analysis was conducted in JMP using a fit model approach. Treatment means were separated using Student’s t-test or Tukey’s HSD test where applicable. Significant effects are indicated in bold text (p&lt;0.05).</w:t>
      </w:r>
    </w:p>
    <w:tbl>
      <w:tblPr>
        <w:tblW w:w="6258" w:type="dxa"/>
        <w:tblLook w:val="04A0" w:firstRow="1" w:lastRow="0" w:firstColumn="1" w:lastColumn="0" w:noHBand="0" w:noVBand="1"/>
      </w:tblPr>
      <w:tblGrid>
        <w:gridCol w:w="2016"/>
        <w:gridCol w:w="1013"/>
        <w:gridCol w:w="1013"/>
        <w:gridCol w:w="1156"/>
        <w:gridCol w:w="1060"/>
      </w:tblGrid>
      <w:tr w:rsidR="00BF1B6F" w:rsidRPr="00F60035" w14:paraId="1697A08A" w14:textId="77777777" w:rsidTr="00BD772F">
        <w:trPr>
          <w:trHeight w:val="324"/>
        </w:trPr>
        <w:tc>
          <w:tcPr>
            <w:tcW w:w="2016" w:type="dxa"/>
            <w:tcBorders>
              <w:top w:val="nil"/>
              <w:left w:val="nil"/>
              <w:bottom w:val="nil"/>
              <w:right w:val="nil"/>
            </w:tcBorders>
            <w:shd w:val="clear" w:color="auto" w:fill="auto"/>
            <w:noWrap/>
            <w:vAlign w:val="bottom"/>
            <w:hideMark/>
          </w:tcPr>
          <w:p w14:paraId="324C0F39" w14:textId="77777777" w:rsidR="00BF1B6F" w:rsidRPr="00572B76" w:rsidRDefault="00BF1B6F" w:rsidP="00EC6A2E">
            <w:pPr>
              <w:spacing w:after="0" w:line="240" w:lineRule="auto"/>
            </w:pPr>
          </w:p>
        </w:tc>
        <w:tc>
          <w:tcPr>
            <w:tcW w:w="1013" w:type="dxa"/>
            <w:tcBorders>
              <w:top w:val="nil"/>
              <w:left w:val="nil"/>
              <w:bottom w:val="single" w:sz="4" w:space="0" w:color="auto"/>
              <w:right w:val="nil"/>
            </w:tcBorders>
            <w:shd w:val="clear" w:color="auto" w:fill="auto"/>
            <w:noWrap/>
            <w:vAlign w:val="bottom"/>
            <w:hideMark/>
          </w:tcPr>
          <w:p w14:paraId="2AF0D23A" w14:textId="77777777" w:rsidR="00BF1B6F" w:rsidRPr="00F60035" w:rsidRDefault="00BF1B6F" w:rsidP="00EC6A2E">
            <w:pPr>
              <w:spacing w:after="0" w:line="240" w:lineRule="auto"/>
              <w:jc w:val="center"/>
              <w:rPr>
                <w:color w:val="000000"/>
              </w:rPr>
            </w:pPr>
            <w:r w:rsidRPr="00F60035">
              <w:rPr>
                <w:color w:val="000000"/>
              </w:rPr>
              <w:t>0 DAA</w:t>
            </w:r>
          </w:p>
        </w:tc>
        <w:tc>
          <w:tcPr>
            <w:tcW w:w="1013" w:type="dxa"/>
            <w:tcBorders>
              <w:top w:val="nil"/>
              <w:left w:val="nil"/>
              <w:bottom w:val="single" w:sz="4" w:space="0" w:color="auto"/>
              <w:right w:val="nil"/>
            </w:tcBorders>
            <w:shd w:val="clear" w:color="auto" w:fill="auto"/>
            <w:noWrap/>
            <w:vAlign w:val="bottom"/>
            <w:hideMark/>
          </w:tcPr>
          <w:p w14:paraId="73BDD0B6" w14:textId="77777777" w:rsidR="00BF1B6F" w:rsidRPr="00F60035" w:rsidRDefault="00BF1B6F" w:rsidP="00EC6A2E">
            <w:pPr>
              <w:spacing w:after="0" w:line="240" w:lineRule="auto"/>
              <w:jc w:val="center"/>
              <w:rPr>
                <w:color w:val="000000"/>
              </w:rPr>
            </w:pPr>
            <w:r w:rsidRPr="00F60035">
              <w:rPr>
                <w:color w:val="000000"/>
              </w:rPr>
              <w:t>3 DAA</w:t>
            </w:r>
          </w:p>
        </w:tc>
        <w:tc>
          <w:tcPr>
            <w:tcW w:w="1156" w:type="dxa"/>
            <w:tcBorders>
              <w:top w:val="nil"/>
              <w:left w:val="nil"/>
              <w:bottom w:val="single" w:sz="4" w:space="0" w:color="auto"/>
              <w:right w:val="nil"/>
            </w:tcBorders>
            <w:shd w:val="clear" w:color="auto" w:fill="auto"/>
            <w:noWrap/>
            <w:vAlign w:val="bottom"/>
            <w:hideMark/>
          </w:tcPr>
          <w:p w14:paraId="53FCC78F" w14:textId="77777777" w:rsidR="00BF1B6F" w:rsidRPr="00F60035" w:rsidRDefault="00BF1B6F" w:rsidP="00EC6A2E">
            <w:pPr>
              <w:spacing w:after="0" w:line="240" w:lineRule="auto"/>
              <w:jc w:val="center"/>
              <w:rPr>
                <w:color w:val="000000"/>
              </w:rPr>
            </w:pPr>
            <w:r w:rsidRPr="00F60035">
              <w:rPr>
                <w:color w:val="000000"/>
              </w:rPr>
              <w:t>10 DAA</w:t>
            </w:r>
          </w:p>
        </w:tc>
        <w:tc>
          <w:tcPr>
            <w:tcW w:w="1060" w:type="dxa"/>
            <w:tcBorders>
              <w:top w:val="nil"/>
              <w:left w:val="nil"/>
              <w:bottom w:val="single" w:sz="4" w:space="0" w:color="auto"/>
              <w:right w:val="nil"/>
            </w:tcBorders>
            <w:shd w:val="clear" w:color="auto" w:fill="auto"/>
            <w:noWrap/>
            <w:vAlign w:val="bottom"/>
            <w:hideMark/>
          </w:tcPr>
          <w:p w14:paraId="23809317" w14:textId="77777777" w:rsidR="00BF1B6F" w:rsidRPr="00F60035" w:rsidRDefault="00BF1B6F" w:rsidP="00EC6A2E">
            <w:pPr>
              <w:spacing w:after="0" w:line="240" w:lineRule="auto"/>
              <w:jc w:val="center"/>
              <w:rPr>
                <w:color w:val="000000"/>
              </w:rPr>
            </w:pPr>
            <w:r w:rsidRPr="00F60035">
              <w:rPr>
                <w:color w:val="000000"/>
              </w:rPr>
              <w:t>17 DAA</w:t>
            </w:r>
          </w:p>
        </w:tc>
      </w:tr>
      <w:tr w:rsidR="00BF1B6F" w:rsidRPr="00F60035" w14:paraId="4A4DAB8F" w14:textId="77777777" w:rsidTr="00BD772F">
        <w:trPr>
          <w:trHeight w:val="312"/>
        </w:trPr>
        <w:tc>
          <w:tcPr>
            <w:tcW w:w="2016" w:type="dxa"/>
            <w:tcBorders>
              <w:top w:val="nil"/>
              <w:left w:val="nil"/>
              <w:bottom w:val="nil"/>
              <w:right w:val="nil"/>
            </w:tcBorders>
            <w:shd w:val="clear" w:color="auto" w:fill="auto"/>
            <w:noWrap/>
            <w:vAlign w:val="bottom"/>
            <w:hideMark/>
          </w:tcPr>
          <w:p w14:paraId="51F6970A" w14:textId="77777777" w:rsidR="00BF1B6F" w:rsidRPr="00F60035" w:rsidRDefault="00BF1B6F" w:rsidP="00EC6A2E">
            <w:pPr>
              <w:spacing w:after="0" w:line="240" w:lineRule="auto"/>
              <w:rPr>
                <w:color w:val="000000"/>
              </w:rPr>
            </w:pPr>
            <w:r w:rsidRPr="00F60035">
              <w:rPr>
                <w:color w:val="000000"/>
              </w:rPr>
              <w:t>Water</w:t>
            </w:r>
          </w:p>
        </w:tc>
        <w:tc>
          <w:tcPr>
            <w:tcW w:w="1013" w:type="dxa"/>
            <w:tcBorders>
              <w:top w:val="single" w:sz="4" w:space="0" w:color="auto"/>
              <w:left w:val="nil"/>
              <w:bottom w:val="nil"/>
              <w:right w:val="nil"/>
            </w:tcBorders>
            <w:shd w:val="clear" w:color="auto" w:fill="auto"/>
            <w:noWrap/>
            <w:vAlign w:val="bottom"/>
            <w:hideMark/>
          </w:tcPr>
          <w:p w14:paraId="7C0D2A5A" w14:textId="77777777" w:rsidR="00BF1B6F" w:rsidRPr="00F60035" w:rsidRDefault="00BF1B6F" w:rsidP="00EC6A2E">
            <w:pPr>
              <w:spacing w:after="0" w:line="240" w:lineRule="auto"/>
              <w:jc w:val="center"/>
              <w:rPr>
                <w:b/>
                <w:bCs/>
                <w:color w:val="000000"/>
              </w:rPr>
            </w:pPr>
            <w:r w:rsidRPr="00F60035">
              <w:rPr>
                <w:b/>
                <w:bCs/>
                <w:color w:val="000000"/>
              </w:rPr>
              <w:t>&lt;0.0001</w:t>
            </w:r>
          </w:p>
        </w:tc>
        <w:tc>
          <w:tcPr>
            <w:tcW w:w="1013" w:type="dxa"/>
            <w:tcBorders>
              <w:top w:val="single" w:sz="4" w:space="0" w:color="auto"/>
              <w:left w:val="nil"/>
              <w:bottom w:val="nil"/>
              <w:right w:val="nil"/>
            </w:tcBorders>
            <w:shd w:val="clear" w:color="auto" w:fill="auto"/>
            <w:noWrap/>
            <w:vAlign w:val="bottom"/>
            <w:hideMark/>
          </w:tcPr>
          <w:p w14:paraId="201EC917" w14:textId="77777777" w:rsidR="00BF1B6F" w:rsidRPr="00F60035" w:rsidRDefault="00BF1B6F" w:rsidP="00EC6A2E">
            <w:pPr>
              <w:spacing w:after="0" w:line="240" w:lineRule="auto"/>
              <w:jc w:val="center"/>
              <w:rPr>
                <w:b/>
                <w:bCs/>
                <w:color w:val="000000"/>
              </w:rPr>
            </w:pPr>
            <w:r w:rsidRPr="00F60035">
              <w:rPr>
                <w:b/>
                <w:bCs/>
                <w:color w:val="000000"/>
              </w:rPr>
              <w:t>&lt;0.0001</w:t>
            </w:r>
          </w:p>
        </w:tc>
        <w:tc>
          <w:tcPr>
            <w:tcW w:w="1156" w:type="dxa"/>
            <w:tcBorders>
              <w:top w:val="single" w:sz="4" w:space="0" w:color="auto"/>
              <w:left w:val="nil"/>
              <w:bottom w:val="nil"/>
              <w:right w:val="nil"/>
            </w:tcBorders>
            <w:shd w:val="clear" w:color="auto" w:fill="auto"/>
            <w:noWrap/>
            <w:vAlign w:val="bottom"/>
            <w:hideMark/>
          </w:tcPr>
          <w:p w14:paraId="58153DB6" w14:textId="77777777" w:rsidR="00BF1B6F" w:rsidRPr="00F60035" w:rsidRDefault="00BF1B6F" w:rsidP="00EC6A2E">
            <w:pPr>
              <w:spacing w:after="0" w:line="240" w:lineRule="auto"/>
              <w:jc w:val="center"/>
              <w:rPr>
                <w:b/>
                <w:bCs/>
                <w:color w:val="000000"/>
              </w:rPr>
            </w:pPr>
            <w:r w:rsidRPr="00F60035">
              <w:rPr>
                <w:b/>
                <w:bCs/>
                <w:color w:val="000000"/>
              </w:rPr>
              <w:t>0.0452</w:t>
            </w:r>
          </w:p>
        </w:tc>
        <w:tc>
          <w:tcPr>
            <w:tcW w:w="1060" w:type="dxa"/>
            <w:tcBorders>
              <w:top w:val="single" w:sz="4" w:space="0" w:color="auto"/>
              <w:left w:val="nil"/>
              <w:bottom w:val="nil"/>
              <w:right w:val="nil"/>
            </w:tcBorders>
            <w:shd w:val="clear" w:color="auto" w:fill="auto"/>
            <w:noWrap/>
            <w:vAlign w:val="bottom"/>
            <w:hideMark/>
          </w:tcPr>
          <w:p w14:paraId="41ED5E76" w14:textId="77777777" w:rsidR="00BF1B6F" w:rsidRPr="00F60035" w:rsidRDefault="00BF1B6F" w:rsidP="00EC6A2E">
            <w:pPr>
              <w:spacing w:after="0" w:line="240" w:lineRule="auto"/>
              <w:jc w:val="center"/>
              <w:rPr>
                <w:color w:val="000000"/>
              </w:rPr>
            </w:pPr>
            <w:r w:rsidRPr="00F60035">
              <w:rPr>
                <w:color w:val="000000"/>
              </w:rPr>
              <w:t>0.0527</w:t>
            </w:r>
          </w:p>
        </w:tc>
      </w:tr>
      <w:tr w:rsidR="00BF1B6F" w:rsidRPr="00F60035" w14:paraId="5A00814E" w14:textId="77777777" w:rsidTr="00BD772F">
        <w:trPr>
          <w:trHeight w:val="312"/>
        </w:trPr>
        <w:tc>
          <w:tcPr>
            <w:tcW w:w="2016" w:type="dxa"/>
            <w:tcBorders>
              <w:top w:val="nil"/>
              <w:left w:val="nil"/>
              <w:right w:val="nil"/>
            </w:tcBorders>
            <w:shd w:val="clear" w:color="auto" w:fill="auto"/>
            <w:noWrap/>
            <w:vAlign w:val="bottom"/>
            <w:hideMark/>
          </w:tcPr>
          <w:p w14:paraId="20BB6CDC" w14:textId="77777777" w:rsidR="00BF1B6F" w:rsidRPr="00F60035" w:rsidRDefault="00BF1B6F" w:rsidP="00EC6A2E">
            <w:pPr>
              <w:spacing w:after="0" w:line="240" w:lineRule="auto"/>
              <w:rPr>
                <w:color w:val="000000"/>
              </w:rPr>
            </w:pPr>
            <w:r w:rsidRPr="00F60035">
              <w:rPr>
                <w:color w:val="000000"/>
              </w:rPr>
              <w:t>Variety</w:t>
            </w:r>
          </w:p>
        </w:tc>
        <w:tc>
          <w:tcPr>
            <w:tcW w:w="1013" w:type="dxa"/>
            <w:tcBorders>
              <w:top w:val="nil"/>
              <w:left w:val="nil"/>
              <w:right w:val="nil"/>
            </w:tcBorders>
            <w:shd w:val="clear" w:color="auto" w:fill="auto"/>
            <w:noWrap/>
            <w:vAlign w:val="bottom"/>
            <w:hideMark/>
          </w:tcPr>
          <w:p w14:paraId="514BFA94" w14:textId="77777777" w:rsidR="00BF1B6F" w:rsidRPr="00F60035" w:rsidRDefault="00BF1B6F" w:rsidP="00EC6A2E">
            <w:pPr>
              <w:spacing w:after="0" w:line="240" w:lineRule="auto"/>
              <w:jc w:val="center"/>
              <w:rPr>
                <w:color w:val="000000"/>
              </w:rPr>
            </w:pPr>
            <w:r w:rsidRPr="00F60035">
              <w:rPr>
                <w:color w:val="000000"/>
              </w:rPr>
              <w:t>0.2384</w:t>
            </w:r>
          </w:p>
        </w:tc>
        <w:tc>
          <w:tcPr>
            <w:tcW w:w="1013" w:type="dxa"/>
            <w:tcBorders>
              <w:top w:val="nil"/>
              <w:left w:val="nil"/>
              <w:right w:val="nil"/>
            </w:tcBorders>
            <w:shd w:val="clear" w:color="auto" w:fill="auto"/>
            <w:noWrap/>
            <w:vAlign w:val="bottom"/>
            <w:hideMark/>
          </w:tcPr>
          <w:p w14:paraId="6AD8E49E" w14:textId="77777777" w:rsidR="00BF1B6F" w:rsidRPr="00F60035" w:rsidRDefault="00BF1B6F" w:rsidP="00EC6A2E">
            <w:pPr>
              <w:spacing w:after="0" w:line="240" w:lineRule="auto"/>
              <w:jc w:val="center"/>
              <w:rPr>
                <w:color w:val="000000"/>
              </w:rPr>
            </w:pPr>
            <w:r w:rsidRPr="00F60035">
              <w:rPr>
                <w:color w:val="000000"/>
              </w:rPr>
              <w:t>0.7517</w:t>
            </w:r>
          </w:p>
        </w:tc>
        <w:tc>
          <w:tcPr>
            <w:tcW w:w="1156" w:type="dxa"/>
            <w:tcBorders>
              <w:top w:val="nil"/>
              <w:left w:val="nil"/>
              <w:right w:val="nil"/>
            </w:tcBorders>
            <w:shd w:val="clear" w:color="auto" w:fill="auto"/>
            <w:noWrap/>
            <w:vAlign w:val="bottom"/>
            <w:hideMark/>
          </w:tcPr>
          <w:p w14:paraId="1DC76DF9" w14:textId="77777777" w:rsidR="00BF1B6F" w:rsidRPr="00F60035" w:rsidRDefault="00BF1B6F" w:rsidP="00EC6A2E">
            <w:pPr>
              <w:spacing w:after="0" w:line="240" w:lineRule="auto"/>
              <w:jc w:val="center"/>
              <w:rPr>
                <w:b/>
                <w:bCs/>
                <w:color w:val="000000"/>
              </w:rPr>
            </w:pPr>
            <w:r w:rsidRPr="00F60035">
              <w:rPr>
                <w:b/>
                <w:bCs/>
                <w:color w:val="000000"/>
              </w:rPr>
              <w:t>0.0120</w:t>
            </w:r>
          </w:p>
        </w:tc>
        <w:tc>
          <w:tcPr>
            <w:tcW w:w="1060" w:type="dxa"/>
            <w:tcBorders>
              <w:top w:val="nil"/>
              <w:left w:val="nil"/>
              <w:right w:val="nil"/>
            </w:tcBorders>
            <w:shd w:val="clear" w:color="auto" w:fill="auto"/>
            <w:noWrap/>
            <w:vAlign w:val="bottom"/>
            <w:hideMark/>
          </w:tcPr>
          <w:p w14:paraId="06D2A494" w14:textId="77777777" w:rsidR="00BF1B6F" w:rsidRPr="00F60035" w:rsidRDefault="00BF1B6F" w:rsidP="00EC6A2E">
            <w:pPr>
              <w:spacing w:after="0" w:line="240" w:lineRule="auto"/>
              <w:jc w:val="center"/>
              <w:rPr>
                <w:color w:val="000000"/>
              </w:rPr>
            </w:pPr>
            <w:r w:rsidRPr="00F60035">
              <w:rPr>
                <w:color w:val="000000"/>
              </w:rPr>
              <w:t>0.1603</w:t>
            </w:r>
          </w:p>
        </w:tc>
      </w:tr>
      <w:tr w:rsidR="00BF1B6F" w:rsidRPr="00F60035" w14:paraId="0E63B42C" w14:textId="77777777" w:rsidTr="00BD772F">
        <w:trPr>
          <w:trHeight w:val="324"/>
        </w:trPr>
        <w:tc>
          <w:tcPr>
            <w:tcW w:w="2016" w:type="dxa"/>
            <w:tcBorders>
              <w:top w:val="nil"/>
              <w:left w:val="nil"/>
              <w:bottom w:val="single" w:sz="4" w:space="0" w:color="auto"/>
              <w:right w:val="nil"/>
            </w:tcBorders>
            <w:shd w:val="clear" w:color="auto" w:fill="auto"/>
            <w:noWrap/>
            <w:vAlign w:val="bottom"/>
            <w:hideMark/>
          </w:tcPr>
          <w:p w14:paraId="606D685F" w14:textId="77777777" w:rsidR="00BF1B6F" w:rsidRPr="00F60035" w:rsidRDefault="00BF1B6F" w:rsidP="00EC6A2E">
            <w:pPr>
              <w:spacing w:after="0" w:line="240" w:lineRule="auto"/>
              <w:rPr>
                <w:color w:val="000000"/>
              </w:rPr>
            </w:pPr>
            <w:r w:rsidRPr="00F60035">
              <w:rPr>
                <w:color w:val="000000"/>
              </w:rPr>
              <w:t>Fungicide</w:t>
            </w:r>
          </w:p>
        </w:tc>
        <w:tc>
          <w:tcPr>
            <w:tcW w:w="1013" w:type="dxa"/>
            <w:tcBorders>
              <w:top w:val="nil"/>
              <w:left w:val="nil"/>
              <w:bottom w:val="single" w:sz="4" w:space="0" w:color="auto"/>
              <w:right w:val="nil"/>
            </w:tcBorders>
            <w:shd w:val="clear" w:color="auto" w:fill="auto"/>
            <w:noWrap/>
            <w:vAlign w:val="bottom"/>
            <w:hideMark/>
          </w:tcPr>
          <w:p w14:paraId="6049F8F3" w14:textId="77777777" w:rsidR="00BF1B6F" w:rsidRPr="00F60035" w:rsidRDefault="00BF1B6F" w:rsidP="00EC6A2E">
            <w:pPr>
              <w:spacing w:after="0" w:line="240" w:lineRule="auto"/>
              <w:jc w:val="center"/>
              <w:rPr>
                <w:color w:val="000000"/>
              </w:rPr>
            </w:pPr>
            <w:r w:rsidRPr="00F60035">
              <w:rPr>
                <w:color w:val="000000"/>
              </w:rPr>
              <w:t>0.9756</w:t>
            </w:r>
          </w:p>
        </w:tc>
        <w:tc>
          <w:tcPr>
            <w:tcW w:w="1013" w:type="dxa"/>
            <w:tcBorders>
              <w:top w:val="nil"/>
              <w:left w:val="nil"/>
              <w:bottom w:val="single" w:sz="4" w:space="0" w:color="auto"/>
              <w:right w:val="nil"/>
            </w:tcBorders>
            <w:shd w:val="clear" w:color="auto" w:fill="auto"/>
            <w:noWrap/>
            <w:vAlign w:val="bottom"/>
            <w:hideMark/>
          </w:tcPr>
          <w:p w14:paraId="10E06676" w14:textId="77777777" w:rsidR="00BF1B6F" w:rsidRPr="00F60035" w:rsidRDefault="00BF1B6F" w:rsidP="00EC6A2E">
            <w:pPr>
              <w:spacing w:after="0" w:line="240" w:lineRule="auto"/>
              <w:jc w:val="center"/>
              <w:rPr>
                <w:color w:val="000000"/>
              </w:rPr>
            </w:pPr>
            <w:r w:rsidRPr="00F60035">
              <w:rPr>
                <w:color w:val="000000"/>
              </w:rPr>
              <w:t>0.5276</w:t>
            </w:r>
          </w:p>
        </w:tc>
        <w:tc>
          <w:tcPr>
            <w:tcW w:w="1156" w:type="dxa"/>
            <w:tcBorders>
              <w:top w:val="nil"/>
              <w:left w:val="nil"/>
              <w:bottom w:val="single" w:sz="4" w:space="0" w:color="auto"/>
              <w:right w:val="nil"/>
            </w:tcBorders>
            <w:shd w:val="clear" w:color="auto" w:fill="auto"/>
            <w:noWrap/>
            <w:vAlign w:val="bottom"/>
            <w:hideMark/>
          </w:tcPr>
          <w:p w14:paraId="0BC76ABA" w14:textId="77777777" w:rsidR="00BF1B6F" w:rsidRPr="00F60035" w:rsidRDefault="00BF1B6F" w:rsidP="00EC6A2E">
            <w:pPr>
              <w:spacing w:after="0" w:line="240" w:lineRule="auto"/>
              <w:jc w:val="center"/>
              <w:rPr>
                <w:color w:val="000000"/>
              </w:rPr>
            </w:pPr>
            <w:r w:rsidRPr="00F60035">
              <w:rPr>
                <w:color w:val="000000"/>
              </w:rPr>
              <w:t>0.0851</w:t>
            </w:r>
          </w:p>
        </w:tc>
        <w:tc>
          <w:tcPr>
            <w:tcW w:w="1060" w:type="dxa"/>
            <w:tcBorders>
              <w:top w:val="nil"/>
              <w:left w:val="nil"/>
              <w:bottom w:val="single" w:sz="4" w:space="0" w:color="auto"/>
              <w:right w:val="nil"/>
            </w:tcBorders>
            <w:shd w:val="clear" w:color="auto" w:fill="auto"/>
            <w:noWrap/>
            <w:vAlign w:val="bottom"/>
            <w:hideMark/>
          </w:tcPr>
          <w:p w14:paraId="7C561B56" w14:textId="77777777" w:rsidR="00BF1B6F" w:rsidRPr="00F60035" w:rsidRDefault="00BF1B6F" w:rsidP="00EC6A2E">
            <w:pPr>
              <w:spacing w:after="0" w:line="240" w:lineRule="auto"/>
              <w:jc w:val="center"/>
              <w:rPr>
                <w:color w:val="000000"/>
              </w:rPr>
            </w:pPr>
            <w:r w:rsidRPr="00F60035">
              <w:rPr>
                <w:color w:val="000000"/>
              </w:rPr>
              <w:t>0.7425</w:t>
            </w:r>
          </w:p>
        </w:tc>
      </w:tr>
      <w:tr w:rsidR="00BF1B6F" w:rsidRPr="00F60035" w14:paraId="44E2570A" w14:textId="77777777" w:rsidTr="00BD772F">
        <w:trPr>
          <w:trHeight w:val="312"/>
        </w:trPr>
        <w:tc>
          <w:tcPr>
            <w:tcW w:w="2016" w:type="dxa"/>
            <w:tcBorders>
              <w:top w:val="single" w:sz="4" w:space="0" w:color="auto"/>
              <w:left w:val="nil"/>
              <w:bottom w:val="nil"/>
              <w:right w:val="nil"/>
            </w:tcBorders>
            <w:shd w:val="clear" w:color="auto" w:fill="auto"/>
            <w:noWrap/>
            <w:vAlign w:val="bottom"/>
            <w:hideMark/>
          </w:tcPr>
          <w:p w14:paraId="2203AE43" w14:textId="77777777" w:rsidR="00BF1B6F" w:rsidRPr="00F60035" w:rsidRDefault="00BF1B6F" w:rsidP="00EC6A2E">
            <w:pPr>
              <w:spacing w:after="0" w:line="240" w:lineRule="auto"/>
              <w:rPr>
                <w:color w:val="000000"/>
              </w:rPr>
            </w:pPr>
            <w:r w:rsidRPr="00F60035">
              <w:rPr>
                <w:color w:val="000000"/>
              </w:rPr>
              <w:t>Water*Variety</w:t>
            </w:r>
          </w:p>
        </w:tc>
        <w:tc>
          <w:tcPr>
            <w:tcW w:w="1013" w:type="dxa"/>
            <w:tcBorders>
              <w:top w:val="single" w:sz="4" w:space="0" w:color="auto"/>
              <w:left w:val="nil"/>
              <w:bottom w:val="nil"/>
              <w:right w:val="nil"/>
            </w:tcBorders>
            <w:shd w:val="clear" w:color="auto" w:fill="auto"/>
            <w:noWrap/>
            <w:vAlign w:val="bottom"/>
            <w:hideMark/>
          </w:tcPr>
          <w:p w14:paraId="0241159D" w14:textId="77777777" w:rsidR="00BF1B6F" w:rsidRPr="00F60035" w:rsidRDefault="00BF1B6F" w:rsidP="00EC6A2E">
            <w:pPr>
              <w:spacing w:after="0" w:line="240" w:lineRule="auto"/>
              <w:jc w:val="center"/>
              <w:rPr>
                <w:color w:val="000000"/>
              </w:rPr>
            </w:pPr>
            <w:r w:rsidRPr="00F60035">
              <w:rPr>
                <w:color w:val="000000"/>
              </w:rPr>
              <w:t>0.4710</w:t>
            </w:r>
          </w:p>
        </w:tc>
        <w:tc>
          <w:tcPr>
            <w:tcW w:w="1013" w:type="dxa"/>
            <w:tcBorders>
              <w:top w:val="single" w:sz="4" w:space="0" w:color="auto"/>
              <w:left w:val="nil"/>
              <w:bottom w:val="nil"/>
              <w:right w:val="nil"/>
            </w:tcBorders>
            <w:shd w:val="clear" w:color="auto" w:fill="auto"/>
            <w:noWrap/>
            <w:vAlign w:val="bottom"/>
            <w:hideMark/>
          </w:tcPr>
          <w:p w14:paraId="15E6D046" w14:textId="77777777" w:rsidR="00BF1B6F" w:rsidRPr="00F60035" w:rsidRDefault="00BF1B6F" w:rsidP="00EC6A2E">
            <w:pPr>
              <w:spacing w:after="0" w:line="240" w:lineRule="auto"/>
              <w:jc w:val="center"/>
              <w:rPr>
                <w:color w:val="000000"/>
              </w:rPr>
            </w:pPr>
            <w:r w:rsidRPr="00F60035">
              <w:rPr>
                <w:color w:val="000000"/>
              </w:rPr>
              <w:t>0.6570</w:t>
            </w:r>
          </w:p>
        </w:tc>
        <w:tc>
          <w:tcPr>
            <w:tcW w:w="1156" w:type="dxa"/>
            <w:tcBorders>
              <w:top w:val="single" w:sz="4" w:space="0" w:color="auto"/>
              <w:left w:val="nil"/>
              <w:bottom w:val="nil"/>
              <w:right w:val="nil"/>
            </w:tcBorders>
            <w:shd w:val="clear" w:color="auto" w:fill="auto"/>
            <w:noWrap/>
            <w:vAlign w:val="bottom"/>
            <w:hideMark/>
          </w:tcPr>
          <w:p w14:paraId="52D0D5A9" w14:textId="77777777" w:rsidR="00BF1B6F" w:rsidRPr="00F60035" w:rsidRDefault="00BF1B6F" w:rsidP="00EC6A2E">
            <w:pPr>
              <w:spacing w:after="0" w:line="240" w:lineRule="auto"/>
              <w:jc w:val="center"/>
              <w:rPr>
                <w:b/>
                <w:bCs/>
                <w:color w:val="000000"/>
              </w:rPr>
            </w:pPr>
            <w:r w:rsidRPr="00F60035">
              <w:rPr>
                <w:b/>
                <w:bCs/>
                <w:color w:val="000000"/>
              </w:rPr>
              <w:t>0.0207</w:t>
            </w:r>
          </w:p>
        </w:tc>
        <w:tc>
          <w:tcPr>
            <w:tcW w:w="1060" w:type="dxa"/>
            <w:tcBorders>
              <w:top w:val="single" w:sz="4" w:space="0" w:color="auto"/>
              <w:left w:val="nil"/>
              <w:bottom w:val="nil"/>
              <w:right w:val="nil"/>
            </w:tcBorders>
            <w:shd w:val="clear" w:color="auto" w:fill="auto"/>
            <w:noWrap/>
            <w:vAlign w:val="bottom"/>
            <w:hideMark/>
          </w:tcPr>
          <w:p w14:paraId="30A1A922" w14:textId="77777777" w:rsidR="00BF1B6F" w:rsidRPr="00F60035" w:rsidRDefault="00BF1B6F" w:rsidP="00EC6A2E">
            <w:pPr>
              <w:spacing w:after="0" w:line="240" w:lineRule="auto"/>
              <w:jc w:val="center"/>
              <w:rPr>
                <w:b/>
                <w:bCs/>
                <w:color w:val="000000"/>
              </w:rPr>
            </w:pPr>
            <w:r w:rsidRPr="00F60035">
              <w:rPr>
                <w:b/>
                <w:bCs/>
                <w:color w:val="000000"/>
              </w:rPr>
              <w:t>0.0021</w:t>
            </w:r>
          </w:p>
        </w:tc>
      </w:tr>
      <w:tr w:rsidR="00BF1B6F" w:rsidRPr="00F60035" w14:paraId="2F10DBB9" w14:textId="77777777" w:rsidTr="00BD772F">
        <w:trPr>
          <w:trHeight w:val="312"/>
        </w:trPr>
        <w:tc>
          <w:tcPr>
            <w:tcW w:w="2016" w:type="dxa"/>
            <w:tcBorders>
              <w:top w:val="nil"/>
              <w:left w:val="nil"/>
              <w:right w:val="nil"/>
            </w:tcBorders>
            <w:shd w:val="clear" w:color="auto" w:fill="auto"/>
            <w:noWrap/>
            <w:vAlign w:val="bottom"/>
            <w:hideMark/>
          </w:tcPr>
          <w:p w14:paraId="3A3204BB" w14:textId="77777777" w:rsidR="00BF1B6F" w:rsidRPr="00F60035" w:rsidRDefault="00BF1B6F" w:rsidP="00EC6A2E">
            <w:pPr>
              <w:spacing w:after="0" w:line="240" w:lineRule="auto"/>
              <w:rPr>
                <w:color w:val="000000"/>
              </w:rPr>
            </w:pPr>
            <w:r w:rsidRPr="00F60035">
              <w:rPr>
                <w:color w:val="000000"/>
              </w:rPr>
              <w:t>Water*Fungicide</w:t>
            </w:r>
          </w:p>
        </w:tc>
        <w:tc>
          <w:tcPr>
            <w:tcW w:w="1013" w:type="dxa"/>
            <w:tcBorders>
              <w:top w:val="nil"/>
              <w:left w:val="nil"/>
              <w:right w:val="nil"/>
            </w:tcBorders>
            <w:shd w:val="clear" w:color="auto" w:fill="auto"/>
            <w:noWrap/>
            <w:vAlign w:val="bottom"/>
            <w:hideMark/>
          </w:tcPr>
          <w:p w14:paraId="2BEC5B91" w14:textId="77777777" w:rsidR="00BF1B6F" w:rsidRPr="00F60035" w:rsidRDefault="00BF1B6F" w:rsidP="00EC6A2E">
            <w:pPr>
              <w:spacing w:after="0" w:line="240" w:lineRule="auto"/>
              <w:jc w:val="center"/>
              <w:rPr>
                <w:color w:val="000000"/>
              </w:rPr>
            </w:pPr>
            <w:r w:rsidRPr="00F60035">
              <w:rPr>
                <w:color w:val="000000"/>
              </w:rPr>
              <w:t>0.8770</w:t>
            </w:r>
          </w:p>
        </w:tc>
        <w:tc>
          <w:tcPr>
            <w:tcW w:w="1013" w:type="dxa"/>
            <w:tcBorders>
              <w:top w:val="nil"/>
              <w:left w:val="nil"/>
              <w:right w:val="nil"/>
            </w:tcBorders>
            <w:shd w:val="clear" w:color="auto" w:fill="auto"/>
            <w:noWrap/>
            <w:vAlign w:val="bottom"/>
            <w:hideMark/>
          </w:tcPr>
          <w:p w14:paraId="25819727" w14:textId="77777777" w:rsidR="00BF1B6F" w:rsidRPr="00F60035" w:rsidRDefault="00BF1B6F" w:rsidP="00EC6A2E">
            <w:pPr>
              <w:spacing w:after="0" w:line="240" w:lineRule="auto"/>
              <w:jc w:val="center"/>
              <w:rPr>
                <w:color w:val="000000"/>
              </w:rPr>
            </w:pPr>
            <w:r w:rsidRPr="00F60035">
              <w:rPr>
                <w:color w:val="000000"/>
              </w:rPr>
              <w:t>0.7939</w:t>
            </w:r>
          </w:p>
        </w:tc>
        <w:tc>
          <w:tcPr>
            <w:tcW w:w="1156" w:type="dxa"/>
            <w:tcBorders>
              <w:top w:val="nil"/>
              <w:left w:val="nil"/>
              <w:right w:val="nil"/>
            </w:tcBorders>
            <w:shd w:val="clear" w:color="auto" w:fill="auto"/>
            <w:noWrap/>
            <w:vAlign w:val="bottom"/>
            <w:hideMark/>
          </w:tcPr>
          <w:p w14:paraId="779085F6" w14:textId="77777777" w:rsidR="00BF1B6F" w:rsidRPr="00F60035" w:rsidRDefault="00BF1B6F" w:rsidP="00EC6A2E">
            <w:pPr>
              <w:spacing w:after="0" w:line="240" w:lineRule="auto"/>
              <w:jc w:val="center"/>
              <w:rPr>
                <w:color w:val="000000"/>
              </w:rPr>
            </w:pPr>
            <w:r w:rsidRPr="00F60035">
              <w:rPr>
                <w:color w:val="000000"/>
              </w:rPr>
              <w:t>0.0504</w:t>
            </w:r>
          </w:p>
        </w:tc>
        <w:tc>
          <w:tcPr>
            <w:tcW w:w="1060" w:type="dxa"/>
            <w:tcBorders>
              <w:top w:val="nil"/>
              <w:left w:val="nil"/>
              <w:right w:val="nil"/>
            </w:tcBorders>
            <w:shd w:val="clear" w:color="auto" w:fill="auto"/>
            <w:noWrap/>
            <w:vAlign w:val="bottom"/>
            <w:hideMark/>
          </w:tcPr>
          <w:p w14:paraId="7E70238D" w14:textId="77777777" w:rsidR="00BF1B6F" w:rsidRPr="00F60035" w:rsidRDefault="00BF1B6F" w:rsidP="00EC6A2E">
            <w:pPr>
              <w:spacing w:after="0" w:line="240" w:lineRule="auto"/>
              <w:jc w:val="center"/>
              <w:rPr>
                <w:color w:val="000000"/>
              </w:rPr>
            </w:pPr>
            <w:r w:rsidRPr="00F60035">
              <w:rPr>
                <w:color w:val="000000"/>
              </w:rPr>
              <w:t>0.9299</w:t>
            </w:r>
          </w:p>
        </w:tc>
      </w:tr>
      <w:tr w:rsidR="00BF1B6F" w:rsidRPr="00F60035" w14:paraId="30E904AB" w14:textId="77777777" w:rsidTr="00BD772F">
        <w:trPr>
          <w:trHeight w:val="312"/>
        </w:trPr>
        <w:tc>
          <w:tcPr>
            <w:tcW w:w="2016" w:type="dxa"/>
            <w:tcBorders>
              <w:top w:val="nil"/>
              <w:left w:val="nil"/>
              <w:bottom w:val="single" w:sz="4" w:space="0" w:color="auto"/>
              <w:right w:val="nil"/>
            </w:tcBorders>
            <w:shd w:val="clear" w:color="auto" w:fill="auto"/>
            <w:noWrap/>
            <w:vAlign w:val="bottom"/>
            <w:hideMark/>
          </w:tcPr>
          <w:p w14:paraId="34CA19A8" w14:textId="77777777" w:rsidR="00BF1B6F" w:rsidRPr="00F60035" w:rsidRDefault="00BF1B6F" w:rsidP="00EC6A2E">
            <w:pPr>
              <w:spacing w:after="0" w:line="240" w:lineRule="auto"/>
              <w:rPr>
                <w:color w:val="000000"/>
              </w:rPr>
            </w:pPr>
            <w:r w:rsidRPr="00F60035">
              <w:rPr>
                <w:color w:val="000000"/>
              </w:rPr>
              <w:t>Variety*Fungicide</w:t>
            </w:r>
          </w:p>
        </w:tc>
        <w:tc>
          <w:tcPr>
            <w:tcW w:w="1013" w:type="dxa"/>
            <w:tcBorders>
              <w:top w:val="nil"/>
              <w:left w:val="nil"/>
              <w:bottom w:val="single" w:sz="4" w:space="0" w:color="auto"/>
              <w:right w:val="nil"/>
            </w:tcBorders>
            <w:shd w:val="clear" w:color="auto" w:fill="auto"/>
            <w:noWrap/>
            <w:vAlign w:val="bottom"/>
            <w:hideMark/>
          </w:tcPr>
          <w:p w14:paraId="48470684" w14:textId="77777777" w:rsidR="00BF1B6F" w:rsidRPr="00F60035" w:rsidRDefault="00BF1B6F" w:rsidP="00EC6A2E">
            <w:pPr>
              <w:spacing w:after="0" w:line="240" w:lineRule="auto"/>
              <w:jc w:val="center"/>
              <w:rPr>
                <w:color w:val="000000"/>
              </w:rPr>
            </w:pPr>
            <w:r w:rsidRPr="00F60035">
              <w:rPr>
                <w:color w:val="000000"/>
              </w:rPr>
              <w:t>0.6327</w:t>
            </w:r>
          </w:p>
        </w:tc>
        <w:tc>
          <w:tcPr>
            <w:tcW w:w="1013" w:type="dxa"/>
            <w:tcBorders>
              <w:top w:val="nil"/>
              <w:left w:val="nil"/>
              <w:bottom w:val="single" w:sz="4" w:space="0" w:color="auto"/>
              <w:right w:val="nil"/>
            </w:tcBorders>
            <w:shd w:val="clear" w:color="auto" w:fill="auto"/>
            <w:noWrap/>
            <w:vAlign w:val="bottom"/>
            <w:hideMark/>
          </w:tcPr>
          <w:p w14:paraId="67D1D08A" w14:textId="77777777" w:rsidR="00BF1B6F" w:rsidRPr="00F60035" w:rsidRDefault="00BF1B6F" w:rsidP="00EC6A2E">
            <w:pPr>
              <w:spacing w:after="0" w:line="240" w:lineRule="auto"/>
              <w:jc w:val="center"/>
              <w:rPr>
                <w:color w:val="000000"/>
              </w:rPr>
            </w:pPr>
            <w:r w:rsidRPr="00F60035">
              <w:rPr>
                <w:color w:val="000000"/>
              </w:rPr>
              <w:t>0.1276</w:t>
            </w:r>
          </w:p>
        </w:tc>
        <w:tc>
          <w:tcPr>
            <w:tcW w:w="1156" w:type="dxa"/>
            <w:tcBorders>
              <w:top w:val="nil"/>
              <w:left w:val="nil"/>
              <w:bottom w:val="single" w:sz="4" w:space="0" w:color="auto"/>
              <w:right w:val="nil"/>
            </w:tcBorders>
            <w:shd w:val="clear" w:color="auto" w:fill="auto"/>
            <w:noWrap/>
            <w:vAlign w:val="bottom"/>
            <w:hideMark/>
          </w:tcPr>
          <w:p w14:paraId="773A2F1F" w14:textId="77777777" w:rsidR="00BF1B6F" w:rsidRPr="00F60035" w:rsidRDefault="00BF1B6F" w:rsidP="00EC6A2E">
            <w:pPr>
              <w:spacing w:after="0" w:line="240" w:lineRule="auto"/>
              <w:jc w:val="center"/>
              <w:rPr>
                <w:color w:val="000000"/>
              </w:rPr>
            </w:pPr>
            <w:r w:rsidRPr="00F60035">
              <w:rPr>
                <w:color w:val="000000"/>
              </w:rPr>
              <w:t>0.8528</w:t>
            </w:r>
          </w:p>
        </w:tc>
        <w:tc>
          <w:tcPr>
            <w:tcW w:w="1060" w:type="dxa"/>
            <w:tcBorders>
              <w:top w:val="nil"/>
              <w:left w:val="nil"/>
              <w:bottom w:val="single" w:sz="4" w:space="0" w:color="auto"/>
              <w:right w:val="nil"/>
            </w:tcBorders>
            <w:shd w:val="clear" w:color="auto" w:fill="auto"/>
            <w:noWrap/>
            <w:vAlign w:val="bottom"/>
            <w:hideMark/>
          </w:tcPr>
          <w:p w14:paraId="0E2EB52C" w14:textId="77777777" w:rsidR="00BF1B6F" w:rsidRPr="00F60035" w:rsidRDefault="00BF1B6F" w:rsidP="00EC6A2E">
            <w:pPr>
              <w:spacing w:after="0" w:line="240" w:lineRule="auto"/>
              <w:jc w:val="center"/>
              <w:rPr>
                <w:color w:val="000000"/>
              </w:rPr>
            </w:pPr>
            <w:r w:rsidRPr="00F60035">
              <w:rPr>
                <w:color w:val="000000"/>
              </w:rPr>
              <w:t>0.5580</w:t>
            </w:r>
          </w:p>
        </w:tc>
      </w:tr>
      <w:tr w:rsidR="00BF1B6F" w:rsidRPr="00F60035" w14:paraId="50E15FFC" w14:textId="77777777" w:rsidTr="00BD772F">
        <w:trPr>
          <w:trHeight w:val="312"/>
        </w:trPr>
        <w:tc>
          <w:tcPr>
            <w:tcW w:w="2016" w:type="dxa"/>
            <w:tcBorders>
              <w:top w:val="single" w:sz="4" w:space="0" w:color="auto"/>
              <w:left w:val="nil"/>
              <w:bottom w:val="nil"/>
              <w:right w:val="nil"/>
            </w:tcBorders>
            <w:shd w:val="clear" w:color="auto" w:fill="auto"/>
            <w:noWrap/>
            <w:vAlign w:val="bottom"/>
          </w:tcPr>
          <w:p w14:paraId="7664E9FC" w14:textId="77777777" w:rsidR="00BF1B6F" w:rsidRPr="00F60035" w:rsidRDefault="00BF1B6F" w:rsidP="00EC6A2E">
            <w:pPr>
              <w:spacing w:after="0" w:line="240" w:lineRule="auto"/>
              <w:rPr>
                <w:color w:val="000000"/>
              </w:rPr>
            </w:pPr>
          </w:p>
        </w:tc>
        <w:tc>
          <w:tcPr>
            <w:tcW w:w="1013" w:type="dxa"/>
            <w:tcBorders>
              <w:top w:val="single" w:sz="4" w:space="0" w:color="auto"/>
              <w:left w:val="nil"/>
              <w:bottom w:val="nil"/>
              <w:right w:val="nil"/>
            </w:tcBorders>
            <w:shd w:val="clear" w:color="auto" w:fill="auto"/>
            <w:noWrap/>
            <w:vAlign w:val="bottom"/>
          </w:tcPr>
          <w:p w14:paraId="18716EE5" w14:textId="77777777" w:rsidR="00BF1B6F" w:rsidRPr="00F60035" w:rsidRDefault="00BF1B6F" w:rsidP="00EC6A2E">
            <w:pPr>
              <w:spacing w:after="0" w:line="240" w:lineRule="auto"/>
              <w:jc w:val="center"/>
              <w:rPr>
                <w:color w:val="000000"/>
              </w:rPr>
            </w:pPr>
          </w:p>
        </w:tc>
        <w:tc>
          <w:tcPr>
            <w:tcW w:w="1013" w:type="dxa"/>
            <w:tcBorders>
              <w:top w:val="single" w:sz="4" w:space="0" w:color="auto"/>
              <w:left w:val="nil"/>
              <w:bottom w:val="nil"/>
              <w:right w:val="nil"/>
            </w:tcBorders>
            <w:shd w:val="clear" w:color="auto" w:fill="auto"/>
            <w:noWrap/>
            <w:vAlign w:val="bottom"/>
          </w:tcPr>
          <w:p w14:paraId="52B814E4" w14:textId="77777777" w:rsidR="00BF1B6F" w:rsidRPr="00F60035" w:rsidRDefault="00BF1B6F" w:rsidP="00EC6A2E">
            <w:pPr>
              <w:spacing w:after="0" w:line="240" w:lineRule="auto"/>
              <w:jc w:val="center"/>
              <w:rPr>
                <w:color w:val="000000"/>
              </w:rPr>
            </w:pPr>
          </w:p>
        </w:tc>
        <w:tc>
          <w:tcPr>
            <w:tcW w:w="1156" w:type="dxa"/>
            <w:tcBorders>
              <w:top w:val="single" w:sz="4" w:space="0" w:color="auto"/>
              <w:left w:val="nil"/>
              <w:bottom w:val="nil"/>
              <w:right w:val="nil"/>
            </w:tcBorders>
            <w:shd w:val="clear" w:color="auto" w:fill="auto"/>
            <w:noWrap/>
            <w:vAlign w:val="bottom"/>
          </w:tcPr>
          <w:p w14:paraId="7B065687" w14:textId="77777777" w:rsidR="00BF1B6F" w:rsidRPr="00F60035" w:rsidRDefault="00BF1B6F" w:rsidP="00EC6A2E">
            <w:pPr>
              <w:spacing w:after="0" w:line="240" w:lineRule="auto"/>
              <w:jc w:val="center"/>
              <w:rPr>
                <w:color w:val="000000"/>
              </w:rPr>
            </w:pPr>
          </w:p>
        </w:tc>
        <w:tc>
          <w:tcPr>
            <w:tcW w:w="1060" w:type="dxa"/>
            <w:tcBorders>
              <w:top w:val="single" w:sz="4" w:space="0" w:color="auto"/>
              <w:left w:val="nil"/>
              <w:bottom w:val="nil"/>
              <w:right w:val="nil"/>
            </w:tcBorders>
            <w:shd w:val="clear" w:color="auto" w:fill="auto"/>
            <w:noWrap/>
            <w:vAlign w:val="bottom"/>
          </w:tcPr>
          <w:p w14:paraId="3D3261DE" w14:textId="77777777" w:rsidR="00BF1B6F" w:rsidRPr="00F60035" w:rsidRDefault="00BF1B6F" w:rsidP="00EC6A2E">
            <w:pPr>
              <w:spacing w:after="0" w:line="240" w:lineRule="auto"/>
              <w:jc w:val="center"/>
              <w:rPr>
                <w:color w:val="000000"/>
              </w:rPr>
            </w:pPr>
          </w:p>
        </w:tc>
      </w:tr>
    </w:tbl>
    <w:p w14:paraId="43147C75" w14:textId="77777777" w:rsidR="00BF1B6F" w:rsidRPr="00F60035" w:rsidRDefault="00BF1B6F" w:rsidP="00572B76">
      <w:pPr>
        <w:spacing w:line="240" w:lineRule="auto"/>
      </w:pPr>
      <w:r w:rsidRPr="00F60035">
        <w:rPr>
          <w:b/>
        </w:rPr>
        <w:t xml:space="preserve">Table 13. </w:t>
      </w:r>
      <w:r w:rsidRPr="00F60035">
        <w:t>Relative water content values from irrigated soybean plots and soybean plots underneath rainout shelters from 2023 at WTREC.  Results separated by days after fungicide application. Analysis was conducted in JMP using a fit model approach. Treatment means were separated using Student’s t-test. Significant effects are indicated in bold text (p&lt;0.05).</w:t>
      </w:r>
    </w:p>
    <w:tbl>
      <w:tblPr>
        <w:tblW w:w="7033" w:type="dxa"/>
        <w:tblLook w:val="04A0" w:firstRow="1" w:lastRow="0" w:firstColumn="1" w:lastColumn="0" w:noHBand="0" w:noVBand="1"/>
      </w:tblPr>
      <w:tblGrid>
        <w:gridCol w:w="2649"/>
        <w:gridCol w:w="1036"/>
        <w:gridCol w:w="1036"/>
        <w:gridCol w:w="1156"/>
        <w:gridCol w:w="1156"/>
      </w:tblGrid>
      <w:tr w:rsidR="00BF1B6F" w:rsidRPr="00F60035" w14:paraId="6097E4D0" w14:textId="77777777" w:rsidTr="005830F9">
        <w:trPr>
          <w:trHeight w:val="324"/>
        </w:trPr>
        <w:tc>
          <w:tcPr>
            <w:tcW w:w="2649" w:type="dxa"/>
            <w:tcBorders>
              <w:top w:val="nil"/>
              <w:left w:val="nil"/>
              <w:bottom w:val="nil"/>
              <w:right w:val="nil"/>
            </w:tcBorders>
            <w:shd w:val="clear" w:color="auto" w:fill="auto"/>
            <w:noWrap/>
            <w:vAlign w:val="bottom"/>
            <w:hideMark/>
          </w:tcPr>
          <w:p w14:paraId="03F77949" w14:textId="77777777" w:rsidR="00BF1B6F" w:rsidRPr="00572B76" w:rsidRDefault="00BF1B6F" w:rsidP="00EC6A2E">
            <w:pPr>
              <w:spacing w:after="0" w:line="240" w:lineRule="auto"/>
            </w:pPr>
          </w:p>
        </w:tc>
        <w:tc>
          <w:tcPr>
            <w:tcW w:w="1036" w:type="dxa"/>
            <w:tcBorders>
              <w:top w:val="nil"/>
              <w:left w:val="nil"/>
              <w:bottom w:val="single" w:sz="4" w:space="0" w:color="auto"/>
              <w:right w:val="nil"/>
            </w:tcBorders>
            <w:shd w:val="clear" w:color="auto" w:fill="auto"/>
            <w:noWrap/>
            <w:vAlign w:val="bottom"/>
            <w:hideMark/>
          </w:tcPr>
          <w:p w14:paraId="47F4A4C2" w14:textId="77777777" w:rsidR="00BF1B6F" w:rsidRPr="00F60035" w:rsidRDefault="00BF1B6F" w:rsidP="00EC6A2E">
            <w:pPr>
              <w:spacing w:after="0" w:line="240" w:lineRule="auto"/>
              <w:jc w:val="center"/>
              <w:rPr>
                <w:b/>
                <w:bCs/>
                <w:color w:val="000000"/>
              </w:rPr>
            </w:pPr>
            <w:r w:rsidRPr="00F60035">
              <w:rPr>
                <w:b/>
                <w:bCs/>
                <w:color w:val="000000"/>
              </w:rPr>
              <w:t>0 DAA</w:t>
            </w:r>
          </w:p>
        </w:tc>
        <w:tc>
          <w:tcPr>
            <w:tcW w:w="1036" w:type="dxa"/>
            <w:tcBorders>
              <w:top w:val="nil"/>
              <w:left w:val="nil"/>
              <w:bottom w:val="single" w:sz="4" w:space="0" w:color="auto"/>
              <w:right w:val="nil"/>
            </w:tcBorders>
            <w:shd w:val="clear" w:color="auto" w:fill="auto"/>
            <w:noWrap/>
            <w:vAlign w:val="bottom"/>
            <w:hideMark/>
          </w:tcPr>
          <w:p w14:paraId="0F618C02" w14:textId="77777777" w:rsidR="00BF1B6F" w:rsidRPr="00F60035" w:rsidRDefault="00BF1B6F" w:rsidP="00EC6A2E">
            <w:pPr>
              <w:spacing w:after="0" w:line="240" w:lineRule="auto"/>
              <w:jc w:val="center"/>
              <w:rPr>
                <w:b/>
                <w:bCs/>
                <w:color w:val="000000"/>
              </w:rPr>
            </w:pPr>
            <w:r w:rsidRPr="00F60035">
              <w:rPr>
                <w:b/>
                <w:bCs/>
                <w:color w:val="000000"/>
              </w:rPr>
              <w:t>3 DAA</w:t>
            </w:r>
          </w:p>
        </w:tc>
        <w:tc>
          <w:tcPr>
            <w:tcW w:w="1156" w:type="dxa"/>
            <w:tcBorders>
              <w:top w:val="nil"/>
              <w:left w:val="nil"/>
              <w:bottom w:val="single" w:sz="4" w:space="0" w:color="auto"/>
              <w:right w:val="nil"/>
            </w:tcBorders>
            <w:shd w:val="clear" w:color="auto" w:fill="auto"/>
            <w:noWrap/>
            <w:vAlign w:val="bottom"/>
            <w:hideMark/>
          </w:tcPr>
          <w:p w14:paraId="2C44E0ED" w14:textId="77777777" w:rsidR="00BF1B6F" w:rsidRPr="00F60035" w:rsidRDefault="00BF1B6F" w:rsidP="00EC6A2E">
            <w:pPr>
              <w:spacing w:after="0" w:line="240" w:lineRule="auto"/>
              <w:jc w:val="center"/>
              <w:rPr>
                <w:b/>
                <w:bCs/>
                <w:color w:val="000000"/>
              </w:rPr>
            </w:pPr>
            <w:r w:rsidRPr="00F60035">
              <w:rPr>
                <w:b/>
                <w:bCs/>
                <w:color w:val="000000"/>
              </w:rPr>
              <w:t>10 DAA</w:t>
            </w:r>
          </w:p>
        </w:tc>
        <w:tc>
          <w:tcPr>
            <w:tcW w:w="1156" w:type="dxa"/>
            <w:tcBorders>
              <w:top w:val="nil"/>
              <w:left w:val="nil"/>
              <w:bottom w:val="single" w:sz="4" w:space="0" w:color="auto"/>
              <w:right w:val="nil"/>
            </w:tcBorders>
            <w:shd w:val="clear" w:color="auto" w:fill="auto"/>
            <w:noWrap/>
            <w:vAlign w:val="bottom"/>
            <w:hideMark/>
          </w:tcPr>
          <w:p w14:paraId="6975A06A" w14:textId="77777777" w:rsidR="00BF1B6F" w:rsidRPr="00F60035" w:rsidRDefault="00BF1B6F" w:rsidP="00EC6A2E">
            <w:pPr>
              <w:spacing w:after="0" w:line="240" w:lineRule="auto"/>
              <w:jc w:val="center"/>
              <w:rPr>
                <w:color w:val="000000"/>
              </w:rPr>
            </w:pPr>
            <w:r w:rsidRPr="00F60035">
              <w:rPr>
                <w:color w:val="000000"/>
              </w:rPr>
              <w:t>17 DAA</w:t>
            </w:r>
          </w:p>
        </w:tc>
      </w:tr>
      <w:tr w:rsidR="00BF1B6F" w:rsidRPr="00F60035" w14:paraId="3815AE64" w14:textId="77777777" w:rsidTr="005830F9">
        <w:trPr>
          <w:trHeight w:val="312"/>
        </w:trPr>
        <w:tc>
          <w:tcPr>
            <w:tcW w:w="2649" w:type="dxa"/>
            <w:tcBorders>
              <w:top w:val="nil"/>
              <w:left w:val="nil"/>
              <w:right w:val="nil"/>
            </w:tcBorders>
            <w:shd w:val="clear" w:color="auto" w:fill="auto"/>
            <w:noWrap/>
            <w:vAlign w:val="bottom"/>
            <w:hideMark/>
          </w:tcPr>
          <w:p w14:paraId="3E31E564" w14:textId="77777777" w:rsidR="00BF1B6F" w:rsidRPr="00F60035" w:rsidRDefault="00BF1B6F" w:rsidP="00EC6A2E">
            <w:pPr>
              <w:spacing w:after="0" w:line="240" w:lineRule="auto"/>
              <w:rPr>
                <w:color w:val="000000"/>
              </w:rPr>
            </w:pPr>
            <w:r w:rsidRPr="00F60035">
              <w:rPr>
                <w:color w:val="000000"/>
              </w:rPr>
              <w:t>Irrigated</w:t>
            </w:r>
          </w:p>
        </w:tc>
        <w:tc>
          <w:tcPr>
            <w:tcW w:w="1036" w:type="dxa"/>
            <w:tcBorders>
              <w:top w:val="single" w:sz="4" w:space="0" w:color="auto"/>
              <w:left w:val="nil"/>
              <w:right w:val="nil"/>
            </w:tcBorders>
            <w:shd w:val="clear" w:color="auto" w:fill="auto"/>
            <w:noWrap/>
            <w:vAlign w:val="bottom"/>
            <w:hideMark/>
          </w:tcPr>
          <w:p w14:paraId="1B3A0166" w14:textId="1E4B2DC9" w:rsidR="00BF1B6F" w:rsidRPr="00F60035" w:rsidRDefault="00BF1B6F" w:rsidP="00EC6A2E">
            <w:pPr>
              <w:spacing w:after="0" w:line="240" w:lineRule="auto"/>
              <w:jc w:val="center"/>
              <w:rPr>
                <w:b/>
                <w:bCs/>
                <w:color w:val="000000"/>
                <w:vertAlign w:val="superscript"/>
              </w:rPr>
            </w:pPr>
            <w:r w:rsidRPr="00F60035">
              <w:rPr>
                <w:b/>
                <w:bCs/>
                <w:color w:val="000000"/>
              </w:rPr>
              <w:t>0.85</w:t>
            </w:r>
            <w:r w:rsidR="004979B5" w:rsidRPr="00F60035">
              <w:rPr>
                <w:b/>
                <w:bCs/>
                <w:color w:val="000000"/>
                <w:vertAlign w:val="superscript"/>
              </w:rPr>
              <w:t>a</w:t>
            </w:r>
          </w:p>
        </w:tc>
        <w:tc>
          <w:tcPr>
            <w:tcW w:w="1036" w:type="dxa"/>
            <w:tcBorders>
              <w:top w:val="single" w:sz="4" w:space="0" w:color="auto"/>
              <w:left w:val="nil"/>
              <w:right w:val="nil"/>
            </w:tcBorders>
            <w:shd w:val="clear" w:color="auto" w:fill="auto"/>
            <w:noWrap/>
            <w:vAlign w:val="bottom"/>
            <w:hideMark/>
          </w:tcPr>
          <w:p w14:paraId="1B547841" w14:textId="3486315D" w:rsidR="00BF1B6F" w:rsidRPr="00F60035" w:rsidRDefault="00BF1B6F" w:rsidP="00EC6A2E">
            <w:pPr>
              <w:spacing w:after="0" w:line="240" w:lineRule="auto"/>
              <w:jc w:val="center"/>
              <w:rPr>
                <w:b/>
                <w:bCs/>
                <w:color w:val="000000"/>
                <w:vertAlign w:val="superscript"/>
              </w:rPr>
            </w:pPr>
            <w:r w:rsidRPr="00F60035">
              <w:rPr>
                <w:b/>
                <w:bCs/>
                <w:color w:val="000000"/>
              </w:rPr>
              <w:t>0.83</w:t>
            </w:r>
            <w:r w:rsidR="004979B5" w:rsidRPr="00F60035">
              <w:rPr>
                <w:b/>
                <w:bCs/>
                <w:color w:val="000000"/>
                <w:vertAlign w:val="superscript"/>
              </w:rPr>
              <w:t>a</w:t>
            </w:r>
          </w:p>
        </w:tc>
        <w:tc>
          <w:tcPr>
            <w:tcW w:w="1156" w:type="dxa"/>
            <w:tcBorders>
              <w:top w:val="single" w:sz="4" w:space="0" w:color="auto"/>
              <w:left w:val="nil"/>
              <w:right w:val="nil"/>
            </w:tcBorders>
            <w:shd w:val="clear" w:color="auto" w:fill="auto"/>
            <w:noWrap/>
            <w:vAlign w:val="bottom"/>
            <w:hideMark/>
          </w:tcPr>
          <w:p w14:paraId="1296130F" w14:textId="4D89DAED" w:rsidR="00BF1B6F" w:rsidRPr="00F60035" w:rsidRDefault="00BF1B6F" w:rsidP="00EC6A2E">
            <w:pPr>
              <w:spacing w:after="0" w:line="240" w:lineRule="auto"/>
              <w:jc w:val="center"/>
              <w:rPr>
                <w:b/>
                <w:bCs/>
                <w:color w:val="000000"/>
                <w:vertAlign w:val="superscript"/>
              </w:rPr>
            </w:pPr>
            <w:r w:rsidRPr="00F60035">
              <w:rPr>
                <w:b/>
                <w:bCs/>
                <w:color w:val="000000"/>
              </w:rPr>
              <w:t>0.78</w:t>
            </w:r>
            <w:r w:rsidR="004979B5" w:rsidRPr="00F60035">
              <w:rPr>
                <w:b/>
                <w:bCs/>
                <w:color w:val="000000"/>
                <w:vertAlign w:val="superscript"/>
              </w:rPr>
              <w:t>b</w:t>
            </w:r>
          </w:p>
        </w:tc>
        <w:tc>
          <w:tcPr>
            <w:tcW w:w="1156" w:type="dxa"/>
            <w:tcBorders>
              <w:top w:val="single" w:sz="4" w:space="0" w:color="auto"/>
              <w:left w:val="nil"/>
              <w:right w:val="nil"/>
            </w:tcBorders>
            <w:shd w:val="clear" w:color="auto" w:fill="auto"/>
            <w:noWrap/>
            <w:vAlign w:val="bottom"/>
            <w:hideMark/>
          </w:tcPr>
          <w:p w14:paraId="2265D7D4" w14:textId="77777777" w:rsidR="00BF1B6F" w:rsidRPr="00F60035" w:rsidRDefault="00BF1B6F" w:rsidP="00EC6A2E">
            <w:pPr>
              <w:spacing w:after="0" w:line="240" w:lineRule="auto"/>
              <w:jc w:val="center"/>
              <w:rPr>
                <w:color w:val="000000"/>
              </w:rPr>
            </w:pPr>
            <w:r w:rsidRPr="00F60035">
              <w:rPr>
                <w:color w:val="000000"/>
              </w:rPr>
              <w:t>0.78</w:t>
            </w:r>
          </w:p>
        </w:tc>
      </w:tr>
      <w:tr w:rsidR="00BF1B6F" w:rsidRPr="00F60035" w14:paraId="3E9AB0E4" w14:textId="77777777" w:rsidTr="005830F9">
        <w:trPr>
          <w:trHeight w:val="312"/>
        </w:trPr>
        <w:tc>
          <w:tcPr>
            <w:tcW w:w="2649" w:type="dxa"/>
            <w:tcBorders>
              <w:top w:val="nil"/>
              <w:left w:val="nil"/>
              <w:bottom w:val="single" w:sz="4" w:space="0" w:color="auto"/>
              <w:right w:val="nil"/>
            </w:tcBorders>
            <w:shd w:val="clear" w:color="auto" w:fill="auto"/>
            <w:noWrap/>
            <w:vAlign w:val="bottom"/>
            <w:hideMark/>
          </w:tcPr>
          <w:p w14:paraId="32D00C05" w14:textId="77777777" w:rsidR="00BF1B6F" w:rsidRPr="00F60035" w:rsidRDefault="00BF1B6F" w:rsidP="00EC6A2E">
            <w:pPr>
              <w:spacing w:after="0" w:line="240" w:lineRule="auto"/>
              <w:rPr>
                <w:color w:val="000000"/>
              </w:rPr>
            </w:pPr>
            <w:r w:rsidRPr="00F60035">
              <w:rPr>
                <w:color w:val="000000"/>
              </w:rPr>
              <w:t>Rainout Shelter</w:t>
            </w:r>
          </w:p>
        </w:tc>
        <w:tc>
          <w:tcPr>
            <w:tcW w:w="1036" w:type="dxa"/>
            <w:tcBorders>
              <w:top w:val="nil"/>
              <w:left w:val="nil"/>
              <w:bottom w:val="single" w:sz="4" w:space="0" w:color="auto"/>
              <w:right w:val="nil"/>
            </w:tcBorders>
            <w:shd w:val="clear" w:color="auto" w:fill="auto"/>
            <w:noWrap/>
            <w:vAlign w:val="bottom"/>
            <w:hideMark/>
          </w:tcPr>
          <w:p w14:paraId="7269DF8D" w14:textId="45284259" w:rsidR="00BF1B6F" w:rsidRPr="00F60035" w:rsidRDefault="00BF1B6F" w:rsidP="00EC6A2E">
            <w:pPr>
              <w:spacing w:after="0" w:line="240" w:lineRule="auto"/>
              <w:jc w:val="center"/>
              <w:rPr>
                <w:b/>
                <w:bCs/>
                <w:color w:val="000000"/>
                <w:vertAlign w:val="superscript"/>
              </w:rPr>
            </w:pPr>
            <w:r w:rsidRPr="00F60035">
              <w:rPr>
                <w:b/>
                <w:bCs/>
                <w:color w:val="000000"/>
              </w:rPr>
              <w:t>0.78</w:t>
            </w:r>
            <w:r w:rsidR="004979B5" w:rsidRPr="00F60035">
              <w:rPr>
                <w:b/>
                <w:bCs/>
                <w:color w:val="000000"/>
                <w:vertAlign w:val="superscript"/>
              </w:rPr>
              <w:t>b</w:t>
            </w:r>
          </w:p>
        </w:tc>
        <w:tc>
          <w:tcPr>
            <w:tcW w:w="1036" w:type="dxa"/>
            <w:tcBorders>
              <w:top w:val="nil"/>
              <w:left w:val="nil"/>
              <w:bottom w:val="single" w:sz="4" w:space="0" w:color="auto"/>
              <w:right w:val="nil"/>
            </w:tcBorders>
            <w:shd w:val="clear" w:color="auto" w:fill="auto"/>
            <w:noWrap/>
            <w:vAlign w:val="bottom"/>
            <w:hideMark/>
          </w:tcPr>
          <w:p w14:paraId="62B205DA" w14:textId="1B209F3E" w:rsidR="00BF1B6F" w:rsidRPr="00F60035" w:rsidRDefault="00BF1B6F" w:rsidP="00EC6A2E">
            <w:pPr>
              <w:spacing w:after="0" w:line="240" w:lineRule="auto"/>
              <w:jc w:val="center"/>
              <w:rPr>
                <w:b/>
                <w:bCs/>
                <w:color w:val="000000"/>
                <w:vertAlign w:val="superscript"/>
              </w:rPr>
            </w:pPr>
            <w:r w:rsidRPr="00F60035">
              <w:rPr>
                <w:b/>
                <w:bCs/>
                <w:color w:val="000000"/>
              </w:rPr>
              <w:t>0.77</w:t>
            </w:r>
            <w:r w:rsidR="004979B5" w:rsidRPr="00F60035">
              <w:rPr>
                <w:b/>
                <w:bCs/>
                <w:color w:val="000000"/>
                <w:vertAlign w:val="superscript"/>
              </w:rPr>
              <w:t>b</w:t>
            </w:r>
          </w:p>
        </w:tc>
        <w:tc>
          <w:tcPr>
            <w:tcW w:w="1156" w:type="dxa"/>
            <w:tcBorders>
              <w:top w:val="nil"/>
              <w:left w:val="nil"/>
              <w:bottom w:val="single" w:sz="4" w:space="0" w:color="auto"/>
              <w:right w:val="nil"/>
            </w:tcBorders>
            <w:shd w:val="clear" w:color="auto" w:fill="auto"/>
            <w:noWrap/>
            <w:vAlign w:val="bottom"/>
            <w:hideMark/>
          </w:tcPr>
          <w:p w14:paraId="6297701C" w14:textId="3CA081ED" w:rsidR="00BF1B6F" w:rsidRPr="00F60035" w:rsidRDefault="00BF1B6F" w:rsidP="00EC6A2E">
            <w:pPr>
              <w:spacing w:after="0" w:line="240" w:lineRule="auto"/>
              <w:jc w:val="center"/>
              <w:rPr>
                <w:b/>
                <w:bCs/>
                <w:color w:val="000000"/>
                <w:vertAlign w:val="superscript"/>
              </w:rPr>
            </w:pPr>
            <w:r w:rsidRPr="00F60035">
              <w:rPr>
                <w:b/>
                <w:bCs/>
                <w:color w:val="000000"/>
              </w:rPr>
              <w:t>0.80</w:t>
            </w:r>
            <w:r w:rsidR="004979B5" w:rsidRPr="00F60035">
              <w:rPr>
                <w:b/>
                <w:bCs/>
                <w:color w:val="000000"/>
                <w:vertAlign w:val="superscript"/>
              </w:rPr>
              <w:t>a</w:t>
            </w:r>
          </w:p>
        </w:tc>
        <w:tc>
          <w:tcPr>
            <w:tcW w:w="1156" w:type="dxa"/>
            <w:tcBorders>
              <w:top w:val="nil"/>
              <w:left w:val="nil"/>
              <w:bottom w:val="single" w:sz="4" w:space="0" w:color="auto"/>
              <w:right w:val="nil"/>
            </w:tcBorders>
            <w:shd w:val="clear" w:color="auto" w:fill="auto"/>
            <w:noWrap/>
            <w:vAlign w:val="bottom"/>
            <w:hideMark/>
          </w:tcPr>
          <w:p w14:paraId="66B4BBEF" w14:textId="77777777" w:rsidR="00BF1B6F" w:rsidRPr="00F60035" w:rsidRDefault="00BF1B6F" w:rsidP="00EC6A2E">
            <w:pPr>
              <w:spacing w:after="0" w:line="240" w:lineRule="auto"/>
              <w:jc w:val="center"/>
              <w:rPr>
                <w:color w:val="000000"/>
              </w:rPr>
            </w:pPr>
            <w:r w:rsidRPr="00F60035">
              <w:rPr>
                <w:color w:val="000000"/>
              </w:rPr>
              <w:t>0.76</w:t>
            </w:r>
          </w:p>
        </w:tc>
      </w:tr>
      <w:tr w:rsidR="00756397" w:rsidRPr="00F60035" w14:paraId="1478570F" w14:textId="77777777" w:rsidTr="005830F9">
        <w:trPr>
          <w:trHeight w:val="312"/>
        </w:trPr>
        <w:tc>
          <w:tcPr>
            <w:tcW w:w="2649" w:type="dxa"/>
            <w:tcBorders>
              <w:top w:val="single" w:sz="4" w:space="0" w:color="auto"/>
              <w:left w:val="nil"/>
              <w:bottom w:val="nil"/>
              <w:right w:val="nil"/>
            </w:tcBorders>
            <w:shd w:val="clear" w:color="auto" w:fill="auto"/>
            <w:noWrap/>
            <w:vAlign w:val="bottom"/>
          </w:tcPr>
          <w:p w14:paraId="77FD5CE3" w14:textId="5B854407" w:rsidR="00756397" w:rsidRPr="00F60035" w:rsidRDefault="00756397" w:rsidP="00EC6A2E">
            <w:pPr>
              <w:spacing w:after="0" w:line="240" w:lineRule="auto"/>
              <w:rPr>
                <w:color w:val="000000"/>
              </w:rPr>
            </w:pPr>
            <w:r w:rsidRPr="00F60035">
              <w:rPr>
                <w:color w:val="000000"/>
              </w:rPr>
              <w:t>CV Irrigated (%)</w:t>
            </w:r>
          </w:p>
        </w:tc>
        <w:tc>
          <w:tcPr>
            <w:tcW w:w="1036" w:type="dxa"/>
            <w:tcBorders>
              <w:top w:val="single" w:sz="4" w:space="0" w:color="auto"/>
              <w:left w:val="nil"/>
              <w:bottom w:val="nil"/>
              <w:right w:val="nil"/>
            </w:tcBorders>
            <w:shd w:val="clear" w:color="auto" w:fill="auto"/>
            <w:noWrap/>
            <w:vAlign w:val="bottom"/>
          </w:tcPr>
          <w:p w14:paraId="4DE16CEC" w14:textId="44E28F6B" w:rsidR="00756397" w:rsidRPr="00F60035" w:rsidRDefault="00756397" w:rsidP="00EC6A2E">
            <w:pPr>
              <w:spacing w:after="0" w:line="240" w:lineRule="auto"/>
              <w:jc w:val="center"/>
              <w:rPr>
                <w:b/>
                <w:bCs/>
                <w:color w:val="000000"/>
              </w:rPr>
            </w:pPr>
            <w:r w:rsidRPr="00F60035">
              <w:rPr>
                <w:b/>
                <w:bCs/>
                <w:color w:val="000000"/>
              </w:rPr>
              <w:t>9.15</w:t>
            </w:r>
          </w:p>
        </w:tc>
        <w:tc>
          <w:tcPr>
            <w:tcW w:w="1036" w:type="dxa"/>
            <w:tcBorders>
              <w:top w:val="single" w:sz="4" w:space="0" w:color="auto"/>
              <w:left w:val="nil"/>
              <w:bottom w:val="nil"/>
              <w:right w:val="nil"/>
            </w:tcBorders>
            <w:shd w:val="clear" w:color="auto" w:fill="auto"/>
            <w:noWrap/>
            <w:vAlign w:val="bottom"/>
          </w:tcPr>
          <w:p w14:paraId="5C1C6855" w14:textId="1FE99A01" w:rsidR="00756397" w:rsidRPr="00F60035" w:rsidRDefault="00756397" w:rsidP="00EC6A2E">
            <w:pPr>
              <w:spacing w:after="0" w:line="240" w:lineRule="auto"/>
              <w:jc w:val="center"/>
              <w:rPr>
                <w:b/>
                <w:bCs/>
                <w:color w:val="000000"/>
              </w:rPr>
            </w:pPr>
            <w:r w:rsidRPr="00F60035">
              <w:rPr>
                <w:b/>
                <w:bCs/>
                <w:color w:val="000000"/>
              </w:rPr>
              <w:t>8.63</w:t>
            </w:r>
          </w:p>
        </w:tc>
        <w:tc>
          <w:tcPr>
            <w:tcW w:w="1156" w:type="dxa"/>
            <w:tcBorders>
              <w:top w:val="single" w:sz="4" w:space="0" w:color="auto"/>
              <w:left w:val="nil"/>
              <w:bottom w:val="nil"/>
              <w:right w:val="nil"/>
            </w:tcBorders>
            <w:shd w:val="clear" w:color="auto" w:fill="auto"/>
            <w:noWrap/>
            <w:vAlign w:val="bottom"/>
          </w:tcPr>
          <w:p w14:paraId="48DB7379" w14:textId="431212E9" w:rsidR="00756397" w:rsidRPr="00F60035" w:rsidRDefault="00756397" w:rsidP="00EC6A2E">
            <w:pPr>
              <w:spacing w:after="0" w:line="240" w:lineRule="auto"/>
              <w:jc w:val="center"/>
              <w:rPr>
                <w:b/>
                <w:bCs/>
                <w:color w:val="000000"/>
              </w:rPr>
            </w:pPr>
            <w:r w:rsidRPr="00F60035">
              <w:rPr>
                <w:b/>
                <w:bCs/>
                <w:color w:val="000000"/>
              </w:rPr>
              <w:t>9.15</w:t>
            </w:r>
          </w:p>
        </w:tc>
        <w:tc>
          <w:tcPr>
            <w:tcW w:w="1156" w:type="dxa"/>
            <w:tcBorders>
              <w:top w:val="single" w:sz="4" w:space="0" w:color="auto"/>
              <w:left w:val="nil"/>
              <w:bottom w:val="nil"/>
              <w:right w:val="nil"/>
            </w:tcBorders>
            <w:shd w:val="clear" w:color="auto" w:fill="auto"/>
            <w:noWrap/>
            <w:vAlign w:val="bottom"/>
          </w:tcPr>
          <w:p w14:paraId="25E9C6B2" w14:textId="07AEC1AE" w:rsidR="00756397" w:rsidRPr="00F60035" w:rsidRDefault="00756397" w:rsidP="00EC6A2E">
            <w:pPr>
              <w:spacing w:after="0" w:line="240" w:lineRule="auto"/>
              <w:jc w:val="center"/>
              <w:rPr>
                <w:color w:val="000000"/>
              </w:rPr>
            </w:pPr>
            <w:r w:rsidRPr="00F60035">
              <w:rPr>
                <w:color w:val="000000"/>
              </w:rPr>
              <w:t>6.72</w:t>
            </w:r>
          </w:p>
        </w:tc>
      </w:tr>
      <w:tr w:rsidR="00756397" w:rsidRPr="00F60035" w14:paraId="00DEC43C" w14:textId="77777777" w:rsidTr="005830F9">
        <w:trPr>
          <w:trHeight w:val="312"/>
        </w:trPr>
        <w:tc>
          <w:tcPr>
            <w:tcW w:w="2649" w:type="dxa"/>
            <w:tcBorders>
              <w:top w:val="nil"/>
              <w:left w:val="nil"/>
              <w:bottom w:val="single" w:sz="4" w:space="0" w:color="auto"/>
              <w:right w:val="nil"/>
            </w:tcBorders>
            <w:shd w:val="clear" w:color="auto" w:fill="auto"/>
            <w:noWrap/>
            <w:vAlign w:val="bottom"/>
          </w:tcPr>
          <w:p w14:paraId="58AFA608" w14:textId="6B655B08" w:rsidR="00756397" w:rsidRPr="00F60035" w:rsidRDefault="00756397" w:rsidP="00EC6A2E">
            <w:pPr>
              <w:spacing w:after="0" w:line="240" w:lineRule="auto"/>
              <w:rPr>
                <w:color w:val="000000"/>
              </w:rPr>
            </w:pPr>
            <w:r w:rsidRPr="00F60035">
              <w:rPr>
                <w:color w:val="000000"/>
              </w:rPr>
              <w:t>CV Rainout Shelter (%)</w:t>
            </w:r>
          </w:p>
        </w:tc>
        <w:tc>
          <w:tcPr>
            <w:tcW w:w="1036" w:type="dxa"/>
            <w:tcBorders>
              <w:top w:val="nil"/>
              <w:left w:val="nil"/>
              <w:bottom w:val="single" w:sz="4" w:space="0" w:color="auto"/>
              <w:right w:val="nil"/>
            </w:tcBorders>
            <w:shd w:val="clear" w:color="auto" w:fill="auto"/>
            <w:noWrap/>
            <w:vAlign w:val="bottom"/>
          </w:tcPr>
          <w:p w14:paraId="65816469" w14:textId="2FB43964" w:rsidR="00756397" w:rsidRPr="00F60035" w:rsidRDefault="00756397" w:rsidP="00EC6A2E">
            <w:pPr>
              <w:spacing w:after="0" w:line="240" w:lineRule="auto"/>
              <w:jc w:val="center"/>
              <w:rPr>
                <w:b/>
                <w:bCs/>
                <w:color w:val="000000"/>
              </w:rPr>
            </w:pPr>
            <w:r w:rsidRPr="00F60035">
              <w:rPr>
                <w:b/>
                <w:bCs/>
                <w:color w:val="000000"/>
              </w:rPr>
              <w:t>9.97</w:t>
            </w:r>
          </w:p>
        </w:tc>
        <w:tc>
          <w:tcPr>
            <w:tcW w:w="1036" w:type="dxa"/>
            <w:tcBorders>
              <w:top w:val="nil"/>
              <w:left w:val="nil"/>
              <w:bottom w:val="single" w:sz="4" w:space="0" w:color="auto"/>
              <w:right w:val="nil"/>
            </w:tcBorders>
            <w:shd w:val="clear" w:color="auto" w:fill="auto"/>
            <w:noWrap/>
            <w:vAlign w:val="bottom"/>
          </w:tcPr>
          <w:p w14:paraId="2FF5F260" w14:textId="539465F3" w:rsidR="00756397" w:rsidRPr="00F60035" w:rsidRDefault="00756397" w:rsidP="00EC6A2E">
            <w:pPr>
              <w:spacing w:after="0" w:line="240" w:lineRule="auto"/>
              <w:jc w:val="center"/>
              <w:rPr>
                <w:b/>
                <w:bCs/>
                <w:color w:val="000000"/>
              </w:rPr>
            </w:pPr>
            <w:r w:rsidRPr="00F60035">
              <w:rPr>
                <w:b/>
                <w:bCs/>
                <w:color w:val="000000"/>
              </w:rPr>
              <w:t>9.31</w:t>
            </w:r>
          </w:p>
        </w:tc>
        <w:tc>
          <w:tcPr>
            <w:tcW w:w="1156" w:type="dxa"/>
            <w:tcBorders>
              <w:top w:val="nil"/>
              <w:left w:val="nil"/>
              <w:bottom w:val="single" w:sz="4" w:space="0" w:color="auto"/>
              <w:right w:val="nil"/>
            </w:tcBorders>
            <w:shd w:val="clear" w:color="auto" w:fill="auto"/>
            <w:noWrap/>
            <w:vAlign w:val="bottom"/>
          </w:tcPr>
          <w:p w14:paraId="09602BBD" w14:textId="6B13C7B5" w:rsidR="00756397" w:rsidRPr="00F60035" w:rsidRDefault="00756397" w:rsidP="00EC6A2E">
            <w:pPr>
              <w:spacing w:after="0" w:line="240" w:lineRule="auto"/>
              <w:jc w:val="center"/>
              <w:rPr>
                <w:b/>
                <w:bCs/>
                <w:color w:val="000000"/>
              </w:rPr>
            </w:pPr>
            <w:r w:rsidRPr="00F60035">
              <w:rPr>
                <w:b/>
                <w:bCs/>
                <w:color w:val="000000"/>
              </w:rPr>
              <w:t>8.92</w:t>
            </w:r>
          </w:p>
        </w:tc>
        <w:tc>
          <w:tcPr>
            <w:tcW w:w="1156" w:type="dxa"/>
            <w:tcBorders>
              <w:top w:val="nil"/>
              <w:left w:val="nil"/>
              <w:bottom w:val="single" w:sz="4" w:space="0" w:color="auto"/>
              <w:right w:val="nil"/>
            </w:tcBorders>
            <w:shd w:val="clear" w:color="auto" w:fill="auto"/>
            <w:noWrap/>
            <w:vAlign w:val="bottom"/>
          </w:tcPr>
          <w:p w14:paraId="497AA37D" w14:textId="4F01BCA3" w:rsidR="00756397" w:rsidRPr="00F60035" w:rsidRDefault="00756397" w:rsidP="00EC6A2E">
            <w:pPr>
              <w:spacing w:after="0" w:line="240" w:lineRule="auto"/>
              <w:jc w:val="center"/>
              <w:rPr>
                <w:color w:val="000000"/>
              </w:rPr>
            </w:pPr>
            <w:r w:rsidRPr="00F60035">
              <w:rPr>
                <w:color w:val="000000"/>
              </w:rPr>
              <w:t>6.90</w:t>
            </w:r>
          </w:p>
        </w:tc>
      </w:tr>
    </w:tbl>
    <w:p w14:paraId="4807FE85" w14:textId="77777777" w:rsidR="00EC6A2E" w:rsidRPr="00572B76" w:rsidRDefault="00EC6A2E" w:rsidP="00572B76">
      <w:pPr>
        <w:spacing w:line="240" w:lineRule="auto"/>
        <w:rPr>
          <w:b/>
        </w:rPr>
      </w:pPr>
    </w:p>
    <w:p w14:paraId="38544102" w14:textId="77777777" w:rsidR="00242BE5" w:rsidRDefault="00242BE5">
      <w:pPr>
        <w:rPr>
          <w:ins w:id="616" w:author="Adcock, Jackson Paul" w:date="2025-08-01T21:45:00Z"/>
          <w:b/>
        </w:rPr>
      </w:pPr>
      <w:ins w:id="617" w:author="Adcock, Jackson Paul" w:date="2025-08-01T21:45:00Z">
        <w:r>
          <w:rPr>
            <w:b/>
          </w:rPr>
          <w:br w:type="page"/>
        </w:r>
      </w:ins>
    </w:p>
    <w:p w14:paraId="74C62AC6" w14:textId="1A1525B5" w:rsidR="00BF1B6F" w:rsidRPr="00F60035" w:rsidRDefault="00BF1B6F" w:rsidP="00572B76">
      <w:pPr>
        <w:spacing w:line="240" w:lineRule="auto"/>
        <w:rPr>
          <w:b/>
        </w:rPr>
      </w:pPr>
      <w:r w:rsidRPr="00F60035">
        <w:rPr>
          <w:b/>
        </w:rPr>
        <w:lastRenderedPageBreak/>
        <w:t xml:space="preserve">Table 14. </w:t>
      </w:r>
      <w:r w:rsidRPr="00F60035">
        <w:t xml:space="preserve">P values from analysis of relative water content in soybean field trials at Milan in 2023 and 2024. Plots were subject to two treatments, one </w:t>
      </w:r>
      <w:proofErr w:type="spellStart"/>
      <w:r w:rsidR="002E0DA8" w:rsidRPr="00F60035">
        <w:t>Miravis</w:t>
      </w:r>
      <w:proofErr w:type="spellEnd"/>
      <w:r w:rsidR="002E0DA8" w:rsidRPr="00F60035">
        <w:t xml:space="preserve"> Top </w:t>
      </w:r>
      <w:r w:rsidRPr="00F60035">
        <w:t>application vs two applications</w:t>
      </w:r>
      <w:r w:rsidR="002E0DA8" w:rsidRPr="00F60035">
        <w:t xml:space="preserve">, </w:t>
      </w:r>
      <w:r w:rsidRPr="00F60035">
        <w:t>and irrigated plots vs rain fed plots. Results separated by days after fungicide application. Analysis was conducted in JMP using a fit model approach. Treatment means were separated using Student’s t-test or Tukey’s HSD test where applicable. Significant effects are indicated in bold text (p&lt;0.05).</w:t>
      </w:r>
    </w:p>
    <w:tbl>
      <w:tblPr>
        <w:tblW w:w="6520" w:type="dxa"/>
        <w:tblLook w:val="04A0" w:firstRow="1" w:lastRow="0" w:firstColumn="1" w:lastColumn="0" w:noHBand="0" w:noVBand="1"/>
      </w:tblPr>
      <w:tblGrid>
        <w:gridCol w:w="2136"/>
        <w:gridCol w:w="1036"/>
        <w:gridCol w:w="1036"/>
        <w:gridCol w:w="1156"/>
        <w:gridCol w:w="1156"/>
      </w:tblGrid>
      <w:tr w:rsidR="00BF1B6F" w:rsidRPr="00F60035" w14:paraId="34BD0FA2" w14:textId="77777777" w:rsidTr="00BD772F">
        <w:trPr>
          <w:trHeight w:val="324"/>
        </w:trPr>
        <w:tc>
          <w:tcPr>
            <w:tcW w:w="2136" w:type="dxa"/>
            <w:tcBorders>
              <w:top w:val="nil"/>
              <w:left w:val="nil"/>
              <w:bottom w:val="nil"/>
              <w:right w:val="nil"/>
            </w:tcBorders>
            <w:shd w:val="clear" w:color="auto" w:fill="auto"/>
            <w:vAlign w:val="center"/>
            <w:hideMark/>
          </w:tcPr>
          <w:p w14:paraId="7163F4DF" w14:textId="77777777" w:rsidR="00BF1B6F" w:rsidRPr="00572B76" w:rsidRDefault="00BF1B6F" w:rsidP="00EC6A2E">
            <w:pPr>
              <w:spacing w:after="0" w:line="240" w:lineRule="auto"/>
            </w:pPr>
          </w:p>
        </w:tc>
        <w:tc>
          <w:tcPr>
            <w:tcW w:w="1036" w:type="dxa"/>
            <w:tcBorders>
              <w:top w:val="nil"/>
              <w:left w:val="nil"/>
              <w:bottom w:val="single" w:sz="4" w:space="0" w:color="auto"/>
              <w:right w:val="nil"/>
            </w:tcBorders>
            <w:shd w:val="clear" w:color="auto" w:fill="auto"/>
            <w:vAlign w:val="center"/>
            <w:hideMark/>
          </w:tcPr>
          <w:p w14:paraId="22B61476" w14:textId="77777777" w:rsidR="00BF1B6F" w:rsidRPr="00F60035" w:rsidRDefault="00BF1B6F" w:rsidP="00EC6A2E">
            <w:pPr>
              <w:spacing w:after="0" w:line="240" w:lineRule="auto"/>
              <w:jc w:val="center"/>
              <w:rPr>
                <w:color w:val="000000"/>
              </w:rPr>
            </w:pPr>
            <w:r w:rsidRPr="00F60035">
              <w:rPr>
                <w:color w:val="000000"/>
              </w:rPr>
              <w:t>0 DAA</w:t>
            </w:r>
          </w:p>
        </w:tc>
        <w:tc>
          <w:tcPr>
            <w:tcW w:w="1036" w:type="dxa"/>
            <w:tcBorders>
              <w:top w:val="nil"/>
              <w:left w:val="nil"/>
              <w:bottom w:val="single" w:sz="4" w:space="0" w:color="auto"/>
              <w:right w:val="nil"/>
            </w:tcBorders>
            <w:shd w:val="clear" w:color="auto" w:fill="auto"/>
            <w:vAlign w:val="center"/>
            <w:hideMark/>
          </w:tcPr>
          <w:p w14:paraId="3E3BB9AD" w14:textId="77777777" w:rsidR="00BF1B6F" w:rsidRPr="00F60035" w:rsidRDefault="00BF1B6F" w:rsidP="00EC6A2E">
            <w:pPr>
              <w:spacing w:after="0" w:line="240" w:lineRule="auto"/>
              <w:jc w:val="center"/>
              <w:rPr>
                <w:color w:val="000000"/>
              </w:rPr>
            </w:pPr>
            <w:r w:rsidRPr="00F60035">
              <w:rPr>
                <w:color w:val="000000"/>
              </w:rPr>
              <w:t>3 DAA</w:t>
            </w:r>
          </w:p>
        </w:tc>
        <w:tc>
          <w:tcPr>
            <w:tcW w:w="1156" w:type="dxa"/>
            <w:tcBorders>
              <w:top w:val="nil"/>
              <w:left w:val="nil"/>
              <w:bottom w:val="single" w:sz="4" w:space="0" w:color="auto"/>
              <w:right w:val="nil"/>
            </w:tcBorders>
            <w:shd w:val="clear" w:color="auto" w:fill="auto"/>
            <w:vAlign w:val="center"/>
            <w:hideMark/>
          </w:tcPr>
          <w:p w14:paraId="144EEE47" w14:textId="77777777" w:rsidR="00BF1B6F" w:rsidRPr="00F60035" w:rsidRDefault="00BF1B6F" w:rsidP="00EC6A2E">
            <w:pPr>
              <w:spacing w:after="0" w:line="240" w:lineRule="auto"/>
              <w:jc w:val="center"/>
              <w:rPr>
                <w:color w:val="000000"/>
              </w:rPr>
            </w:pPr>
            <w:r w:rsidRPr="00F60035">
              <w:rPr>
                <w:color w:val="000000"/>
              </w:rPr>
              <w:t>10 DAA</w:t>
            </w:r>
          </w:p>
        </w:tc>
        <w:tc>
          <w:tcPr>
            <w:tcW w:w="1156" w:type="dxa"/>
            <w:tcBorders>
              <w:top w:val="nil"/>
              <w:left w:val="nil"/>
              <w:bottom w:val="single" w:sz="4" w:space="0" w:color="auto"/>
              <w:right w:val="nil"/>
            </w:tcBorders>
            <w:shd w:val="clear" w:color="auto" w:fill="auto"/>
            <w:vAlign w:val="center"/>
            <w:hideMark/>
          </w:tcPr>
          <w:p w14:paraId="3317D7C3" w14:textId="77777777" w:rsidR="00BF1B6F" w:rsidRPr="00F60035" w:rsidRDefault="00BF1B6F" w:rsidP="00EC6A2E">
            <w:pPr>
              <w:spacing w:after="0" w:line="240" w:lineRule="auto"/>
              <w:jc w:val="center"/>
              <w:rPr>
                <w:color w:val="000000"/>
              </w:rPr>
            </w:pPr>
            <w:r w:rsidRPr="00F60035">
              <w:rPr>
                <w:color w:val="000000"/>
              </w:rPr>
              <w:t>17 DAA</w:t>
            </w:r>
          </w:p>
        </w:tc>
      </w:tr>
      <w:tr w:rsidR="00BF1B6F" w:rsidRPr="00F60035" w14:paraId="1F4EE04E" w14:textId="77777777" w:rsidTr="00BD772F">
        <w:trPr>
          <w:trHeight w:val="312"/>
        </w:trPr>
        <w:tc>
          <w:tcPr>
            <w:tcW w:w="2136" w:type="dxa"/>
            <w:tcBorders>
              <w:top w:val="nil"/>
              <w:left w:val="nil"/>
              <w:bottom w:val="nil"/>
              <w:right w:val="nil"/>
            </w:tcBorders>
            <w:shd w:val="clear" w:color="auto" w:fill="auto"/>
            <w:vAlign w:val="center"/>
            <w:hideMark/>
          </w:tcPr>
          <w:p w14:paraId="540D91BE" w14:textId="77777777" w:rsidR="00BF1B6F" w:rsidRPr="00F60035" w:rsidRDefault="00BF1B6F" w:rsidP="00EC6A2E">
            <w:pPr>
              <w:spacing w:after="0" w:line="240" w:lineRule="auto"/>
              <w:rPr>
                <w:color w:val="000000"/>
              </w:rPr>
            </w:pPr>
            <w:r w:rsidRPr="00F60035">
              <w:rPr>
                <w:color w:val="000000"/>
              </w:rPr>
              <w:t>Season</w:t>
            </w:r>
          </w:p>
        </w:tc>
        <w:tc>
          <w:tcPr>
            <w:tcW w:w="1036" w:type="dxa"/>
            <w:tcBorders>
              <w:top w:val="single" w:sz="4" w:space="0" w:color="auto"/>
              <w:left w:val="nil"/>
              <w:bottom w:val="nil"/>
              <w:right w:val="nil"/>
            </w:tcBorders>
            <w:shd w:val="clear" w:color="auto" w:fill="auto"/>
            <w:vAlign w:val="center"/>
            <w:hideMark/>
          </w:tcPr>
          <w:p w14:paraId="279D0256" w14:textId="77777777" w:rsidR="00BF1B6F" w:rsidRPr="00F60035" w:rsidRDefault="00BF1B6F" w:rsidP="00EC6A2E">
            <w:pPr>
              <w:spacing w:after="0" w:line="240" w:lineRule="auto"/>
              <w:jc w:val="center"/>
              <w:rPr>
                <w:b/>
                <w:bCs/>
                <w:color w:val="000000"/>
              </w:rPr>
            </w:pPr>
            <w:r w:rsidRPr="00F60035">
              <w:rPr>
                <w:b/>
                <w:bCs/>
                <w:color w:val="000000"/>
              </w:rPr>
              <w:t>0.0008</w:t>
            </w:r>
          </w:p>
        </w:tc>
        <w:tc>
          <w:tcPr>
            <w:tcW w:w="1036" w:type="dxa"/>
            <w:tcBorders>
              <w:top w:val="single" w:sz="4" w:space="0" w:color="auto"/>
              <w:left w:val="nil"/>
              <w:bottom w:val="nil"/>
              <w:right w:val="nil"/>
            </w:tcBorders>
            <w:shd w:val="clear" w:color="auto" w:fill="auto"/>
            <w:vAlign w:val="center"/>
            <w:hideMark/>
          </w:tcPr>
          <w:p w14:paraId="4D6F6EB0" w14:textId="77777777" w:rsidR="00BF1B6F" w:rsidRPr="00F60035" w:rsidRDefault="00BF1B6F" w:rsidP="00EC6A2E">
            <w:pPr>
              <w:spacing w:after="0" w:line="240" w:lineRule="auto"/>
              <w:jc w:val="center"/>
              <w:rPr>
                <w:color w:val="000000"/>
              </w:rPr>
            </w:pPr>
            <w:r w:rsidRPr="00F60035">
              <w:rPr>
                <w:color w:val="000000"/>
              </w:rPr>
              <w:t>0.5816</w:t>
            </w:r>
          </w:p>
        </w:tc>
        <w:tc>
          <w:tcPr>
            <w:tcW w:w="1156" w:type="dxa"/>
            <w:tcBorders>
              <w:top w:val="single" w:sz="4" w:space="0" w:color="auto"/>
              <w:left w:val="nil"/>
              <w:bottom w:val="nil"/>
              <w:right w:val="nil"/>
            </w:tcBorders>
            <w:shd w:val="clear" w:color="auto" w:fill="auto"/>
            <w:vAlign w:val="center"/>
            <w:hideMark/>
          </w:tcPr>
          <w:p w14:paraId="46F640C9" w14:textId="77777777" w:rsidR="00BF1B6F" w:rsidRPr="00F60035" w:rsidRDefault="00BF1B6F" w:rsidP="00EC6A2E">
            <w:pPr>
              <w:spacing w:after="0" w:line="240" w:lineRule="auto"/>
              <w:jc w:val="center"/>
              <w:rPr>
                <w:color w:val="000000"/>
              </w:rPr>
            </w:pPr>
            <w:r w:rsidRPr="00F60035">
              <w:rPr>
                <w:color w:val="000000"/>
              </w:rPr>
              <w:t>0.2498</w:t>
            </w:r>
          </w:p>
        </w:tc>
        <w:tc>
          <w:tcPr>
            <w:tcW w:w="1156" w:type="dxa"/>
            <w:tcBorders>
              <w:top w:val="single" w:sz="4" w:space="0" w:color="auto"/>
              <w:left w:val="nil"/>
              <w:bottom w:val="nil"/>
              <w:right w:val="nil"/>
            </w:tcBorders>
            <w:shd w:val="clear" w:color="auto" w:fill="auto"/>
            <w:vAlign w:val="center"/>
            <w:hideMark/>
          </w:tcPr>
          <w:p w14:paraId="7020399B" w14:textId="77777777" w:rsidR="00BF1B6F" w:rsidRPr="00F60035" w:rsidRDefault="00BF1B6F" w:rsidP="00EC6A2E">
            <w:pPr>
              <w:spacing w:after="0" w:line="240" w:lineRule="auto"/>
              <w:jc w:val="center"/>
              <w:rPr>
                <w:b/>
                <w:bCs/>
                <w:color w:val="000000"/>
              </w:rPr>
            </w:pPr>
            <w:r w:rsidRPr="00F60035">
              <w:rPr>
                <w:b/>
                <w:bCs/>
                <w:color w:val="000000"/>
              </w:rPr>
              <w:t>0.0005</w:t>
            </w:r>
          </w:p>
        </w:tc>
      </w:tr>
      <w:tr w:rsidR="00BF1B6F" w:rsidRPr="00F60035" w14:paraId="1876B8D6" w14:textId="77777777" w:rsidTr="005A5049">
        <w:trPr>
          <w:trHeight w:val="312"/>
        </w:trPr>
        <w:tc>
          <w:tcPr>
            <w:tcW w:w="2136" w:type="dxa"/>
            <w:tcBorders>
              <w:top w:val="nil"/>
              <w:left w:val="nil"/>
              <w:bottom w:val="nil"/>
              <w:right w:val="nil"/>
            </w:tcBorders>
            <w:shd w:val="clear" w:color="auto" w:fill="auto"/>
            <w:vAlign w:val="center"/>
            <w:hideMark/>
          </w:tcPr>
          <w:p w14:paraId="2FFFC084" w14:textId="77777777" w:rsidR="00BF1B6F" w:rsidRPr="00F60035" w:rsidRDefault="00BF1B6F" w:rsidP="00EC6A2E">
            <w:pPr>
              <w:spacing w:after="0" w:line="240" w:lineRule="auto"/>
              <w:rPr>
                <w:color w:val="000000"/>
              </w:rPr>
            </w:pPr>
            <w:r w:rsidRPr="00F60035">
              <w:rPr>
                <w:color w:val="000000"/>
              </w:rPr>
              <w:t>Water</w:t>
            </w:r>
          </w:p>
        </w:tc>
        <w:tc>
          <w:tcPr>
            <w:tcW w:w="1036" w:type="dxa"/>
            <w:tcBorders>
              <w:top w:val="nil"/>
              <w:left w:val="nil"/>
              <w:bottom w:val="nil"/>
              <w:right w:val="nil"/>
            </w:tcBorders>
            <w:shd w:val="clear" w:color="auto" w:fill="auto"/>
            <w:vAlign w:val="center"/>
            <w:hideMark/>
          </w:tcPr>
          <w:p w14:paraId="018959EE" w14:textId="77777777" w:rsidR="00BF1B6F" w:rsidRPr="00F60035" w:rsidRDefault="00BF1B6F" w:rsidP="00EC6A2E">
            <w:pPr>
              <w:spacing w:after="0" w:line="240" w:lineRule="auto"/>
              <w:jc w:val="center"/>
              <w:rPr>
                <w:color w:val="000000"/>
              </w:rPr>
            </w:pPr>
            <w:r w:rsidRPr="00F60035">
              <w:rPr>
                <w:color w:val="000000"/>
              </w:rPr>
              <w:t>0.8713</w:t>
            </w:r>
          </w:p>
        </w:tc>
        <w:tc>
          <w:tcPr>
            <w:tcW w:w="1036" w:type="dxa"/>
            <w:tcBorders>
              <w:top w:val="nil"/>
              <w:left w:val="nil"/>
              <w:bottom w:val="nil"/>
              <w:right w:val="nil"/>
            </w:tcBorders>
            <w:shd w:val="clear" w:color="auto" w:fill="auto"/>
            <w:vAlign w:val="center"/>
            <w:hideMark/>
          </w:tcPr>
          <w:p w14:paraId="0D4BA800" w14:textId="77777777" w:rsidR="00BF1B6F" w:rsidRPr="00F60035" w:rsidRDefault="00BF1B6F" w:rsidP="00EC6A2E">
            <w:pPr>
              <w:spacing w:after="0" w:line="240" w:lineRule="auto"/>
              <w:jc w:val="center"/>
              <w:rPr>
                <w:color w:val="000000"/>
              </w:rPr>
            </w:pPr>
            <w:r w:rsidRPr="00F60035">
              <w:rPr>
                <w:color w:val="000000"/>
              </w:rPr>
              <w:t>0.8352</w:t>
            </w:r>
          </w:p>
        </w:tc>
        <w:tc>
          <w:tcPr>
            <w:tcW w:w="1156" w:type="dxa"/>
            <w:tcBorders>
              <w:top w:val="nil"/>
              <w:left w:val="nil"/>
              <w:bottom w:val="nil"/>
              <w:right w:val="nil"/>
            </w:tcBorders>
            <w:shd w:val="clear" w:color="auto" w:fill="auto"/>
            <w:vAlign w:val="center"/>
            <w:hideMark/>
          </w:tcPr>
          <w:p w14:paraId="2A78C5BE" w14:textId="77777777" w:rsidR="00BF1B6F" w:rsidRPr="00F60035" w:rsidRDefault="00BF1B6F" w:rsidP="00EC6A2E">
            <w:pPr>
              <w:spacing w:after="0" w:line="240" w:lineRule="auto"/>
              <w:jc w:val="center"/>
              <w:rPr>
                <w:b/>
                <w:bCs/>
                <w:color w:val="000000"/>
              </w:rPr>
            </w:pPr>
            <w:r w:rsidRPr="00F60035">
              <w:rPr>
                <w:b/>
                <w:bCs/>
                <w:color w:val="000000"/>
              </w:rPr>
              <w:t>&lt;0.0001</w:t>
            </w:r>
          </w:p>
        </w:tc>
        <w:tc>
          <w:tcPr>
            <w:tcW w:w="1156" w:type="dxa"/>
            <w:tcBorders>
              <w:top w:val="nil"/>
              <w:left w:val="nil"/>
              <w:bottom w:val="nil"/>
              <w:right w:val="nil"/>
            </w:tcBorders>
            <w:shd w:val="clear" w:color="auto" w:fill="auto"/>
            <w:vAlign w:val="center"/>
            <w:hideMark/>
          </w:tcPr>
          <w:p w14:paraId="7646E2C6" w14:textId="77777777" w:rsidR="00BF1B6F" w:rsidRPr="00F60035" w:rsidRDefault="00BF1B6F" w:rsidP="00EC6A2E">
            <w:pPr>
              <w:spacing w:after="0" w:line="240" w:lineRule="auto"/>
              <w:jc w:val="center"/>
              <w:rPr>
                <w:color w:val="000000"/>
              </w:rPr>
            </w:pPr>
            <w:r w:rsidRPr="00F60035">
              <w:rPr>
                <w:color w:val="000000"/>
              </w:rPr>
              <w:t>0.2537</w:t>
            </w:r>
          </w:p>
        </w:tc>
      </w:tr>
      <w:tr w:rsidR="00BF1B6F" w:rsidRPr="00F60035" w14:paraId="6561E79A" w14:textId="77777777" w:rsidTr="00BD772F">
        <w:trPr>
          <w:trHeight w:val="312"/>
        </w:trPr>
        <w:tc>
          <w:tcPr>
            <w:tcW w:w="2136" w:type="dxa"/>
            <w:tcBorders>
              <w:top w:val="nil"/>
              <w:left w:val="nil"/>
              <w:right w:val="nil"/>
            </w:tcBorders>
            <w:shd w:val="clear" w:color="auto" w:fill="auto"/>
            <w:vAlign w:val="center"/>
            <w:hideMark/>
          </w:tcPr>
          <w:p w14:paraId="1D9D9F05" w14:textId="77777777" w:rsidR="00BF1B6F" w:rsidRPr="00F60035" w:rsidRDefault="00BF1B6F" w:rsidP="00EC6A2E">
            <w:pPr>
              <w:spacing w:after="0" w:line="240" w:lineRule="auto"/>
              <w:rPr>
                <w:color w:val="000000"/>
              </w:rPr>
            </w:pPr>
            <w:r w:rsidRPr="00F60035">
              <w:rPr>
                <w:color w:val="000000"/>
              </w:rPr>
              <w:t>Variety</w:t>
            </w:r>
          </w:p>
        </w:tc>
        <w:tc>
          <w:tcPr>
            <w:tcW w:w="1036" w:type="dxa"/>
            <w:tcBorders>
              <w:top w:val="nil"/>
              <w:left w:val="nil"/>
              <w:right w:val="nil"/>
            </w:tcBorders>
            <w:shd w:val="clear" w:color="auto" w:fill="auto"/>
            <w:vAlign w:val="center"/>
            <w:hideMark/>
          </w:tcPr>
          <w:p w14:paraId="42EA3BE9" w14:textId="77777777" w:rsidR="00BF1B6F" w:rsidRPr="00F60035" w:rsidRDefault="00BF1B6F" w:rsidP="00EC6A2E">
            <w:pPr>
              <w:spacing w:after="0" w:line="240" w:lineRule="auto"/>
              <w:jc w:val="center"/>
              <w:rPr>
                <w:color w:val="000000"/>
              </w:rPr>
            </w:pPr>
            <w:r w:rsidRPr="00F60035">
              <w:rPr>
                <w:color w:val="000000"/>
              </w:rPr>
              <w:t>0.7926</w:t>
            </w:r>
          </w:p>
        </w:tc>
        <w:tc>
          <w:tcPr>
            <w:tcW w:w="1036" w:type="dxa"/>
            <w:tcBorders>
              <w:top w:val="nil"/>
              <w:left w:val="nil"/>
              <w:right w:val="nil"/>
            </w:tcBorders>
            <w:shd w:val="clear" w:color="auto" w:fill="auto"/>
            <w:vAlign w:val="center"/>
            <w:hideMark/>
          </w:tcPr>
          <w:p w14:paraId="2F094338" w14:textId="77777777" w:rsidR="00BF1B6F" w:rsidRPr="00F60035" w:rsidRDefault="00BF1B6F" w:rsidP="00EC6A2E">
            <w:pPr>
              <w:spacing w:after="0" w:line="240" w:lineRule="auto"/>
              <w:jc w:val="center"/>
              <w:rPr>
                <w:color w:val="000000"/>
              </w:rPr>
            </w:pPr>
            <w:r w:rsidRPr="00F60035">
              <w:rPr>
                <w:color w:val="000000"/>
              </w:rPr>
              <w:t>0.2940</w:t>
            </w:r>
          </w:p>
        </w:tc>
        <w:tc>
          <w:tcPr>
            <w:tcW w:w="1156" w:type="dxa"/>
            <w:tcBorders>
              <w:top w:val="nil"/>
              <w:left w:val="nil"/>
              <w:right w:val="nil"/>
            </w:tcBorders>
            <w:shd w:val="clear" w:color="auto" w:fill="auto"/>
            <w:vAlign w:val="center"/>
            <w:hideMark/>
          </w:tcPr>
          <w:p w14:paraId="11649290" w14:textId="77777777" w:rsidR="00BF1B6F" w:rsidRPr="00F60035" w:rsidRDefault="00BF1B6F" w:rsidP="00EC6A2E">
            <w:pPr>
              <w:spacing w:after="0" w:line="240" w:lineRule="auto"/>
              <w:jc w:val="center"/>
              <w:rPr>
                <w:color w:val="000000"/>
              </w:rPr>
            </w:pPr>
            <w:r w:rsidRPr="00F60035">
              <w:rPr>
                <w:color w:val="000000"/>
              </w:rPr>
              <w:t>0.1514</w:t>
            </w:r>
          </w:p>
        </w:tc>
        <w:tc>
          <w:tcPr>
            <w:tcW w:w="1156" w:type="dxa"/>
            <w:tcBorders>
              <w:top w:val="nil"/>
              <w:left w:val="nil"/>
              <w:right w:val="nil"/>
            </w:tcBorders>
            <w:shd w:val="clear" w:color="auto" w:fill="auto"/>
            <w:vAlign w:val="center"/>
            <w:hideMark/>
          </w:tcPr>
          <w:p w14:paraId="5A576245" w14:textId="77777777" w:rsidR="00BF1B6F" w:rsidRPr="00F60035" w:rsidRDefault="00BF1B6F" w:rsidP="00EC6A2E">
            <w:pPr>
              <w:spacing w:after="0" w:line="240" w:lineRule="auto"/>
              <w:jc w:val="center"/>
              <w:rPr>
                <w:color w:val="000000"/>
              </w:rPr>
            </w:pPr>
            <w:r w:rsidRPr="00F60035">
              <w:rPr>
                <w:color w:val="000000"/>
              </w:rPr>
              <w:t>0.2205</w:t>
            </w:r>
          </w:p>
        </w:tc>
      </w:tr>
      <w:tr w:rsidR="00BF1B6F" w:rsidRPr="00F60035" w14:paraId="75CFD40E" w14:textId="77777777" w:rsidTr="00BD772F">
        <w:trPr>
          <w:trHeight w:val="324"/>
        </w:trPr>
        <w:tc>
          <w:tcPr>
            <w:tcW w:w="2136" w:type="dxa"/>
            <w:tcBorders>
              <w:top w:val="nil"/>
              <w:left w:val="nil"/>
              <w:bottom w:val="single" w:sz="4" w:space="0" w:color="auto"/>
              <w:right w:val="nil"/>
            </w:tcBorders>
            <w:shd w:val="clear" w:color="auto" w:fill="auto"/>
            <w:vAlign w:val="center"/>
            <w:hideMark/>
          </w:tcPr>
          <w:p w14:paraId="77FEE66B" w14:textId="77777777" w:rsidR="00BF1B6F" w:rsidRPr="00F60035" w:rsidRDefault="00BF1B6F" w:rsidP="00EC6A2E">
            <w:pPr>
              <w:spacing w:after="0" w:line="240" w:lineRule="auto"/>
              <w:rPr>
                <w:color w:val="000000"/>
              </w:rPr>
            </w:pPr>
            <w:r w:rsidRPr="00F60035">
              <w:rPr>
                <w:color w:val="000000"/>
              </w:rPr>
              <w:t>Fungicide</w:t>
            </w:r>
          </w:p>
        </w:tc>
        <w:tc>
          <w:tcPr>
            <w:tcW w:w="1036" w:type="dxa"/>
            <w:tcBorders>
              <w:top w:val="nil"/>
              <w:left w:val="nil"/>
              <w:bottom w:val="single" w:sz="4" w:space="0" w:color="auto"/>
              <w:right w:val="nil"/>
            </w:tcBorders>
            <w:shd w:val="clear" w:color="auto" w:fill="auto"/>
            <w:vAlign w:val="center"/>
            <w:hideMark/>
          </w:tcPr>
          <w:p w14:paraId="08DA9128" w14:textId="77777777" w:rsidR="00BF1B6F" w:rsidRPr="00F60035" w:rsidRDefault="00BF1B6F" w:rsidP="00EC6A2E">
            <w:pPr>
              <w:spacing w:after="0" w:line="240" w:lineRule="auto"/>
              <w:jc w:val="center"/>
              <w:rPr>
                <w:color w:val="000000"/>
              </w:rPr>
            </w:pPr>
            <w:r w:rsidRPr="00F60035">
              <w:rPr>
                <w:color w:val="000000"/>
              </w:rPr>
              <w:t>0.4543</w:t>
            </w:r>
          </w:p>
        </w:tc>
        <w:tc>
          <w:tcPr>
            <w:tcW w:w="1036" w:type="dxa"/>
            <w:tcBorders>
              <w:top w:val="nil"/>
              <w:left w:val="nil"/>
              <w:bottom w:val="single" w:sz="4" w:space="0" w:color="auto"/>
              <w:right w:val="nil"/>
            </w:tcBorders>
            <w:shd w:val="clear" w:color="auto" w:fill="auto"/>
            <w:vAlign w:val="center"/>
            <w:hideMark/>
          </w:tcPr>
          <w:p w14:paraId="43FF6FCA" w14:textId="77777777" w:rsidR="00BF1B6F" w:rsidRPr="00F60035" w:rsidRDefault="00BF1B6F" w:rsidP="00EC6A2E">
            <w:pPr>
              <w:spacing w:after="0" w:line="240" w:lineRule="auto"/>
              <w:jc w:val="center"/>
              <w:rPr>
                <w:color w:val="000000"/>
              </w:rPr>
            </w:pPr>
            <w:r w:rsidRPr="00F60035">
              <w:rPr>
                <w:color w:val="000000"/>
              </w:rPr>
              <w:t>0.5539</w:t>
            </w:r>
          </w:p>
        </w:tc>
        <w:tc>
          <w:tcPr>
            <w:tcW w:w="1156" w:type="dxa"/>
            <w:tcBorders>
              <w:top w:val="nil"/>
              <w:left w:val="nil"/>
              <w:bottom w:val="single" w:sz="4" w:space="0" w:color="auto"/>
              <w:right w:val="nil"/>
            </w:tcBorders>
            <w:shd w:val="clear" w:color="auto" w:fill="auto"/>
            <w:vAlign w:val="center"/>
            <w:hideMark/>
          </w:tcPr>
          <w:p w14:paraId="3970846E" w14:textId="77777777" w:rsidR="00BF1B6F" w:rsidRPr="00F60035" w:rsidRDefault="00BF1B6F" w:rsidP="00EC6A2E">
            <w:pPr>
              <w:spacing w:after="0" w:line="240" w:lineRule="auto"/>
              <w:jc w:val="center"/>
              <w:rPr>
                <w:color w:val="000000"/>
              </w:rPr>
            </w:pPr>
            <w:r w:rsidRPr="00F60035">
              <w:rPr>
                <w:color w:val="000000"/>
              </w:rPr>
              <w:t>0.3925</w:t>
            </w:r>
          </w:p>
        </w:tc>
        <w:tc>
          <w:tcPr>
            <w:tcW w:w="1156" w:type="dxa"/>
            <w:tcBorders>
              <w:top w:val="nil"/>
              <w:left w:val="nil"/>
              <w:bottom w:val="single" w:sz="4" w:space="0" w:color="auto"/>
              <w:right w:val="nil"/>
            </w:tcBorders>
            <w:shd w:val="clear" w:color="auto" w:fill="auto"/>
            <w:vAlign w:val="center"/>
            <w:hideMark/>
          </w:tcPr>
          <w:p w14:paraId="2C9546F4" w14:textId="77777777" w:rsidR="00BF1B6F" w:rsidRPr="00F60035" w:rsidRDefault="00BF1B6F" w:rsidP="00EC6A2E">
            <w:pPr>
              <w:spacing w:after="0" w:line="240" w:lineRule="auto"/>
              <w:jc w:val="center"/>
              <w:rPr>
                <w:color w:val="000000"/>
              </w:rPr>
            </w:pPr>
            <w:r w:rsidRPr="00F60035">
              <w:rPr>
                <w:color w:val="000000"/>
              </w:rPr>
              <w:t>0.6466</w:t>
            </w:r>
          </w:p>
        </w:tc>
      </w:tr>
      <w:tr w:rsidR="00BF1B6F" w:rsidRPr="00F60035" w14:paraId="31C58A63" w14:textId="77777777" w:rsidTr="00BD772F">
        <w:trPr>
          <w:trHeight w:val="312"/>
        </w:trPr>
        <w:tc>
          <w:tcPr>
            <w:tcW w:w="2136" w:type="dxa"/>
            <w:tcBorders>
              <w:top w:val="single" w:sz="4" w:space="0" w:color="auto"/>
              <w:left w:val="nil"/>
              <w:bottom w:val="nil"/>
              <w:right w:val="nil"/>
            </w:tcBorders>
            <w:shd w:val="clear" w:color="auto" w:fill="auto"/>
            <w:vAlign w:val="center"/>
            <w:hideMark/>
          </w:tcPr>
          <w:p w14:paraId="41071FFC" w14:textId="77777777" w:rsidR="00BF1B6F" w:rsidRPr="00F60035" w:rsidRDefault="00BF1B6F" w:rsidP="00EC6A2E">
            <w:pPr>
              <w:spacing w:after="0" w:line="240" w:lineRule="auto"/>
              <w:rPr>
                <w:color w:val="000000"/>
              </w:rPr>
            </w:pPr>
            <w:r w:rsidRPr="00F60035">
              <w:rPr>
                <w:color w:val="000000"/>
              </w:rPr>
              <w:t>Season*Water</w:t>
            </w:r>
          </w:p>
        </w:tc>
        <w:tc>
          <w:tcPr>
            <w:tcW w:w="1036" w:type="dxa"/>
            <w:tcBorders>
              <w:top w:val="single" w:sz="4" w:space="0" w:color="auto"/>
              <w:left w:val="nil"/>
              <w:bottom w:val="nil"/>
              <w:right w:val="nil"/>
            </w:tcBorders>
            <w:shd w:val="clear" w:color="auto" w:fill="auto"/>
            <w:vAlign w:val="center"/>
            <w:hideMark/>
          </w:tcPr>
          <w:p w14:paraId="4962ECF9" w14:textId="77777777" w:rsidR="00BF1B6F" w:rsidRPr="00F60035" w:rsidRDefault="00BF1B6F" w:rsidP="00EC6A2E">
            <w:pPr>
              <w:spacing w:after="0" w:line="240" w:lineRule="auto"/>
              <w:jc w:val="center"/>
              <w:rPr>
                <w:b/>
                <w:bCs/>
                <w:color w:val="000000"/>
              </w:rPr>
            </w:pPr>
            <w:r w:rsidRPr="00F60035">
              <w:rPr>
                <w:b/>
                <w:bCs/>
                <w:color w:val="000000"/>
              </w:rPr>
              <w:t>0.0078</w:t>
            </w:r>
          </w:p>
        </w:tc>
        <w:tc>
          <w:tcPr>
            <w:tcW w:w="1036" w:type="dxa"/>
            <w:tcBorders>
              <w:top w:val="single" w:sz="4" w:space="0" w:color="auto"/>
              <w:left w:val="nil"/>
              <w:bottom w:val="nil"/>
              <w:right w:val="nil"/>
            </w:tcBorders>
            <w:shd w:val="clear" w:color="auto" w:fill="auto"/>
            <w:noWrap/>
            <w:vAlign w:val="bottom"/>
            <w:hideMark/>
          </w:tcPr>
          <w:p w14:paraId="7329F1E8" w14:textId="77777777" w:rsidR="00BF1B6F" w:rsidRPr="00F60035" w:rsidRDefault="00BF1B6F" w:rsidP="00EC6A2E">
            <w:pPr>
              <w:spacing w:after="0" w:line="240" w:lineRule="auto"/>
              <w:jc w:val="center"/>
              <w:rPr>
                <w:color w:val="000000"/>
              </w:rPr>
            </w:pPr>
            <w:r w:rsidRPr="00F60035">
              <w:rPr>
                <w:color w:val="000000"/>
              </w:rPr>
              <w:t>0.6470</w:t>
            </w:r>
          </w:p>
        </w:tc>
        <w:tc>
          <w:tcPr>
            <w:tcW w:w="1156" w:type="dxa"/>
            <w:tcBorders>
              <w:top w:val="single" w:sz="4" w:space="0" w:color="auto"/>
              <w:left w:val="nil"/>
              <w:bottom w:val="nil"/>
              <w:right w:val="nil"/>
            </w:tcBorders>
            <w:shd w:val="clear" w:color="auto" w:fill="auto"/>
            <w:vAlign w:val="center"/>
            <w:hideMark/>
          </w:tcPr>
          <w:p w14:paraId="2B324F3D" w14:textId="77777777" w:rsidR="00BF1B6F" w:rsidRPr="00F60035" w:rsidRDefault="00BF1B6F" w:rsidP="00EC6A2E">
            <w:pPr>
              <w:spacing w:after="0" w:line="240" w:lineRule="auto"/>
              <w:jc w:val="center"/>
              <w:rPr>
                <w:b/>
                <w:bCs/>
                <w:color w:val="000000"/>
              </w:rPr>
            </w:pPr>
            <w:r w:rsidRPr="00F60035">
              <w:rPr>
                <w:b/>
                <w:bCs/>
                <w:color w:val="000000"/>
              </w:rPr>
              <w:t>&lt;0.0001</w:t>
            </w:r>
          </w:p>
        </w:tc>
        <w:tc>
          <w:tcPr>
            <w:tcW w:w="1156" w:type="dxa"/>
            <w:tcBorders>
              <w:top w:val="single" w:sz="4" w:space="0" w:color="auto"/>
              <w:left w:val="nil"/>
              <w:bottom w:val="nil"/>
              <w:right w:val="nil"/>
            </w:tcBorders>
            <w:shd w:val="clear" w:color="auto" w:fill="auto"/>
            <w:vAlign w:val="center"/>
            <w:hideMark/>
          </w:tcPr>
          <w:p w14:paraId="441697AC" w14:textId="77777777" w:rsidR="00BF1B6F" w:rsidRPr="00F60035" w:rsidRDefault="00BF1B6F" w:rsidP="00EC6A2E">
            <w:pPr>
              <w:spacing w:after="0" w:line="240" w:lineRule="auto"/>
              <w:jc w:val="center"/>
              <w:rPr>
                <w:b/>
                <w:bCs/>
                <w:color w:val="000000"/>
              </w:rPr>
            </w:pPr>
            <w:r w:rsidRPr="00F60035">
              <w:rPr>
                <w:b/>
                <w:bCs/>
                <w:color w:val="000000"/>
              </w:rPr>
              <w:t>0.0057</w:t>
            </w:r>
          </w:p>
        </w:tc>
      </w:tr>
      <w:tr w:rsidR="00BF1B6F" w:rsidRPr="00F60035" w14:paraId="142A5ED5" w14:textId="77777777" w:rsidTr="005A5049">
        <w:trPr>
          <w:trHeight w:val="312"/>
        </w:trPr>
        <w:tc>
          <w:tcPr>
            <w:tcW w:w="2136" w:type="dxa"/>
            <w:tcBorders>
              <w:top w:val="nil"/>
              <w:left w:val="nil"/>
              <w:bottom w:val="nil"/>
              <w:right w:val="nil"/>
            </w:tcBorders>
            <w:shd w:val="clear" w:color="auto" w:fill="auto"/>
            <w:vAlign w:val="center"/>
            <w:hideMark/>
          </w:tcPr>
          <w:p w14:paraId="025AB6D5" w14:textId="77777777" w:rsidR="00BF1B6F" w:rsidRPr="00F60035" w:rsidRDefault="00BF1B6F" w:rsidP="00EC6A2E">
            <w:pPr>
              <w:spacing w:after="0" w:line="240" w:lineRule="auto"/>
              <w:rPr>
                <w:color w:val="000000"/>
              </w:rPr>
            </w:pPr>
            <w:r w:rsidRPr="00F60035">
              <w:rPr>
                <w:color w:val="000000"/>
              </w:rPr>
              <w:t>Season*Variety</w:t>
            </w:r>
          </w:p>
        </w:tc>
        <w:tc>
          <w:tcPr>
            <w:tcW w:w="1036" w:type="dxa"/>
            <w:tcBorders>
              <w:top w:val="nil"/>
              <w:left w:val="nil"/>
              <w:bottom w:val="nil"/>
              <w:right w:val="nil"/>
            </w:tcBorders>
            <w:shd w:val="clear" w:color="auto" w:fill="auto"/>
            <w:vAlign w:val="center"/>
            <w:hideMark/>
          </w:tcPr>
          <w:p w14:paraId="6D24CC10" w14:textId="77777777" w:rsidR="00BF1B6F" w:rsidRPr="00F60035" w:rsidRDefault="00BF1B6F" w:rsidP="00EC6A2E">
            <w:pPr>
              <w:spacing w:after="0" w:line="240" w:lineRule="auto"/>
              <w:jc w:val="center"/>
              <w:rPr>
                <w:color w:val="000000"/>
              </w:rPr>
            </w:pPr>
            <w:r w:rsidRPr="00F60035">
              <w:rPr>
                <w:color w:val="000000"/>
              </w:rPr>
              <w:t>0.7680</w:t>
            </w:r>
          </w:p>
        </w:tc>
        <w:tc>
          <w:tcPr>
            <w:tcW w:w="1036" w:type="dxa"/>
            <w:tcBorders>
              <w:top w:val="nil"/>
              <w:left w:val="nil"/>
              <w:bottom w:val="nil"/>
              <w:right w:val="nil"/>
            </w:tcBorders>
            <w:shd w:val="clear" w:color="auto" w:fill="auto"/>
            <w:vAlign w:val="center"/>
            <w:hideMark/>
          </w:tcPr>
          <w:p w14:paraId="37B574FB" w14:textId="77777777" w:rsidR="00BF1B6F" w:rsidRPr="00F60035" w:rsidRDefault="00BF1B6F" w:rsidP="00EC6A2E">
            <w:pPr>
              <w:spacing w:after="0" w:line="240" w:lineRule="auto"/>
              <w:jc w:val="center"/>
              <w:rPr>
                <w:color w:val="000000"/>
              </w:rPr>
            </w:pPr>
            <w:r w:rsidRPr="00F60035">
              <w:rPr>
                <w:color w:val="000000"/>
              </w:rPr>
              <w:t>0.5092</w:t>
            </w:r>
          </w:p>
        </w:tc>
        <w:tc>
          <w:tcPr>
            <w:tcW w:w="1156" w:type="dxa"/>
            <w:tcBorders>
              <w:top w:val="nil"/>
              <w:left w:val="nil"/>
              <w:bottom w:val="nil"/>
              <w:right w:val="nil"/>
            </w:tcBorders>
            <w:shd w:val="clear" w:color="auto" w:fill="auto"/>
            <w:vAlign w:val="center"/>
            <w:hideMark/>
          </w:tcPr>
          <w:p w14:paraId="475592A1" w14:textId="77777777" w:rsidR="00BF1B6F" w:rsidRPr="00F60035" w:rsidRDefault="00BF1B6F" w:rsidP="00EC6A2E">
            <w:pPr>
              <w:spacing w:after="0" w:line="240" w:lineRule="auto"/>
              <w:jc w:val="center"/>
              <w:rPr>
                <w:color w:val="000000"/>
              </w:rPr>
            </w:pPr>
            <w:r w:rsidRPr="00F60035">
              <w:rPr>
                <w:color w:val="000000"/>
              </w:rPr>
              <w:t>0.9666</w:t>
            </w:r>
          </w:p>
        </w:tc>
        <w:tc>
          <w:tcPr>
            <w:tcW w:w="1156" w:type="dxa"/>
            <w:tcBorders>
              <w:top w:val="nil"/>
              <w:left w:val="nil"/>
              <w:bottom w:val="nil"/>
              <w:right w:val="nil"/>
            </w:tcBorders>
            <w:shd w:val="clear" w:color="auto" w:fill="auto"/>
            <w:vAlign w:val="center"/>
            <w:hideMark/>
          </w:tcPr>
          <w:p w14:paraId="38E71556" w14:textId="77777777" w:rsidR="00BF1B6F" w:rsidRPr="00F60035" w:rsidRDefault="00BF1B6F" w:rsidP="00EC6A2E">
            <w:pPr>
              <w:spacing w:after="0" w:line="240" w:lineRule="auto"/>
              <w:jc w:val="center"/>
              <w:rPr>
                <w:color w:val="000000"/>
              </w:rPr>
            </w:pPr>
            <w:r w:rsidRPr="00F60035">
              <w:rPr>
                <w:color w:val="000000"/>
              </w:rPr>
              <w:t>0.7949</w:t>
            </w:r>
          </w:p>
        </w:tc>
      </w:tr>
      <w:tr w:rsidR="00BF1B6F" w:rsidRPr="00F60035" w14:paraId="7C22A9B5" w14:textId="77777777" w:rsidTr="005A5049">
        <w:trPr>
          <w:trHeight w:val="312"/>
        </w:trPr>
        <w:tc>
          <w:tcPr>
            <w:tcW w:w="2136" w:type="dxa"/>
            <w:tcBorders>
              <w:top w:val="nil"/>
              <w:left w:val="nil"/>
              <w:bottom w:val="nil"/>
              <w:right w:val="nil"/>
            </w:tcBorders>
            <w:shd w:val="clear" w:color="auto" w:fill="auto"/>
            <w:vAlign w:val="center"/>
            <w:hideMark/>
          </w:tcPr>
          <w:p w14:paraId="3884DC02" w14:textId="77777777" w:rsidR="00BF1B6F" w:rsidRPr="00F60035" w:rsidRDefault="00BF1B6F" w:rsidP="00EC6A2E">
            <w:pPr>
              <w:spacing w:after="0" w:line="240" w:lineRule="auto"/>
              <w:rPr>
                <w:color w:val="000000"/>
              </w:rPr>
            </w:pPr>
            <w:r w:rsidRPr="00F60035">
              <w:rPr>
                <w:color w:val="000000"/>
              </w:rPr>
              <w:t>Season*Fungicide</w:t>
            </w:r>
          </w:p>
        </w:tc>
        <w:tc>
          <w:tcPr>
            <w:tcW w:w="1036" w:type="dxa"/>
            <w:tcBorders>
              <w:top w:val="nil"/>
              <w:left w:val="nil"/>
              <w:bottom w:val="nil"/>
              <w:right w:val="nil"/>
            </w:tcBorders>
            <w:shd w:val="clear" w:color="auto" w:fill="auto"/>
            <w:vAlign w:val="center"/>
            <w:hideMark/>
          </w:tcPr>
          <w:p w14:paraId="5BF90F44" w14:textId="77777777" w:rsidR="00BF1B6F" w:rsidRPr="00F60035" w:rsidRDefault="00BF1B6F" w:rsidP="00EC6A2E">
            <w:pPr>
              <w:spacing w:after="0" w:line="240" w:lineRule="auto"/>
              <w:jc w:val="center"/>
              <w:rPr>
                <w:color w:val="000000"/>
              </w:rPr>
            </w:pPr>
            <w:r w:rsidRPr="00F60035">
              <w:rPr>
                <w:color w:val="000000"/>
              </w:rPr>
              <w:t>0.7545</w:t>
            </w:r>
          </w:p>
        </w:tc>
        <w:tc>
          <w:tcPr>
            <w:tcW w:w="1036" w:type="dxa"/>
            <w:tcBorders>
              <w:top w:val="nil"/>
              <w:left w:val="nil"/>
              <w:bottom w:val="nil"/>
              <w:right w:val="nil"/>
            </w:tcBorders>
            <w:shd w:val="clear" w:color="auto" w:fill="auto"/>
            <w:vAlign w:val="center"/>
            <w:hideMark/>
          </w:tcPr>
          <w:p w14:paraId="7CCB9C09" w14:textId="77777777" w:rsidR="00BF1B6F" w:rsidRPr="00F60035" w:rsidRDefault="00BF1B6F" w:rsidP="00EC6A2E">
            <w:pPr>
              <w:spacing w:after="0" w:line="240" w:lineRule="auto"/>
              <w:jc w:val="center"/>
              <w:rPr>
                <w:color w:val="000000"/>
              </w:rPr>
            </w:pPr>
            <w:r w:rsidRPr="00F60035">
              <w:rPr>
                <w:color w:val="000000"/>
              </w:rPr>
              <w:t>0.4206</w:t>
            </w:r>
          </w:p>
        </w:tc>
        <w:tc>
          <w:tcPr>
            <w:tcW w:w="1156" w:type="dxa"/>
            <w:tcBorders>
              <w:top w:val="nil"/>
              <w:left w:val="nil"/>
              <w:bottom w:val="nil"/>
              <w:right w:val="nil"/>
            </w:tcBorders>
            <w:shd w:val="clear" w:color="auto" w:fill="auto"/>
            <w:vAlign w:val="center"/>
            <w:hideMark/>
          </w:tcPr>
          <w:p w14:paraId="2A2DFA89" w14:textId="77777777" w:rsidR="00BF1B6F" w:rsidRPr="00F60035" w:rsidRDefault="00BF1B6F" w:rsidP="00EC6A2E">
            <w:pPr>
              <w:spacing w:after="0" w:line="240" w:lineRule="auto"/>
              <w:jc w:val="center"/>
              <w:rPr>
                <w:color w:val="000000"/>
              </w:rPr>
            </w:pPr>
            <w:r w:rsidRPr="00F60035">
              <w:rPr>
                <w:color w:val="000000"/>
              </w:rPr>
              <w:t>0.0689</w:t>
            </w:r>
          </w:p>
        </w:tc>
        <w:tc>
          <w:tcPr>
            <w:tcW w:w="1156" w:type="dxa"/>
            <w:tcBorders>
              <w:top w:val="nil"/>
              <w:left w:val="nil"/>
              <w:bottom w:val="nil"/>
              <w:right w:val="nil"/>
            </w:tcBorders>
            <w:shd w:val="clear" w:color="auto" w:fill="auto"/>
            <w:vAlign w:val="center"/>
            <w:hideMark/>
          </w:tcPr>
          <w:p w14:paraId="40F11796" w14:textId="77777777" w:rsidR="00BF1B6F" w:rsidRPr="00F60035" w:rsidRDefault="00BF1B6F" w:rsidP="00EC6A2E">
            <w:pPr>
              <w:spacing w:after="0" w:line="240" w:lineRule="auto"/>
              <w:jc w:val="center"/>
              <w:rPr>
                <w:color w:val="000000"/>
              </w:rPr>
            </w:pPr>
            <w:r w:rsidRPr="00F60035">
              <w:rPr>
                <w:color w:val="000000"/>
              </w:rPr>
              <w:t>0.1248</w:t>
            </w:r>
          </w:p>
        </w:tc>
      </w:tr>
      <w:tr w:rsidR="00BF1B6F" w:rsidRPr="00F60035" w14:paraId="4460C355" w14:textId="77777777" w:rsidTr="005A5049">
        <w:trPr>
          <w:trHeight w:val="312"/>
        </w:trPr>
        <w:tc>
          <w:tcPr>
            <w:tcW w:w="2136" w:type="dxa"/>
            <w:tcBorders>
              <w:top w:val="nil"/>
              <w:left w:val="nil"/>
              <w:bottom w:val="nil"/>
              <w:right w:val="nil"/>
            </w:tcBorders>
            <w:shd w:val="clear" w:color="auto" w:fill="auto"/>
            <w:vAlign w:val="center"/>
            <w:hideMark/>
          </w:tcPr>
          <w:p w14:paraId="58D58B40" w14:textId="77777777" w:rsidR="00BF1B6F" w:rsidRPr="00F60035" w:rsidRDefault="00BF1B6F" w:rsidP="00EC6A2E">
            <w:pPr>
              <w:spacing w:after="0" w:line="240" w:lineRule="auto"/>
              <w:rPr>
                <w:color w:val="000000"/>
              </w:rPr>
            </w:pPr>
            <w:r w:rsidRPr="00F60035">
              <w:rPr>
                <w:color w:val="000000"/>
              </w:rPr>
              <w:t>Water*Variety</w:t>
            </w:r>
          </w:p>
        </w:tc>
        <w:tc>
          <w:tcPr>
            <w:tcW w:w="1036" w:type="dxa"/>
            <w:tcBorders>
              <w:top w:val="nil"/>
              <w:left w:val="nil"/>
              <w:bottom w:val="nil"/>
              <w:right w:val="nil"/>
            </w:tcBorders>
            <w:shd w:val="clear" w:color="auto" w:fill="auto"/>
            <w:vAlign w:val="center"/>
            <w:hideMark/>
          </w:tcPr>
          <w:p w14:paraId="134BF1E4" w14:textId="77777777" w:rsidR="00BF1B6F" w:rsidRPr="00F60035" w:rsidRDefault="00BF1B6F" w:rsidP="00EC6A2E">
            <w:pPr>
              <w:spacing w:after="0" w:line="240" w:lineRule="auto"/>
              <w:jc w:val="center"/>
              <w:rPr>
                <w:color w:val="000000"/>
              </w:rPr>
            </w:pPr>
            <w:r w:rsidRPr="00F60035">
              <w:rPr>
                <w:color w:val="000000"/>
              </w:rPr>
              <w:t>0.2341</w:t>
            </w:r>
          </w:p>
        </w:tc>
        <w:tc>
          <w:tcPr>
            <w:tcW w:w="1036" w:type="dxa"/>
            <w:tcBorders>
              <w:top w:val="nil"/>
              <w:left w:val="nil"/>
              <w:bottom w:val="nil"/>
              <w:right w:val="nil"/>
            </w:tcBorders>
            <w:shd w:val="clear" w:color="auto" w:fill="auto"/>
            <w:vAlign w:val="center"/>
            <w:hideMark/>
          </w:tcPr>
          <w:p w14:paraId="638B70EC" w14:textId="77777777" w:rsidR="00BF1B6F" w:rsidRPr="00F60035" w:rsidRDefault="00BF1B6F" w:rsidP="00EC6A2E">
            <w:pPr>
              <w:spacing w:after="0" w:line="240" w:lineRule="auto"/>
              <w:jc w:val="center"/>
              <w:rPr>
                <w:color w:val="000000"/>
              </w:rPr>
            </w:pPr>
            <w:r w:rsidRPr="00F60035">
              <w:rPr>
                <w:color w:val="000000"/>
              </w:rPr>
              <w:t>0.6422</w:t>
            </w:r>
          </w:p>
        </w:tc>
        <w:tc>
          <w:tcPr>
            <w:tcW w:w="1156" w:type="dxa"/>
            <w:tcBorders>
              <w:top w:val="nil"/>
              <w:left w:val="nil"/>
              <w:bottom w:val="nil"/>
              <w:right w:val="nil"/>
            </w:tcBorders>
            <w:shd w:val="clear" w:color="auto" w:fill="auto"/>
            <w:vAlign w:val="center"/>
            <w:hideMark/>
          </w:tcPr>
          <w:p w14:paraId="7777F74E" w14:textId="77777777" w:rsidR="00BF1B6F" w:rsidRPr="00F60035" w:rsidRDefault="00BF1B6F" w:rsidP="00EC6A2E">
            <w:pPr>
              <w:spacing w:after="0" w:line="240" w:lineRule="auto"/>
              <w:jc w:val="center"/>
              <w:rPr>
                <w:color w:val="000000"/>
              </w:rPr>
            </w:pPr>
            <w:r w:rsidRPr="00F60035">
              <w:rPr>
                <w:color w:val="000000"/>
              </w:rPr>
              <w:t>0.3608</w:t>
            </w:r>
          </w:p>
        </w:tc>
        <w:tc>
          <w:tcPr>
            <w:tcW w:w="1156" w:type="dxa"/>
            <w:tcBorders>
              <w:top w:val="nil"/>
              <w:left w:val="nil"/>
              <w:bottom w:val="nil"/>
              <w:right w:val="nil"/>
            </w:tcBorders>
            <w:shd w:val="clear" w:color="auto" w:fill="auto"/>
            <w:vAlign w:val="center"/>
            <w:hideMark/>
          </w:tcPr>
          <w:p w14:paraId="505768EA" w14:textId="77777777" w:rsidR="00BF1B6F" w:rsidRPr="00F60035" w:rsidRDefault="00BF1B6F" w:rsidP="00EC6A2E">
            <w:pPr>
              <w:spacing w:after="0" w:line="240" w:lineRule="auto"/>
              <w:jc w:val="center"/>
              <w:rPr>
                <w:color w:val="000000"/>
              </w:rPr>
            </w:pPr>
            <w:r w:rsidRPr="00F60035">
              <w:rPr>
                <w:color w:val="000000"/>
              </w:rPr>
              <w:t>0.4767</w:t>
            </w:r>
          </w:p>
        </w:tc>
      </w:tr>
      <w:tr w:rsidR="00BF1B6F" w:rsidRPr="00F60035" w14:paraId="0726F16C" w14:textId="77777777" w:rsidTr="00BD772F">
        <w:trPr>
          <w:trHeight w:val="312"/>
        </w:trPr>
        <w:tc>
          <w:tcPr>
            <w:tcW w:w="2136" w:type="dxa"/>
            <w:tcBorders>
              <w:top w:val="nil"/>
              <w:left w:val="nil"/>
              <w:right w:val="nil"/>
            </w:tcBorders>
            <w:shd w:val="clear" w:color="auto" w:fill="auto"/>
            <w:vAlign w:val="center"/>
            <w:hideMark/>
          </w:tcPr>
          <w:p w14:paraId="4F32640D" w14:textId="77777777" w:rsidR="00BF1B6F" w:rsidRPr="00F60035" w:rsidRDefault="00BF1B6F" w:rsidP="00EC6A2E">
            <w:pPr>
              <w:spacing w:after="0" w:line="240" w:lineRule="auto"/>
              <w:rPr>
                <w:color w:val="000000"/>
              </w:rPr>
            </w:pPr>
            <w:r w:rsidRPr="00F60035">
              <w:rPr>
                <w:color w:val="000000"/>
              </w:rPr>
              <w:t>Water*Fungicide</w:t>
            </w:r>
          </w:p>
        </w:tc>
        <w:tc>
          <w:tcPr>
            <w:tcW w:w="1036" w:type="dxa"/>
            <w:tcBorders>
              <w:top w:val="nil"/>
              <w:left w:val="nil"/>
              <w:right w:val="nil"/>
            </w:tcBorders>
            <w:shd w:val="clear" w:color="auto" w:fill="auto"/>
            <w:vAlign w:val="center"/>
            <w:hideMark/>
          </w:tcPr>
          <w:p w14:paraId="5B352E33" w14:textId="77777777" w:rsidR="00BF1B6F" w:rsidRPr="00F60035" w:rsidRDefault="00BF1B6F" w:rsidP="00EC6A2E">
            <w:pPr>
              <w:spacing w:after="0" w:line="240" w:lineRule="auto"/>
              <w:jc w:val="center"/>
              <w:rPr>
                <w:color w:val="000000"/>
              </w:rPr>
            </w:pPr>
            <w:r w:rsidRPr="00F60035">
              <w:rPr>
                <w:color w:val="000000"/>
              </w:rPr>
              <w:t>0.4631</w:t>
            </w:r>
          </w:p>
        </w:tc>
        <w:tc>
          <w:tcPr>
            <w:tcW w:w="1036" w:type="dxa"/>
            <w:tcBorders>
              <w:top w:val="nil"/>
              <w:left w:val="nil"/>
              <w:right w:val="nil"/>
            </w:tcBorders>
            <w:shd w:val="clear" w:color="auto" w:fill="auto"/>
            <w:vAlign w:val="center"/>
            <w:hideMark/>
          </w:tcPr>
          <w:p w14:paraId="223A2E73" w14:textId="77777777" w:rsidR="00BF1B6F" w:rsidRPr="00F60035" w:rsidRDefault="00BF1B6F" w:rsidP="00EC6A2E">
            <w:pPr>
              <w:spacing w:after="0" w:line="240" w:lineRule="auto"/>
              <w:jc w:val="center"/>
              <w:rPr>
                <w:color w:val="000000"/>
              </w:rPr>
            </w:pPr>
            <w:r w:rsidRPr="00F60035">
              <w:rPr>
                <w:color w:val="000000"/>
              </w:rPr>
              <w:t>0.7327</w:t>
            </w:r>
          </w:p>
        </w:tc>
        <w:tc>
          <w:tcPr>
            <w:tcW w:w="1156" w:type="dxa"/>
            <w:tcBorders>
              <w:top w:val="nil"/>
              <w:left w:val="nil"/>
              <w:right w:val="nil"/>
            </w:tcBorders>
            <w:shd w:val="clear" w:color="auto" w:fill="auto"/>
            <w:vAlign w:val="center"/>
            <w:hideMark/>
          </w:tcPr>
          <w:p w14:paraId="2D14B60A" w14:textId="77777777" w:rsidR="00BF1B6F" w:rsidRPr="00F60035" w:rsidRDefault="00BF1B6F" w:rsidP="00EC6A2E">
            <w:pPr>
              <w:spacing w:after="0" w:line="240" w:lineRule="auto"/>
              <w:jc w:val="center"/>
              <w:rPr>
                <w:color w:val="000000"/>
              </w:rPr>
            </w:pPr>
            <w:r w:rsidRPr="00F60035">
              <w:rPr>
                <w:color w:val="000000"/>
              </w:rPr>
              <w:t>0.4308</w:t>
            </w:r>
          </w:p>
        </w:tc>
        <w:tc>
          <w:tcPr>
            <w:tcW w:w="1156" w:type="dxa"/>
            <w:tcBorders>
              <w:top w:val="nil"/>
              <w:left w:val="nil"/>
              <w:right w:val="nil"/>
            </w:tcBorders>
            <w:shd w:val="clear" w:color="auto" w:fill="auto"/>
            <w:vAlign w:val="center"/>
            <w:hideMark/>
          </w:tcPr>
          <w:p w14:paraId="0E986352" w14:textId="77777777" w:rsidR="00BF1B6F" w:rsidRPr="00F60035" w:rsidRDefault="00BF1B6F" w:rsidP="00EC6A2E">
            <w:pPr>
              <w:spacing w:after="0" w:line="240" w:lineRule="auto"/>
              <w:jc w:val="center"/>
              <w:rPr>
                <w:color w:val="000000"/>
              </w:rPr>
            </w:pPr>
            <w:r w:rsidRPr="00F60035">
              <w:rPr>
                <w:color w:val="000000"/>
              </w:rPr>
              <w:t>0.7096</w:t>
            </w:r>
          </w:p>
        </w:tc>
      </w:tr>
      <w:tr w:rsidR="00BF1B6F" w:rsidRPr="00F60035" w14:paraId="5AA9ACF6" w14:textId="77777777" w:rsidTr="00BD772F">
        <w:trPr>
          <w:trHeight w:val="312"/>
        </w:trPr>
        <w:tc>
          <w:tcPr>
            <w:tcW w:w="2136" w:type="dxa"/>
            <w:tcBorders>
              <w:top w:val="nil"/>
              <w:left w:val="nil"/>
              <w:bottom w:val="single" w:sz="4" w:space="0" w:color="auto"/>
              <w:right w:val="nil"/>
            </w:tcBorders>
            <w:shd w:val="clear" w:color="auto" w:fill="auto"/>
            <w:vAlign w:val="center"/>
            <w:hideMark/>
          </w:tcPr>
          <w:p w14:paraId="7C086B49" w14:textId="4788D388" w:rsidR="00BF1B6F" w:rsidRPr="00F60035" w:rsidRDefault="00E37405" w:rsidP="00EC6A2E">
            <w:pPr>
              <w:spacing w:after="0" w:line="240" w:lineRule="auto"/>
              <w:rPr>
                <w:color w:val="000000"/>
              </w:rPr>
            </w:pPr>
            <w:r w:rsidRPr="00F60035">
              <w:rPr>
                <w:color w:val="000000"/>
              </w:rPr>
              <w:t>Variety</w:t>
            </w:r>
            <w:r w:rsidR="00BF1B6F" w:rsidRPr="00F60035">
              <w:rPr>
                <w:color w:val="000000"/>
              </w:rPr>
              <w:t>*Fungicide</w:t>
            </w:r>
          </w:p>
        </w:tc>
        <w:tc>
          <w:tcPr>
            <w:tcW w:w="1036" w:type="dxa"/>
            <w:tcBorders>
              <w:top w:val="nil"/>
              <w:left w:val="nil"/>
              <w:bottom w:val="single" w:sz="4" w:space="0" w:color="auto"/>
              <w:right w:val="nil"/>
            </w:tcBorders>
            <w:shd w:val="clear" w:color="auto" w:fill="auto"/>
            <w:vAlign w:val="center"/>
            <w:hideMark/>
          </w:tcPr>
          <w:p w14:paraId="6A08D26B" w14:textId="77777777" w:rsidR="00BF1B6F" w:rsidRPr="00F60035" w:rsidRDefault="00BF1B6F" w:rsidP="00EC6A2E">
            <w:pPr>
              <w:spacing w:after="0" w:line="240" w:lineRule="auto"/>
              <w:jc w:val="center"/>
              <w:rPr>
                <w:color w:val="000000"/>
              </w:rPr>
            </w:pPr>
            <w:r w:rsidRPr="00F60035">
              <w:rPr>
                <w:color w:val="000000"/>
              </w:rPr>
              <w:t>0.8280</w:t>
            </w:r>
          </w:p>
        </w:tc>
        <w:tc>
          <w:tcPr>
            <w:tcW w:w="1036" w:type="dxa"/>
            <w:tcBorders>
              <w:top w:val="nil"/>
              <w:left w:val="nil"/>
              <w:bottom w:val="single" w:sz="4" w:space="0" w:color="auto"/>
              <w:right w:val="nil"/>
            </w:tcBorders>
            <w:shd w:val="clear" w:color="auto" w:fill="auto"/>
            <w:vAlign w:val="center"/>
            <w:hideMark/>
          </w:tcPr>
          <w:p w14:paraId="6F7D394C" w14:textId="77777777" w:rsidR="00BF1B6F" w:rsidRPr="00F60035" w:rsidRDefault="00BF1B6F" w:rsidP="00EC6A2E">
            <w:pPr>
              <w:spacing w:after="0" w:line="240" w:lineRule="auto"/>
              <w:jc w:val="center"/>
              <w:rPr>
                <w:color w:val="000000"/>
              </w:rPr>
            </w:pPr>
            <w:r w:rsidRPr="00F60035">
              <w:rPr>
                <w:color w:val="000000"/>
              </w:rPr>
              <w:t>0.8987</w:t>
            </w:r>
          </w:p>
        </w:tc>
        <w:tc>
          <w:tcPr>
            <w:tcW w:w="1156" w:type="dxa"/>
            <w:tcBorders>
              <w:top w:val="nil"/>
              <w:left w:val="nil"/>
              <w:bottom w:val="single" w:sz="4" w:space="0" w:color="auto"/>
              <w:right w:val="nil"/>
            </w:tcBorders>
            <w:shd w:val="clear" w:color="auto" w:fill="auto"/>
            <w:vAlign w:val="center"/>
            <w:hideMark/>
          </w:tcPr>
          <w:p w14:paraId="320BFE10" w14:textId="77777777" w:rsidR="00BF1B6F" w:rsidRPr="00F60035" w:rsidRDefault="00BF1B6F" w:rsidP="00EC6A2E">
            <w:pPr>
              <w:spacing w:after="0" w:line="240" w:lineRule="auto"/>
              <w:jc w:val="center"/>
              <w:rPr>
                <w:color w:val="000000"/>
              </w:rPr>
            </w:pPr>
            <w:r w:rsidRPr="00F60035">
              <w:rPr>
                <w:color w:val="000000"/>
              </w:rPr>
              <w:t>0.9902</w:t>
            </w:r>
          </w:p>
        </w:tc>
        <w:tc>
          <w:tcPr>
            <w:tcW w:w="1156" w:type="dxa"/>
            <w:tcBorders>
              <w:top w:val="nil"/>
              <w:left w:val="nil"/>
              <w:bottom w:val="single" w:sz="4" w:space="0" w:color="auto"/>
              <w:right w:val="nil"/>
            </w:tcBorders>
            <w:shd w:val="clear" w:color="auto" w:fill="auto"/>
            <w:vAlign w:val="center"/>
            <w:hideMark/>
          </w:tcPr>
          <w:p w14:paraId="111E838F" w14:textId="77777777" w:rsidR="00BF1B6F" w:rsidRPr="00F60035" w:rsidRDefault="00BF1B6F" w:rsidP="00EC6A2E">
            <w:pPr>
              <w:spacing w:after="0" w:line="240" w:lineRule="auto"/>
              <w:jc w:val="center"/>
              <w:rPr>
                <w:color w:val="000000"/>
              </w:rPr>
            </w:pPr>
            <w:r w:rsidRPr="00F60035">
              <w:rPr>
                <w:color w:val="000000"/>
              </w:rPr>
              <w:t>0.0931</w:t>
            </w:r>
          </w:p>
        </w:tc>
      </w:tr>
    </w:tbl>
    <w:p w14:paraId="3A5D330F" w14:textId="77777777" w:rsidR="00BF1B6F" w:rsidRPr="00F60035" w:rsidRDefault="00BF1B6F" w:rsidP="00572B76">
      <w:pPr>
        <w:spacing w:line="240" w:lineRule="auto"/>
      </w:pPr>
    </w:p>
    <w:p w14:paraId="247C8A30" w14:textId="77777777" w:rsidR="00BF1B6F" w:rsidRPr="00F60035" w:rsidRDefault="00BF1B6F" w:rsidP="00572B76">
      <w:pPr>
        <w:spacing w:line="240" w:lineRule="auto"/>
        <w:rPr>
          <w:b/>
        </w:rPr>
      </w:pPr>
      <w:r w:rsidRPr="00F60035">
        <w:rPr>
          <w:b/>
        </w:rPr>
        <w:t xml:space="preserve">Table 15. </w:t>
      </w:r>
      <w:r w:rsidRPr="00F60035">
        <w:t>Relative water content values from irrigated and rain-fed soybean plots from 2023 and 2024 in Milan.  Results separated by days after fungicide application. Analysis was conducted in JMP using a fit model approach. Treatment means were separated using Student’s t-test. Significant effects are indicated in bold text (p&lt;0.05).</w:t>
      </w:r>
    </w:p>
    <w:tbl>
      <w:tblPr>
        <w:tblW w:w="6944" w:type="dxa"/>
        <w:tblLook w:val="04A0" w:firstRow="1" w:lastRow="0" w:firstColumn="1" w:lastColumn="0" w:noHBand="0" w:noVBand="1"/>
      </w:tblPr>
      <w:tblGrid>
        <w:gridCol w:w="2560"/>
        <w:gridCol w:w="1036"/>
        <w:gridCol w:w="1036"/>
        <w:gridCol w:w="1156"/>
        <w:gridCol w:w="1156"/>
      </w:tblGrid>
      <w:tr w:rsidR="00BF1B6F" w:rsidRPr="00F60035" w14:paraId="5609CBCC" w14:textId="77777777" w:rsidTr="00BD772F">
        <w:trPr>
          <w:trHeight w:val="324"/>
        </w:trPr>
        <w:tc>
          <w:tcPr>
            <w:tcW w:w="2560" w:type="dxa"/>
            <w:tcBorders>
              <w:top w:val="nil"/>
              <w:left w:val="nil"/>
              <w:bottom w:val="nil"/>
              <w:right w:val="nil"/>
            </w:tcBorders>
            <w:shd w:val="clear" w:color="auto" w:fill="auto"/>
            <w:noWrap/>
            <w:vAlign w:val="bottom"/>
            <w:hideMark/>
          </w:tcPr>
          <w:p w14:paraId="58CE0EB4" w14:textId="77777777" w:rsidR="00BF1B6F" w:rsidRPr="00572B76" w:rsidRDefault="00BF1B6F" w:rsidP="00EC6A2E">
            <w:pPr>
              <w:spacing w:after="0" w:line="240" w:lineRule="auto"/>
            </w:pPr>
          </w:p>
        </w:tc>
        <w:tc>
          <w:tcPr>
            <w:tcW w:w="1036" w:type="dxa"/>
            <w:tcBorders>
              <w:top w:val="nil"/>
              <w:left w:val="nil"/>
              <w:bottom w:val="single" w:sz="4" w:space="0" w:color="auto"/>
              <w:right w:val="nil"/>
            </w:tcBorders>
            <w:shd w:val="clear" w:color="auto" w:fill="auto"/>
            <w:noWrap/>
            <w:vAlign w:val="bottom"/>
            <w:hideMark/>
          </w:tcPr>
          <w:p w14:paraId="7417033A" w14:textId="77777777" w:rsidR="00BF1B6F" w:rsidRPr="00F60035" w:rsidRDefault="00BF1B6F" w:rsidP="00EC6A2E">
            <w:pPr>
              <w:spacing w:after="0" w:line="240" w:lineRule="auto"/>
              <w:jc w:val="center"/>
              <w:rPr>
                <w:color w:val="000000"/>
              </w:rPr>
            </w:pPr>
            <w:r w:rsidRPr="00F60035">
              <w:rPr>
                <w:color w:val="000000"/>
              </w:rPr>
              <w:t>0 DAA</w:t>
            </w:r>
          </w:p>
        </w:tc>
        <w:tc>
          <w:tcPr>
            <w:tcW w:w="1036" w:type="dxa"/>
            <w:tcBorders>
              <w:top w:val="nil"/>
              <w:left w:val="nil"/>
              <w:bottom w:val="single" w:sz="4" w:space="0" w:color="auto"/>
              <w:right w:val="nil"/>
            </w:tcBorders>
            <w:shd w:val="clear" w:color="auto" w:fill="auto"/>
            <w:noWrap/>
            <w:vAlign w:val="bottom"/>
            <w:hideMark/>
          </w:tcPr>
          <w:p w14:paraId="31E3C13B" w14:textId="77777777" w:rsidR="00BF1B6F" w:rsidRPr="00F60035" w:rsidRDefault="00BF1B6F" w:rsidP="00EC6A2E">
            <w:pPr>
              <w:spacing w:after="0" w:line="240" w:lineRule="auto"/>
              <w:jc w:val="center"/>
              <w:rPr>
                <w:color w:val="000000"/>
              </w:rPr>
            </w:pPr>
            <w:r w:rsidRPr="00F60035">
              <w:rPr>
                <w:color w:val="000000"/>
              </w:rPr>
              <w:t>3 DAA</w:t>
            </w:r>
          </w:p>
        </w:tc>
        <w:tc>
          <w:tcPr>
            <w:tcW w:w="1156" w:type="dxa"/>
            <w:tcBorders>
              <w:top w:val="nil"/>
              <w:left w:val="nil"/>
              <w:bottom w:val="single" w:sz="4" w:space="0" w:color="auto"/>
              <w:right w:val="nil"/>
            </w:tcBorders>
            <w:shd w:val="clear" w:color="auto" w:fill="auto"/>
            <w:noWrap/>
            <w:vAlign w:val="bottom"/>
            <w:hideMark/>
          </w:tcPr>
          <w:p w14:paraId="0978C356" w14:textId="77777777" w:rsidR="00BF1B6F" w:rsidRPr="00F60035" w:rsidRDefault="00BF1B6F" w:rsidP="00EC6A2E">
            <w:pPr>
              <w:spacing w:after="0" w:line="240" w:lineRule="auto"/>
              <w:jc w:val="center"/>
              <w:rPr>
                <w:b/>
                <w:bCs/>
                <w:color w:val="000000"/>
              </w:rPr>
            </w:pPr>
            <w:r w:rsidRPr="00F60035">
              <w:rPr>
                <w:b/>
                <w:bCs/>
                <w:color w:val="000000"/>
              </w:rPr>
              <w:t>10 DAA</w:t>
            </w:r>
          </w:p>
        </w:tc>
        <w:tc>
          <w:tcPr>
            <w:tcW w:w="1156" w:type="dxa"/>
            <w:tcBorders>
              <w:top w:val="nil"/>
              <w:left w:val="nil"/>
              <w:bottom w:val="single" w:sz="4" w:space="0" w:color="auto"/>
              <w:right w:val="nil"/>
            </w:tcBorders>
            <w:shd w:val="clear" w:color="auto" w:fill="auto"/>
            <w:noWrap/>
            <w:vAlign w:val="bottom"/>
            <w:hideMark/>
          </w:tcPr>
          <w:p w14:paraId="78EA77FB" w14:textId="77777777" w:rsidR="00BF1B6F" w:rsidRPr="00F60035" w:rsidRDefault="00BF1B6F" w:rsidP="00EC6A2E">
            <w:pPr>
              <w:spacing w:after="0" w:line="240" w:lineRule="auto"/>
              <w:jc w:val="center"/>
              <w:rPr>
                <w:color w:val="000000"/>
              </w:rPr>
            </w:pPr>
            <w:r w:rsidRPr="00F60035">
              <w:rPr>
                <w:color w:val="000000"/>
              </w:rPr>
              <w:t>17 DAA</w:t>
            </w:r>
          </w:p>
        </w:tc>
      </w:tr>
      <w:tr w:rsidR="00BF1B6F" w:rsidRPr="00F60035" w14:paraId="64D0C2DF" w14:textId="77777777" w:rsidTr="00BD772F">
        <w:trPr>
          <w:trHeight w:val="312"/>
        </w:trPr>
        <w:tc>
          <w:tcPr>
            <w:tcW w:w="2560" w:type="dxa"/>
            <w:tcBorders>
              <w:top w:val="nil"/>
              <w:left w:val="nil"/>
              <w:right w:val="nil"/>
            </w:tcBorders>
            <w:shd w:val="clear" w:color="auto" w:fill="auto"/>
            <w:noWrap/>
            <w:vAlign w:val="bottom"/>
            <w:hideMark/>
          </w:tcPr>
          <w:p w14:paraId="50DC3570" w14:textId="77777777" w:rsidR="00BF1B6F" w:rsidRPr="00F60035" w:rsidRDefault="00BF1B6F" w:rsidP="00EC6A2E">
            <w:pPr>
              <w:spacing w:after="0" w:line="240" w:lineRule="auto"/>
              <w:rPr>
                <w:color w:val="000000"/>
              </w:rPr>
            </w:pPr>
            <w:r w:rsidRPr="00F60035">
              <w:rPr>
                <w:color w:val="000000"/>
              </w:rPr>
              <w:t>Irrigated</w:t>
            </w:r>
          </w:p>
        </w:tc>
        <w:tc>
          <w:tcPr>
            <w:tcW w:w="1036" w:type="dxa"/>
            <w:tcBorders>
              <w:top w:val="single" w:sz="4" w:space="0" w:color="auto"/>
              <w:left w:val="nil"/>
              <w:right w:val="nil"/>
            </w:tcBorders>
            <w:shd w:val="clear" w:color="auto" w:fill="auto"/>
            <w:noWrap/>
            <w:vAlign w:val="bottom"/>
            <w:hideMark/>
          </w:tcPr>
          <w:p w14:paraId="2AFAEBD8" w14:textId="77777777" w:rsidR="00BF1B6F" w:rsidRPr="00F60035" w:rsidRDefault="00BF1B6F" w:rsidP="00EC6A2E">
            <w:pPr>
              <w:spacing w:after="0" w:line="240" w:lineRule="auto"/>
              <w:jc w:val="center"/>
              <w:rPr>
                <w:color w:val="000000"/>
              </w:rPr>
            </w:pPr>
            <w:r w:rsidRPr="00F60035">
              <w:rPr>
                <w:color w:val="000000"/>
              </w:rPr>
              <w:t>0.80</w:t>
            </w:r>
          </w:p>
        </w:tc>
        <w:tc>
          <w:tcPr>
            <w:tcW w:w="1036" w:type="dxa"/>
            <w:tcBorders>
              <w:top w:val="single" w:sz="4" w:space="0" w:color="auto"/>
              <w:left w:val="nil"/>
              <w:right w:val="nil"/>
            </w:tcBorders>
            <w:shd w:val="clear" w:color="auto" w:fill="auto"/>
            <w:noWrap/>
            <w:vAlign w:val="bottom"/>
            <w:hideMark/>
          </w:tcPr>
          <w:p w14:paraId="7736955B" w14:textId="77777777" w:rsidR="00BF1B6F" w:rsidRPr="00F60035" w:rsidRDefault="00BF1B6F" w:rsidP="00EC6A2E">
            <w:pPr>
              <w:spacing w:after="0" w:line="240" w:lineRule="auto"/>
              <w:jc w:val="center"/>
              <w:rPr>
                <w:color w:val="000000"/>
              </w:rPr>
            </w:pPr>
            <w:r w:rsidRPr="00F60035">
              <w:rPr>
                <w:color w:val="000000"/>
              </w:rPr>
              <w:t>0.81</w:t>
            </w:r>
          </w:p>
        </w:tc>
        <w:tc>
          <w:tcPr>
            <w:tcW w:w="1156" w:type="dxa"/>
            <w:tcBorders>
              <w:top w:val="single" w:sz="4" w:space="0" w:color="auto"/>
              <w:left w:val="nil"/>
              <w:right w:val="nil"/>
            </w:tcBorders>
            <w:shd w:val="clear" w:color="auto" w:fill="auto"/>
            <w:noWrap/>
            <w:vAlign w:val="bottom"/>
            <w:hideMark/>
          </w:tcPr>
          <w:p w14:paraId="040CC6BD" w14:textId="74A5340A" w:rsidR="00BF1B6F" w:rsidRPr="00F60035" w:rsidRDefault="00BF1B6F" w:rsidP="00EC6A2E">
            <w:pPr>
              <w:spacing w:after="0" w:line="240" w:lineRule="auto"/>
              <w:jc w:val="center"/>
              <w:rPr>
                <w:b/>
                <w:bCs/>
                <w:color w:val="000000"/>
                <w:vertAlign w:val="superscript"/>
              </w:rPr>
            </w:pPr>
            <w:r w:rsidRPr="00F60035">
              <w:rPr>
                <w:b/>
                <w:bCs/>
                <w:color w:val="000000"/>
              </w:rPr>
              <w:t>0.79</w:t>
            </w:r>
            <w:r w:rsidR="004979B5" w:rsidRPr="00F60035">
              <w:rPr>
                <w:b/>
                <w:bCs/>
                <w:color w:val="000000"/>
                <w:vertAlign w:val="superscript"/>
              </w:rPr>
              <w:t>b</w:t>
            </w:r>
          </w:p>
        </w:tc>
        <w:tc>
          <w:tcPr>
            <w:tcW w:w="1156" w:type="dxa"/>
            <w:tcBorders>
              <w:top w:val="single" w:sz="4" w:space="0" w:color="auto"/>
              <w:left w:val="nil"/>
              <w:right w:val="nil"/>
            </w:tcBorders>
            <w:shd w:val="clear" w:color="auto" w:fill="auto"/>
            <w:noWrap/>
            <w:vAlign w:val="bottom"/>
            <w:hideMark/>
          </w:tcPr>
          <w:p w14:paraId="7930EBBE" w14:textId="77777777" w:rsidR="00BF1B6F" w:rsidRPr="00F60035" w:rsidRDefault="00BF1B6F" w:rsidP="00EC6A2E">
            <w:pPr>
              <w:spacing w:after="0" w:line="240" w:lineRule="auto"/>
              <w:jc w:val="center"/>
              <w:rPr>
                <w:color w:val="000000"/>
              </w:rPr>
            </w:pPr>
            <w:r w:rsidRPr="00F60035">
              <w:rPr>
                <w:color w:val="000000"/>
              </w:rPr>
              <w:t>0.83</w:t>
            </w:r>
          </w:p>
        </w:tc>
      </w:tr>
      <w:tr w:rsidR="00BF1B6F" w:rsidRPr="00F60035" w14:paraId="4CBBDFB4" w14:textId="77777777" w:rsidTr="00BD772F">
        <w:trPr>
          <w:trHeight w:val="312"/>
        </w:trPr>
        <w:tc>
          <w:tcPr>
            <w:tcW w:w="2560" w:type="dxa"/>
            <w:tcBorders>
              <w:top w:val="nil"/>
              <w:left w:val="nil"/>
              <w:bottom w:val="single" w:sz="4" w:space="0" w:color="auto"/>
              <w:right w:val="nil"/>
            </w:tcBorders>
            <w:shd w:val="clear" w:color="auto" w:fill="auto"/>
            <w:noWrap/>
            <w:vAlign w:val="bottom"/>
            <w:hideMark/>
          </w:tcPr>
          <w:p w14:paraId="37D0BFC0" w14:textId="77777777" w:rsidR="00BF1B6F" w:rsidRPr="00F60035" w:rsidRDefault="00BF1B6F" w:rsidP="00EC6A2E">
            <w:pPr>
              <w:spacing w:after="0" w:line="240" w:lineRule="auto"/>
              <w:rPr>
                <w:color w:val="000000"/>
              </w:rPr>
            </w:pPr>
            <w:r w:rsidRPr="00F60035">
              <w:rPr>
                <w:color w:val="000000"/>
              </w:rPr>
              <w:t>Rain Fed</w:t>
            </w:r>
          </w:p>
        </w:tc>
        <w:tc>
          <w:tcPr>
            <w:tcW w:w="1036" w:type="dxa"/>
            <w:tcBorders>
              <w:top w:val="nil"/>
              <w:left w:val="nil"/>
              <w:bottom w:val="single" w:sz="4" w:space="0" w:color="auto"/>
              <w:right w:val="nil"/>
            </w:tcBorders>
            <w:shd w:val="clear" w:color="auto" w:fill="auto"/>
            <w:noWrap/>
            <w:vAlign w:val="bottom"/>
            <w:hideMark/>
          </w:tcPr>
          <w:p w14:paraId="5E590150" w14:textId="77777777" w:rsidR="00BF1B6F" w:rsidRPr="00F60035" w:rsidRDefault="00BF1B6F" w:rsidP="00EC6A2E">
            <w:pPr>
              <w:spacing w:after="0" w:line="240" w:lineRule="auto"/>
              <w:jc w:val="center"/>
              <w:rPr>
                <w:color w:val="000000"/>
              </w:rPr>
            </w:pPr>
            <w:r w:rsidRPr="00F60035">
              <w:rPr>
                <w:color w:val="000000"/>
              </w:rPr>
              <w:t>0.80</w:t>
            </w:r>
          </w:p>
        </w:tc>
        <w:tc>
          <w:tcPr>
            <w:tcW w:w="1036" w:type="dxa"/>
            <w:tcBorders>
              <w:top w:val="nil"/>
              <w:left w:val="nil"/>
              <w:bottom w:val="single" w:sz="4" w:space="0" w:color="auto"/>
              <w:right w:val="nil"/>
            </w:tcBorders>
            <w:shd w:val="clear" w:color="auto" w:fill="auto"/>
            <w:noWrap/>
            <w:vAlign w:val="bottom"/>
            <w:hideMark/>
          </w:tcPr>
          <w:p w14:paraId="17944EBB" w14:textId="77777777" w:rsidR="00BF1B6F" w:rsidRPr="00F60035" w:rsidRDefault="00BF1B6F" w:rsidP="00EC6A2E">
            <w:pPr>
              <w:spacing w:after="0" w:line="240" w:lineRule="auto"/>
              <w:jc w:val="center"/>
              <w:rPr>
                <w:color w:val="000000"/>
              </w:rPr>
            </w:pPr>
            <w:r w:rsidRPr="00F60035">
              <w:rPr>
                <w:color w:val="000000"/>
              </w:rPr>
              <w:t>0.81</w:t>
            </w:r>
          </w:p>
        </w:tc>
        <w:tc>
          <w:tcPr>
            <w:tcW w:w="1156" w:type="dxa"/>
            <w:tcBorders>
              <w:top w:val="nil"/>
              <w:left w:val="nil"/>
              <w:bottom w:val="single" w:sz="4" w:space="0" w:color="auto"/>
              <w:right w:val="nil"/>
            </w:tcBorders>
            <w:shd w:val="clear" w:color="auto" w:fill="auto"/>
            <w:noWrap/>
            <w:vAlign w:val="bottom"/>
            <w:hideMark/>
          </w:tcPr>
          <w:p w14:paraId="2F9D084B" w14:textId="00CA66C3" w:rsidR="00BF1B6F" w:rsidRPr="00F60035" w:rsidRDefault="00BF1B6F" w:rsidP="00EC6A2E">
            <w:pPr>
              <w:spacing w:after="0" w:line="240" w:lineRule="auto"/>
              <w:jc w:val="center"/>
              <w:rPr>
                <w:b/>
                <w:bCs/>
                <w:color w:val="000000"/>
                <w:vertAlign w:val="superscript"/>
              </w:rPr>
            </w:pPr>
            <w:r w:rsidRPr="00F60035">
              <w:rPr>
                <w:b/>
                <w:bCs/>
                <w:color w:val="000000"/>
              </w:rPr>
              <w:t>0.85</w:t>
            </w:r>
            <w:r w:rsidR="004979B5" w:rsidRPr="00F60035">
              <w:rPr>
                <w:b/>
                <w:bCs/>
                <w:color w:val="000000"/>
                <w:vertAlign w:val="superscript"/>
              </w:rPr>
              <w:t>a</w:t>
            </w:r>
          </w:p>
        </w:tc>
        <w:tc>
          <w:tcPr>
            <w:tcW w:w="1156" w:type="dxa"/>
            <w:tcBorders>
              <w:top w:val="nil"/>
              <w:left w:val="nil"/>
              <w:bottom w:val="single" w:sz="4" w:space="0" w:color="auto"/>
              <w:right w:val="nil"/>
            </w:tcBorders>
            <w:shd w:val="clear" w:color="auto" w:fill="auto"/>
            <w:noWrap/>
            <w:vAlign w:val="bottom"/>
            <w:hideMark/>
          </w:tcPr>
          <w:p w14:paraId="3653ED1A" w14:textId="77777777" w:rsidR="00BF1B6F" w:rsidRPr="00F60035" w:rsidRDefault="00BF1B6F" w:rsidP="00EC6A2E">
            <w:pPr>
              <w:spacing w:after="0" w:line="240" w:lineRule="auto"/>
              <w:jc w:val="center"/>
              <w:rPr>
                <w:color w:val="000000"/>
              </w:rPr>
            </w:pPr>
            <w:r w:rsidRPr="00F60035">
              <w:rPr>
                <w:color w:val="000000"/>
              </w:rPr>
              <w:t>0.84</w:t>
            </w:r>
          </w:p>
        </w:tc>
      </w:tr>
      <w:tr w:rsidR="00E37405" w:rsidRPr="00F60035" w14:paraId="1A0A7405" w14:textId="77777777" w:rsidTr="005830F9">
        <w:trPr>
          <w:trHeight w:val="312"/>
        </w:trPr>
        <w:tc>
          <w:tcPr>
            <w:tcW w:w="2560" w:type="dxa"/>
            <w:tcBorders>
              <w:top w:val="nil"/>
              <w:left w:val="nil"/>
              <w:bottom w:val="nil"/>
              <w:right w:val="nil"/>
            </w:tcBorders>
            <w:shd w:val="clear" w:color="auto" w:fill="auto"/>
            <w:noWrap/>
            <w:vAlign w:val="bottom"/>
            <w:hideMark/>
          </w:tcPr>
          <w:p w14:paraId="3563C92D" w14:textId="50504D6E" w:rsidR="00E37405" w:rsidRPr="00F60035" w:rsidRDefault="00E37405" w:rsidP="00EC6A2E">
            <w:pPr>
              <w:spacing w:after="0" w:line="240" w:lineRule="auto"/>
              <w:rPr>
                <w:color w:val="000000"/>
              </w:rPr>
            </w:pPr>
            <w:r w:rsidRPr="00F60035">
              <w:rPr>
                <w:color w:val="000000"/>
              </w:rPr>
              <w:t xml:space="preserve">CV </w:t>
            </w:r>
            <w:r w:rsidR="00756397" w:rsidRPr="00F60035">
              <w:rPr>
                <w:color w:val="000000"/>
              </w:rPr>
              <w:t xml:space="preserve">Irrigated </w:t>
            </w:r>
            <w:r w:rsidRPr="00F60035">
              <w:rPr>
                <w:color w:val="000000"/>
              </w:rPr>
              <w:t>(%)</w:t>
            </w:r>
          </w:p>
        </w:tc>
        <w:tc>
          <w:tcPr>
            <w:tcW w:w="1036" w:type="dxa"/>
            <w:tcBorders>
              <w:top w:val="nil"/>
              <w:left w:val="nil"/>
              <w:bottom w:val="nil"/>
              <w:right w:val="nil"/>
            </w:tcBorders>
            <w:shd w:val="clear" w:color="auto" w:fill="auto"/>
            <w:noWrap/>
            <w:vAlign w:val="bottom"/>
            <w:hideMark/>
          </w:tcPr>
          <w:p w14:paraId="50298BF4" w14:textId="641A4265" w:rsidR="00E37405" w:rsidRPr="00F60035" w:rsidRDefault="00756397" w:rsidP="00EC6A2E">
            <w:pPr>
              <w:spacing w:after="0" w:line="240" w:lineRule="auto"/>
              <w:jc w:val="center"/>
              <w:rPr>
                <w:color w:val="000000"/>
              </w:rPr>
            </w:pPr>
            <w:r w:rsidRPr="00F60035">
              <w:rPr>
                <w:color w:val="000000"/>
              </w:rPr>
              <w:t>10.06</w:t>
            </w:r>
          </w:p>
        </w:tc>
        <w:tc>
          <w:tcPr>
            <w:tcW w:w="1036" w:type="dxa"/>
            <w:tcBorders>
              <w:top w:val="nil"/>
              <w:left w:val="nil"/>
              <w:bottom w:val="nil"/>
              <w:right w:val="nil"/>
            </w:tcBorders>
            <w:shd w:val="clear" w:color="auto" w:fill="auto"/>
            <w:noWrap/>
            <w:vAlign w:val="bottom"/>
            <w:hideMark/>
          </w:tcPr>
          <w:p w14:paraId="64EAE9DA" w14:textId="0E8FF6E1" w:rsidR="00E37405" w:rsidRPr="00F60035" w:rsidRDefault="00756397" w:rsidP="00EC6A2E">
            <w:pPr>
              <w:spacing w:after="0" w:line="240" w:lineRule="auto"/>
              <w:jc w:val="center"/>
              <w:rPr>
                <w:color w:val="000000"/>
              </w:rPr>
            </w:pPr>
            <w:r w:rsidRPr="00F60035">
              <w:rPr>
                <w:color w:val="000000"/>
              </w:rPr>
              <w:t>10.12</w:t>
            </w:r>
          </w:p>
        </w:tc>
        <w:tc>
          <w:tcPr>
            <w:tcW w:w="1156" w:type="dxa"/>
            <w:tcBorders>
              <w:top w:val="nil"/>
              <w:left w:val="nil"/>
              <w:bottom w:val="nil"/>
              <w:right w:val="nil"/>
            </w:tcBorders>
            <w:shd w:val="clear" w:color="auto" w:fill="auto"/>
            <w:noWrap/>
            <w:vAlign w:val="bottom"/>
            <w:hideMark/>
          </w:tcPr>
          <w:p w14:paraId="231A44B6" w14:textId="1F0CEEF0" w:rsidR="00E37405" w:rsidRPr="00F60035" w:rsidRDefault="00756397" w:rsidP="00EC6A2E">
            <w:pPr>
              <w:spacing w:after="0" w:line="240" w:lineRule="auto"/>
              <w:jc w:val="center"/>
              <w:rPr>
                <w:b/>
                <w:bCs/>
                <w:color w:val="000000"/>
              </w:rPr>
            </w:pPr>
            <w:r w:rsidRPr="00F60035">
              <w:rPr>
                <w:b/>
                <w:bCs/>
                <w:color w:val="000000"/>
              </w:rPr>
              <w:t>7.54</w:t>
            </w:r>
          </w:p>
        </w:tc>
        <w:tc>
          <w:tcPr>
            <w:tcW w:w="1156" w:type="dxa"/>
            <w:tcBorders>
              <w:top w:val="nil"/>
              <w:left w:val="nil"/>
              <w:bottom w:val="nil"/>
              <w:right w:val="nil"/>
            </w:tcBorders>
            <w:shd w:val="clear" w:color="auto" w:fill="auto"/>
            <w:noWrap/>
            <w:vAlign w:val="bottom"/>
            <w:hideMark/>
          </w:tcPr>
          <w:p w14:paraId="41CABEE7" w14:textId="469FADAA" w:rsidR="00E37405" w:rsidRPr="00F60035" w:rsidRDefault="00756397" w:rsidP="00EC6A2E">
            <w:pPr>
              <w:spacing w:after="0" w:line="240" w:lineRule="auto"/>
              <w:jc w:val="center"/>
              <w:rPr>
                <w:color w:val="000000"/>
              </w:rPr>
            </w:pPr>
            <w:r w:rsidRPr="00F60035">
              <w:rPr>
                <w:color w:val="000000"/>
              </w:rPr>
              <w:t>6.47</w:t>
            </w:r>
          </w:p>
        </w:tc>
      </w:tr>
      <w:tr w:rsidR="00756397" w:rsidRPr="00F60035" w14:paraId="128C11A8" w14:textId="77777777" w:rsidTr="00E37405">
        <w:trPr>
          <w:trHeight w:val="312"/>
        </w:trPr>
        <w:tc>
          <w:tcPr>
            <w:tcW w:w="2560" w:type="dxa"/>
            <w:tcBorders>
              <w:top w:val="nil"/>
              <w:left w:val="nil"/>
              <w:bottom w:val="single" w:sz="4" w:space="0" w:color="auto"/>
              <w:right w:val="nil"/>
            </w:tcBorders>
            <w:shd w:val="clear" w:color="auto" w:fill="auto"/>
            <w:noWrap/>
            <w:vAlign w:val="bottom"/>
          </w:tcPr>
          <w:p w14:paraId="694783D7" w14:textId="318319D9" w:rsidR="00756397" w:rsidRPr="00F60035" w:rsidRDefault="00756397" w:rsidP="00EC6A2E">
            <w:pPr>
              <w:spacing w:after="0" w:line="240" w:lineRule="auto"/>
              <w:rPr>
                <w:color w:val="000000"/>
              </w:rPr>
            </w:pPr>
            <w:r w:rsidRPr="00F60035">
              <w:rPr>
                <w:color w:val="000000"/>
              </w:rPr>
              <w:t>CV Rain Fed (%)</w:t>
            </w:r>
          </w:p>
        </w:tc>
        <w:tc>
          <w:tcPr>
            <w:tcW w:w="1036" w:type="dxa"/>
            <w:tcBorders>
              <w:top w:val="nil"/>
              <w:left w:val="nil"/>
              <w:bottom w:val="single" w:sz="4" w:space="0" w:color="auto"/>
              <w:right w:val="nil"/>
            </w:tcBorders>
            <w:shd w:val="clear" w:color="auto" w:fill="auto"/>
            <w:noWrap/>
            <w:vAlign w:val="bottom"/>
          </w:tcPr>
          <w:p w14:paraId="7799C677" w14:textId="4BEBE646" w:rsidR="00756397" w:rsidRPr="00F60035" w:rsidRDefault="00756397" w:rsidP="00EC6A2E">
            <w:pPr>
              <w:spacing w:after="0" w:line="240" w:lineRule="auto"/>
              <w:jc w:val="center"/>
              <w:rPr>
                <w:color w:val="000000"/>
              </w:rPr>
            </w:pPr>
            <w:r w:rsidRPr="00F60035">
              <w:rPr>
                <w:color w:val="000000"/>
              </w:rPr>
              <w:t>10.06</w:t>
            </w:r>
          </w:p>
        </w:tc>
        <w:tc>
          <w:tcPr>
            <w:tcW w:w="1036" w:type="dxa"/>
            <w:tcBorders>
              <w:top w:val="nil"/>
              <w:left w:val="nil"/>
              <w:bottom w:val="single" w:sz="4" w:space="0" w:color="auto"/>
              <w:right w:val="nil"/>
            </w:tcBorders>
            <w:shd w:val="clear" w:color="auto" w:fill="auto"/>
            <w:noWrap/>
            <w:vAlign w:val="bottom"/>
          </w:tcPr>
          <w:p w14:paraId="615FAAA1" w14:textId="3B6C8BBF" w:rsidR="00756397" w:rsidRPr="00F60035" w:rsidRDefault="00756397" w:rsidP="00EC6A2E">
            <w:pPr>
              <w:spacing w:after="0" w:line="240" w:lineRule="auto"/>
              <w:jc w:val="center"/>
              <w:rPr>
                <w:color w:val="000000"/>
              </w:rPr>
            </w:pPr>
            <w:r w:rsidRPr="00F60035">
              <w:rPr>
                <w:color w:val="000000"/>
              </w:rPr>
              <w:t>10.12</w:t>
            </w:r>
          </w:p>
        </w:tc>
        <w:tc>
          <w:tcPr>
            <w:tcW w:w="1156" w:type="dxa"/>
            <w:tcBorders>
              <w:top w:val="nil"/>
              <w:left w:val="nil"/>
              <w:bottom w:val="single" w:sz="4" w:space="0" w:color="auto"/>
              <w:right w:val="nil"/>
            </w:tcBorders>
            <w:shd w:val="clear" w:color="auto" w:fill="auto"/>
            <w:noWrap/>
            <w:vAlign w:val="bottom"/>
          </w:tcPr>
          <w:p w14:paraId="2E21D5CE" w14:textId="4973BD8E" w:rsidR="00756397" w:rsidRPr="00F60035" w:rsidRDefault="00756397" w:rsidP="00EC6A2E">
            <w:pPr>
              <w:spacing w:after="0" w:line="240" w:lineRule="auto"/>
              <w:jc w:val="center"/>
              <w:rPr>
                <w:b/>
                <w:bCs/>
                <w:color w:val="000000"/>
              </w:rPr>
            </w:pPr>
            <w:r w:rsidRPr="00F60035">
              <w:rPr>
                <w:b/>
                <w:bCs/>
                <w:color w:val="000000"/>
              </w:rPr>
              <w:t>7.01</w:t>
            </w:r>
          </w:p>
        </w:tc>
        <w:tc>
          <w:tcPr>
            <w:tcW w:w="1156" w:type="dxa"/>
            <w:tcBorders>
              <w:top w:val="nil"/>
              <w:left w:val="nil"/>
              <w:bottom w:val="single" w:sz="4" w:space="0" w:color="auto"/>
              <w:right w:val="nil"/>
            </w:tcBorders>
            <w:shd w:val="clear" w:color="auto" w:fill="auto"/>
            <w:noWrap/>
            <w:vAlign w:val="bottom"/>
          </w:tcPr>
          <w:p w14:paraId="63140837" w14:textId="541918E4" w:rsidR="00756397" w:rsidRPr="00F60035" w:rsidRDefault="00756397" w:rsidP="00EC6A2E">
            <w:pPr>
              <w:spacing w:after="0" w:line="240" w:lineRule="auto"/>
              <w:jc w:val="center"/>
              <w:rPr>
                <w:color w:val="000000"/>
              </w:rPr>
            </w:pPr>
            <w:r w:rsidRPr="00F60035">
              <w:rPr>
                <w:color w:val="000000"/>
              </w:rPr>
              <w:t>6.39</w:t>
            </w:r>
          </w:p>
        </w:tc>
      </w:tr>
    </w:tbl>
    <w:p w14:paraId="5E81CD63" w14:textId="6727E025" w:rsidR="00BF1B6F" w:rsidRPr="00F60035" w:rsidRDefault="00BF1B6F" w:rsidP="00572B76">
      <w:pPr>
        <w:spacing w:line="240" w:lineRule="auto"/>
        <w:rPr>
          <w:b/>
        </w:rPr>
      </w:pPr>
    </w:p>
    <w:p w14:paraId="146F9301" w14:textId="77777777" w:rsidR="00242BE5" w:rsidRDefault="00242BE5">
      <w:pPr>
        <w:rPr>
          <w:ins w:id="618" w:author="Adcock, Jackson Paul" w:date="2025-08-01T21:45:00Z"/>
          <w:b/>
        </w:rPr>
      </w:pPr>
      <w:ins w:id="619" w:author="Adcock, Jackson Paul" w:date="2025-08-01T21:45:00Z">
        <w:r>
          <w:rPr>
            <w:b/>
          </w:rPr>
          <w:br w:type="page"/>
        </w:r>
      </w:ins>
    </w:p>
    <w:p w14:paraId="34B1365E" w14:textId="37F03009" w:rsidR="00BF1B6F" w:rsidRPr="00F60035" w:rsidRDefault="00BF1B6F" w:rsidP="00572B76">
      <w:pPr>
        <w:spacing w:line="240" w:lineRule="auto"/>
      </w:pPr>
      <w:r w:rsidRPr="00F60035">
        <w:rPr>
          <w:b/>
        </w:rPr>
        <w:lastRenderedPageBreak/>
        <w:t>Table 16.</w:t>
      </w:r>
      <w:r w:rsidRPr="00F60035">
        <w:t xml:space="preserve"> Relative water content values from soybean plots from 2023 and 2024 in Milan.  Results separated by days after fungicide application. Analysis was conducted in JMP using a fit model approach. Treatment means were separated using Student’s t-test. Significant effects are indicated in bold text (p&lt;0.05).</w:t>
      </w:r>
    </w:p>
    <w:tbl>
      <w:tblPr>
        <w:tblW w:w="6944" w:type="dxa"/>
        <w:tblLook w:val="04A0" w:firstRow="1" w:lastRow="0" w:firstColumn="1" w:lastColumn="0" w:noHBand="0" w:noVBand="1"/>
      </w:tblPr>
      <w:tblGrid>
        <w:gridCol w:w="2560"/>
        <w:gridCol w:w="1036"/>
        <w:gridCol w:w="1036"/>
        <w:gridCol w:w="1156"/>
        <w:gridCol w:w="1142"/>
        <w:gridCol w:w="14"/>
      </w:tblGrid>
      <w:tr w:rsidR="00BF1B6F" w:rsidRPr="00F60035" w14:paraId="113FAA37" w14:textId="77777777" w:rsidTr="00BD772F">
        <w:trPr>
          <w:trHeight w:val="324"/>
        </w:trPr>
        <w:tc>
          <w:tcPr>
            <w:tcW w:w="2560" w:type="dxa"/>
            <w:tcBorders>
              <w:top w:val="nil"/>
              <w:left w:val="nil"/>
              <w:bottom w:val="nil"/>
              <w:right w:val="nil"/>
            </w:tcBorders>
            <w:shd w:val="clear" w:color="auto" w:fill="auto"/>
            <w:noWrap/>
            <w:vAlign w:val="bottom"/>
            <w:hideMark/>
          </w:tcPr>
          <w:p w14:paraId="0D7F811A" w14:textId="77777777" w:rsidR="00BF1B6F" w:rsidRPr="00572B76" w:rsidRDefault="00BF1B6F" w:rsidP="00EC6A2E">
            <w:pPr>
              <w:spacing w:after="0" w:line="240" w:lineRule="auto"/>
            </w:pPr>
          </w:p>
        </w:tc>
        <w:tc>
          <w:tcPr>
            <w:tcW w:w="1036" w:type="dxa"/>
            <w:tcBorders>
              <w:top w:val="nil"/>
              <w:left w:val="nil"/>
              <w:bottom w:val="single" w:sz="4" w:space="0" w:color="auto"/>
              <w:right w:val="nil"/>
            </w:tcBorders>
            <w:shd w:val="clear" w:color="auto" w:fill="auto"/>
            <w:noWrap/>
            <w:vAlign w:val="bottom"/>
            <w:hideMark/>
          </w:tcPr>
          <w:p w14:paraId="6F888AD3" w14:textId="77777777" w:rsidR="00BF1B6F" w:rsidRPr="00F60035" w:rsidRDefault="00BF1B6F" w:rsidP="00EC6A2E">
            <w:pPr>
              <w:spacing w:after="0" w:line="240" w:lineRule="auto"/>
              <w:jc w:val="center"/>
              <w:rPr>
                <w:b/>
                <w:bCs/>
                <w:color w:val="000000"/>
              </w:rPr>
            </w:pPr>
            <w:r w:rsidRPr="00F60035">
              <w:rPr>
                <w:b/>
                <w:bCs/>
                <w:color w:val="000000"/>
              </w:rPr>
              <w:t>0 DAA</w:t>
            </w:r>
          </w:p>
        </w:tc>
        <w:tc>
          <w:tcPr>
            <w:tcW w:w="1036" w:type="dxa"/>
            <w:tcBorders>
              <w:top w:val="nil"/>
              <w:left w:val="nil"/>
              <w:bottom w:val="single" w:sz="4" w:space="0" w:color="auto"/>
              <w:right w:val="nil"/>
            </w:tcBorders>
            <w:shd w:val="clear" w:color="auto" w:fill="auto"/>
            <w:noWrap/>
            <w:vAlign w:val="bottom"/>
            <w:hideMark/>
          </w:tcPr>
          <w:p w14:paraId="6442AC53" w14:textId="77777777" w:rsidR="00BF1B6F" w:rsidRPr="00F60035" w:rsidRDefault="00BF1B6F" w:rsidP="00EC6A2E">
            <w:pPr>
              <w:spacing w:after="0" w:line="240" w:lineRule="auto"/>
              <w:jc w:val="center"/>
              <w:rPr>
                <w:color w:val="000000"/>
              </w:rPr>
            </w:pPr>
            <w:r w:rsidRPr="00F60035">
              <w:rPr>
                <w:color w:val="000000"/>
              </w:rPr>
              <w:t>3 DAA</w:t>
            </w:r>
          </w:p>
        </w:tc>
        <w:tc>
          <w:tcPr>
            <w:tcW w:w="1156" w:type="dxa"/>
            <w:tcBorders>
              <w:top w:val="nil"/>
              <w:left w:val="nil"/>
              <w:bottom w:val="single" w:sz="4" w:space="0" w:color="auto"/>
              <w:right w:val="nil"/>
            </w:tcBorders>
            <w:shd w:val="clear" w:color="auto" w:fill="auto"/>
            <w:noWrap/>
            <w:vAlign w:val="bottom"/>
            <w:hideMark/>
          </w:tcPr>
          <w:p w14:paraId="6CD9C6BD" w14:textId="77777777" w:rsidR="00BF1B6F" w:rsidRPr="00F60035" w:rsidRDefault="00BF1B6F" w:rsidP="00EC6A2E">
            <w:pPr>
              <w:spacing w:after="0" w:line="240" w:lineRule="auto"/>
              <w:jc w:val="center"/>
              <w:rPr>
                <w:color w:val="000000"/>
              </w:rPr>
            </w:pPr>
            <w:r w:rsidRPr="00F60035">
              <w:rPr>
                <w:color w:val="000000"/>
              </w:rPr>
              <w:t>10 DAA</w:t>
            </w:r>
          </w:p>
        </w:tc>
        <w:tc>
          <w:tcPr>
            <w:tcW w:w="1156" w:type="dxa"/>
            <w:gridSpan w:val="2"/>
            <w:tcBorders>
              <w:top w:val="nil"/>
              <w:left w:val="nil"/>
              <w:bottom w:val="single" w:sz="4" w:space="0" w:color="auto"/>
              <w:right w:val="nil"/>
            </w:tcBorders>
            <w:shd w:val="clear" w:color="auto" w:fill="auto"/>
            <w:noWrap/>
            <w:vAlign w:val="bottom"/>
            <w:hideMark/>
          </w:tcPr>
          <w:p w14:paraId="79AA31A6" w14:textId="77777777" w:rsidR="00BF1B6F" w:rsidRPr="00F60035" w:rsidRDefault="00BF1B6F" w:rsidP="00EC6A2E">
            <w:pPr>
              <w:spacing w:after="0" w:line="240" w:lineRule="auto"/>
              <w:jc w:val="center"/>
              <w:rPr>
                <w:b/>
                <w:bCs/>
                <w:color w:val="000000"/>
              </w:rPr>
            </w:pPr>
            <w:r w:rsidRPr="00F60035">
              <w:rPr>
                <w:b/>
                <w:bCs/>
                <w:color w:val="000000"/>
              </w:rPr>
              <w:t>17 DAA</w:t>
            </w:r>
          </w:p>
        </w:tc>
      </w:tr>
      <w:tr w:rsidR="00BF1B6F" w:rsidRPr="00F60035" w14:paraId="63AA3FF1" w14:textId="77777777" w:rsidTr="00572B76">
        <w:trPr>
          <w:gridAfter w:val="1"/>
          <w:wAfter w:w="14" w:type="dxa"/>
          <w:trHeight w:val="312"/>
        </w:trPr>
        <w:tc>
          <w:tcPr>
            <w:tcW w:w="2560" w:type="dxa"/>
            <w:tcBorders>
              <w:top w:val="nil"/>
              <w:left w:val="nil"/>
              <w:right w:val="nil"/>
            </w:tcBorders>
            <w:shd w:val="clear" w:color="auto" w:fill="auto"/>
            <w:noWrap/>
            <w:vAlign w:val="bottom"/>
            <w:hideMark/>
          </w:tcPr>
          <w:p w14:paraId="5271ABAA" w14:textId="77777777" w:rsidR="00BF1B6F" w:rsidRPr="00F60035" w:rsidRDefault="00BF1B6F" w:rsidP="00EC6A2E">
            <w:pPr>
              <w:spacing w:after="0" w:line="240" w:lineRule="auto"/>
              <w:rPr>
                <w:color w:val="000000"/>
              </w:rPr>
            </w:pPr>
            <w:r w:rsidRPr="00F60035">
              <w:rPr>
                <w:color w:val="000000"/>
              </w:rPr>
              <w:t>2023</w:t>
            </w:r>
          </w:p>
        </w:tc>
        <w:tc>
          <w:tcPr>
            <w:tcW w:w="1036" w:type="dxa"/>
            <w:tcBorders>
              <w:top w:val="nil"/>
              <w:left w:val="nil"/>
              <w:right w:val="nil"/>
            </w:tcBorders>
            <w:shd w:val="clear" w:color="auto" w:fill="auto"/>
            <w:noWrap/>
            <w:vAlign w:val="bottom"/>
            <w:hideMark/>
          </w:tcPr>
          <w:p w14:paraId="6DD36EA0" w14:textId="72A7CF18" w:rsidR="00BF1B6F" w:rsidRPr="00F60035" w:rsidRDefault="00BF1B6F" w:rsidP="00EC6A2E">
            <w:pPr>
              <w:spacing w:after="0" w:line="240" w:lineRule="auto"/>
              <w:jc w:val="center"/>
              <w:rPr>
                <w:b/>
                <w:bCs/>
                <w:color w:val="000000"/>
                <w:vertAlign w:val="superscript"/>
              </w:rPr>
            </w:pPr>
            <w:r w:rsidRPr="00F60035">
              <w:rPr>
                <w:b/>
                <w:bCs/>
                <w:color w:val="000000"/>
              </w:rPr>
              <w:t>0.82</w:t>
            </w:r>
            <w:r w:rsidR="004979B5" w:rsidRPr="00F60035">
              <w:rPr>
                <w:b/>
                <w:bCs/>
                <w:color w:val="000000"/>
                <w:vertAlign w:val="superscript"/>
              </w:rPr>
              <w:t>a</w:t>
            </w:r>
          </w:p>
        </w:tc>
        <w:tc>
          <w:tcPr>
            <w:tcW w:w="1036" w:type="dxa"/>
            <w:tcBorders>
              <w:top w:val="nil"/>
              <w:left w:val="nil"/>
              <w:right w:val="nil"/>
            </w:tcBorders>
            <w:shd w:val="clear" w:color="auto" w:fill="auto"/>
            <w:noWrap/>
            <w:vAlign w:val="bottom"/>
            <w:hideMark/>
          </w:tcPr>
          <w:p w14:paraId="6347D01B" w14:textId="77777777" w:rsidR="00BF1B6F" w:rsidRPr="00F60035" w:rsidRDefault="00BF1B6F" w:rsidP="00EC6A2E">
            <w:pPr>
              <w:spacing w:after="0" w:line="240" w:lineRule="auto"/>
              <w:jc w:val="center"/>
              <w:rPr>
                <w:color w:val="000000"/>
              </w:rPr>
            </w:pPr>
            <w:r w:rsidRPr="00F60035">
              <w:rPr>
                <w:color w:val="000000"/>
              </w:rPr>
              <w:t>0.81</w:t>
            </w:r>
          </w:p>
        </w:tc>
        <w:tc>
          <w:tcPr>
            <w:tcW w:w="1156" w:type="dxa"/>
            <w:tcBorders>
              <w:top w:val="nil"/>
              <w:left w:val="nil"/>
              <w:right w:val="nil"/>
            </w:tcBorders>
            <w:shd w:val="clear" w:color="auto" w:fill="auto"/>
            <w:noWrap/>
            <w:vAlign w:val="bottom"/>
            <w:hideMark/>
          </w:tcPr>
          <w:p w14:paraId="55078FDF" w14:textId="77777777" w:rsidR="00BF1B6F" w:rsidRPr="00F60035" w:rsidRDefault="00BF1B6F" w:rsidP="00EC6A2E">
            <w:pPr>
              <w:spacing w:after="0" w:line="240" w:lineRule="auto"/>
              <w:jc w:val="center"/>
              <w:rPr>
                <w:color w:val="000000"/>
              </w:rPr>
            </w:pPr>
            <w:r w:rsidRPr="00F60035">
              <w:rPr>
                <w:color w:val="000000"/>
              </w:rPr>
              <w:t>0.82</w:t>
            </w:r>
          </w:p>
        </w:tc>
        <w:tc>
          <w:tcPr>
            <w:tcW w:w="1142" w:type="dxa"/>
            <w:tcBorders>
              <w:top w:val="nil"/>
              <w:left w:val="nil"/>
              <w:right w:val="nil"/>
            </w:tcBorders>
            <w:shd w:val="clear" w:color="auto" w:fill="auto"/>
            <w:noWrap/>
            <w:vAlign w:val="bottom"/>
            <w:hideMark/>
          </w:tcPr>
          <w:p w14:paraId="1E2745B7" w14:textId="3E9BAE3E" w:rsidR="00BF1B6F" w:rsidRPr="00F60035" w:rsidRDefault="00BF1B6F" w:rsidP="00EC6A2E">
            <w:pPr>
              <w:spacing w:after="0" w:line="240" w:lineRule="auto"/>
              <w:jc w:val="center"/>
              <w:rPr>
                <w:b/>
                <w:bCs/>
                <w:color w:val="000000"/>
                <w:vertAlign w:val="superscript"/>
              </w:rPr>
            </w:pPr>
            <w:r w:rsidRPr="00F60035">
              <w:rPr>
                <w:b/>
                <w:bCs/>
                <w:color w:val="000000"/>
              </w:rPr>
              <w:t>0.85</w:t>
            </w:r>
            <w:r w:rsidR="004979B5" w:rsidRPr="00F60035">
              <w:rPr>
                <w:b/>
                <w:bCs/>
                <w:color w:val="000000"/>
                <w:vertAlign w:val="superscript"/>
              </w:rPr>
              <w:t>a</w:t>
            </w:r>
          </w:p>
        </w:tc>
      </w:tr>
      <w:tr w:rsidR="00BF1B6F" w:rsidRPr="00F60035" w14:paraId="02B7FF11" w14:textId="77777777" w:rsidTr="00572B76">
        <w:trPr>
          <w:gridAfter w:val="1"/>
          <w:wAfter w:w="14" w:type="dxa"/>
          <w:trHeight w:val="312"/>
        </w:trPr>
        <w:tc>
          <w:tcPr>
            <w:tcW w:w="2560" w:type="dxa"/>
            <w:tcBorders>
              <w:top w:val="nil"/>
              <w:left w:val="nil"/>
              <w:bottom w:val="single" w:sz="4" w:space="0" w:color="auto"/>
              <w:right w:val="nil"/>
            </w:tcBorders>
            <w:shd w:val="clear" w:color="auto" w:fill="auto"/>
            <w:noWrap/>
            <w:vAlign w:val="bottom"/>
            <w:hideMark/>
          </w:tcPr>
          <w:p w14:paraId="1563DED0" w14:textId="77777777" w:rsidR="00BF1B6F" w:rsidRPr="00F60035" w:rsidRDefault="00BF1B6F" w:rsidP="00EC6A2E">
            <w:pPr>
              <w:spacing w:after="0" w:line="240" w:lineRule="auto"/>
              <w:rPr>
                <w:color w:val="000000"/>
              </w:rPr>
            </w:pPr>
            <w:r w:rsidRPr="00F60035">
              <w:rPr>
                <w:color w:val="000000"/>
              </w:rPr>
              <w:t>2024</w:t>
            </w:r>
          </w:p>
        </w:tc>
        <w:tc>
          <w:tcPr>
            <w:tcW w:w="1036" w:type="dxa"/>
            <w:tcBorders>
              <w:top w:val="nil"/>
              <w:left w:val="nil"/>
              <w:bottom w:val="single" w:sz="4" w:space="0" w:color="auto"/>
              <w:right w:val="nil"/>
            </w:tcBorders>
            <w:shd w:val="clear" w:color="auto" w:fill="auto"/>
            <w:noWrap/>
            <w:vAlign w:val="bottom"/>
            <w:hideMark/>
          </w:tcPr>
          <w:p w14:paraId="3367985F" w14:textId="2AC0B991" w:rsidR="00BF1B6F" w:rsidRPr="00F60035" w:rsidRDefault="00BF1B6F" w:rsidP="00EC6A2E">
            <w:pPr>
              <w:spacing w:after="0" w:line="240" w:lineRule="auto"/>
              <w:jc w:val="center"/>
              <w:rPr>
                <w:b/>
                <w:bCs/>
                <w:color w:val="000000"/>
                <w:vertAlign w:val="superscript"/>
              </w:rPr>
            </w:pPr>
            <w:r w:rsidRPr="00F60035">
              <w:rPr>
                <w:b/>
                <w:bCs/>
                <w:color w:val="000000"/>
              </w:rPr>
              <w:t>0.78</w:t>
            </w:r>
            <w:r w:rsidR="004979B5" w:rsidRPr="00F60035">
              <w:rPr>
                <w:b/>
                <w:bCs/>
                <w:color w:val="000000"/>
                <w:vertAlign w:val="superscript"/>
              </w:rPr>
              <w:t>b</w:t>
            </w:r>
          </w:p>
        </w:tc>
        <w:tc>
          <w:tcPr>
            <w:tcW w:w="1036" w:type="dxa"/>
            <w:tcBorders>
              <w:top w:val="nil"/>
              <w:left w:val="nil"/>
              <w:bottom w:val="single" w:sz="4" w:space="0" w:color="auto"/>
              <w:right w:val="nil"/>
            </w:tcBorders>
            <w:shd w:val="clear" w:color="auto" w:fill="auto"/>
            <w:noWrap/>
            <w:vAlign w:val="bottom"/>
            <w:hideMark/>
          </w:tcPr>
          <w:p w14:paraId="284D40F1" w14:textId="77777777" w:rsidR="00BF1B6F" w:rsidRPr="00F60035" w:rsidRDefault="00BF1B6F" w:rsidP="00EC6A2E">
            <w:pPr>
              <w:spacing w:after="0" w:line="240" w:lineRule="auto"/>
              <w:jc w:val="center"/>
              <w:rPr>
                <w:color w:val="000000"/>
              </w:rPr>
            </w:pPr>
            <w:r w:rsidRPr="00F60035">
              <w:rPr>
                <w:color w:val="000000"/>
              </w:rPr>
              <w:t>0.81</w:t>
            </w:r>
          </w:p>
        </w:tc>
        <w:tc>
          <w:tcPr>
            <w:tcW w:w="1156" w:type="dxa"/>
            <w:tcBorders>
              <w:top w:val="nil"/>
              <w:left w:val="nil"/>
              <w:bottom w:val="single" w:sz="4" w:space="0" w:color="auto"/>
              <w:right w:val="nil"/>
            </w:tcBorders>
            <w:shd w:val="clear" w:color="auto" w:fill="auto"/>
            <w:noWrap/>
            <w:vAlign w:val="bottom"/>
            <w:hideMark/>
          </w:tcPr>
          <w:p w14:paraId="36C11B84" w14:textId="77777777" w:rsidR="00BF1B6F" w:rsidRPr="00F60035" w:rsidRDefault="00BF1B6F" w:rsidP="00EC6A2E">
            <w:pPr>
              <w:spacing w:after="0" w:line="240" w:lineRule="auto"/>
              <w:jc w:val="center"/>
              <w:rPr>
                <w:color w:val="000000"/>
              </w:rPr>
            </w:pPr>
            <w:r w:rsidRPr="00F60035">
              <w:rPr>
                <w:color w:val="000000"/>
              </w:rPr>
              <w:t>0.81</w:t>
            </w:r>
          </w:p>
        </w:tc>
        <w:tc>
          <w:tcPr>
            <w:tcW w:w="1142" w:type="dxa"/>
            <w:tcBorders>
              <w:top w:val="nil"/>
              <w:left w:val="nil"/>
              <w:bottom w:val="single" w:sz="4" w:space="0" w:color="auto"/>
              <w:right w:val="nil"/>
            </w:tcBorders>
            <w:shd w:val="clear" w:color="auto" w:fill="auto"/>
            <w:noWrap/>
            <w:vAlign w:val="bottom"/>
            <w:hideMark/>
          </w:tcPr>
          <w:p w14:paraId="2949791C" w14:textId="75784DB2" w:rsidR="00BF1B6F" w:rsidRPr="00F60035" w:rsidRDefault="00BF1B6F" w:rsidP="00EC6A2E">
            <w:pPr>
              <w:spacing w:after="0" w:line="240" w:lineRule="auto"/>
              <w:jc w:val="center"/>
              <w:rPr>
                <w:b/>
                <w:bCs/>
                <w:color w:val="000000"/>
                <w:vertAlign w:val="superscript"/>
              </w:rPr>
            </w:pPr>
            <w:r w:rsidRPr="00F60035">
              <w:rPr>
                <w:b/>
                <w:bCs/>
                <w:color w:val="000000"/>
              </w:rPr>
              <w:t>0.82</w:t>
            </w:r>
            <w:r w:rsidR="004979B5" w:rsidRPr="00F60035">
              <w:rPr>
                <w:b/>
                <w:bCs/>
                <w:color w:val="000000"/>
                <w:vertAlign w:val="superscript"/>
              </w:rPr>
              <w:t>b</w:t>
            </w:r>
          </w:p>
        </w:tc>
      </w:tr>
      <w:tr w:rsidR="00E37405" w:rsidRPr="00F60035" w14:paraId="2A475C1D" w14:textId="77777777" w:rsidTr="00572B76">
        <w:trPr>
          <w:gridAfter w:val="1"/>
          <w:wAfter w:w="14" w:type="dxa"/>
          <w:trHeight w:val="312"/>
        </w:trPr>
        <w:tc>
          <w:tcPr>
            <w:tcW w:w="2560" w:type="dxa"/>
            <w:tcBorders>
              <w:top w:val="nil"/>
              <w:left w:val="nil"/>
              <w:bottom w:val="nil"/>
              <w:right w:val="nil"/>
            </w:tcBorders>
            <w:shd w:val="clear" w:color="auto" w:fill="auto"/>
            <w:noWrap/>
            <w:vAlign w:val="bottom"/>
            <w:hideMark/>
          </w:tcPr>
          <w:p w14:paraId="1E119DF7" w14:textId="3A99814C" w:rsidR="00E37405" w:rsidRPr="00F60035" w:rsidRDefault="00E37405" w:rsidP="00EC6A2E">
            <w:pPr>
              <w:spacing w:after="0" w:line="240" w:lineRule="auto"/>
              <w:rPr>
                <w:color w:val="000000"/>
              </w:rPr>
            </w:pPr>
            <w:r w:rsidRPr="00F60035">
              <w:rPr>
                <w:color w:val="000000"/>
              </w:rPr>
              <w:t>CV</w:t>
            </w:r>
            <w:r w:rsidR="00756397" w:rsidRPr="00F60035">
              <w:rPr>
                <w:color w:val="000000"/>
              </w:rPr>
              <w:t xml:space="preserve"> 2023</w:t>
            </w:r>
            <w:r w:rsidRPr="00F60035">
              <w:rPr>
                <w:color w:val="000000"/>
              </w:rPr>
              <w:t xml:space="preserve"> (%)</w:t>
            </w:r>
          </w:p>
        </w:tc>
        <w:tc>
          <w:tcPr>
            <w:tcW w:w="1036" w:type="dxa"/>
            <w:tcBorders>
              <w:top w:val="nil"/>
              <w:left w:val="nil"/>
              <w:bottom w:val="nil"/>
              <w:right w:val="nil"/>
            </w:tcBorders>
            <w:shd w:val="clear" w:color="auto" w:fill="auto"/>
            <w:noWrap/>
            <w:vAlign w:val="bottom"/>
            <w:hideMark/>
          </w:tcPr>
          <w:p w14:paraId="24E5BE69" w14:textId="7E5EAFEB" w:rsidR="00E37405" w:rsidRPr="00F60035" w:rsidRDefault="00986318" w:rsidP="00EC6A2E">
            <w:pPr>
              <w:spacing w:after="0" w:line="240" w:lineRule="auto"/>
              <w:jc w:val="center"/>
              <w:rPr>
                <w:b/>
                <w:bCs/>
                <w:color w:val="000000"/>
              </w:rPr>
            </w:pPr>
            <w:r w:rsidRPr="00F60035">
              <w:rPr>
                <w:b/>
                <w:bCs/>
                <w:color w:val="000000"/>
              </w:rPr>
              <w:t>9.81</w:t>
            </w:r>
          </w:p>
        </w:tc>
        <w:tc>
          <w:tcPr>
            <w:tcW w:w="1036" w:type="dxa"/>
            <w:tcBorders>
              <w:top w:val="nil"/>
              <w:left w:val="nil"/>
              <w:bottom w:val="nil"/>
              <w:right w:val="nil"/>
            </w:tcBorders>
            <w:shd w:val="clear" w:color="auto" w:fill="auto"/>
            <w:noWrap/>
            <w:vAlign w:val="bottom"/>
            <w:hideMark/>
          </w:tcPr>
          <w:p w14:paraId="1CC68608" w14:textId="7F103403" w:rsidR="00E37405" w:rsidRPr="00F60035" w:rsidRDefault="00986318" w:rsidP="00EC6A2E">
            <w:pPr>
              <w:spacing w:after="0" w:line="240" w:lineRule="auto"/>
              <w:jc w:val="center"/>
              <w:rPr>
                <w:color w:val="000000"/>
              </w:rPr>
            </w:pPr>
            <w:r w:rsidRPr="00F60035">
              <w:rPr>
                <w:color w:val="000000"/>
              </w:rPr>
              <w:t>10.12</w:t>
            </w:r>
          </w:p>
        </w:tc>
        <w:tc>
          <w:tcPr>
            <w:tcW w:w="1156" w:type="dxa"/>
            <w:tcBorders>
              <w:top w:val="nil"/>
              <w:left w:val="nil"/>
              <w:bottom w:val="nil"/>
              <w:right w:val="nil"/>
            </w:tcBorders>
            <w:shd w:val="clear" w:color="auto" w:fill="auto"/>
            <w:noWrap/>
            <w:vAlign w:val="bottom"/>
            <w:hideMark/>
          </w:tcPr>
          <w:p w14:paraId="0710AA1D" w14:textId="6E8A9618" w:rsidR="00E37405" w:rsidRPr="00F60035" w:rsidRDefault="00986318" w:rsidP="00EC6A2E">
            <w:pPr>
              <w:spacing w:after="0" w:line="240" w:lineRule="auto"/>
              <w:jc w:val="center"/>
              <w:rPr>
                <w:color w:val="000000"/>
              </w:rPr>
            </w:pPr>
            <w:r w:rsidRPr="00F60035">
              <w:rPr>
                <w:color w:val="000000"/>
              </w:rPr>
              <w:t>7.26</w:t>
            </w:r>
          </w:p>
        </w:tc>
        <w:tc>
          <w:tcPr>
            <w:tcW w:w="1142" w:type="dxa"/>
            <w:tcBorders>
              <w:top w:val="nil"/>
              <w:left w:val="nil"/>
              <w:bottom w:val="nil"/>
              <w:right w:val="nil"/>
            </w:tcBorders>
            <w:shd w:val="clear" w:color="auto" w:fill="auto"/>
            <w:noWrap/>
            <w:vAlign w:val="bottom"/>
            <w:hideMark/>
          </w:tcPr>
          <w:p w14:paraId="255ADFC5" w14:textId="0F88FCDB" w:rsidR="00E37405" w:rsidRPr="00F60035" w:rsidRDefault="00986318" w:rsidP="00EC6A2E">
            <w:pPr>
              <w:spacing w:after="0" w:line="240" w:lineRule="auto"/>
              <w:jc w:val="center"/>
              <w:rPr>
                <w:b/>
                <w:bCs/>
                <w:color w:val="000000"/>
              </w:rPr>
            </w:pPr>
            <w:r w:rsidRPr="00F60035">
              <w:rPr>
                <w:b/>
                <w:bCs/>
                <w:color w:val="000000"/>
              </w:rPr>
              <w:t>8.32</w:t>
            </w:r>
          </w:p>
        </w:tc>
      </w:tr>
      <w:tr w:rsidR="00756397" w:rsidRPr="00F60035" w14:paraId="09CFEE95" w14:textId="77777777" w:rsidTr="00572B76">
        <w:trPr>
          <w:gridAfter w:val="1"/>
          <w:wAfter w:w="14" w:type="dxa"/>
          <w:trHeight w:val="312"/>
        </w:trPr>
        <w:tc>
          <w:tcPr>
            <w:tcW w:w="2560" w:type="dxa"/>
            <w:tcBorders>
              <w:top w:val="nil"/>
              <w:left w:val="nil"/>
              <w:bottom w:val="single" w:sz="4" w:space="0" w:color="auto"/>
              <w:right w:val="nil"/>
            </w:tcBorders>
            <w:shd w:val="clear" w:color="auto" w:fill="auto"/>
            <w:noWrap/>
            <w:vAlign w:val="bottom"/>
          </w:tcPr>
          <w:p w14:paraId="24383992" w14:textId="40B1697E" w:rsidR="00756397" w:rsidRPr="00F60035" w:rsidRDefault="00756397" w:rsidP="00EC6A2E">
            <w:pPr>
              <w:spacing w:after="0" w:line="240" w:lineRule="auto"/>
              <w:rPr>
                <w:color w:val="000000"/>
              </w:rPr>
            </w:pPr>
            <w:r w:rsidRPr="00F60035">
              <w:rPr>
                <w:color w:val="000000"/>
              </w:rPr>
              <w:t>CV 202</w:t>
            </w:r>
            <w:r w:rsidR="00986318" w:rsidRPr="00F60035">
              <w:rPr>
                <w:color w:val="000000"/>
              </w:rPr>
              <w:t>4</w:t>
            </w:r>
            <w:r w:rsidRPr="00F60035">
              <w:rPr>
                <w:color w:val="000000"/>
              </w:rPr>
              <w:t xml:space="preserve"> (%)</w:t>
            </w:r>
          </w:p>
        </w:tc>
        <w:tc>
          <w:tcPr>
            <w:tcW w:w="1036" w:type="dxa"/>
            <w:tcBorders>
              <w:top w:val="nil"/>
              <w:left w:val="nil"/>
              <w:bottom w:val="single" w:sz="4" w:space="0" w:color="auto"/>
              <w:right w:val="nil"/>
            </w:tcBorders>
            <w:shd w:val="clear" w:color="auto" w:fill="auto"/>
            <w:noWrap/>
            <w:vAlign w:val="bottom"/>
          </w:tcPr>
          <w:p w14:paraId="1C055F79" w14:textId="012B7208" w:rsidR="00756397" w:rsidRPr="00F60035" w:rsidRDefault="00986318" w:rsidP="00EC6A2E">
            <w:pPr>
              <w:spacing w:after="0" w:line="240" w:lineRule="auto"/>
              <w:jc w:val="center"/>
              <w:rPr>
                <w:b/>
                <w:bCs/>
                <w:color w:val="000000"/>
              </w:rPr>
            </w:pPr>
            <w:r w:rsidRPr="00F60035">
              <w:rPr>
                <w:b/>
                <w:bCs/>
                <w:color w:val="000000"/>
              </w:rPr>
              <w:t>10.32</w:t>
            </w:r>
          </w:p>
        </w:tc>
        <w:tc>
          <w:tcPr>
            <w:tcW w:w="1036" w:type="dxa"/>
            <w:tcBorders>
              <w:top w:val="nil"/>
              <w:left w:val="nil"/>
              <w:bottom w:val="single" w:sz="4" w:space="0" w:color="auto"/>
              <w:right w:val="nil"/>
            </w:tcBorders>
            <w:shd w:val="clear" w:color="auto" w:fill="auto"/>
            <w:noWrap/>
            <w:vAlign w:val="bottom"/>
          </w:tcPr>
          <w:p w14:paraId="152C58BC" w14:textId="66EF49CB" w:rsidR="00756397" w:rsidRPr="00F60035" w:rsidRDefault="00986318" w:rsidP="00EC6A2E">
            <w:pPr>
              <w:spacing w:after="0" w:line="240" w:lineRule="auto"/>
              <w:jc w:val="center"/>
              <w:rPr>
                <w:color w:val="000000"/>
              </w:rPr>
            </w:pPr>
            <w:r w:rsidRPr="00F60035">
              <w:rPr>
                <w:color w:val="000000"/>
              </w:rPr>
              <w:t>10.12</w:t>
            </w:r>
          </w:p>
        </w:tc>
        <w:tc>
          <w:tcPr>
            <w:tcW w:w="1156" w:type="dxa"/>
            <w:tcBorders>
              <w:top w:val="nil"/>
              <w:left w:val="nil"/>
              <w:bottom w:val="single" w:sz="4" w:space="0" w:color="auto"/>
              <w:right w:val="nil"/>
            </w:tcBorders>
            <w:shd w:val="clear" w:color="auto" w:fill="auto"/>
            <w:noWrap/>
            <w:vAlign w:val="bottom"/>
          </w:tcPr>
          <w:p w14:paraId="6154EB7A" w14:textId="6D288D26" w:rsidR="00756397" w:rsidRPr="00F60035" w:rsidRDefault="00986318" w:rsidP="00EC6A2E">
            <w:pPr>
              <w:spacing w:after="0" w:line="240" w:lineRule="auto"/>
              <w:jc w:val="center"/>
              <w:rPr>
                <w:color w:val="000000"/>
              </w:rPr>
            </w:pPr>
            <w:r w:rsidRPr="00F60035">
              <w:rPr>
                <w:color w:val="000000"/>
              </w:rPr>
              <w:t>7.35</w:t>
            </w:r>
          </w:p>
        </w:tc>
        <w:tc>
          <w:tcPr>
            <w:tcW w:w="1142" w:type="dxa"/>
            <w:tcBorders>
              <w:top w:val="nil"/>
              <w:left w:val="nil"/>
              <w:bottom w:val="single" w:sz="4" w:space="0" w:color="auto"/>
              <w:right w:val="nil"/>
            </w:tcBorders>
            <w:shd w:val="clear" w:color="auto" w:fill="auto"/>
            <w:noWrap/>
            <w:vAlign w:val="bottom"/>
          </w:tcPr>
          <w:p w14:paraId="11DA9698" w14:textId="6AC869D8" w:rsidR="00756397" w:rsidRPr="00F60035" w:rsidRDefault="00986318" w:rsidP="00EC6A2E">
            <w:pPr>
              <w:spacing w:after="0" w:line="240" w:lineRule="auto"/>
              <w:jc w:val="center"/>
              <w:rPr>
                <w:b/>
                <w:bCs/>
                <w:color w:val="000000"/>
              </w:rPr>
            </w:pPr>
            <w:r w:rsidRPr="00F60035">
              <w:rPr>
                <w:b/>
                <w:bCs/>
                <w:color w:val="000000"/>
              </w:rPr>
              <w:t>6.55</w:t>
            </w:r>
          </w:p>
        </w:tc>
      </w:tr>
    </w:tbl>
    <w:p w14:paraId="67C0E51F" w14:textId="77777777" w:rsidR="00BF1B6F" w:rsidRPr="00F60035" w:rsidRDefault="00BF1B6F" w:rsidP="00572B76">
      <w:pPr>
        <w:spacing w:line="240" w:lineRule="auto"/>
      </w:pPr>
    </w:p>
    <w:p w14:paraId="6E22CE12" w14:textId="4F8EE4E6" w:rsidR="00BF1B6F" w:rsidRPr="00242BE5" w:rsidRDefault="00BF1B6F" w:rsidP="00242BE5">
      <w:pPr>
        <w:spacing w:line="240" w:lineRule="auto"/>
        <w:rPr>
          <w:b/>
          <w:rPrChange w:id="620" w:author="Adcock, Jackson Paul" w:date="2025-08-01T21:45:00Z">
            <w:rPr/>
          </w:rPrChange>
        </w:rPr>
        <w:pPrChange w:id="621" w:author="Adcock, Jackson Paul" w:date="2025-08-01T21:46:00Z">
          <w:pPr>
            <w:spacing w:line="240" w:lineRule="auto"/>
          </w:pPr>
        </w:pPrChange>
      </w:pPr>
      <w:r w:rsidRPr="00F60035">
        <w:rPr>
          <w:b/>
        </w:rPr>
        <w:t xml:space="preserve">Table 17. </w:t>
      </w:r>
      <w:r w:rsidRPr="00F60035">
        <w:t xml:space="preserve">P values from analysis of stomatal conductance in soybean field trials at Cotton Grove from 2023 to 2024. Plots were subject to two treatments, </w:t>
      </w:r>
      <w:proofErr w:type="spellStart"/>
      <w:r w:rsidR="002E0DA8" w:rsidRPr="00F60035">
        <w:t>Miravis</w:t>
      </w:r>
      <w:proofErr w:type="spellEnd"/>
      <w:r w:rsidR="002E0DA8" w:rsidRPr="00F60035">
        <w:t xml:space="preserve"> Top treated</w:t>
      </w:r>
      <w:r w:rsidRPr="00F60035">
        <w:t xml:space="preserve"> vs non-treated, and rain fed plots vs plots under rainout shelters. Results separated by days after fungicide application. Analysis was conducted in JMP using a fit model approach. Treatment means were separated using Student’s t-test or Tukey’s HSD test where applicable. Significant effects are indicated in bold text (p&lt;0.05).</w:t>
      </w:r>
    </w:p>
    <w:tbl>
      <w:tblPr>
        <w:tblW w:w="7556" w:type="dxa"/>
        <w:tblLayout w:type="fixed"/>
        <w:tblLook w:val="04A0" w:firstRow="1" w:lastRow="0" w:firstColumn="1" w:lastColumn="0" w:noHBand="0" w:noVBand="1"/>
      </w:tblPr>
      <w:tblGrid>
        <w:gridCol w:w="2016"/>
        <w:gridCol w:w="1036"/>
        <w:gridCol w:w="1036"/>
        <w:gridCol w:w="1156"/>
        <w:gridCol w:w="1156"/>
        <w:gridCol w:w="1156"/>
      </w:tblGrid>
      <w:tr w:rsidR="00BF1B6F" w:rsidRPr="00F60035" w14:paraId="78E7891A" w14:textId="77777777" w:rsidTr="00BD772F">
        <w:trPr>
          <w:trHeight w:val="312"/>
        </w:trPr>
        <w:tc>
          <w:tcPr>
            <w:tcW w:w="2016" w:type="dxa"/>
            <w:tcBorders>
              <w:top w:val="nil"/>
              <w:left w:val="nil"/>
              <w:bottom w:val="nil"/>
              <w:right w:val="nil"/>
            </w:tcBorders>
            <w:shd w:val="clear" w:color="auto" w:fill="auto"/>
            <w:vAlign w:val="center"/>
            <w:hideMark/>
          </w:tcPr>
          <w:p w14:paraId="48488A64" w14:textId="77777777" w:rsidR="00BF1B6F" w:rsidRPr="00572B76" w:rsidRDefault="00BF1B6F" w:rsidP="00EC6A2E">
            <w:pPr>
              <w:spacing w:after="0" w:line="240" w:lineRule="auto"/>
            </w:pPr>
          </w:p>
        </w:tc>
        <w:tc>
          <w:tcPr>
            <w:tcW w:w="1036" w:type="dxa"/>
            <w:tcBorders>
              <w:top w:val="nil"/>
              <w:left w:val="nil"/>
              <w:bottom w:val="single" w:sz="4" w:space="0" w:color="auto"/>
              <w:right w:val="nil"/>
            </w:tcBorders>
            <w:shd w:val="clear" w:color="auto" w:fill="auto"/>
            <w:vAlign w:val="center"/>
            <w:hideMark/>
          </w:tcPr>
          <w:p w14:paraId="21F1EFED" w14:textId="77777777" w:rsidR="00BF1B6F" w:rsidRPr="00F60035" w:rsidRDefault="00BF1B6F" w:rsidP="00EC6A2E">
            <w:pPr>
              <w:spacing w:after="0" w:line="240" w:lineRule="auto"/>
              <w:jc w:val="center"/>
              <w:rPr>
                <w:color w:val="000000"/>
              </w:rPr>
            </w:pPr>
            <w:r w:rsidRPr="00F60035">
              <w:rPr>
                <w:color w:val="000000"/>
              </w:rPr>
              <w:t>0 DAA</w:t>
            </w:r>
          </w:p>
        </w:tc>
        <w:tc>
          <w:tcPr>
            <w:tcW w:w="1036" w:type="dxa"/>
            <w:tcBorders>
              <w:top w:val="nil"/>
              <w:left w:val="nil"/>
              <w:bottom w:val="single" w:sz="4" w:space="0" w:color="auto"/>
              <w:right w:val="nil"/>
            </w:tcBorders>
            <w:shd w:val="clear" w:color="auto" w:fill="auto"/>
            <w:vAlign w:val="center"/>
            <w:hideMark/>
          </w:tcPr>
          <w:p w14:paraId="598E2984" w14:textId="77777777" w:rsidR="00BF1B6F" w:rsidRPr="00F60035" w:rsidRDefault="00BF1B6F" w:rsidP="00EC6A2E">
            <w:pPr>
              <w:spacing w:after="0" w:line="240" w:lineRule="auto"/>
              <w:jc w:val="center"/>
              <w:rPr>
                <w:color w:val="000000"/>
              </w:rPr>
            </w:pPr>
            <w:r w:rsidRPr="00F60035">
              <w:rPr>
                <w:color w:val="000000"/>
              </w:rPr>
              <w:t>3 DAA</w:t>
            </w:r>
          </w:p>
        </w:tc>
        <w:tc>
          <w:tcPr>
            <w:tcW w:w="1156" w:type="dxa"/>
            <w:tcBorders>
              <w:top w:val="nil"/>
              <w:left w:val="nil"/>
              <w:bottom w:val="single" w:sz="4" w:space="0" w:color="auto"/>
              <w:right w:val="nil"/>
            </w:tcBorders>
            <w:shd w:val="clear" w:color="auto" w:fill="auto"/>
            <w:vAlign w:val="center"/>
            <w:hideMark/>
          </w:tcPr>
          <w:p w14:paraId="3DDBA5AA" w14:textId="77777777" w:rsidR="00BF1B6F" w:rsidRPr="00F60035" w:rsidRDefault="00BF1B6F" w:rsidP="00EC6A2E">
            <w:pPr>
              <w:spacing w:after="0" w:line="240" w:lineRule="auto"/>
              <w:jc w:val="center"/>
              <w:rPr>
                <w:color w:val="000000"/>
              </w:rPr>
            </w:pPr>
            <w:r w:rsidRPr="00F60035">
              <w:rPr>
                <w:color w:val="000000"/>
              </w:rPr>
              <w:t>10 DAA</w:t>
            </w:r>
          </w:p>
        </w:tc>
        <w:tc>
          <w:tcPr>
            <w:tcW w:w="1156" w:type="dxa"/>
            <w:tcBorders>
              <w:top w:val="nil"/>
              <w:left w:val="nil"/>
              <w:bottom w:val="single" w:sz="4" w:space="0" w:color="auto"/>
              <w:right w:val="nil"/>
            </w:tcBorders>
            <w:shd w:val="clear" w:color="auto" w:fill="auto"/>
            <w:vAlign w:val="center"/>
            <w:hideMark/>
          </w:tcPr>
          <w:p w14:paraId="2E6F3623" w14:textId="77777777" w:rsidR="00BF1B6F" w:rsidRPr="00F60035" w:rsidRDefault="00BF1B6F" w:rsidP="00EC6A2E">
            <w:pPr>
              <w:spacing w:after="0" w:line="240" w:lineRule="auto"/>
              <w:jc w:val="center"/>
              <w:rPr>
                <w:color w:val="000000"/>
              </w:rPr>
            </w:pPr>
            <w:r w:rsidRPr="00F60035">
              <w:rPr>
                <w:color w:val="000000"/>
              </w:rPr>
              <w:t>17 DAA</w:t>
            </w:r>
          </w:p>
        </w:tc>
        <w:tc>
          <w:tcPr>
            <w:tcW w:w="1156" w:type="dxa"/>
            <w:tcBorders>
              <w:top w:val="nil"/>
              <w:left w:val="nil"/>
              <w:bottom w:val="single" w:sz="4" w:space="0" w:color="auto"/>
              <w:right w:val="nil"/>
            </w:tcBorders>
            <w:shd w:val="clear" w:color="auto" w:fill="auto"/>
            <w:noWrap/>
            <w:vAlign w:val="center"/>
            <w:hideMark/>
          </w:tcPr>
          <w:p w14:paraId="7B7CAC36" w14:textId="77777777" w:rsidR="00BF1B6F" w:rsidRPr="00F60035" w:rsidRDefault="00BF1B6F" w:rsidP="00EC6A2E">
            <w:pPr>
              <w:spacing w:after="0" w:line="240" w:lineRule="auto"/>
              <w:jc w:val="center"/>
              <w:rPr>
                <w:color w:val="000000"/>
              </w:rPr>
            </w:pPr>
            <w:r w:rsidRPr="00F60035">
              <w:rPr>
                <w:color w:val="000000"/>
              </w:rPr>
              <w:t>24 DAA</w:t>
            </w:r>
          </w:p>
        </w:tc>
      </w:tr>
      <w:tr w:rsidR="00BF1B6F" w:rsidRPr="00F60035" w14:paraId="0F78306E" w14:textId="77777777" w:rsidTr="00BD772F">
        <w:trPr>
          <w:trHeight w:val="312"/>
        </w:trPr>
        <w:tc>
          <w:tcPr>
            <w:tcW w:w="2016" w:type="dxa"/>
            <w:tcBorders>
              <w:top w:val="nil"/>
              <w:left w:val="nil"/>
              <w:bottom w:val="nil"/>
              <w:right w:val="nil"/>
            </w:tcBorders>
            <w:shd w:val="clear" w:color="auto" w:fill="auto"/>
            <w:vAlign w:val="center"/>
            <w:hideMark/>
          </w:tcPr>
          <w:p w14:paraId="6583A374" w14:textId="77777777" w:rsidR="00BF1B6F" w:rsidRPr="00F60035" w:rsidRDefault="00BF1B6F" w:rsidP="00EC6A2E">
            <w:pPr>
              <w:spacing w:after="0" w:line="240" w:lineRule="auto"/>
              <w:rPr>
                <w:color w:val="000000"/>
              </w:rPr>
            </w:pPr>
            <w:r w:rsidRPr="00F60035">
              <w:rPr>
                <w:color w:val="000000"/>
              </w:rPr>
              <w:t>Season</w:t>
            </w:r>
          </w:p>
        </w:tc>
        <w:tc>
          <w:tcPr>
            <w:tcW w:w="1036" w:type="dxa"/>
            <w:tcBorders>
              <w:top w:val="single" w:sz="4" w:space="0" w:color="auto"/>
              <w:left w:val="nil"/>
              <w:bottom w:val="nil"/>
              <w:right w:val="nil"/>
            </w:tcBorders>
            <w:shd w:val="clear" w:color="auto" w:fill="auto"/>
            <w:vAlign w:val="center"/>
            <w:hideMark/>
          </w:tcPr>
          <w:p w14:paraId="06228078" w14:textId="77777777" w:rsidR="00BF1B6F" w:rsidRPr="00F60035" w:rsidRDefault="00BF1B6F" w:rsidP="00EC6A2E">
            <w:pPr>
              <w:spacing w:after="0" w:line="240" w:lineRule="auto"/>
              <w:jc w:val="center"/>
              <w:rPr>
                <w:color w:val="000000"/>
              </w:rPr>
            </w:pPr>
            <w:r w:rsidRPr="00F60035">
              <w:rPr>
                <w:color w:val="000000"/>
              </w:rPr>
              <w:t>0.2279</w:t>
            </w:r>
          </w:p>
        </w:tc>
        <w:tc>
          <w:tcPr>
            <w:tcW w:w="1036" w:type="dxa"/>
            <w:tcBorders>
              <w:top w:val="single" w:sz="4" w:space="0" w:color="auto"/>
              <w:left w:val="nil"/>
              <w:bottom w:val="nil"/>
              <w:right w:val="nil"/>
            </w:tcBorders>
            <w:shd w:val="clear" w:color="auto" w:fill="auto"/>
            <w:vAlign w:val="center"/>
            <w:hideMark/>
          </w:tcPr>
          <w:p w14:paraId="74A74193" w14:textId="77777777" w:rsidR="00BF1B6F" w:rsidRPr="00F60035" w:rsidRDefault="00BF1B6F" w:rsidP="00EC6A2E">
            <w:pPr>
              <w:spacing w:after="0" w:line="240" w:lineRule="auto"/>
              <w:jc w:val="center"/>
              <w:rPr>
                <w:b/>
                <w:bCs/>
                <w:color w:val="000000"/>
              </w:rPr>
            </w:pPr>
            <w:r w:rsidRPr="00F60035">
              <w:rPr>
                <w:b/>
                <w:bCs/>
                <w:color w:val="000000"/>
              </w:rPr>
              <w:t>0.0147</w:t>
            </w:r>
          </w:p>
        </w:tc>
        <w:tc>
          <w:tcPr>
            <w:tcW w:w="1156" w:type="dxa"/>
            <w:tcBorders>
              <w:top w:val="single" w:sz="4" w:space="0" w:color="auto"/>
              <w:left w:val="nil"/>
              <w:bottom w:val="nil"/>
              <w:right w:val="nil"/>
            </w:tcBorders>
            <w:shd w:val="clear" w:color="auto" w:fill="auto"/>
            <w:vAlign w:val="center"/>
            <w:hideMark/>
          </w:tcPr>
          <w:p w14:paraId="4F8B9744" w14:textId="77777777" w:rsidR="00BF1B6F" w:rsidRPr="00F60035" w:rsidRDefault="00BF1B6F" w:rsidP="00EC6A2E">
            <w:pPr>
              <w:spacing w:after="0" w:line="240" w:lineRule="auto"/>
              <w:jc w:val="center"/>
              <w:rPr>
                <w:b/>
                <w:bCs/>
                <w:color w:val="000000"/>
              </w:rPr>
            </w:pPr>
            <w:r w:rsidRPr="00F60035">
              <w:rPr>
                <w:b/>
                <w:bCs/>
                <w:color w:val="000000"/>
              </w:rPr>
              <w:t>&lt;0.0001</w:t>
            </w:r>
          </w:p>
        </w:tc>
        <w:tc>
          <w:tcPr>
            <w:tcW w:w="1156" w:type="dxa"/>
            <w:tcBorders>
              <w:top w:val="single" w:sz="4" w:space="0" w:color="auto"/>
              <w:left w:val="nil"/>
              <w:bottom w:val="nil"/>
              <w:right w:val="nil"/>
            </w:tcBorders>
            <w:shd w:val="clear" w:color="auto" w:fill="auto"/>
            <w:vAlign w:val="center"/>
            <w:hideMark/>
          </w:tcPr>
          <w:p w14:paraId="3936F713" w14:textId="77777777" w:rsidR="00BF1B6F" w:rsidRPr="00F60035" w:rsidRDefault="00BF1B6F" w:rsidP="00EC6A2E">
            <w:pPr>
              <w:spacing w:after="0" w:line="240" w:lineRule="auto"/>
              <w:jc w:val="center"/>
              <w:rPr>
                <w:b/>
                <w:bCs/>
                <w:color w:val="000000"/>
              </w:rPr>
            </w:pPr>
            <w:r w:rsidRPr="00F60035">
              <w:rPr>
                <w:b/>
                <w:bCs/>
                <w:color w:val="000000"/>
              </w:rPr>
              <w:t>&lt;0.0001</w:t>
            </w:r>
          </w:p>
        </w:tc>
        <w:tc>
          <w:tcPr>
            <w:tcW w:w="1156" w:type="dxa"/>
            <w:tcBorders>
              <w:top w:val="single" w:sz="4" w:space="0" w:color="auto"/>
              <w:left w:val="nil"/>
              <w:bottom w:val="nil"/>
              <w:right w:val="nil"/>
            </w:tcBorders>
            <w:shd w:val="clear" w:color="auto" w:fill="auto"/>
            <w:vAlign w:val="center"/>
            <w:hideMark/>
          </w:tcPr>
          <w:p w14:paraId="0CB178E9" w14:textId="77777777" w:rsidR="00BF1B6F" w:rsidRPr="00F60035" w:rsidRDefault="00BF1B6F" w:rsidP="00EC6A2E">
            <w:pPr>
              <w:spacing w:after="0" w:line="240" w:lineRule="auto"/>
              <w:jc w:val="center"/>
              <w:rPr>
                <w:b/>
                <w:bCs/>
                <w:color w:val="000000"/>
              </w:rPr>
            </w:pPr>
            <w:r w:rsidRPr="00F60035">
              <w:rPr>
                <w:b/>
                <w:bCs/>
                <w:color w:val="000000"/>
              </w:rPr>
              <w:t>&lt;0.0001</w:t>
            </w:r>
          </w:p>
        </w:tc>
      </w:tr>
      <w:tr w:rsidR="00BF1B6F" w:rsidRPr="00F60035" w14:paraId="7558D8CA" w14:textId="77777777" w:rsidTr="005A5049">
        <w:trPr>
          <w:trHeight w:val="312"/>
        </w:trPr>
        <w:tc>
          <w:tcPr>
            <w:tcW w:w="2016" w:type="dxa"/>
            <w:tcBorders>
              <w:top w:val="nil"/>
              <w:left w:val="nil"/>
              <w:bottom w:val="nil"/>
              <w:right w:val="nil"/>
            </w:tcBorders>
            <w:shd w:val="clear" w:color="auto" w:fill="auto"/>
            <w:vAlign w:val="center"/>
            <w:hideMark/>
          </w:tcPr>
          <w:p w14:paraId="10E69EC4" w14:textId="77777777" w:rsidR="00BF1B6F" w:rsidRPr="00F60035" w:rsidRDefault="00BF1B6F" w:rsidP="00EC6A2E">
            <w:pPr>
              <w:spacing w:after="0" w:line="240" w:lineRule="auto"/>
              <w:rPr>
                <w:color w:val="000000"/>
              </w:rPr>
            </w:pPr>
            <w:r w:rsidRPr="00F60035">
              <w:rPr>
                <w:color w:val="000000"/>
              </w:rPr>
              <w:t>Water</w:t>
            </w:r>
          </w:p>
        </w:tc>
        <w:tc>
          <w:tcPr>
            <w:tcW w:w="1036" w:type="dxa"/>
            <w:tcBorders>
              <w:top w:val="nil"/>
              <w:left w:val="nil"/>
              <w:bottom w:val="nil"/>
              <w:right w:val="nil"/>
            </w:tcBorders>
            <w:shd w:val="clear" w:color="auto" w:fill="auto"/>
            <w:vAlign w:val="center"/>
            <w:hideMark/>
          </w:tcPr>
          <w:p w14:paraId="7A657E85" w14:textId="77777777" w:rsidR="00BF1B6F" w:rsidRPr="00F60035" w:rsidRDefault="00BF1B6F" w:rsidP="00EC6A2E">
            <w:pPr>
              <w:spacing w:after="0" w:line="240" w:lineRule="auto"/>
              <w:jc w:val="center"/>
              <w:rPr>
                <w:color w:val="000000"/>
              </w:rPr>
            </w:pPr>
            <w:r w:rsidRPr="00F60035">
              <w:rPr>
                <w:color w:val="000000"/>
              </w:rPr>
              <w:t>0.784</w:t>
            </w:r>
          </w:p>
        </w:tc>
        <w:tc>
          <w:tcPr>
            <w:tcW w:w="1036" w:type="dxa"/>
            <w:tcBorders>
              <w:top w:val="nil"/>
              <w:left w:val="nil"/>
              <w:bottom w:val="nil"/>
              <w:right w:val="nil"/>
            </w:tcBorders>
            <w:shd w:val="clear" w:color="auto" w:fill="auto"/>
            <w:vAlign w:val="center"/>
            <w:hideMark/>
          </w:tcPr>
          <w:p w14:paraId="22B3B2CC" w14:textId="77777777" w:rsidR="00BF1B6F" w:rsidRPr="00F60035" w:rsidRDefault="00BF1B6F" w:rsidP="00EC6A2E">
            <w:pPr>
              <w:spacing w:after="0" w:line="240" w:lineRule="auto"/>
              <w:jc w:val="center"/>
              <w:rPr>
                <w:color w:val="000000"/>
              </w:rPr>
            </w:pPr>
            <w:r w:rsidRPr="00F60035">
              <w:rPr>
                <w:color w:val="000000"/>
              </w:rPr>
              <w:t>0.9005</w:t>
            </w:r>
          </w:p>
        </w:tc>
        <w:tc>
          <w:tcPr>
            <w:tcW w:w="1156" w:type="dxa"/>
            <w:tcBorders>
              <w:top w:val="nil"/>
              <w:left w:val="nil"/>
              <w:bottom w:val="nil"/>
              <w:right w:val="nil"/>
            </w:tcBorders>
            <w:shd w:val="clear" w:color="auto" w:fill="auto"/>
            <w:vAlign w:val="center"/>
            <w:hideMark/>
          </w:tcPr>
          <w:p w14:paraId="62DF06F6" w14:textId="77777777" w:rsidR="00BF1B6F" w:rsidRPr="00F60035" w:rsidRDefault="00BF1B6F" w:rsidP="00EC6A2E">
            <w:pPr>
              <w:spacing w:after="0" w:line="240" w:lineRule="auto"/>
              <w:jc w:val="center"/>
              <w:rPr>
                <w:color w:val="000000"/>
              </w:rPr>
            </w:pPr>
            <w:r w:rsidRPr="00F60035">
              <w:rPr>
                <w:color w:val="000000"/>
              </w:rPr>
              <w:t>0.7259</w:t>
            </w:r>
          </w:p>
        </w:tc>
        <w:tc>
          <w:tcPr>
            <w:tcW w:w="1156" w:type="dxa"/>
            <w:tcBorders>
              <w:top w:val="nil"/>
              <w:left w:val="nil"/>
              <w:bottom w:val="nil"/>
              <w:right w:val="nil"/>
            </w:tcBorders>
            <w:shd w:val="clear" w:color="auto" w:fill="auto"/>
            <w:vAlign w:val="center"/>
            <w:hideMark/>
          </w:tcPr>
          <w:p w14:paraId="211AF6D1" w14:textId="77777777" w:rsidR="00BF1B6F" w:rsidRPr="00F60035" w:rsidRDefault="00BF1B6F" w:rsidP="00EC6A2E">
            <w:pPr>
              <w:spacing w:after="0" w:line="240" w:lineRule="auto"/>
              <w:jc w:val="center"/>
              <w:rPr>
                <w:color w:val="000000"/>
              </w:rPr>
            </w:pPr>
            <w:r w:rsidRPr="00F60035">
              <w:rPr>
                <w:color w:val="000000"/>
              </w:rPr>
              <w:t>0.8848</w:t>
            </w:r>
          </w:p>
        </w:tc>
        <w:tc>
          <w:tcPr>
            <w:tcW w:w="1156" w:type="dxa"/>
            <w:tcBorders>
              <w:top w:val="nil"/>
              <w:left w:val="nil"/>
              <w:bottom w:val="nil"/>
              <w:right w:val="nil"/>
            </w:tcBorders>
            <w:shd w:val="clear" w:color="auto" w:fill="auto"/>
            <w:noWrap/>
            <w:vAlign w:val="bottom"/>
            <w:hideMark/>
          </w:tcPr>
          <w:p w14:paraId="227B7589" w14:textId="77777777" w:rsidR="00BF1B6F" w:rsidRPr="00F60035" w:rsidRDefault="00BF1B6F" w:rsidP="00EC6A2E">
            <w:pPr>
              <w:spacing w:after="0" w:line="240" w:lineRule="auto"/>
              <w:jc w:val="center"/>
              <w:rPr>
                <w:b/>
                <w:bCs/>
                <w:color w:val="000000"/>
              </w:rPr>
            </w:pPr>
            <w:r w:rsidRPr="00F60035">
              <w:rPr>
                <w:b/>
                <w:bCs/>
                <w:color w:val="000000"/>
              </w:rPr>
              <w:t>0.0229</w:t>
            </w:r>
          </w:p>
        </w:tc>
      </w:tr>
      <w:tr w:rsidR="00BF1B6F" w:rsidRPr="00F60035" w14:paraId="74BA3933" w14:textId="77777777" w:rsidTr="00BD772F">
        <w:trPr>
          <w:trHeight w:val="324"/>
        </w:trPr>
        <w:tc>
          <w:tcPr>
            <w:tcW w:w="2016" w:type="dxa"/>
            <w:tcBorders>
              <w:top w:val="nil"/>
              <w:left w:val="nil"/>
              <w:right w:val="nil"/>
            </w:tcBorders>
            <w:shd w:val="clear" w:color="auto" w:fill="auto"/>
            <w:vAlign w:val="center"/>
            <w:hideMark/>
          </w:tcPr>
          <w:p w14:paraId="6C81BD48" w14:textId="77777777" w:rsidR="00BF1B6F" w:rsidRPr="00F60035" w:rsidRDefault="00BF1B6F" w:rsidP="00EC6A2E">
            <w:pPr>
              <w:spacing w:after="0" w:line="240" w:lineRule="auto"/>
              <w:rPr>
                <w:color w:val="000000"/>
              </w:rPr>
            </w:pPr>
            <w:r w:rsidRPr="00F60035">
              <w:rPr>
                <w:color w:val="000000"/>
              </w:rPr>
              <w:t>Variety</w:t>
            </w:r>
          </w:p>
        </w:tc>
        <w:tc>
          <w:tcPr>
            <w:tcW w:w="1036" w:type="dxa"/>
            <w:tcBorders>
              <w:top w:val="nil"/>
              <w:left w:val="nil"/>
              <w:right w:val="nil"/>
            </w:tcBorders>
            <w:shd w:val="clear" w:color="auto" w:fill="auto"/>
            <w:vAlign w:val="center"/>
            <w:hideMark/>
          </w:tcPr>
          <w:p w14:paraId="484775C2" w14:textId="77777777" w:rsidR="00BF1B6F" w:rsidRPr="00F60035" w:rsidRDefault="00BF1B6F" w:rsidP="00EC6A2E">
            <w:pPr>
              <w:spacing w:after="0" w:line="240" w:lineRule="auto"/>
              <w:jc w:val="center"/>
              <w:rPr>
                <w:color w:val="000000"/>
              </w:rPr>
            </w:pPr>
            <w:r w:rsidRPr="00F60035">
              <w:rPr>
                <w:color w:val="000000"/>
              </w:rPr>
              <w:t>0.1768</w:t>
            </w:r>
          </w:p>
        </w:tc>
        <w:tc>
          <w:tcPr>
            <w:tcW w:w="1036" w:type="dxa"/>
            <w:tcBorders>
              <w:top w:val="nil"/>
              <w:left w:val="nil"/>
              <w:right w:val="nil"/>
            </w:tcBorders>
            <w:shd w:val="clear" w:color="auto" w:fill="auto"/>
            <w:vAlign w:val="center"/>
            <w:hideMark/>
          </w:tcPr>
          <w:p w14:paraId="787D5E07" w14:textId="77777777" w:rsidR="00BF1B6F" w:rsidRPr="00F60035" w:rsidRDefault="00BF1B6F" w:rsidP="00EC6A2E">
            <w:pPr>
              <w:spacing w:after="0" w:line="240" w:lineRule="auto"/>
              <w:jc w:val="center"/>
              <w:rPr>
                <w:b/>
                <w:bCs/>
                <w:color w:val="000000"/>
              </w:rPr>
            </w:pPr>
            <w:r w:rsidRPr="00F60035">
              <w:rPr>
                <w:b/>
                <w:bCs/>
                <w:color w:val="000000"/>
              </w:rPr>
              <w:t>0.0062</w:t>
            </w:r>
          </w:p>
        </w:tc>
        <w:tc>
          <w:tcPr>
            <w:tcW w:w="1156" w:type="dxa"/>
            <w:tcBorders>
              <w:top w:val="nil"/>
              <w:left w:val="nil"/>
              <w:right w:val="nil"/>
            </w:tcBorders>
            <w:shd w:val="clear" w:color="auto" w:fill="auto"/>
            <w:vAlign w:val="center"/>
            <w:hideMark/>
          </w:tcPr>
          <w:p w14:paraId="7C8D287A" w14:textId="77777777" w:rsidR="00BF1B6F" w:rsidRPr="00F60035" w:rsidRDefault="00BF1B6F" w:rsidP="00EC6A2E">
            <w:pPr>
              <w:spacing w:after="0" w:line="240" w:lineRule="auto"/>
              <w:jc w:val="center"/>
              <w:rPr>
                <w:color w:val="000000"/>
              </w:rPr>
            </w:pPr>
            <w:r w:rsidRPr="00F60035">
              <w:rPr>
                <w:color w:val="000000"/>
              </w:rPr>
              <w:t>0.0674</w:t>
            </w:r>
          </w:p>
        </w:tc>
        <w:tc>
          <w:tcPr>
            <w:tcW w:w="1156" w:type="dxa"/>
            <w:tcBorders>
              <w:top w:val="nil"/>
              <w:left w:val="nil"/>
              <w:right w:val="nil"/>
            </w:tcBorders>
            <w:shd w:val="clear" w:color="auto" w:fill="auto"/>
            <w:vAlign w:val="center"/>
            <w:hideMark/>
          </w:tcPr>
          <w:p w14:paraId="4E56CCED" w14:textId="77777777" w:rsidR="00BF1B6F" w:rsidRPr="00F60035" w:rsidRDefault="00BF1B6F" w:rsidP="00EC6A2E">
            <w:pPr>
              <w:spacing w:after="0" w:line="240" w:lineRule="auto"/>
              <w:jc w:val="center"/>
              <w:rPr>
                <w:b/>
                <w:bCs/>
                <w:color w:val="000000"/>
              </w:rPr>
            </w:pPr>
            <w:r w:rsidRPr="00F60035">
              <w:rPr>
                <w:b/>
                <w:bCs/>
                <w:color w:val="000000"/>
              </w:rPr>
              <w:t>0.0093</w:t>
            </w:r>
          </w:p>
        </w:tc>
        <w:tc>
          <w:tcPr>
            <w:tcW w:w="1156" w:type="dxa"/>
            <w:tcBorders>
              <w:top w:val="nil"/>
              <w:left w:val="nil"/>
              <w:right w:val="nil"/>
            </w:tcBorders>
            <w:shd w:val="clear" w:color="auto" w:fill="auto"/>
            <w:noWrap/>
            <w:vAlign w:val="bottom"/>
            <w:hideMark/>
          </w:tcPr>
          <w:p w14:paraId="73007CA2" w14:textId="77777777" w:rsidR="00BF1B6F" w:rsidRPr="00F60035" w:rsidRDefault="00BF1B6F" w:rsidP="00EC6A2E">
            <w:pPr>
              <w:spacing w:after="0" w:line="240" w:lineRule="auto"/>
              <w:jc w:val="center"/>
              <w:rPr>
                <w:color w:val="000000"/>
              </w:rPr>
            </w:pPr>
            <w:r w:rsidRPr="00F60035">
              <w:rPr>
                <w:color w:val="000000"/>
              </w:rPr>
              <w:t>0.1146</w:t>
            </w:r>
          </w:p>
        </w:tc>
      </w:tr>
      <w:tr w:rsidR="00BF1B6F" w:rsidRPr="00F60035" w14:paraId="484A084C" w14:textId="77777777" w:rsidTr="00BD772F">
        <w:trPr>
          <w:trHeight w:val="324"/>
        </w:trPr>
        <w:tc>
          <w:tcPr>
            <w:tcW w:w="2016" w:type="dxa"/>
            <w:tcBorders>
              <w:top w:val="nil"/>
              <w:left w:val="nil"/>
              <w:bottom w:val="single" w:sz="4" w:space="0" w:color="auto"/>
              <w:right w:val="nil"/>
            </w:tcBorders>
            <w:shd w:val="clear" w:color="auto" w:fill="auto"/>
            <w:vAlign w:val="center"/>
            <w:hideMark/>
          </w:tcPr>
          <w:p w14:paraId="27315E87" w14:textId="77777777" w:rsidR="00BF1B6F" w:rsidRPr="00F60035" w:rsidRDefault="00BF1B6F" w:rsidP="00EC6A2E">
            <w:pPr>
              <w:spacing w:after="0" w:line="240" w:lineRule="auto"/>
              <w:rPr>
                <w:color w:val="000000"/>
              </w:rPr>
            </w:pPr>
            <w:r w:rsidRPr="00F60035">
              <w:rPr>
                <w:color w:val="000000"/>
              </w:rPr>
              <w:t>Fungicide</w:t>
            </w:r>
          </w:p>
        </w:tc>
        <w:tc>
          <w:tcPr>
            <w:tcW w:w="1036" w:type="dxa"/>
            <w:tcBorders>
              <w:top w:val="nil"/>
              <w:left w:val="nil"/>
              <w:bottom w:val="single" w:sz="4" w:space="0" w:color="auto"/>
              <w:right w:val="nil"/>
            </w:tcBorders>
            <w:shd w:val="clear" w:color="auto" w:fill="auto"/>
            <w:vAlign w:val="center"/>
            <w:hideMark/>
          </w:tcPr>
          <w:p w14:paraId="2C042468" w14:textId="77777777" w:rsidR="00BF1B6F" w:rsidRPr="00F60035" w:rsidRDefault="00BF1B6F" w:rsidP="00EC6A2E">
            <w:pPr>
              <w:spacing w:after="0" w:line="240" w:lineRule="auto"/>
              <w:jc w:val="center"/>
              <w:rPr>
                <w:color w:val="000000"/>
              </w:rPr>
            </w:pPr>
            <w:r w:rsidRPr="00F60035">
              <w:rPr>
                <w:color w:val="000000"/>
              </w:rPr>
              <w:t>0.7312</w:t>
            </w:r>
          </w:p>
        </w:tc>
        <w:tc>
          <w:tcPr>
            <w:tcW w:w="1036" w:type="dxa"/>
            <w:tcBorders>
              <w:top w:val="nil"/>
              <w:left w:val="nil"/>
              <w:bottom w:val="single" w:sz="4" w:space="0" w:color="auto"/>
              <w:right w:val="nil"/>
            </w:tcBorders>
            <w:shd w:val="clear" w:color="auto" w:fill="auto"/>
            <w:vAlign w:val="center"/>
            <w:hideMark/>
          </w:tcPr>
          <w:p w14:paraId="35F56892" w14:textId="77777777" w:rsidR="00BF1B6F" w:rsidRPr="00F60035" w:rsidRDefault="00BF1B6F" w:rsidP="00EC6A2E">
            <w:pPr>
              <w:spacing w:after="0" w:line="240" w:lineRule="auto"/>
              <w:jc w:val="center"/>
              <w:rPr>
                <w:color w:val="000000"/>
              </w:rPr>
            </w:pPr>
            <w:r w:rsidRPr="00F60035">
              <w:rPr>
                <w:color w:val="000000"/>
              </w:rPr>
              <w:t>0.8264</w:t>
            </w:r>
          </w:p>
        </w:tc>
        <w:tc>
          <w:tcPr>
            <w:tcW w:w="1156" w:type="dxa"/>
            <w:tcBorders>
              <w:top w:val="nil"/>
              <w:left w:val="nil"/>
              <w:bottom w:val="single" w:sz="4" w:space="0" w:color="auto"/>
              <w:right w:val="nil"/>
            </w:tcBorders>
            <w:shd w:val="clear" w:color="auto" w:fill="auto"/>
            <w:vAlign w:val="center"/>
            <w:hideMark/>
          </w:tcPr>
          <w:p w14:paraId="22B98B1F" w14:textId="77777777" w:rsidR="00BF1B6F" w:rsidRPr="00F60035" w:rsidRDefault="00BF1B6F" w:rsidP="00EC6A2E">
            <w:pPr>
              <w:spacing w:after="0" w:line="240" w:lineRule="auto"/>
              <w:jc w:val="center"/>
              <w:rPr>
                <w:color w:val="000000"/>
              </w:rPr>
            </w:pPr>
            <w:r w:rsidRPr="00F60035">
              <w:rPr>
                <w:color w:val="000000"/>
              </w:rPr>
              <w:t>0.428</w:t>
            </w:r>
          </w:p>
        </w:tc>
        <w:tc>
          <w:tcPr>
            <w:tcW w:w="1156" w:type="dxa"/>
            <w:tcBorders>
              <w:top w:val="nil"/>
              <w:left w:val="nil"/>
              <w:bottom w:val="single" w:sz="4" w:space="0" w:color="auto"/>
              <w:right w:val="nil"/>
            </w:tcBorders>
            <w:shd w:val="clear" w:color="auto" w:fill="auto"/>
            <w:vAlign w:val="center"/>
            <w:hideMark/>
          </w:tcPr>
          <w:p w14:paraId="431AF52F" w14:textId="77777777" w:rsidR="00BF1B6F" w:rsidRPr="00F60035" w:rsidRDefault="00BF1B6F" w:rsidP="00EC6A2E">
            <w:pPr>
              <w:spacing w:after="0" w:line="240" w:lineRule="auto"/>
              <w:jc w:val="center"/>
              <w:rPr>
                <w:color w:val="000000"/>
              </w:rPr>
            </w:pPr>
            <w:r w:rsidRPr="00F60035">
              <w:rPr>
                <w:color w:val="000000"/>
              </w:rPr>
              <w:t>0.6068</w:t>
            </w:r>
          </w:p>
        </w:tc>
        <w:tc>
          <w:tcPr>
            <w:tcW w:w="1156" w:type="dxa"/>
            <w:tcBorders>
              <w:top w:val="nil"/>
              <w:left w:val="nil"/>
              <w:bottom w:val="single" w:sz="4" w:space="0" w:color="auto"/>
              <w:right w:val="nil"/>
            </w:tcBorders>
            <w:shd w:val="clear" w:color="auto" w:fill="auto"/>
            <w:noWrap/>
            <w:vAlign w:val="bottom"/>
            <w:hideMark/>
          </w:tcPr>
          <w:p w14:paraId="7C3CEC81" w14:textId="77777777" w:rsidR="00BF1B6F" w:rsidRPr="00F60035" w:rsidRDefault="00BF1B6F" w:rsidP="00EC6A2E">
            <w:pPr>
              <w:spacing w:after="0" w:line="240" w:lineRule="auto"/>
              <w:jc w:val="center"/>
              <w:rPr>
                <w:b/>
                <w:bCs/>
                <w:color w:val="000000"/>
              </w:rPr>
            </w:pPr>
            <w:r w:rsidRPr="00F60035">
              <w:rPr>
                <w:b/>
                <w:bCs/>
                <w:color w:val="000000"/>
              </w:rPr>
              <w:t>0.0195</w:t>
            </w:r>
          </w:p>
        </w:tc>
      </w:tr>
      <w:tr w:rsidR="00BF1B6F" w:rsidRPr="00F60035" w14:paraId="10139B50" w14:textId="77777777" w:rsidTr="00BD772F">
        <w:trPr>
          <w:trHeight w:val="312"/>
        </w:trPr>
        <w:tc>
          <w:tcPr>
            <w:tcW w:w="2016" w:type="dxa"/>
            <w:tcBorders>
              <w:top w:val="single" w:sz="4" w:space="0" w:color="auto"/>
              <w:left w:val="nil"/>
              <w:bottom w:val="nil"/>
              <w:right w:val="nil"/>
            </w:tcBorders>
            <w:shd w:val="clear" w:color="auto" w:fill="auto"/>
            <w:vAlign w:val="center"/>
            <w:hideMark/>
          </w:tcPr>
          <w:p w14:paraId="5B2D3A21" w14:textId="77777777" w:rsidR="00BF1B6F" w:rsidRPr="00F60035" w:rsidRDefault="00BF1B6F" w:rsidP="00EC6A2E">
            <w:pPr>
              <w:spacing w:after="0" w:line="240" w:lineRule="auto"/>
              <w:rPr>
                <w:color w:val="000000"/>
              </w:rPr>
            </w:pPr>
            <w:r w:rsidRPr="00F60035">
              <w:rPr>
                <w:color w:val="000000"/>
              </w:rPr>
              <w:t>Season*Water</w:t>
            </w:r>
          </w:p>
        </w:tc>
        <w:tc>
          <w:tcPr>
            <w:tcW w:w="1036" w:type="dxa"/>
            <w:tcBorders>
              <w:top w:val="single" w:sz="4" w:space="0" w:color="auto"/>
              <w:left w:val="nil"/>
              <w:bottom w:val="nil"/>
              <w:right w:val="nil"/>
            </w:tcBorders>
            <w:shd w:val="clear" w:color="auto" w:fill="auto"/>
            <w:vAlign w:val="center"/>
            <w:hideMark/>
          </w:tcPr>
          <w:p w14:paraId="711BDAC1" w14:textId="77777777" w:rsidR="00BF1B6F" w:rsidRPr="00F60035" w:rsidRDefault="00BF1B6F" w:rsidP="00EC6A2E">
            <w:pPr>
              <w:spacing w:after="0" w:line="240" w:lineRule="auto"/>
              <w:jc w:val="center"/>
              <w:rPr>
                <w:color w:val="000000"/>
              </w:rPr>
            </w:pPr>
            <w:r w:rsidRPr="00F60035">
              <w:rPr>
                <w:color w:val="000000"/>
              </w:rPr>
              <w:t>0.1503</w:t>
            </w:r>
          </w:p>
        </w:tc>
        <w:tc>
          <w:tcPr>
            <w:tcW w:w="1036" w:type="dxa"/>
            <w:tcBorders>
              <w:top w:val="single" w:sz="4" w:space="0" w:color="auto"/>
              <w:left w:val="nil"/>
              <w:bottom w:val="nil"/>
              <w:right w:val="nil"/>
            </w:tcBorders>
            <w:shd w:val="clear" w:color="auto" w:fill="auto"/>
            <w:vAlign w:val="center"/>
            <w:hideMark/>
          </w:tcPr>
          <w:p w14:paraId="54A404FD" w14:textId="77777777" w:rsidR="00BF1B6F" w:rsidRPr="00F60035" w:rsidRDefault="00BF1B6F" w:rsidP="00EC6A2E">
            <w:pPr>
              <w:spacing w:after="0" w:line="240" w:lineRule="auto"/>
              <w:jc w:val="center"/>
              <w:rPr>
                <w:color w:val="000000"/>
              </w:rPr>
            </w:pPr>
            <w:r w:rsidRPr="00F60035">
              <w:rPr>
                <w:color w:val="000000"/>
              </w:rPr>
              <w:t>0.5755</w:t>
            </w:r>
          </w:p>
        </w:tc>
        <w:tc>
          <w:tcPr>
            <w:tcW w:w="1156" w:type="dxa"/>
            <w:tcBorders>
              <w:top w:val="single" w:sz="4" w:space="0" w:color="auto"/>
              <w:left w:val="nil"/>
              <w:bottom w:val="nil"/>
              <w:right w:val="nil"/>
            </w:tcBorders>
            <w:shd w:val="clear" w:color="auto" w:fill="auto"/>
            <w:vAlign w:val="center"/>
            <w:hideMark/>
          </w:tcPr>
          <w:p w14:paraId="336046E3" w14:textId="77777777" w:rsidR="00BF1B6F" w:rsidRPr="00F60035" w:rsidRDefault="00BF1B6F" w:rsidP="00EC6A2E">
            <w:pPr>
              <w:spacing w:after="0" w:line="240" w:lineRule="auto"/>
              <w:jc w:val="center"/>
              <w:rPr>
                <w:color w:val="000000"/>
              </w:rPr>
            </w:pPr>
            <w:r w:rsidRPr="00F60035">
              <w:rPr>
                <w:color w:val="000000"/>
              </w:rPr>
              <w:t>0.6442</w:t>
            </w:r>
          </w:p>
        </w:tc>
        <w:tc>
          <w:tcPr>
            <w:tcW w:w="1156" w:type="dxa"/>
            <w:tcBorders>
              <w:top w:val="single" w:sz="4" w:space="0" w:color="auto"/>
              <w:left w:val="nil"/>
              <w:bottom w:val="nil"/>
              <w:right w:val="nil"/>
            </w:tcBorders>
            <w:shd w:val="clear" w:color="auto" w:fill="auto"/>
            <w:vAlign w:val="center"/>
            <w:hideMark/>
          </w:tcPr>
          <w:p w14:paraId="0F8C384D" w14:textId="77777777" w:rsidR="00BF1B6F" w:rsidRPr="00F60035" w:rsidRDefault="00BF1B6F" w:rsidP="00EC6A2E">
            <w:pPr>
              <w:spacing w:after="0" w:line="240" w:lineRule="auto"/>
              <w:jc w:val="center"/>
              <w:rPr>
                <w:color w:val="000000"/>
              </w:rPr>
            </w:pPr>
            <w:r w:rsidRPr="00F60035">
              <w:rPr>
                <w:color w:val="000000"/>
              </w:rPr>
              <w:t>0.9567</w:t>
            </w:r>
          </w:p>
        </w:tc>
        <w:tc>
          <w:tcPr>
            <w:tcW w:w="1156" w:type="dxa"/>
            <w:tcBorders>
              <w:top w:val="single" w:sz="4" w:space="0" w:color="auto"/>
              <w:left w:val="nil"/>
              <w:bottom w:val="nil"/>
              <w:right w:val="nil"/>
            </w:tcBorders>
            <w:shd w:val="clear" w:color="auto" w:fill="auto"/>
            <w:noWrap/>
            <w:vAlign w:val="bottom"/>
            <w:hideMark/>
          </w:tcPr>
          <w:p w14:paraId="1158A08A" w14:textId="77777777" w:rsidR="00BF1B6F" w:rsidRPr="00F60035" w:rsidRDefault="00BF1B6F" w:rsidP="00EC6A2E">
            <w:pPr>
              <w:spacing w:after="0" w:line="240" w:lineRule="auto"/>
              <w:jc w:val="center"/>
              <w:rPr>
                <w:color w:val="000000"/>
              </w:rPr>
            </w:pPr>
            <w:r w:rsidRPr="00F60035">
              <w:rPr>
                <w:color w:val="000000"/>
              </w:rPr>
              <w:t>0.3623</w:t>
            </w:r>
          </w:p>
        </w:tc>
      </w:tr>
      <w:tr w:rsidR="00BF1B6F" w:rsidRPr="00F60035" w14:paraId="6916779B" w14:textId="77777777" w:rsidTr="005A5049">
        <w:trPr>
          <w:trHeight w:val="324"/>
        </w:trPr>
        <w:tc>
          <w:tcPr>
            <w:tcW w:w="2016" w:type="dxa"/>
            <w:tcBorders>
              <w:top w:val="nil"/>
              <w:left w:val="nil"/>
              <w:bottom w:val="nil"/>
              <w:right w:val="nil"/>
            </w:tcBorders>
            <w:shd w:val="clear" w:color="auto" w:fill="auto"/>
            <w:vAlign w:val="center"/>
            <w:hideMark/>
          </w:tcPr>
          <w:p w14:paraId="5B3A02FC" w14:textId="77777777" w:rsidR="00BF1B6F" w:rsidRPr="00F60035" w:rsidRDefault="00BF1B6F" w:rsidP="00EC6A2E">
            <w:pPr>
              <w:spacing w:after="0" w:line="240" w:lineRule="auto"/>
              <w:rPr>
                <w:color w:val="000000"/>
              </w:rPr>
            </w:pPr>
            <w:r w:rsidRPr="00F60035">
              <w:rPr>
                <w:color w:val="000000"/>
              </w:rPr>
              <w:t>Season*Variety</w:t>
            </w:r>
          </w:p>
        </w:tc>
        <w:tc>
          <w:tcPr>
            <w:tcW w:w="1036" w:type="dxa"/>
            <w:tcBorders>
              <w:top w:val="nil"/>
              <w:left w:val="nil"/>
              <w:bottom w:val="nil"/>
              <w:right w:val="nil"/>
            </w:tcBorders>
            <w:shd w:val="clear" w:color="auto" w:fill="auto"/>
            <w:vAlign w:val="center"/>
            <w:hideMark/>
          </w:tcPr>
          <w:p w14:paraId="5B915CDB" w14:textId="77777777" w:rsidR="00BF1B6F" w:rsidRPr="00F60035" w:rsidRDefault="00BF1B6F" w:rsidP="00EC6A2E">
            <w:pPr>
              <w:spacing w:after="0" w:line="240" w:lineRule="auto"/>
              <w:jc w:val="center"/>
              <w:rPr>
                <w:b/>
                <w:bCs/>
                <w:color w:val="000000"/>
              </w:rPr>
            </w:pPr>
            <w:r w:rsidRPr="00F60035">
              <w:rPr>
                <w:b/>
                <w:bCs/>
                <w:color w:val="000000"/>
              </w:rPr>
              <w:t>0.0015</w:t>
            </w:r>
          </w:p>
        </w:tc>
        <w:tc>
          <w:tcPr>
            <w:tcW w:w="1036" w:type="dxa"/>
            <w:tcBorders>
              <w:top w:val="nil"/>
              <w:left w:val="nil"/>
              <w:bottom w:val="nil"/>
              <w:right w:val="nil"/>
            </w:tcBorders>
            <w:shd w:val="clear" w:color="auto" w:fill="auto"/>
            <w:vAlign w:val="center"/>
            <w:hideMark/>
          </w:tcPr>
          <w:p w14:paraId="72A41931" w14:textId="77777777" w:rsidR="00BF1B6F" w:rsidRPr="00F60035" w:rsidRDefault="00BF1B6F" w:rsidP="00EC6A2E">
            <w:pPr>
              <w:spacing w:after="0" w:line="240" w:lineRule="auto"/>
              <w:jc w:val="center"/>
              <w:rPr>
                <w:b/>
                <w:bCs/>
                <w:color w:val="000000"/>
              </w:rPr>
            </w:pPr>
            <w:r w:rsidRPr="00F60035">
              <w:rPr>
                <w:b/>
                <w:bCs/>
                <w:color w:val="000000"/>
              </w:rPr>
              <w:t>0.0007</w:t>
            </w:r>
          </w:p>
        </w:tc>
        <w:tc>
          <w:tcPr>
            <w:tcW w:w="1156" w:type="dxa"/>
            <w:tcBorders>
              <w:top w:val="nil"/>
              <w:left w:val="nil"/>
              <w:bottom w:val="nil"/>
              <w:right w:val="nil"/>
            </w:tcBorders>
            <w:shd w:val="clear" w:color="auto" w:fill="auto"/>
            <w:vAlign w:val="center"/>
            <w:hideMark/>
          </w:tcPr>
          <w:p w14:paraId="1C6772A0" w14:textId="77777777" w:rsidR="00BF1B6F" w:rsidRPr="00F60035" w:rsidRDefault="00BF1B6F" w:rsidP="00EC6A2E">
            <w:pPr>
              <w:spacing w:after="0" w:line="240" w:lineRule="auto"/>
              <w:jc w:val="center"/>
              <w:rPr>
                <w:color w:val="000000"/>
              </w:rPr>
            </w:pPr>
            <w:r w:rsidRPr="00F60035">
              <w:rPr>
                <w:color w:val="000000"/>
              </w:rPr>
              <w:t>0.0628</w:t>
            </w:r>
          </w:p>
        </w:tc>
        <w:tc>
          <w:tcPr>
            <w:tcW w:w="1156" w:type="dxa"/>
            <w:tcBorders>
              <w:top w:val="nil"/>
              <w:left w:val="nil"/>
              <w:bottom w:val="nil"/>
              <w:right w:val="nil"/>
            </w:tcBorders>
            <w:shd w:val="clear" w:color="auto" w:fill="auto"/>
            <w:vAlign w:val="center"/>
            <w:hideMark/>
          </w:tcPr>
          <w:p w14:paraId="47A5277C" w14:textId="77777777" w:rsidR="00BF1B6F" w:rsidRPr="00F60035" w:rsidRDefault="00BF1B6F" w:rsidP="00EC6A2E">
            <w:pPr>
              <w:spacing w:after="0" w:line="240" w:lineRule="auto"/>
              <w:jc w:val="center"/>
              <w:rPr>
                <w:color w:val="000000"/>
              </w:rPr>
            </w:pPr>
            <w:r w:rsidRPr="00F60035">
              <w:rPr>
                <w:color w:val="000000"/>
              </w:rPr>
              <w:t>0.7004</w:t>
            </w:r>
          </w:p>
        </w:tc>
        <w:tc>
          <w:tcPr>
            <w:tcW w:w="1156" w:type="dxa"/>
            <w:tcBorders>
              <w:top w:val="nil"/>
              <w:left w:val="nil"/>
              <w:bottom w:val="nil"/>
              <w:right w:val="nil"/>
            </w:tcBorders>
            <w:shd w:val="clear" w:color="auto" w:fill="auto"/>
            <w:noWrap/>
            <w:vAlign w:val="bottom"/>
            <w:hideMark/>
          </w:tcPr>
          <w:p w14:paraId="25E8A534" w14:textId="77777777" w:rsidR="00BF1B6F" w:rsidRPr="00F60035" w:rsidRDefault="00BF1B6F" w:rsidP="00EC6A2E">
            <w:pPr>
              <w:spacing w:after="0" w:line="240" w:lineRule="auto"/>
              <w:jc w:val="center"/>
              <w:rPr>
                <w:color w:val="000000"/>
              </w:rPr>
            </w:pPr>
            <w:r w:rsidRPr="00F60035">
              <w:rPr>
                <w:color w:val="000000"/>
              </w:rPr>
              <w:t>0.3348</w:t>
            </w:r>
          </w:p>
        </w:tc>
      </w:tr>
      <w:tr w:rsidR="00BF1B6F" w:rsidRPr="00F60035" w14:paraId="62E19FA8" w14:textId="77777777" w:rsidTr="005A5049">
        <w:trPr>
          <w:trHeight w:val="312"/>
        </w:trPr>
        <w:tc>
          <w:tcPr>
            <w:tcW w:w="2016" w:type="dxa"/>
            <w:tcBorders>
              <w:top w:val="nil"/>
              <w:left w:val="nil"/>
              <w:bottom w:val="nil"/>
              <w:right w:val="nil"/>
            </w:tcBorders>
            <w:shd w:val="clear" w:color="auto" w:fill="auto"/>
            <w:vAlign w:val="center"/>
            <w:hideMark/>
          </w:tcPr>
          <w:p w14:paraId="1DF76C99" w14:textId="77777777" w:rsidR="00BF1B6F" w:rsidRPr="00F60035" w:rsidRDefault="00BF1B6F" w:rsidP="00EC6A2E">
            <w:pPr>
              <w:spacing w:after="0" w:line="240" w:lineRule="auto"/>
              <w:rPr>
                <w:color w:val="000000"/>
              </w:rPr>
            </w:pPr>
            <w:r w:rsidRPr="00F60035">
              <w:rPr>
                <w:color w:val="000000"/>
              </w:rPr>
              <w:t>Season*Fungicide</w:t>
            </w:r>
          </w:p>
        </w:tc>
        <w:tc>
          <w:tcPr>
            <w:tcW w:w="1036" w:type="dxa"/>
            <w:tcBorders>
              <w:top w:val="nil"/>
              <w:left w:val="nil"/>
              <w:bottom w:val="nil"/>
              <w:right w:val="nil"/>
            </w:tcBorders>
            <w:shd w:val="clear" w:color="auto" w:fill="auto"/>
            <w:vAlign w:val="center"/>
            <w:hideMark/>
          </w:tcPr>
          <w:p w14:paraId="380DE3A7" w14:textId="77777777" w:rsidR="00BF1B6F" w:rsidRPr="00F60035" w:rsidRDefault="00BF1B6F" w:rsidP="00EC6A2E">
            <w:pPr>
              <w:spacing w:after="0" w:line="240" w:lineRule="auto"/>
              <w:jc w:val="center"/>
              <w:rPr>
                <w:color w:val="000000"/>
              </w:rPr>
            </w:pPr>
            <w:r w:rsidRPr="00F60035">
              <w:rPr>
                <w:color w:val="000000"/>
              </w:rPr>
              <w:t>0.5264</w:t>
            </w:r>
          </w:p>
        </w:tc>
        <w:tc>
          <w:tcPr>
            <w:tcW w:w="1036" w:type="dxa"/>
            <w:tcBorders>
              <w:top w:val="nil"/>
              <w:left w:val="nil"/>
              <w:bottom w:val="nil"/>
              <w:right w:val="nil"/>
            </w:tcBorders>
            <w:shd w:val="clear" w:color="auto" w:fill="auto"/>
            <w:vAlign w:val="center"/>
            <w:hideMark/>
          </w:tcPr>
          <w:p w14:paraId="07E34EBE" w14:textId="77777777" w:rsidR="00BF1B6F" w:rsidRPr="00F60035" w:rsidRDefault="00BF1B6F" w:rsidP="00EC6A2E">
            <w:pPr>
              <w:spacing w:after="0" w:line="240" w:lineRule="auto"/>
              <w:jc w:val="center"/>
              <w:rPr>
                <w:color w:val="000000"/>
              </w:rPr>
            </w:pPr>
            <w:r w:rsidRPr="00F60035">
              <w:rPr>
                <w:color w:val="000000"/>
              </w:rPr>
              <w:t>0.7472</w:t>
            </w:r>
          </w:p>
        </w:tc>
        <w:tc>
          <w:tcPr>
            <w:tcW w:w="1156" w:type="dxa"/>
            <w:tcBorders>
              <w:top w:val="nil"/>
              <w:left w:val="nil"/>
              <w:bottom w:val="nil"/>
              <w:right w:val="nil"/>
            </w:tcBorders>
            <w:shd w:val="clear" w:color="auto" w:fill="auto"/>
            <w:vAlign w:val="center"/>
            <w:hideMark/>
          </w:tcPr>
          <w:p w14:paraId="36509708" w14:textId="77777777" w:rsidR="00BF1B6F" w:rsidRPr="00F60035" w:rsidRDefault="00BF1B6F" w:rsidP="00EC6A2E">
            <w:pPr>
              <w:spacing w:after="0" w:line="240" w:lineRule="auto"/>
              <w:jc w:val="center"/>
              <w:rPr>
                <w:color w:val="000000"/>
              </w:rPr>
            </w:pPr>
            <w:r w:rsidRPr="00F60035">
              <w:rPr>
                <w:color w:val="000000"/>
              </w:rPr>
              <w:t>0.3025</w:t>
            </w:r>
          </w:p>
        </w:tc>
        <w:tc>
          <w:tcPr>
            <w:tcW w:w="1156" w:type="dxa"/>
            <w:tcBorders>
              <w:top w:val="nil"/>
              <w:left w:val="nil"/>
              <w:bottom w:val="nil"/>
              <w:right w:val="nil"/>
            </w:tcBorders>
            <w:shd w:val="clear" w:color="auto" w:fill="auto"/>
            <w:vAlign w:val="center"/>
            <w:hideMark/>
          </w:tcPr>
          <w:p w14:paraId="4CBED6BC" w14:textId="77777777" w:rsidR="00BF1B6F" w:rsidRPr="00F60035" w:rsidRDefault="00BF1B6F" w:rsidP="00EC6A2E">
            <w:pPr>
              <w:spacing w:after="0" w:line="240" w:lineRule="auto"/>
              <w:jc w:val="center"/>
              <w:rPr>
                <w:color w:val="000000"/>
              </w:rPr>
            </w:pPr>
            <w:r w:rsidRPr="00F60035">
              <w:rPr>
                <w:color w:val="000000"/>
              </w:rPr>
              <w:t>0.918</w:t>
            </w:r>
          </w:p>
        </w:tc>
        <w:tc>
          <w:tcPr>
            <w:tcW w:w="1156" w:type="dxa"/>
            <w:tcBorders>
              <w:top w:val="nil"/>
              <w:left w:val="nil"/>
              <w:bottom w:val="nil"/>
              <w:right w:val="nil"/>
            </w:tcBorders>
            <w:shd w:val="clear" w:color="auto" w:fill="auto"/>
            <w:noWrap/>
            <w:vAlign w:val="bottom"/>
            <w:hideMark/>
          </w:tcPr>
          <w:p w14:paraId="5040D96A" w14:textId="77777777" w:rsidR="00BF1B6F" w:rsidRPr="00F60035" w:rsidRDefault="00BF1B6F" w:rsidP="00EC6A2E">
            <w:pPr>
              <w:spacing w:after="0" w:line="240" w:lineRule="auto"/>
              <w:jc w:val="center"/>
              <w:rPr>
                <w:color w:val="000000"/>
              </w:rPr>
            </w:pPr>
            <w:r w:rsidRPr="00F60035">
              <w:rPr>
                <w:color w:val="000000"/>
              </w:rPr>
              <w:t>0.4554</w:t>
            </w:r>
          </w:p>
        </w:tc>
      </w:tr>
      <w:tr w:rsidR="00BF1B6F" w:rsidRPr="00F60035" w14:paraId="72104F43" w14:textId="77777777" w:rsidTr="005A5049">
        <w:trPr>
          <w:trHeight w:val="312"/>
        </w:trPr>
        <w:tc>
          <w:tcPr>
            <w:tcW w:w="2016" w:type="dxa"/>
            <w:tcBorders>
              <w:top w:val="nil"/>
              <w:left w:val="nil"/>
              <w:bottom w:val="nil"/>
              <w:right w:val="nil"/>
            </w:tcBorders>
            <w:shd w:val="clear" w:color="auto" w:fill="auto"/>
            <w:vAlign w:val="center"/>
            <w:hideMark/>
          </w:tcPr>
          <w:p w14:paraId="04B6DC4E" w14:textId="77777777" w:rsidR="00BF1B6F" w:rsidRPr="00F60035" w:rsidRDefault="00BF1B6F" w:rsidP="00EC6A2E">
            <w:pPr>
              <w:spacing w:after="0" w:line="240" w:lineRule="auto"/>
              <w:rPr>
                <w:color w:val="000000"/>
              </w:rPr>
            </w:pPr>
            <w:r w:rsidRPr="00F60035">
              <w:rPr>
                <w:color w:val="000000"/>
              </w:rPr>
              <w:t>Water*Variety</w:t>
            </w:r>
          </w:p>
        </w:tc>
        <w:tc>
          <w:tcPr>
            <w:tcW w:w="1036" w:type="dxa"/>
            <w:tcBorders>
              <w:top w:val="nil"/>
              <w:left w:val="nil"/>
              <w:bottom w:val="nil"/>
              <w:right w:val="nil"/>
            </w:tcBorders>
            <w:shd w:val="clear" w:color="auto" w:fill="auto"/>
            <w:vAlign w:val="center"/>
            <w:hideMark/>
          </w:tcPr>
          <w:p w14:paraId="762E61DE" w14:textId="77777777" w:rsidR="00BF1B6F" w:rsidRPr="00F60035" w:rsidRDefault="00BF1B6F" w:rsidP="00EC6A2E">
            <w:pPr>
              <w:spacing w:after="0" w:line="240" w:lineRule="auto"/>
              <w:jc w:val="center"/>
              <w:rPr>
                <w:color w:val="000000"/>
              </w:rPr>
            </w:pPr>
            <w:r w:rsidRPr="00F60035">
              <w:rPr>
                <w:color w:val="000000"/>
              </w:rPr>
              <w:t>0.3928</w:t>
            </w:r>
          </w:p>
        </w:tc>
        <w:tc>
          <w:tcPr>
            <w:tcW w:w="1036" w:type="dxa"/>
            <w:tcBorders>
              <w:top w:val="nil"/>
              <w:left w:val="nil"/>
              <w:bottom w:val="nil"/>
              <w:right w:val="nil"/>
            </w:tcBorders>
            <w:shd w:val="clear" w:color="auto" w:fill="auto"/>
            <w:vAlign w:val="center"/>
            <w:hideMark/>
          </w:tcPr>
          <w:p w14:paraId="6C6D7110" w14:textId="77777777" w:rsidR="00BF1B6F" w:rsidRPr="00F60035" w:rsidRDefault="00BF1B6F" w:rsidP="00EC6A2E">
            <w:pPr>
              <w:spacing w:after="0" w:line="240" w:lineRule="auto"/>
              <w:jc w:val="center"/>
              <w:rPr>
                <w:color w:val="000000"/>
              </w:rPr>
            </w:pPr>
            <w:r w:rsidRPr="00F60035">
              <w:rPr>
                <w:color w:val="000000"/>
              </w:rPr>
              <w:t>0.6996</w:t>
            </w:r>
          </w:p>
        </w:tc>
        <w:tc>
          <w:tcPr>
            <w:tcW w:w="1156" w:type="dxa"/>
            <w:tcBorders>
              <w:top w:val="nil"/>
              <w:left w:val="nil"/>
              <w:bottom w:val="nil"/>
              <w:right w:val="nil"/>
            </w:tcBorders>
            <w:shd w:val="clear" w:color="auto" w:fill="auto"/>
            <w:vAlign w:val="center"/>
            <w:hideMark/>
          </w:tcPr>
          <w:p w14:paraId="3D9776E9" w14:textId="77777777" w:rsidR="00BF1B6F" w:rsidRPr="00F60035" w:rsidRDefault="00BF1B6F" w:rsidP="00EC6A2E">
            <w:pPr>
              <w:spacing w:after="0" w:line="240" w:lineRule="auto"/>
              <w:jc w:val="center"/>
              <w:rPr>
                <w:color w:val="000000"/>
              </w:rPr>
            </w:pPr>
            <w:r w:rsidRPr="00F60035">
              <w:rPr>
                <w:color w:val="000000"/>
              </w:rPr>
              <w:t>0.9129</w:t>
            </w:r>
          </w:p>
        </w:tc>
        <w:tc>
          <w:tcPr>
            <w:tcW w:w="1156" w:type="dxa"/>
            <w:tcBorders>
              <w:top w:val="nil"/>
              <w:left w:val="nil"/>
              <w:bottom w:val="nil"/>
              <w:right w:val="nil"/>
            </w:tcBorders>
            <w:shd w:val="clear" w:color="auto" w:fill="auto"/>
            <w:vAlign w:val="center"/>
            <w:hideMark/>
          </w:tcPr>
          <w:p w14:paraId="76B9AB79" w14:textId="77777777" w:rsidR="00BF1B6F" w:rsidRPr="00F60035" w:rsidRDefault="00BF1B6F" w:rsidP="00EC6A2E">
            <w:pPr>
              <w:spacing w:after="0" w:line="240" w:lineRule="auto"/>
              <w:jc w:val="center"/>
              <w:rPr>
                <w:color w:val="000000"/>
              </w:rPr>
            </w:pPr>
            <w:r w:rsidRPr="00F60035">
              <w:rPr>
                <w:color w:val="000000"/>
              </w:rPr>
              <w:t>0.9529</w:t>
            </w:r>
          </w:p>
        </w:tc>
        <w:tc>
          <w:tcPr>
            <w:tcW w:w="1156" w:type="dxa"/>
            <w:tcBorders>
              <w:top w:val="nil"/>
              <w:left w:val="nil"/>
              <w:bottom w:val="nil"/>
              <w:right w:val="nil"/>
            </w:tcBorders>
            <w:shd w:val="clear" w:color="auto" w:fill="auto"/>
            <w:noWrap/>
            <w:vAlign w:val="bottom"/>
            <w:hideMark/>
          </w:tcPr>
          <w:p w14:paraId="4BF43133" w14:textId="77777777" w:rsidR="00BF1B6F" w:rsidRPr="00F60035" w:rsidRDefault="00BF1B6F" w:rsidP="00EC6A2E">
            <w:pPr>
              <w:spacing w:after="0" w:line="240" w:lineRule="auto"/>
              <w:jc w:val="center"/>
              <w:rPr>
                <w:color w:val="000000"/>
              </w:rPr>
            </w:pPr>
            <w:r w:rsidRPr="00F60035">
              <w:rPr>
                <w:color w:val="000000"/>
              </w:rPr>
              <w:t>0.8697</w:t>
            </w:r>
          </w:p>
        </w:tc>
      </w:tr>
      <w:tr w:rsidR="00BF1B6F" w:rsidRPr="00F60035" w14:paraId="2CB48EF4" w14:textId="77777777" w:rsidTr="00BD772F">
        <w:trPr>
          <w:trHeight w:val="312"/>
        </w:trPr>
        <w:tc>
          <w:tcPr>
            <w:tcW w:w="2016" w:type="dxa"/>
            <w:tcBorders>
              <w:top w:val="nil"/>
              <w:left w:val="nil"/>
              <w:right w:val="nil"/>
            </w:tcBorders>
            <w:shd w:val="clear" w:color="auto" w:fill="auto"/>
            <w:vAlign w:val="center"/>
            <w:hideMark/>
          </w:tcPr>
          <w:p w14:paraId="76BDA018" w14:textId="77777777" w:rsidR="00BF1B6F" w:rsidRPr="00F60035" w:rsidRDefault="00BF1B6F" w:rsidP="00EC6A2E">
            <w:pPr>
              <w:spacing w:after="0" w:line="240" w:lineRule="auto"/>
              <w:rPr>
                <w:color w:val="000000"/>
              </w:rPr>
            </w:pPr>
            <w:r w:rsidRPr="00F60035">
              <w:rPr>
                <w:color w:val="000000"/>
              </w:rPr>
              <w:t>Water*Fungicide</w:t>
            </w:r>
          </w:p>
        </w:tc>
        <w:tc>
          <w:tcPr>
            <w:tcW w:w="1036" w:type="dxa"/>
            <w:tcBorders>
              <w:top w:val="nil"/>
              <w:left w:val="nil"/>
              <w:right w:val="nil"/>
            </w:tcBorders>
            <w:shd w:val="clear" w:color="auto" w:fill="auto"/>
            <w:vAlign w:val="center"/>
            <w:hideMark/>
          </w:tcPr>
          <w:p w14:paraId="63B3A224" w14:textId="77777777" w:rsidR="00BF1B6F" w:rsidRPr="00F60035" w:rsidRDefault="00BF1B6F" w:rsidP="00EC6A2E">
            <w:pPr>
              <w:spacing w:after="0" w:line="240" w:lineRule="auto"/>
              <w:jc w:val="center"/>
              <w:rPr>
                <w:color w:val="000000"/>
              </w:rPr>
            </w:pPr>
            <w:r w:rsidRPr="00F60035">
              <w:rPr>
                <w:color w:val="000000"/>
              </w:rPr>
              <w:t>0.1472</w:t>
            </w:r>
          </w:p>
        </w:tc>
        <w:tc>
          <w:tcPr>
            <w:tcW w:w="1036" w:type="dxa"/>
            <w:tcBorders>
              <w:top w:val="nil"/>
              <w:left w:val="nil"/>
              <w:right w:val="nil"/>
            </w:tcBorders>
            <w:shd w:val="clear" w:color="auto" w:fill="auto"/>
            <w:vAlign w:val="center"/>
            <w:hideMark/>
          </w:tcPr>
          <w:p w14:paraId="7D602ECB" w14:textId="77777777" w:rsidR="00BF1B6F" w:rsidRPr="00F60035" w:rsidRDefault="00BF1B6F" w:rsidP="00EC6A2E">
            <w:pPr>
              <w:spacing w:after="0" w:line="240" w:lineRule="auto"/>
              <w:jc w:val="center"/>
              <w:rPr>
                <w:color w:val="000000"/>
              </w:rPr>
            </w:pPr>
            <w:r w:rsidRPr="00F60035">
              <w:rPr>
                <w:color w:val="000000"/>
              </w:rPr>
              <w:t>0.5744</w:t>
            </w:r>
          </w:p>
        </w:tc>
        <w:tc>
          <w:tcPr>
            <w:tcW w:w="1156" w:type="dxa"/>
            <w:tcBorders>
              <w:top w:val="nil"/>
              <w:left w:val="nil"/>
              <w:right w:val="nil"/>
            </w:tcBorders>
            <w:shd w:val="clear" w:color="auto" w:fill="auto"/>
            <w:vAlign w:val="center"/>
            <w:hideMark/>
          </w:tcPr>
          <w:p w14:paraId="6DF01B47" w14:textId="77777777" w:rsidR="00BF1B6F" w:rsidRPr="00F60035" w:rsidRDefault="00BF1B6F" w:rsidP="00EC6A2E">
            <w:pPr>
              <w:spacing w:after="0" w:line="240" w:lineRule="auto"/>
              <w:jc w:val="center"/>
              <w:rPr>
                <w:color w:val="000000"/>
              </w:rPr>
            </w:pPr>
            <w:r w:rsidRPr="00F60035">
              <w:rPr>
                <w:color w:val="000000"/>
              </w:rPr>
              <w:t>0.5249</w:t>
            </w:r>
          </w:p>
        </w:tc>
        <w:tc>
          <w:tcPr>
            <w:tcW w:w="1156" w:type="dxa"/>
            <w:tcBorders>
              <w:top w:val="nil"/>
              <w:left w:val="nil"/>
              <w:right w:val="nil"/>
            </w:tcBorders>
            <w:shd w:val="clear" w:color="auto" w:fill="auto"/>
            <w:vAlign w:val="center"/>
            <w:hideMark/>
          </w:tcPr>
          <w:p w14:paraId="2F53649C" w14:textId="77777777" w:rsidR="00BF1B6F" w:rsidRPr="00F60035" w:rsidRDefault="00BF1B6F" w:rsidP="00EC6A2E">
            <w:pPr>
              <w:spacing w:after="0" w:line="240" w:lineRule="auto"/>
              <w:jc w:val="center"/>
              <w:rPr>
                <w:color w:val="000000"/>
              </w:rPr>
            </w:pPr>
            <w:r w:rsidRPr="00F60035">
              <w:rPr>
                <w:color w:val="000000"/>
              </w:rPr>
              <w:t>0.8602</w:t>
            </w:r>
          </w:p>
        </w:tc>
        <w:tc>
          <w:tcPr>
            <w:tcW w:w="1156" w:type="dxa"/>
            <w:tcBorders>
              <w:top w:val="nil"/>
              <w:left w:val="nil"/>
              <w:right w:val="nil"/>
            </w:tcBorders>
            <w:shd w:val="clear" w:color="auto" w:fill="auto"/>
            <w:noWrap/>
            <w:vAlign w:val="bottom"/>
            <w:hideMark/>
          </w:tcPr>
          <w:p w14:paraId="2D478B37" w14:textId="77777777" w:rsidR="00BF1B6F" w:rsidRPr="00F60035" w:rsidRDefault="00BF1B6F" w:rsidP="00EC6A2E">
            <w:pPr>
              <w:spacing w:after="0" w:line="240" w:lineRule="auto"/>
              <w:jc w:val="center"/>
              <w:rPr>
                <w:color w:val="000000"/>
              </w:rPr>
            </w:pPr>
            <w:r w:rsidRPr="00F60035">
              <w:rPr>
                <w:color w:val="000000"/>
              </w:rPr>
              <w:t>0.8038</w:t>
            </w:r>
          </w:p>
        </w:tc>
      </w:tr>
      <w:tr w:rsidR="00BF1B6F" w:rsidRPr="00F60035" w14:paraId="00DD6DB7" w14:textId="77777777" w:rsidTr="00BD772F">
        <w:trPr>
          <w:trHeight w:val="312"/>
        </w:trPr>
        <w:tc>
          <w:tcPr>
            <w:tcW w:w="2016" w:type="dxa"/>
            <w:tcBorders>
              <w:top w:val="nil"/>
              <w:left w:val="nil"/>
              <w:bottom w:val="single" w:sz="4" w:space="0" w:color="auto"/>
              <w:right w:val="nil"/>
            </w:tcBorders>
            <w:shd w:val="clear" w:color="auto" w:fill="auto"/>
            <w:vAlign w:val="center"/>
            <w:hideMark/>
          </w:tcPr>
          <w:p w14:paraId="25DCF58B" w14:textId="77777777" w:rsidR="00BF1B6F" w:rsidRPr="00F60035" w:rsidRDefault="00BF1B6F" w:rsidP="00EC6A2E">
            <w:pPr>
              <w:spacing w:after="0" w:line="240" w:lineRule="auto"/>
              <w:rPr>
                <w:color w:val="000000"/>
              </w:rPr>
            </w:pPr>
            <w:r w:rsidRPr="00F60035">
              <w:rPr>
                <w:color w:val="000000"/>
              </w:rPr>
              <w:t>Variety*Fungicide</w:t>
            </w:r>
          </w:p>
        </w:tc>
        <w:tc>
          <w:tcPr>
            <w:tcW w:w="1036" w:type="dxa"/>
            <w:tcBorders>
              <w:top w:val="nil"/>
              <w:left w:val="nil"/>
              <w:bottom w:val="single" w:sz="4" w:space="0" w:color="auto"/>
              <w:right w:val="nil"/>
            </w:tcBorders>
            <w:shd w:val="clear" w:color="auto" w:fill="auto"/>
            <w:vAlign w:val="center"/>
            <w:hideMark/>
          </w:tcPr>
          <w:p w14:paraId="28C4933D" w14:textId="77777777" w:rsidR="00BF1B6F" w:rsidRPr="00F60035" w:rsidRDefault="00BF1B6F" w:rsidP="00EC6A2E">
            <w:pPr>
              <w:spacing w:after="0" w:line="240" w:lineRule="auto"/>
              <w:jc w:val="center"/>
              <w:rPr>
                <w:color w:val="000000"/>
              </w:rPr>
            </w:pPr>
            <w:r w:rsidRPr="00F60035">
              <w:rPr>
                <w:color w:val="000000"/>
              </w:rPr>
              <w:t>0.5064</w:t>
            </w:r>
          </w:p>
        </w:tc>
        <w:tc>
          <w:tcPr>
            <w:tcW w:w="1036" w:type="dxa"/>
            <w:tcBorders>
              <w:top w:val="nil"/>
              <w:left w:val="nil"/>
              <w:bottom w:val="single" w:sz="4" w:space="0" w:color="auto"/>
              <w:right w:val="nil"/>
            </w:tcBorders>
            <w:shd w:val="clear" w:color="auto" w:fill="auto"/>
            <w:vAlign w:val="center"/>
            <w:hideMark/>
          </w:tcPr>
          <w:p w14:paraId="1851586A" w14:textId="77777777" w:rsidR="00BF1B6F" w:rsidRPr="00F60035" w:rsidRDefault="00BF1B6F" w:rsidP="00EC6A2E">
            <w:pPr>
              <w:spacing w:after="0" w:line="240" w:lineRule="auto"/>
              <w:jc w:val="center"/>
              <w:rPr>
                <w:color w:val="000000"/>
              </w:rPr>
            </w:pPr>
            <w:r w:rsidRPr="00F60035">
              <w:rPr>
                <w:color w:val="000000"/>
              </w:rPr>
              <w:t>0.7287</w:t>
            </w:r>
          </w:p>
        </w:tc>
        <w:tc>
          <w:tcPr>
            <w:tcW w:w="1156" w:type="dxa"/>
            <w:tcBorders>
              <w:top w:val="nil"/>
              <w:left w:val="nil"/>
              <w:bottom w:val="single" w:sz="4" w:space="0" w:color="auto"/>
              <w:right w:val="nil"/>
            </w:tcBorders>
            <w:shd w:val="clear" w:color="auto" w:fill="auto"/>
            <w:vAlign w:val="center"/>
            <w:hideMark/>
          </w:tcPr>
          <w:p w14:paraId="03B99867" w14:textId="77777777" w:rsidR="00BF1B6F" w:rsidRPr="00F60035" w:rsidRDefault="00BF1B6F" w:rsidP="00EC6A2E">
            <w:pPr>
              <w:spacing w:after="0" w:line="240" w:lineRule="auto"/>
              <w:jc w:val="center"/>
              <w:rPr>
                <w:color w:val="000000"/>
              </w:rPr>
            </w:pPr>
            <w:r w:rsidRPr="00F60035">
              <w:rPr>
                <w:color w:val="000000"/>
              </w:rPr>
              <w:t>0.4146</w:t>
            </w:r>
          </w:p>
        </w:tc>
        <w:tc>
          <w:tcPr>
            <w:tcW w:w="1156" w:type="dxa"/>
            <w:tcBorders>
              <w:top w:val="nil"/>
              <w:left w:val="nil"/>
              <w:bottom w:val="single" w:sz="4" w:space="0" w:color="auto"/>
              <w:right w:val="nil"/>
            </w:tcBorders>
            <w:shd w:val="clear" w:color="auto" w:fill="auto"/>
            <w:vAlign w:val="center"/>
            <w:hideMark/>
          </w:tcPr>
          <w:p w14:paraId="02185C3F" w14:textId="77777777" w:rsidR="00BF1B6F" w:rsidRPr="00F60035" w:rsidRDefault="00BF1B6F" w:rsidP="00EC6A2E">
            <w:pPr>
              <w:spacing w:after="0" w:line="240" w:lineRule="auto"/>
              <w:jc w:val="center"/>
              <w:rPr>
                <w:color w:val="000000"/>
              </w:rPr>
            </w:pPr>
            <w:r w:rsidRPr="00F60035">
              <w:rPr>
                <w:color w:val="000000"/>
              </w:rPr>
              <w:t>0.9307</w:t>
            </w:r>
          </w:p>
        </w:tc>
        <w:tc>
          <w:tcPr>
            <w:tcW w:w="1156" w:type="dxa"/>
            <w:tcBorders>
              <w:top w:val="nil"/>
              <w:left w:val="nil"/>
              <w:bottom w:val="single" w:sz="4" w:space="0" w:color="auto"/>
              <w:right w:val="nil"/>
            </w:tcBorders>
            <w:shd w:val="clear" w:color="auto" w:fill="auto"/>
            <w:noWrap/>
            <w:vAlign w:val="bottom"/>
            <w:hideMark/>
          </w:tcPr>
          <w:p w14:paraId="7B979288" w14:textId="77777777" w:rsidR="00BF1B6F" w:rsidRPr="00F60035" w:rsidRDefault="00BF1B6F" w:rsidP="00EC6A2E">
            <w:pPr>
              <w:spacing w:after="0" w:line="240" w:lineRule="auto"/>
              <w:jc w:val="center"/>
              <w:rPr>
                <w:color w:val="000000"/>
              </w:rPr>
            </w:pPr>
            <w:r w:rsidRPr="00F60035">
              <w:rPr>
                <w:color w:val="000000"/>
              </w:rPr>
              <w:t>0.1246</w:t>
            </w:r>
          </w:p>
        </w:tc>
      </w:tr>
    </w:tbl>
    <w:p w14:paraId="49C6A4BA" w14:textId="77777777" w:rsidR="00BF1B6F" w:rsidRPr="00F60035" w:rsidRDefault="00BF1B6F" w:rsidP="00572B76">
      <w:pPr>
        <w:spacing w:line="240" w:lineRule="auto"/>
      </w:pPr>
    </w:p>
    <w:p w14:paraId="6DA85B5D" w14:textId="77777777" w:rsidR="00242BE5" w:rsidRDefault="00242BE5">
      <w:pPr>
        <w:rPr>
          <w:ins w:id="622" w:author="Adcock, Jackson Paul" w:date="2025-08-01T21:45:00Z"/>
          <w:b/>
        </w:rPr>
      </w:pPr>
      <w:ins w:id="623" w:author="Adcock, Jackson Paul" w:date="2025-08-01T21:45:00Z">
        <w:r>
          <w:rPr>
            <w:b/>
          </w:rPr>
          <w:br w:type="page"/>
        </w:r>
      </w:ins>
    </w:p>
    <w:p w14:paraId="64AA4398" w14:textId="176736A7" w:rsidR="00BF1B6F" w:rsidRPr="00F60035" w:rsidRDefault="00BF1B6F" w:rsidP="00572B76">
      <w:pPr>
        <w:spacing w:line="240" w:lineRule="auto"/>
      </w:pPr>
      <w:r w:rsidRPr="00F60035">
        <w:rPr>
          <w:b/>
        </w:rPr>
        <w:lastRenderedPageBreak/>
        <w:t xml:space="preserve">Table 18. </w:t>
      </w:r>
      <w:r w:rsidRPr="00F60035">
        <w:t xml:space="preserve">Stomatal conductance values from </w:t>
      </w:r>
      <w:proofErr w:type="spellStart"/>
      <w:r w:rsidRPr="00F60035">
        <w:t>Miravis</w:t>
      </w:r>
      <w:proofErr w:type="spellEnd"/>
      <w:r w:rsidRPr="00F60035">
        <w:t xml:space="preserve"> Top </w:t>
      </w:r>
      <w:r w:rsidR="002E0DA8" w:rsidRPr="00F60035">
        <w:t xml:space="preserve">treated </w:t>
      </w:r>
      <w:r w:rsidRPr="00F60035">
        <w:t>and non-treated soybean from 2023 and 2024 at Cotton Grove.  Results separated by days after fungicide application. Analysis was conducted in JMP using a fit model approach. Treatment means were separated using Student’s t-test. Significant effects are indicated in bold text (p&lt;0.05).</w:t>
      </w:r>
    </w:p>
    <w:tbl>
      <w:tblPr>
        <w:tblW w:w="7948" w:type="dxa"/>
        <w:tblLook w:val="04A0" w:firstRow="1" w:lastRow="0" w:firstColumn="1" w:lastColumn="0" w:noHBand="0" w:noVBand="1"/>
      </w:tblPr>
      <w:tblGrid>
        <w:gridCol w:w="2560"/>
        <w:gridCol w:w="960"/>
        <w:gridCol w:w="960"/>
        <w:gridCol w:w="1156"/>
        <w:gridCol w:w="1156"/>
        <w:gridCol w:w="1156"/>
      </w:tblGrid>
      <w:tr w:rsidR="00BF1B6F" w:rsidRPr="00F60035" w14:paraId="5F9A704B" w14:textId="77777777" w:rsidTr="00BD772F">
        <w:trPr>
          <w:trHeight w:val="324"/>
        </w:trPr>
        <w:tc>
          <w:tcPr>
            <w:tcW w:w="2560" w:type="dxa"/>
            <w:tcBorders>
              <w:top w:val="nil"/>
              <w:left w:val="nil"/>
              <w:bottom w:val="nil"/>
              <w:right w:val="nil"/>
            </w:tcBorders>
            <w:shd w:val="clear" w:color="auto" w:fill="auto"/>
            <w:noWrap/>
            <w:vAlign w:val="bottom"/>
            <w:hideMark/>
          </w:tcPr>
          <w:p w14:paraId="72F00338" w14:textId="77777777" w:rsidR="00BF1B6F" w:rsidRPr="00572B76" w:rsidRDefault="00BF1B6F" w:rsidP="00EC6A2E">
            <w:pPr>
              <w:spacing w:after="0" w:line="240" w:lineRule="auto"/>
            </w:pPr>
          </w:p>
        </w:tc>
        <w:tc>
          <w:tcPr>
            <w:tcW w:w="960" w:type="dxa"/>
            <w:tcBorders>
              <w:top w:val="nil"/>
              <w:left w:val="nil"/>
              <w:bottom w:val="single" w:sz="4" w:space="0" w:color="auto"/>
              <w:right w:val="nil"/>
            </w:tcBorders>
            <w:shd w:val="clear" w:color="auto" w:fill="auto"/>
            <w:noWrap/>
            <w:vAlign w:val="center"/>
            <w:hideMark/>
          </w:tcPr>
          <w:p w14:paraId="7CB875D9" w14:textId="77777777" w:rsidR="00BF1B6F" w:rsidRPr="00F60035" w:rsidRDefault="00BF1B6F" w:rsidP="00EC6A2E">
            <w:pPr>
              <w:spacing w:after="0" w:line="240" w:lineRule="auto"/>
              <w:jc w:val="center"/>
              <w:rPr>
                <w:color w:val="000000"/>
              </w:rPr>
            </w:pPr>
            <w:r w:rsidRPr="00F60035">
              <w:rPr>
                <w:color w:val="000000"/>
              </w:rPr>
              <w:t>0 DAA</w:t>
            </w:r>
          </w:p>
        </w:tc>
        <w:tc>
          <w:tcPr>
            <w:tcW w:w="960" w:type="dxa"/>
            <w:tcBorders>
              <w:top w:val="nil"/>
              <w:left w:val="nil"/>
              <w:bottom w:val="single" w:sz="4" w:space="0" w:color="auto"/>
              <w:right w:val="nil"/>
            </w:tcBorders>
            <w:shd w:val="clear" w:color="auto" w:fill="auto"/>
            <w:noWrap/>
            <w:vAlign w:val="center"/>
            <w:hideMark/>
          </w:tcPr>
          <w:p w14:paraId="4B8E056F" w14:textId="77777777" w:rsidR="00BF1B6F" w:rsidRPr="00F60035" w:rsidRDefault="00BF1B6F" w:rsidP="00EC6A2E">
            <w:pPr>
              <w:spacing w:after="0" w:line="240" w:lineRule="auto"/>
              <w:jc w:val="center"/>
              <w:rPr>
                <w:color w:val="000000"/>
              </w:rPr>
            </w:pPr>
            <w:r w:rsidRPr="00F60035">
              <w:rPr>
                <w:color w:val="000000"/>
              </w:rPr>
              <w:t>3 DAA</w:t>
            </w:r>
          </w:p>
        </w:tc>
        <w:tc>
          <w:tcPr>
            <w:tcW w:w="1156" w:type="dxa"/>
            <w:tcBorders>
              <w:top w:val="nil"/>
              <w:left w:val="nil"/>
              <w:bottom w:val="single" w:sz="4" w:space="0" w:color="auto"/>
              <w:right w:val="nil"/>
            </w:tcBorders>
            <w:shd w:val="clear" w:color="auto" w:fill="auto"/>
            <w:noWrap/>
            <w:vAlign w:val="center"/>
            <w:hideMark/>
          </w:tcPr>
          <w:p w14:paraId="22735A0E" w14:textId="77777777" w:rsidR="00BF1B6F" w:rsidRPr="00F60035" w:rsidRDefault="00BF1B6F" w:rsidP="00EC6A2E">
            <w:pPr>
              <w:spacing w:after="0" w:line="240" w:lineRule="auto"/>
              <w:jc w:val="center"/>
              <w:rPr>
                <w:color w:val="000000"/>
              </w:rPr>
            </w:pPr>
            <w:r w:rsidRPr="00F60035">
              <w:rPr>
                <w:color w:val="000000"/>
              </w:rPr>
              <w:t>10 DAA</w:t>
            </w:r>
          </w:p>
        </w:tc>
        <w:tc>
          <w:tcPr>
            <w:tcW w:w="1156" w:type="dxa"/>
            <w:tcBorders>
              <w:top w:val="nil"/>
              <w:left w:val="nil"/>
              <w:bottom w:val="single" w:sz="4" w:space="0" w:color="auto"/>
              <w:right w:val="nil"/>
            </w:tcBorders>
            <w:shd w:val="clear" w:color="auto" w:fill="auto"/>
            <w:noWrap/>
            <w:vAlign w:val="center"/>
            <w:hideMark/>
          </w:tcPr>
          <w:p w14:paraId="3E527FB0" w14:textId="77777777" w:rsidR="00BF1B6F" w:rsidRPr="00F60035" w:rsidRDefault="00BF1B6F" w:rsidP="00EC6A2E">
            <w:pPr>
              <w:spacing w:after="0" w:line="240" w:lineRule="auto"/>
              <w:jc w:val="center"/>
              <w:rPr>
                <w:color w:val="000000"/>
              </w:rPr>
            </w:pPr>
            <w:r w:rsidRPr="00F60035">
              <w:rPr>
                <w:color w:val="000000"/>
              </w:rPr>
              <w:t>17 DAA</w:t>
            </w:r>
          </w:p>
        </w:tc>
        <w:tc>
          <w:tcPr>
            <w:tcW w:w="1156" w:type="dxa"/>
            <w:tcBorders>
              <w:top w:val="nil"/>
              <w:left w:val="nil"/>
              <w:bottom w:val="single" w:sz="4" w:space="0" w:color="auto"/>
              <w:right w:val="nil"/>
            </w:tcBorders>
            <w:shd w:val="clear" w:color="auto" w:fill="auto"/>
            <w:noWrap/>
            <w:vAlign w:val="center"/>
            <w:hideMark/>
          </w:tcPr>
          <w:p w14:paraId="7DF94A0A" w14:textId="77777777" w:rsidR="00BF1B6F" w:rsidRPr="00F60035" w:rsidRDefault="00BF1B6F" w:rsidP="00EC6A2E">
            <w:pPr>
              <w:spacing w:after="0" w:line="240" w:lineRule="auto"/>
              <w:jc w:val="center"/>
              <w:rPr>
                <w:b/>
                <w:bCs/>
                <w:color w:val="000000"/>
              </w:rPr>
            </w:pPr>
            <w:r w:rsidRPr="00F60035">
              <w:rPr>
                <w:b/>
                <w:bCs/>
                <w:color w:val="000000"/>
              </w:rPr>
              <w:t>24 DAA</w:t>
            </w:r>
          </w:p>
        </w:tc>
      </w:tr>
      <w:tr w:rsidR="00BF1B6F" w:rsidRPr="00F60035" w14:paraId="1D9F7BFE" w14:textId="77777777" w:rsidTr="005830F9">
        <w:trPr>
          <w:trHeight w:val="312"/>
        </w:trPr>
        <w:tc>
          <w:tcPr>
            <w:tcW w:w="2560" w:type="dxa"/>
            <w:tcBorders>
              <w:top w:val="nil"/>
              <w:left w:val="nil"/>
              <w:right w:val="nil"/>
            </w:tcBorders>
            <w:shd w:val="clear" w:color="auto" w:fill="auto"/>
            <w:noWrap/>
            <w:vAlign w:val="center"/>
            <w:hideMark/>
          </w:tcPr>
          <w:p w14:paraId="42D2E774" w14:textId="77777777" w:rsidR="00BF1B6F" w:rsidRPr="00F60035" w:rsidRDefault="00BF1B6F" w:rsidP="00EC6A2E">
            <w:pPr>
              <w:spacing w:after="0" w:line="240" w:lineRule="auto"/>
              <w:rPr>
                <w:color w:val="000000"/>
              </w:rPr>
            </w:pPr>
            <w:r w:rsidRPr="00F60035">
              <w:rPr>
                <w:color w:val="000000"/>
              </w:rPr>
              <w:t>Treated</w:t>
            </w:r>
          </w:p>
        </w:tc>
        <w:tc>
          <w:tcPr>
            <w:tcW w:w="960" w:type="dxa"/>
            <w:tcBorders>
              <w:top w:val="single" w:sz="4" w:space="0" w:color="auto"/>
              <w:left w:val="nil"/>
              <w:right w:val="nil"/>
            </w:tcBorders>
            <w:shd w:val="clear" w:color="auto" w:fill="auto"/>
            <w:noWrap/>
            <w:vAlign w:val="center"/>
            <w:hideMark/>
          </w:tcPr>
          <w:p w14:paraId="300630CC" w14:textId="77777777" w:rsidR="00BF1B6F" w:rsidRPr="00F60035" w:rsidRDefault="00BF1B6F" w:rsidP="00EC6A2E">
            <w:pPr>
              <w:spacing w:after="0" w:line="240" w:lineRule="auto"/>
              <w:jc w:val="center"/>
              <w:rPr>
                <w:color w:val="000000"/>
              </w:rPr>
            </w:pPr>
            <w:r w:rsidRPr="00F60035">
              <w:rPr>
                <w:color w:val="000000"/>
              </w:rPr>
              <w:t>0.46</w:t>
            </w:r>
          </w:p>
        </w:tc>
        <w:tc>
          <w:tcPr>
            <w:tcW w:w="960" w:type="dxa"/>
            <w:tcBorders>
              <w:top w:val="single" w:sz="4" w:space="0" w:color="auto"/>
              <w:left w:val="nil"/>
              <w:right w:val="nil"/>
            </w:tcBorders>
            <w:shd w:val="clear" w:color="auto" w:fill="auto"/>
            <w:noWrap/>
            <w:vAlign w:val="center"/>
            <w:hideMark/>
          </w:tcPr>
          <w:p w14:paraId="788ACBE9" w14:textId="77777777" w:rsidR="00BF1B6F" w:rsidRPr="00F60035" w:rsidRDefault="00BF1B6F" w:rsidP="00EC6A2E">
            <w:pPr>
              <w:spacing w:after="0" w:line="240" w:lineRule="auto"/>
              <w:jc w:val="center"/>
              <w:rPr>
                <w:color w:val="000000"/>
              </w:rPr>
            </w:pPr>
            <w:r w:rsidRPr="00F60035">
              <w:rPr>
                <w:color w:val="000000"/>
              </w:rPr>
              <w:t>0.77</w:t>
            </w:r>
          </w:p>
        </w:tc>
        <w:tc>
          <w:tcPr>
            <w:tcW w:w="1156" w:type="dxa"/>
            <w:tcBorders>
              <w:top w:val="single" w:sz="4" w:space="0" w:color="auto"/>
              <w:left w:val="nil"/>
              <w:right w:val="nil"/>
            </w:tcBorders>
            <w:shd w:val="clear" w:color="auto" w:fill="auto"/>
            <w:noWrap/>
            <w:vAlign w:val="center"/>
            <w:hideMark/>
          </w:tcPr>
          <w:p w14:paraId="7FBDA69F" w14:textId="77777777" w:rsidR="00BF1B6F" w:rsidRPr="00F60035" w:rsidRDefault="00BF1B6F" w:rsidP="00EC6A2E">
            <w:pPr>
              <w:spacing w:after="0" w:line="240" w:lineRule="auto"/>
              <w:jc w:val="center"/>
              <w:rPr>
                <w:color w:val="000000"/>
              </w:rPr>
            </w:pPr>
            <w:r w:rsidRPr="00F60035">
              <w:rPr>
                <w:color w:val="000000"/>
              </w:rPr>
              <w:t>0.76</w:t>
            </w:r>
          </w:p>
        </w:tc>
        <w:tc>
          <w:tcPr>
            <w:tcW w:w="1156" w:type="dxa"/>
            <w:tcBorders>
              <w:top w:val="single" w:sz="4" w:space="0" w:color="auto"/>
              <w:left w:val="nil"/>
              <w:right w:val="nil"/>
            </w:tcBorders>
            <w:shd w:val="clear" w:color="auto" w:fill="auto"/>
            <w:noWrap/>
            <w:vAlign w:val="center"/>
            <w:hideMark/>
          </w:tcPr>
          <w:p w14:paraId="29AE2111" w14:textId="77777777" w:rsidR="00BF1B6F" w:rsidRPr="00F60035" w:rsidRDefault="00BF1B6F" w:rsidP="00EC6A2E">
            <w:pPr>
              <w:spacing w:after="0" w:line="240" w:lineRule="auto"/>
              <w:jc w:val="center"/>
              <w:rPr>
                <w:color w:val="000000"/>
              </w:rPr>
            </w:pPr>
            <w:r w:rsidRPr="00F60035">
              <w:rPr>
                <w:color w:val="000000"/>
              </w:rPr>
              <w:t>0.57</w:t>
            </w:r>
          </w:p>
        </w:tc>
        <w:tc>
          <w:tcPr>
            <w:tcW w:w="1156" w:type="dxa"/>
            <w:tcBorders>
              <w:top w:val="single" w:sz="4" w:space="0" w:color="auto"/>
              <w:left w:val="nil"/>
              <w:right w:val="nil"/>
            </w:tcBorders>
            <w:shd w:val="clear" w:color="auto" w:fill="auto"/>
            <w:vAlign w:val="center"/>
            <w:hideMark/>
          </w:tcPr>
          <w:p w14:paraId="18375408" w14:textId="2349A951" w:rsidR="00BF1B6F" w:rsidRPr="00F60035" w:rsidRDefault="00BF1B6F" w:rsidP="00EC6A2E">
            <w:pPr>
              <w:spacing w:after="0" w:line="240" w:lineRule="auto"/>
              <w:jc w:val="center"/>
              <w:rPr>
                <w:b/>
                <w:bCs/>
                <w:color w:val="000000"/>
                <w:vertAlign w:val="superscript"/>
              </w:rPr>
            </w:pPr>
            <w:r w:rsidRPr="00F60035">
              <w:rPr>
                <w:b/>
                <w:bCs/>
                <w:color w:val="000000"/>
              </w:rPr>
              <w:t>0.59</w:t>
            </w:r>
            <w:r w:rsidR="004979B5" w:rsidRPr="00F60035">
              <w:rPr>
                <w:b/>
                <w:bCs/>
                <w:color w:val="000000"/>
                <w:vertAlign w:val="superscript"/>
              </w:rPr>
              <w:t>a</w:t>
            </w:r>
          </w:p>
        </w:tc>
      </w:tr>
      <w:tr w:rsidR="00BF1B6F" w:rsidRPr="00F60035" w14:paraId="443BE260" w14:textId="77777777" w:rsidTr="005830F9">
        <w:trPr>
          <w:trHeight w:val="312"/>
        </w:trPr>
        <w:tc>
          <w:tcPr>
            <w:tcW w:w="2560" w:type="dxa"/>
            <w:tcBorders>
              <w:top w:val="nil"/>
              <w:left w:val="nil"/>
              <w:bottom w:val="single" w:sz="4" w:space="0" w:color="auto"/>
              <w:right w:val="nil"/>
            </w:tcBorders>
            <w:shd w:val="clear" w:color="auto" w:fill="auto"/>
            <w:noWrap/>
            <w:vAlign w:val="center"/>
            <w:hideMark/>
          </w:tcPr>
          <w:p w14:paraId="0A6484E3" w14:textId="77777777" w:rsidR="00BF1B6F" w:rsidRPr="00F60035" w:rsidRDefault="00BF1B6F" w:rsidP="00EC6A2E">
            <w:pPr>
              <w:spacing w:after="0" w:line="240" w:lineRule="auto"/>
              <w:rPr>
                <w:color w:val="000000"/>
              </w:rPr>
            </w:pPr>
            <w:r w:rsidRPr="00F60035">
              <w:rPr>
                <w:color w:val="000000"/>
              </w:rPr>
              <w:t>Non-Treated</w:t>
            </w:r>
          </w:p>
        </w:tc>
        <w:tc>
          <w:tcPr>
            <w:tcW w:w="960" w:type="dxa"/>
            <w:tcBorders>
              <w:top w:val="nil"/>
              <w:left w:val="nil"/>
              <w:bottom w:val="single" w:sz="4" w:space="0" w:color="auto"/>
              <w:right w:val="nil"/>
            </w:tcBorders>
            <w:shd w:val="clear" w:color="auto" w:fill="auto"/>
            <w:noWrap/>
            <w:vAlign w:val="center"/>
            <w:hideMark/>
          </w:tcPr>
          <w:p w14:paraId="4D4AA220" w14:textId="77777777" w:rsidR="00BF1B6F" w:rsidRPr="00F60035" w:rsidRDefault="00BF1B6F" w:rsidP="00EC6A2E">
            <w:pPr>
              <w:spacing w:after="0" w:line="240" w:lineRule="auto"/>
              <w:jc w:val="center"/>
              <w:rPr>
                <w:color w:val="000000"/>
              </w:rPr>
            </w:pPr>
            <w:r w:rsidRPr="00F60035">
              <w:rPr>
                <w:color w:val="000000"/>
              </w:rPr>
              <w:t>0.49</w:t>
            </w:r>
          </w:p>
        </w:tc>
        <w:tc>
          <w:tcPr>
            <w:tcW w:w="960" w:type="dxa"/>
            <w:tcBorders>
              <w:top w:val="nil"/>
              <w:left w:val="nil"/>
              <w:bottom w:val="single" w:sz="4" w:space="0" w:color="auto"/>
              <w:right w:val="nil"/>
            </w:tcBorders>
            <w:shd w:val="clear" w:color="auto" w:fill="auto"/>
            <w:noWrap/>
            <w:vAlign w:val="center"/>
            <w:hideMark/>
          </w:tcPr>
          <w:p w14:paraId="433A7F2A" w14:textId="77777777" w:rsidR="00BF1B6F" w:rsidRPr="00F60035" w:rsidRDefault="00BF1B6F" w:rsidP="00EC6A2E">
            <w:pPr>
              <w:spacing w:after="0" w:line="240" w:lineRule="auto"/>
              <w:jc w:val="center"/>
              <w:rPr>
                <w:color w:val="000000"/>
              </w:rPr>
            </w:pPr>
            <w:r w:rsidRPr="00F60035">
              <w:rPr>
                <w:color w:val="000000"/>
              </w:rPr>
              <w:t>0.79</w:t>
            </w:r>
          </w:p>
        </w:tc>
        <w:tc>
          <w:tcPr>
            <w:tcW w:w="1156" w:type="dxa"/>
            <w:tcBorders>
              <w:top w:val="nil"/>
              <w:left w:val="nil"/>
              <w:bottom w:val="single" w:sz="4" w:space="0" w:color="auto"/>
              <w:right w:val="nil"/>
            </w:tcBorders>
            <w:shd w:val="clear" w:color="auto" w:fill="auto"/>
            <w:noWrap/>
            <w:vAlign w:val="center"/>
            <w:hideMark/>
          </w:tcPr>
          <w:p w14:paraId="362D4A6C" w14:textId="77777777" w:rsidR="00BF1B6F" w:rsidRPr="00F60035" w:rsidRDefault="00BF1B6F" w:rsidP="00EC6A2E">
            <w:pPr>
              <w:spacing w:after="0" w:line="240" w:lineRule="auto"/>
              <w:jc w:val="center"/>
              <w:rPr>
                <w:color w:val="000000"/>
              </w:rPr>
            </w:pPr>
            <w:r w:rsidRPr="00F60035">
              <w:rPr>
                <w:color w:val="000000"/>
              </w:rPr>
              <w:t>0.70</w:t>
            </w:r>
          </w:p>
        </w:tc>
        <w:tc>
          <w:tcPr>
            <w:tcW w:w="1156" w:type="dxa"/>
            <w:tcBorders>
              <w:top w:val="nil"/>
              <w:left w:val="nil"/>
              <w:bottom w:val="single" w:sz="4" w:space="0" w:color="auto"/>
              <w:right w:val="nil"/>
            </w:tcBorders>
            <w:shd w:val="clear" w:color="auto" w:fill="auto"/>
            <w:noWrap/>
            <w:vAlign w:val="center"/>
            <w:hideMark/>
          </w:tcPr>
          <w:p w14:paraId="028CD4C0" w14:textId="77777777" w:rsidR="00BF1B6F" w:rsidRPr="00F60035" w:rsidRDefault="00BF1B6F" w:rsidP="00EC6A2E">
            <w:pPr>
              <w:spacing w:after="0" w:line="240" w:lineRule="auto"/>
              <w:jc w:val="center"/>
              <w:rPr>
                <w:color w:val="000000"/>
              </w:rPr>
            </w:pPr>
            <w:r w:rsidRPr="00F60035">
              <w:rPr>
                <w:color w:val="000000"/>
              </w:rPr>
              <w:t>0.56</w:t>
            </w:r>
          </w:p>
        </w:tc>
        <w:tc>
          <w:tcPr>
            <w:tcW w:w="1156" w:type="dxa"/>
            <w:tcBorders>
              <w:top w:val="nil"/>
              <w:left w:val="nil"/>
              <w:bottom w:val="single" w:sz="4" w:space="0" w:color="auto"/>
              <w:right w:val="nil"/>
            </w:tcBorders>
            <w:shd w:val="clear" w:color="auto" w:fill="auto"/>
            <w:vAlign w:val="center"/>
            <w:hideMark/>
          </w:tcPr>
          <w:p w14:paraId="6FCA701C" w14:textId="5BF14172" w:rsidR="00BF1B6F" w:rsidRPr="00F60035" w:rsidRDefault="00BF1B6F" w:rsidP="00EC6A2E">
            <w:pPr>
              <w:spacing w:after="0" w:line="240" w:lineRule="auto"/>
              <w:jc w:val="center"/>
              <w:rPr>
                <w:b/>
                <w:bCs/>
                <w:color w:val="000000"/>
                <w:vertAlign w:val="superscript"/>
              </w:rPr>
            </w:pPr>
            <w:r w:rsidRPr="00F60035">
              <w:rPr>
                <w:b/>
                <w:bCs/>
                <w:color w:val="000000"/>
              </w:rPr>
              <w:t>0.47</w:t>
            </w:r>
            <w:r w:rsidR="004979B5" w:rsidRPr="00F60035">
              <w:rPr>
                <w:b/>
                <w:bCs/>
                <w:color w:val="000000"/>
                <w:vertAlign w:val="superscript"/>
              </w:rPr>
              <w:t>b</w:t>
            </w:r>
          </w:p>
        </w:tc>
      </w:tr>
      <w:tr w:rsidR="00986318" w:rsidRPr="00F60035" w14:paraId="23F05B14" w14:textId="77777777" w:rsidTr="005830F9">
        <w:trPr>
          <w:trHeight w:val="312"/>
        </w:trPr>
        <w:tc>
          <w:tcPr>
            <w:tcW w:w="2560" w:type="dxa"/>
            <w:tcBorders>
              <w:top w:val="single" w:sz="4" w:space="0" w:color="auto"/>
              <w:left w:val="nil"/>
              <w:bottom w:val="nil"/>
              <w:right w:val="nil"/>
            </w:tcBorders>
            <w:shd w:val="clear" w:color="auto" w:fill="auto"/>
            <w:noWrap/>
            <w:vAlign w:val="center"/>
          </w:tcPr>
          <w:p w14:paraId="2B619973" w14:textId="63B3EFC6" w:rsidR="00986318" w:rsidRPr="00F60035" w:rsidRDefault="00986318" w:rsidP="00EC6A2E">
            <w:pPr>
              <w:spacing w:after="0" w:line="240" w:lineRule="auto"/>
              <w:rPr>
                <w:color w:val="000000"/>
              </w:rPr>
            </w:pPr>
            <w:r w:rsidRPr="00F60035">
              <w:rPr>
                <w:color w:val="000000"/>
              </w:rPr>
              <w:t>CV Treated (%)</w:t>
            </w:r>
          </w:p>
        </w:tc>
        <w:tc>
          <w:tcPr>
            <w:tcW w:w="960" w:type="dxa"/>
            <w:tcBorders>
              <w:top w:val="single" w:sz="4" w:space="0" w:color="auto"/>
              <w:left w:val="nil"/>
              <w:bottom w:val="nil"/>
              <w:right w:val="nil"/>
            </w:tcBorders>
            <w:shd w:val="clear" w:color="auto" w:fill="auto"/>
            <w:noWrap/>
            <w:vAlign w:val="center"/>
          </w:tcPr>
          <w:p w14:paraId="5A488C58" w14:textId="76FA2E6A" w:rsidR="00986318" w:rsidRPr="00F60035" w:rsidRDefault="00A149FF" w:rsidP="00EC6A2E">
            <w:pPr>
              <w:spacing w:after="0" w:line="240" w:lineRule="auto"/>
              <w:jc w:val="center"/>
              <w:rPr>
                <w:color w:val="000000"/>
              </w:rPr>
            </w:pPr>
            <w:r w:rsidRPr="00F60035">
              <w:rPr>
                <w:color w:val="000000"/>
              </w:rPr>
              <w:t>72.80</w:t>
            </w:r>
          </w:p>
        </w:tc>
        <w:tc>
          <w:tcPr>
            <w:tcW w:w="960" w:type="dxa"/>
            <w:tcBorders>
              <w:top w:val="single" w:sz="4" w:space="0" w:color="auto"/>
              <w:left w:val="nil"/>
              <w:bottom w:val="nil"/>
              <w:right w:val="nil"/>
            </w:tcBorders>
            <w:shd w:val="clear" w:color="auto" w:fill="auto"/>
            <w:noWrap/>
            <w:vAlign w:val="center"/>
          </w:tcPr>
          <w:p w14:paraId="2C3CF552" w14:textId="541B45D3" w:rsidR="00986318" w:rsidRPr="00F60035" w:rsidRDefault="00A149FF" w:rsidP="00EC6A2E">
            <w:pPr>
              <w:spacing w:after="0" w:line="240" w:lineRule="auto"/>
              <w:jc w:val="center"/>
              <w:rPr>
                <w:color w:val="000000"/>
              </w:rPr>
            </w:pPr>
            <w:r w:rsidRPr="00F60035">
              <w:rPr>
                <w:color w:val="000000"/>
              </w:rPr>
              <w:t>43.15</w:t>
            </w:r>
          </w:p>
        </w:tc>
        <w:tc>
          <w:tcPr>
            <w:tcW w:w="1156" w:type="dxa"/>
            <w:tcBorders>
              <w:top w:val="single" w:sz="4" w:space="0" w:color="auto"/>
              <w:left w:val="nil"/>
              <w:bottom w:val="nil"/>
              <w:right w:val="nil"/>
            </w:tcBorders>
            <w:shd w:val="clear" w:color="auto" w:fill="auto"/>
            <w:noWrap/>
            <w:vAlign w:val="center"/>
          </w:tcPr>
          <w:p w14:paraId="399C0D1A" w14:textId="5CCF1779" w:rsidR="00986318" w:rsidRPr="00F60035" w:rsidRDefault="00A149FF" w:rsidP="00EC6A2E">
            <w:pPr>
              <w:spacing w:after="0" w:line="240" w:lineRule="auto"/>
              <w:jc w:val="center"/>
              <w:rPr>
                <w:color w:val="000000"/>
              </w:rPr>
            </w:pPr>
            <w:r w:rsidRPr="00F60035">
              <w:rPr>
                <w:color w:val="000000"/>
              </w:rPr>
              <w:t>36.10</w:t>
            </w:r>
          </w:p>
        </w:tc>
        <w:tc>
          <w:tcPr>
            <w:tcW w:w="1156" w:type="dxa"/>
            <w:tcBorders>
              <w:top w:val="single" w:sz="4" w:space="0" w:color="auto"/>
              <w:left w:val="nil"/>
              <w:bottom w:val="nil"/>
              <w:right w:val="nil"/>
            </w:tcBorders>
            <w:shd w:val="clear" w:color="auto" w:fill="auto"/>
            <w:noWrap/>
            <w:vAlign w:val="center"/>
          </w:tcPr>
          <w:p w14:paraId="32AF6EC5" w14:textId="7977F6DE" w:rsidR="00986318" w:rsidRPr="00F60035" w:rsidRDefault="00A149FF" w:rsidP="00EC6A2E">
            <w:pPr>
              <w:spacing w:after="0" w:line="240" w:lineRule="auto"/>
              <w:jc w:val="center"/>
              <w:rPr>
                <w:color w:val="000000"/>
              </w:rPr>
            </w:pPr>
            <w:r w:rsidRPr="00F60035">
              <w:rPr>
                <w:color w:val="000000"/>
              </w:rPr>
              <w:t>23.18</w:t>
            </w:r>
          </w:p>
        </w:tc>
        <w:tc>
          <w:tcPr>
            <w:tcW w:w="1156" w:type="dxa"/>
            <w:tcBorders>
              <w:top w:val="single" w:sz="4" w:space="0" w:color="auto"/>
              <w:left w:val="nil"/>
              <w:bottom w:val="nil"/>
              <w:right w:val="nil"/>
            </w:tcBorders>
            <w:shd w:val="clear" w:color="auto" w:fill="auto"/>
            <w:vAlign w:val="center"/>
          </w:tcPr>
          <w:p w14:paraId="0F394A9E" w14:textId="2B03F375" w:rsidR="00986318" w:rsidRPr="00F60035" w:rsidRDefault="00A149FF" w:rsidP="00EC6A2E">
            <w:pPr>
              <w:spacing w:after="0" w:line="240" w:lineRule="auto"/>
              <w:jc w:val="center"/>
              <w:rPr>
                <w:b/>
                <w:bCs/>
                <w:color w:val="000000"/>
              </w:rPr>
            </w:pPr>
            <w:r w:rsidRPr="00F60035">
              <w:rPr>
                <w:b/>
                <w:bCs/>
                <w:color w:val="000000"/>
              </w:rPr>
              <w:t>32.94</w:t>
            </w:r>
          </w:p>
        </w:tc>
      </w:tr>
      <w:tr w:rsidR="00986318" w:rsidRPr="00F60035" w14:paraId="217C10E0" w14:textId="77777777" w:rsidTr="00BD772F">
        <w:trPr>
          <w:trHeight w:val="312"/>
        </w:trPr>
        <w:tc>
          <w:tcPr>
            <w:tcW w:w="2560" w:type="dxa"/>
            <w:tcBorders>
              <w:top w:val="nil"/>
              <w:left w:val="nil"/>
              <w:bottom w:val="single" w:sz="4" w:space="0" w:color="auto"/>
              <w:right w:val="nil"/>
            </w:tcBorders>
            <w:shd w:val="clear" w:color="auto" w:fill="auto"/>
            <w:noWrap/>
            <w:vAlign w:val="center"/>
          </w:tcPr>
          <w:p w14:paraId="760FF7F1" w14:textId="3B83DCAA" w:rsidR="00986318" w:rsidRPr="00F60035" w:rsidRDefault="00986318" w:rsidP="00EC6A2E">
            <w:pPr>
              <w:spacing w:after="0" w:line="240" w:lineRule="auto"/>
              <w:rPr>
                <w:color w:val="000000"/>
              </w:rPr>
            </w:pPr>
            <w:r w:rsidRPr="00F60035">
              <w:rPr>
                <w:color w:val="000000"/>
              </w:rPr>
              <w:t>CV Non-Treated (%)</w:t>
            </w:r>
          </w:p>
        </w:tc>
        <w:tc>
          <w:tcPr>
            <w:tcW w:w="960" w:type="dxa"/>
            <w:tcBorders>
              <w:top w:val="nil"/>
              <w:left w:val="nil"/>
              <w:bottom w:val="single" w:sz="4" w:space="0" w:color="auto"/>
              <w:right w:val="nil"/>
            </w:tcBorders>
            <w:shd w:val="clear" w:color="auto" w:fill="auto"/>
            <w:noWrap/>
            <w:vAlign w:val="center"/>
          </w:tcPr>
          <w:p w14:paraId="5DA7C412" w14:textId="5DB93FFA" w:rsidR="00986318" w:rsidRPr="00F60035" w:rsidRDefault="00A149FF" w:rsidP="00EC6A2E">
            <w:pPr>
              <w:spacing w:after="0" w:line="240" w:lineRule="auto"/>
              <w:jc w:val="center"/>
              <w:rPr>
                <w:color w:val="000000"/>
              </w:rPr>
            </w:pPr>
            <w:r w:rsidRPr="00F60035">
              <w:rPr>
                <w:color w:val="000000"/>
              </w:rPr>
              <w:t>68.34</w:t>
            </w:r>
          </w:p>
        </w:tc>
        <w:tc>
          <w:tcPr>
            <w:tcW w:w="960" w:type="dxa"/>
            <w:tcBorders>
              <w:top w:val="nil"/>
              <w:left w:val="nil"/>
              <w:bottom w:val="single" w:sz="4" w:space="0" w:color="auto"/>
              <w:right w:val="nil"/>
            </w:tcBorders>
            <w:shd w:val="clear" w:color="auto" w:fill="auto"/>
            <w:noWrap/>
            <w:vAlign w:val="center"/>
          </w:tcPr>
          <w:p w14:paraId="0819D98F" w14:textId="7655968E" w:rsidR="00986318" w:rsidRPr="00F60035" w:rsidRDefault="00A149FF" w:rsidP="00EC6A2E">
            <w:pPr>
              <w:spacing w:after="0" w:line="240" w:lineRule="auto"/>
              <w:jc w:val="center"/>
              <w:rPr>
                <w:color w:val="000000"/>
              </w:rPr>
            </w:pPr>
            <w:r w:rsidRPr="00F60035">
              <w:rPr>
                <w:color w:val="000000"/>
              </w:rPr>
              <w:t>42.06</w:t>
            </w:r>
          </w:p>
        </w:tc>
        <w:tc>
          <w:tcPr>
            <w:tcW w:w="1156" w:type="dxa"/>
            <w:tcBorders>
              <w:top w:val="nil"/>
              <w:left w:val="nil"/>
              <w:bottom w:val="single" w:sz="4" w:space="0" w:color="auto"/>
              <w:right w:val="nil"/>
            </w:tcBorders>
            <w:shd w:val="clear" w:color="auto" w:fill="auto"/>
            <w:noWrap/>
            <w:vAlign w:val="center"/>
          </w:tcPr>
          <w:p w14:paraId="62BBEF74" w14:textId="72853527" w:rsidR="00986318" w:rsidRPr="00F60035" w:rsidRDefault="00A149FF" w:rsidP="00EC6A2E">
            <w:pPr>
              <w:spacing w:after="0" w:line="240" w:lineRule="auto"/>
              <w:jc w:val="center"/>
              <w:rPr>
                <w:color w:val="000000"/>
              </w:rPr>
            </w:pPr>
            <w:r w:rsidRPr="00F60035">
              <w:rPr>
                <w:color w:val="000000"/>
              </w:rPr>
              <w:t>39.20</w:t>
            </w:r>
          </w:p>
        </w:tc>
        <w:tc>
          <w:tcPr>
            <w:tcW w:w="1156" w:type="dxa"/>
            <w:tcBorders>
              <w:top w:val="nil"/>
              <w:left w:val="nil"/>
              <w:bottom w:val="single" w:sz="4" w:space="0" w:color="auto"/>
              <w:right w:val="nil"/>
            </w:tcBorders>
            <w:shd w:val="clear" w:color="auto" w:fill="auto"/>
            <w:noWrap/>
            <w:vAlign w:val="center"/>
          </w:tcPr>
          <w:p w14:paraId="5EDE314C" w14:textId="2A8A677C" w:rsidR="00986318" w:rsidRPr="00F60035" w:rsidRDefault="00A149FF" w:rsidP="00EC6A2E">
            <w:pPr>
              <w:spacing w:after="0" w:line="240" w:lineRule="auto"/>
              <w:jc w:val="center"/>
              <w:rPr>
                <w:color w:val="000000"/>
              </w:rPr>
            </w:pPr>
            <w:r w:rsidRPr="00F60035">
              <w:rPr>
                <w:color w:val="000000"/>
              </w:rPr>
              <w:t>23.59</w:t>
            </w:r>
          </w:p>
        </w:tc>
        <w:tc>
          <w:tcPr>
            <w:tcW w:w="1156" w:type="dxa"/>
            <w:tcBorders>
              <w:top w:val="nil"/>
              <w:left w:val="nil"/>
              <w:bottom w:val="single" w:sz="4" w:space="0" w:color="auto"/>
              <w:right w:val="nil"/>
            </w:tcBorders>
            <w:shd w:val="clear" w:color="auto" w:fill="auto"/>
            <w:vAlign w:val="center"/>
          </w:tcPr>
          <w:p w14:paraId="0D1609A1" w14:textId="7406FE49" w:rsidR="00986318" w:rsidRPr="00F60035" w:rsidRDefault="00A149FF" w:rsidP="00EC6A2E">
            <w:pPr>
              <w:spacing w:after="0" w:line="240" w:lineRule="auto"/>
              <w:jc w:val="center"/>
              <w:rPr>
                <w:b/>
                <w:bCs/>
                <w:color w:val="000000"/>
              </w:rPr>
            </w:pPr>
            <w:r w:rsidRPr="00F60035">
              <w:rPr>
                <w:b/>
                <w:bCs/>
                <w:color w:val="000000"/>
              </w:rPr>
              <w:t>41.35</w:t>
            </w:r>
          </w:p>
        </w:tc>
      </w:tr>
    </w:tbl>
    <w:p w14:paraId="4868658D" w14:textId="77777777" w:rsidR="00BF1B6F" w:rsidRPr="00F60035" w:rsidRDefault="00BF1B6F" w:rsidP="00572B76">
      <w:pPr>
        <w:spacing w:line="240" w:lineRule="auto"/>
        <w:rPr>
          <w:b/>
        </w:rPr>
      </w:pPr>
    </w:p>
    <w:p w14:paraId="680CA28B" w14:textId="3A83DC4C" w:rsidR="00BF1B6F" w:rsidRPr="00F60035" w:rsidRDefault="00BF1B6F" w:rsidP="00242BE5">
      <w:pPr>
        <w:spacing w:line="240" w:lineRule="auto"/>
        <w:rPr>
          <w:b/>
        </w:rPr>
        <w:pPrChange w:id="624" w:author="Adcock, Jackson Paul" w:date="2025-08-01T21:46:00Z">
          <w:pPr>
            <w:spacing w:line="240" w:lineRule="auto"/>
          </w:pPr>
        </w:pPrChange>
      </w:pPr>
      <w:r w:rsidRPr="00F60035">
        <w:rPr>
          <w:b/>
        </w:rPr>
        <w:t xml:space="preserve">Table 19. </w:t>
      </w:r>
      <w:r w:rsidRPr="00F60035">
        <w:t>Stomatal conductance values from soybean plots at Cotton Grove from the 2023 and 2024 seasons.  Results separated by days after fungicide application. Analysis was conducted in JMP using a fit model approach. Treatment means were separated using Student’s t-test. Significant effects are indicated in bold text (p&lt;0.05).</w:t>
      </w:r>
    </w:p>
    <w:tbl>
      <w:tblPr>
        <w:tblW w:w="7948" w:type="dxa"/>
        <w:tblLook w:val="04A0" w:firstRow="1" w:lastRow="0" w:firstColumn="1" w:lastColumn="0" w:noHBand="0" w:noVBand="1"/>
      </w:tblPr>
      <w:tblGrid>
        <w:gridCol w:w="2560"/>
        <w:gridCol w:w="960"/>
        <w:gridCol w:w="960"/>
        <w:gridCol w:w="1156"/>
        <w:gridCol w:w="1156"/>
        <w:gridCol w:w="1156"/>
      </w:tblGrid>
      <w:tr w:rsidR="00BF1B6F" w:rsidRPr="00F60035" w14:paraId="274F515B" w14:textId="77777777" w:rsidTr="00BD772F">
        <w:trPr>
          <w:trHeight w:val="324"/>
        </w:trPr>
        <w:tc>
          <w:tcPr>
            <w:tcW w:w="2560" w:type="dxa"/>
            <w:tcBorders>
              <w:top w:val="nil"/>
              <w:left w:val="nil"/>
              <w:bottom w:val="nil"/>
              <w:right w:val="nil"/>
            </w:tcBorders>
            <w:shd w:val="clear" w:color="auto" w:fill="auto"/>
            <w:noWrap/>
            <w:vAlign w:val="bottom"/>
            <w:hideMark/>
          </w:tcPr>
          <w:p w14:paraId="47C4A3E9" w14:textId="77777777" w:rsidR="00BF1B6F" w:rsidRPr="00572B76" w:rsidRDefault="00BF1B6F" w:rsidP="00EC6A2E">
            <w:pPr>
              <w:spacing w:after="0" w:line="240" w:lineRule="auto"/>
            </w:pPr>
          </w:p>
        </w:tc>
        <w:tc>
          <w:tcPr>
            <w:tcW w:w="960" w:type="dxa"/>
            <w:tcBorders>
              <w:top w:val="nil"/>
              <w:left w:val="nil"/>
              <w:bottom w:val="single" w:sz="4" w:space="0" w:color="auto"/>
              <w:right w:val="nil"/>
            </w:tcBorders>
            <w:shd w:val="clear" w:color="auto" w:fill="auto"/>
            <w:noWrap/>
            <w:vAlign w:val="center"/>
            <w:hideMark/>
          </w:tcPr>
          <w:p w14:paraId="5DD0ED52" w14:textId="77777777" w:rsidR="00BF1B6F" w:rsidRPr="00F60035" w:rsidRDefault="00BF1B6F" w:rsidP="00EC6A2E">
            <w:pPr>
              <w:spacing w:after="0" w:line="240" w:lineRule="auto"/>
              <w:jc w:val="center"/>
              <w:rPr>
                <w:color w:val="000000"/>
              </w:rPr>
            </w:pPr>
            <w:r w:rsidRPr="00F60035">
              <w:rPr>
                <w:color w:val="000000"/>
              </w:rPr>
              <w:t>0 DAA</w:t>
            </w:r>
          </w:p>
        </w:tc>
        <w:tc>
          <w:tcPr>
            <w:tcW w:w="960" w:type="dxa"/>
            <w:tcBorders>
              <w:top w:val="nil"/>
              <w:left w:val="nil"/>
              <w:bottom w:val="single" w:sz="4" w:space="0" w:color="auto"/>
              <w:right w:val="nil"/>
            </w:tcBorders>
            <w:shd w:val="clear" w:color="auto" w:fill="auto"/>
            <w:noWrap/>
            <w:vAlign w:val="center"/>
            <w:hideMark/>
          </w:tcPr>
          <w:p w14:paraId="332D4E2A" w14:textId="77777777" w:rsidR="00BF1B6F" w:rsidRPr="00F60035" w:rsidRDefault="00BF1B6F" w:rsidP="00EC6A2E">
            <w:pPr>
              <w:spacing w:after="0" w:line="240" w:lineRule="auto"/>
              <w:jc w:val="center"/>
              <w:rPr>
                <w:b/>
                <w:bCs/>
                <w:color w:val="000000"/>
              </w:rPr>
            </w:pPr>
            <w:r w:rsidRPr="00F60035">
              <w:rPr>
                <w:b/>
                <w:bCs/>
                <w:color w:val="000000"/>
              </w:rPr>
              <w:t>3 DAA</w:t>
            </w:r>
          </w:p>
        </w:tc>
        <w:tc>
          <w:tcPr>
            <w:tcW w:w="1156" w:type="dxa"/>
            <w:tcBorders>
              <w:top w:val="nil"/>
              <w:left w:val="nil"/>
              <w:bottom w:val="single" w:sz="4" w:space="0" w:color="auto"/>
              <w:right w:val="nil"/>
            </w:tcBorders>
            <w:shd w:val="clear" w:color="auto" w:fill="auto"/>
            <w:noWrap/>
            <w:vAlign w:val="center"/>
            <w:hideMark/>
          </w:tcPr>
          <w:p w14:paraId="6C1C5FE5" w14:textId="77777777" w:rsidR="00BF1B6F" w:rsidRPr="00F60035" w:rsidRDefault="00BF1B6F" w:rsidP="00EC6A2E">
            <w:pPr>
              <w:spacing w:after="0" w:line="240" w:lineRule="auto"/>
              <w:jc w:val="center"/>
              <w:rPr>
                <w:b/>
                <w:bCs/>
                <w:color w:val="000000"/>
              </w:rPr>
            </w:pPr>
            <w:r w:rsidRPr="00F60035">
              <w:rPr>
                <w:b/>
                <w:bCs/>
                <w:color w:val="000000"/>
              </w:rPr>
              <w:t>10 DAA</w:t>
            </w:r>
          </w:p>
        </w:tc>
        <w:tc>
          <w:tcPr>
            <w:tcW w:w="1156" w:type="dxa"/>
            <w:tcBorders>
              <w:top w:val="nil"/>
              <w:left w:val="nil"/>
              <w:bottom w:val="single" w:sz="4" w:space="0" w:color="auto"/>
              <w:right w:val="nil"/>
            </w:tcBorders>
            <w:shd w:val="clear" w:color="auto" w:fill="auto"/>
            <w:noWrap/>
            <w:vAlign w:val="center"/>
            <w:hideMark/>
          </w:tcPr>
          <w:p w14:paraId="1797CEB4" w14:textId="77777777" w:rsidR="00BF1B6F" w:rsidRPr="00F60035" w:rsidRDefault="00BF1B6F" w:rsidP="00EC6A2E">
            <w:pPr>
              <w:spacing w:after="0" w:line="240" w:lineRule="auto"/>
              <w:jc w:val="center"/>
              <w:rPr>
                <w:b/>
                <w:bCs/>
                <w:color w:val="000000"/>
              </w:rPr>
            </w:pPr>
            <w:r w:rsidRPr="00F60035">
              <w:rPr>
                <w:b/>
                <w:bCs/>
                <w:color w:val="000000"/>
              </w:rPr>
              <w:t>17 DAA</w:t>
            </w:r>
          </w:p>
        </w:tc>
        <w:tc>
          <w:tcPr>
            <w:tcW w:w="1156" w:type="dxa"/>
            <w:tcBorders>
              <w:top w:val="nil"/>
              <w:left w:val="nil"/>
              <w:bottom w:val="single" w:sz="4" w:space="0" w:color="auto"/>
              <w:right w:val="nil"/>
            </w:tcBorders>
            <w:shd w:val="clear" w:color="auto" w:fill="auto"/>
            <w:noWrap/>
            <w:vAlign w:val="center"/>
            <w:hideMark/>
          </w:tcPr>
          <w:p w14:paraId="35E18245" w14:textId="77777777" w:rsidR="00BF1B6F" w:rsidRPr="00F60035" w:rsidRDefault="00BF1B6F" w:rsidP="00EC6A2E">
            <w:pPr>
              <w:spacing w:after="0" w:line="240" w:lineRule="auto"/>
              <w:jc w:val="center"/>
              <w:rPr>
                <w:b/>
                <w:bCs/>
                <w:color w:val="000000"/>
              </w:rPr>
            </w:pPr>
            <w:r w:rsidRPr="00F60035">
              <w:rPr>
                <w:b/>
                <w:bCs/>
                <w:color w:val="000000"/>
              </w:rPr>
              <w:t>24 DAA</w:t>
            </w:r>
          </w:p>
        </w:tc>
      </w:tr>
      <w:tr w:rsidR="00BF1B6F" w:rsidRPr="00F60035" w14:paraId="359033A9" w14:textId="77777777" w:rsidTr="00BD772F">
        <w:trPr>
          <w:trHeight w:val="312"/>
        </w:trPr>
        <w:tc>
          <w:tcPr>
            <w:tcW w:w="2560" w:type="dxa"/>
            <w:tcBorders>
              <w:top w:val="nil"/>
              <w:left w:val="nil"/>
              <w:right w:val="nil"/>
            </w:tcBorders>
            <w:shd w:val="clear" w:color="auto" w:fill="auto"/>
            <w:noWrap/>
            <w:vAlign w:val="bottom"/>
            <w:hideMark/>
          </w:tcPr>
          <w:p w14:paraId="28F0E40E" w14:textId="77777777" w:rsidR="00BF1B6F" w:rsidRPr="00F60035" w:rsidRDefault="00BF1B6F" w:rsidP="00EC6A2E">
            <w:pPr>
              <w:spacing w:after="0" w:line="240" w:lineRule="auto"/>
              <w:rPr>
                <w:color w:val="000000"/>
              </w:rPr>
            </w:pPr>
            <w:r w:rsidRPr="00F60035">
              <w:rPr>
                <w:color w:val="000000"/>
              </w:rPr>
              <w:t>2023</w:t>
            </w:r>
          </w:p>
        </w:tc>
        <w:tc>
          <w:tcPr>
            <w:tcW w:w="960" w:type="dxa"/>
            <w:tcBorders>
              <w:top w:val="single" w:sz="4" w:space="0" w:color="auto"/>
              <w:left w:val="nil"/>
              <w:right w:val="nil"/>
            </w:tcBorders>
            <w:shd w:val="clear" w:color="auto" w:fill="auto"/>
            <w:noWrap/>
            <w:vAlign w:val="center"/>
            <w:hideMark/>
          </w:tcPr>
          <w:p w14:paraId="3C69B851" w14:textId="77777777" w:rsidR="00BF1B6F" w:rsidRPr="00F60035" w:rsidRDefault="00BF1B6F" w:rsidP="00EC6A2E">
            <w:pPr>
              <w:spacing w:after="0" w:line="240" w:lineRule="auto"/>
              <w:jc w:val="center"/>
              <w:rPr>
                <w:color w:val="000000"/>
              </w:rPr>
            </w:pPr>
            <w:r w:rsidRPr="00F60035">
              <w:rPr>
                <w:color w:val="000000"/>
              </w:rPr>
              <w:t>0.43</w:t>
            </w:r>
          </w:p>
        </w:tc>
        <w:tc>
          <w:tcPr>
            <w:tcW w:w="960" w:type="dxa"/>
            <w:tcBorders>
              <w:top w:val="single" w:sz="4" w:space="0" w:color="auto"/>
              <w:left w:val="nil"/>
              <w:right w:val="nil"/>
            </w:tcBorders>
            <w:shd w:val="clear" w:color="auto" w:fill="auto"/>
            <w:noWrap/>
            <w:vAlign w:val="center"/>
            <w:hideMark/>
          </w:tcPr>
          <w:p w14:paraId="3ED0BCFD" w14:textId="51689505" w:rsidR="00BF1B6F" w:rsidRPr="00F60035" w:rsidRDefault="00BF1B6F" w:rsidP="00EC6A2E">
            <w:pPr>
              <w:spacing w:after="0" w:line="240" w:lineRule="auto"/>
              <w:jc w:val="center"/>
              <w:rPr>
                <w:b/>
                <w:bCs/>
                <w:color w:val="000000"/>
                <w:vertAlign w:val="superscript"/>
              </w:rPr>
            </w:pPr>
            <w:r w:rsidRPr="00F60035">
              <w:rPr>
                <w:b/>
                <w:bCs/>
                <w:color w:val="000000"/>
              </w:rPr>
              <w:t>0.88</w:t>
            </w:r>
            <w:r w:rsidR="004979B5" w:rsidRPr="00F60035">
              <w:rPr>
                <w:b/>
                <w:bCs/>
                <w:color w:val="000000"/>
                <w:vertAlign w:val="superscript"/>
              </w:rPr>
              <w:t>a</w:t>
            </w:r>
          </w:p>
        </w:tc>
        <w:tc>
          <w:tcPr>
            <w:tcW w:w="1156" w:type="dxa"/>
            <w:tcBorders>
              <w:top w:val="single" w:sz="4" w:space="0" w:color="auto"/>
              <w:left w:val="nil"/>
              <w:right w:val="nil"/>
            </w:tcBorders>
            <w:shd w:val="clear" w:color="auto" w:fill="auto"/>
            <w:noWrap/>
            <w:vAlign w:val="center"/>
            <w:hideMark/>
          </w:tcPr>
          <w:p w14:paraId="68EF0D46" w14:textId="6F3F64EF" w:rsidR="00BF1B6F" w:rsidRPr="00F60035" w:rsidRDefault="00BF1B6F" w:rsidP="00EC6A2E">
            <w:pPr>
              <w:spacing w:after="0" w:line="240" w:lineRule="auto"/>
              <w:jc w:val="center"/>
              <w:rPr>
                <w:b/>
                <w:bCs/>
                <w:color w:val="000000"/>
                <w:vertAlign w:val="superscript"/>
              </w:rPr>
            </w:pPr>
            <w:r w:rsidRPr="00F60035">
              <w:rPr>
                <w:b/>
                <w:bCs/>
                <w:color w:val="000000"/>
              </w:rPr>
              <w:t>0.99</w:t>
            </w:r>
            <w:r w:rsidR="004979B5" w:rsidRPr="00F60035">
              <w:rPr>
                <w:b/>
                <w:bCs/>
                <w:color w:val="000000"/>
                <w:vertAlign w:val="superscript"/>
              </w:rPr>
              <w:t>a</w:t>
            </w:r>
          </w:p>
        </w:tc>
        <w:tc>
          <w:tcPr>
            <w:tcW w:w="1156" w:type="dxa"/>
            <w:tcBorders>
              <w:top w:val="single" w:sz="4" w:space="0" w:color="auto"/>
              <w:left w:val="nil"/>
              <w:right w:val="nil"/>
            </w:tcBorders>
            <w:shd w:val="clear" w:color="auto" w:fill="auto"/>
            <w:noWrap/>
            <w:vAlign w:val="center"/>
            <w:hideMark/>
          </w:tcPr>
          <w:p w14:paraId="35DD2EB1" w14:textId="7B3E5CBD" w:rsidR="00BF1B6F" w:rsidRPr="00F60035" w:rsidRDefault="00BF1B6F" w:rsidP="00EC6A2E">
            <w:pPr>
              <w:spacing w:after="0" w:line="240" w:lineRule="auto"/>
              <w:jc w:val="center"/>
              <w:rPr>
                <w:b/>
                <w:bCs/>
                <w:color w:val="000000"/>
                <w:vertAlign w:val="superscript"/>
              </w:rPr>
            </w:pPr>
            <w:r w:rsidRPr="00F60035">
              <w:rPr>
                <w:b/>
                <w:bCs/>
                <w:color w:val="000000"/>
              </w:rPr>
              <w:t>1.02</w:t>
            </w:r>
            <w:r w:rsidR="004979B5" w:rsidRPr="00F60035">
              <w:rPr>
                <w:b/>
                <w:bCs/>
                <w:color w:val="000000"/>
                <w:vertAlign w:val="superscript"/>
              </w:rPr>
              <w:t>a</w:t>
            </w:r>
          </w:p>
        </w:tc>
        <w:tc>
          <w:tcPr>
            <w:tcW w:w="1156" w:type="dxa"/>
            <w:tcBorders>
              <w:top w:val="single" w:sz="4" w:space="0" w:color="auto"/>
              <w:left w:val="nil"/>
              <w:right w:val="nil"/>
            </w:tcBorders>
            <w:shd w:val="clear" w:color="auto" w:fill="auto"/>
            <w:vAlign w:val="center"/>
            <w:hideMark/>
          </w:tcPr>
          <w:p w14:paraId="0155043C" w14:textId="0979217D" w:rsidR="00BF1B6F" w:rsidRPr="00F60035" w:rsidRDefault="00BF1B6F" w:rsidP="00EC6A2E">
            <w:pPr>
              <w:spacing w:after="0" w:line="240" w:lineRule="auto"/>
              <w:jc w:val="center"/>
              <w:rPr>
                <w:b/>
                <w:bCs/>
                <w:color w:val="000000"/>
                <w:vertAlign w:val="superscript"/>
              </w:rPr>
            </w:pPr>
            <w:r w:rsidRPr="00F60035">
              <w:rPr>
                <w:b/>
                <w:bCs/>
                <w:color w:val="000000"/>
              </w:rPr>
              <w:t>0.92</w:t>
            </w:r>
            <w:r w:rsidR="004979B5" w:rsidRPr="00F60035">
              <w:rPr>
                <w:b/>
                <w:bCs/>
                <w:color w:val="000000"/>
                <w:vertAlign w:val="superscript"/>
              </w:rPr>
              <w:t>a</w:t>
            </w:r>
          </w:p>
        </w:tc>
      </w:tr>
      <w:tr w:rsidR="00BF1B6F" w:rsidRPr="00F60035" w14:paraId="0DF20698" w14:textId="77777777" w:rsidTr="00BD772F">
        <w:trPr>
          <w:trHeight w:val="312"/>
        </w:trPr>
        <w:tc>
          <w:tcPr>
            <w:tcW w:w="2560" w:type="dxa"/>
            <w:tcBorders>
              <w:top w:val="nil"/>
              <w:left w:val="nil"/>
              <w:bottom w:val="single" w:sz="4" w:space="0" w:color="auto"/>
              <w:right w:val="nil"/>
            </w:tcBorders>
            <w:shd w:val="clear" w:color="auto" w:fill="auto"/>
            <w:noWrap/>
            <w:vAlign w:val="bottom"/>
            <w:hideMark/>
          </w:tcPr>
          <w:p w14:paraId="781AA745" w14:textId="77777777" w:rsidR="00BF1B6F" w:rsidRPr="00F60035" w:rsidRDefault="00BF1B6F" w:rsidP="00EC6A2E">
            <w:pPr>
              <w:spacing w:after="0" w:line="240" w:lineRule="auto"/>
              <w:rPr>
                <w:color w:val="000000"/>
              </w:rPr>
            </w:pPr>
            <w:r w:rsidRPr="00F60035">
              <w:rPr>
                <w:color w:val="000000"/>
              </w:rPr>
              <w:t>2024</w:t>
            </w:r>
          </w:p>
        </w:tc>
        <w:tc>
          <w:tcPr>
            <w:tcW w:w="960" w:type="dxa"/>
            <w:tcBorders>
              <w:top w:val="nil"/>
              <w:left w:val="nil"/>
              <w:bottom w:val="single" w:sz="4" w:space="0" w:color="auto"/>
              <w:right w:val="nil"/>
            </w:tcBorders>
            <w:shd w:val="clear" w:color="auto" w:fill="auto"/>
            <w:noWrap/>
            <w:vAlign w:val="center"/>
            <w:hideMark/>
          </w:tcPr>
          <w:p w14:paraId="318FF54F" w14:textId="77777777" w:rsidR="00BF1B6F" w:rsidRPr="00F60035" w:rsidRDefault="00BF1B6F" w:rsidP="00EC6A2E">
            <w:pPr>
              <w:spacing w:after="0" w:line="240" w:lineRule="auto"/>
              <w:jc w:val="center"/>
              <w:rPr>
                <w:color w:val="000000"/>
              </w:rPr>
            </w:pPr>
            <w:r w:rsidRPr="00F60035">
              <w:rPr>
                <w:color w:val="000000"/>
              </w:rPr>
              <w:t>0.53</w:t>
            </w:r>
          </w:p>
        </w:tc>
        <w:tc>
          <w:tcPr>
            <w:tcW w:w="960" w:type="dxa"/>
            <w:tcBorders>
              <w:top w:val="nil"/>
              <w:left w:val="nil"/>
              <w:bottom w:val="single" w:sz="4" w:space="0" w:color="auto"/>
              <w:right w:val="nil"/>
            </w:tcBorders>
            <w:shd w:val="clear" w:color="auto" w:fill="auto"/>
            <w:noWrap/>
            <w:vAlign w:val="center"/>
            <w:hideMark/>
          </w:tcPr>
          <w:p w14:paraId="7AC29942" w14:textId="423E6898" w:rsidR="00BF1B6F" w:rsidRPr="00F60035" w:rsidRDefault="00BF1B6F" w:rsidP="00EC6A2E">
            <w:pPr>
              <w:spacing w:after="0" w:line="240" w:lineRule="auto"/>
              <w:jc w:val="center"/>
              <w:rPr>
                <w:b/>
                <w:bCs/>
                <w:color w:val="000000"/>
                <w:vertAlign w:val="superscript"/>
              </w:rPr>
            </w:pPr>
            <w:r w:rsidRPr="00F60035">
              <w:rPr>
                <w:b/>
                <w:bCs/>
                <w:color w:val="000000"/>
              </w:rPr>
              <w:t>0.67</w:t>
            </w:r>
            <w:r w:rsidR="004979B5" w:rsidRPr="00F60035">
              <w:rPr>
                <w:b/>
                <w:bCs/>
                <w:color w:val="000000"/>
                <w:vertAlign w:val="superscript"/>
              </w:rPr>
              <w:t>b</w:t>
            </w:r>
          </w:p>
        </w:tc>
        <w:tc>
          <w:tcPr>
            <w:tcW w:w="1156" w:type="dxa"/>
            <w:tcBorders>
              <w:top w:val="nil"/>
              <w:left w:val="nil"/>
              <w:bottom w:val="single" w:sz="4" w:space="0" w:color="auto"/>
              <w:right w:val="nil"/>
            </w:tcBorders>
            <w:shd w:val="clear" w:color="auto" w:fill="auto"/>
            <w:noWrap/>
            <w:vAlign w:val="center"/>
            <w:hideMark/>
          </w:tcPr>
          <w:p w14:paraId="167E76B6" w14:textId="6E101D3B" w:rsidR="00BF1B6F" w:rsidRPr="00F60035" w:rsidRDefault="00BF1B6F" w:rsidP="00EC6A2E">
            <w:pPr>
              <w:spacing w:after="0" w:line="240" w:lineRule="auto"/>
              <w:jc w:val="center"/>
              <w:rPr>
                <w:b/>
                <w:bCs/>
                <w:color w:val="000000"/>
                <w:vertAlign w:val="superscript"/>
              </w:rPr>
            </w:pPr>
            <w:r w:rsidRPr="00F60035">
              <w:rPr>
                <w:b/>
                <w:bCs/>
                <w:color w:val="000000"/>
              </w:rPr>
              <w:t>0.47</w:t>
            </w:r>
            <w:r w:rsidR="004979B5" w:rsidRPr="00F60035">
              <w:rPr>
                <w:b/>
                <w:bCs/>
                <w:color w:val="000000"/>
                <w:vertAlign w:val="superscript"/>
              </w:rPr>
              <w:t>b</w:t>
            </w:r>
          </w:p>
        </w:tc>
        <w:tc>
          <w:tcPr>
            <w:tcW w:w="1156" w:type="dxa"/>
            <w:tcBorders>
              <w:top w:val="nil"/>
              <w:left w:val="nil"/>
              <w:bottom w:val="single" w:sz="4" w:space="0" w:color="auto"/>
              <w:right w:val="nil"/>
            </w:tcBorders>
            <w:shd w:val="clear" w:color="auto" w:fill="auto"/>
            <w:noWrap/>
            <w:vAlign w:val="center"/>
            <w:hideMark/>
          </w:tcPr>
          <w:p w14:paraId="0C9CCFCE" w14:textId="2278A5B0" w:rsidR="00BF1B6F" w:rsidRPr="00F60035" w:rsidRDefault="00BF1B6F" w:rsidP="00EC6A2E">
            <w:pPr>
              <w:spacing w:after="0" w:line="240" w:lineRule="auto"/>
              <w:jc w:val="center"/>
              <w:rPr>
                <w:b/>
                <w:bCs/>
                <w:color w:val="000000"/>
                <w:vertAlign w:val="superscript"/>
              </w:rPr>
            </w:pPr>
            <w:r w:rsidRPr="00F60035">
              <w:rPr>
                <w:b/>
                <w:bCs/>
                <w:color w:val="000000"/>
              </w:rPr>
              <w:t>0.11</w:t>
            </w:r>
            <w:r w:rsidR="004979B5" w:rsidRPr="00F60035">
              <w:rPr>
                <w:b/>
                <w:bCs/>
                <w:color w:val="000000"/>
                <w:vertAlign w:val="superscript"/>
              </w:rPr>
              <w:t>b</w:t>
            </w:r>
          </w:p>
        </w:tc>
        <w:tc>
          <w:tcPr>
            <w:tcW w:w="1156" w:type="dxa"/>
            <w:tcBorders>
              <w:top w:val="nil"/>
              <w:left w:val="nil"/>
              <w:bottom w:val="single" w:sz="4" w:space="0" w:color="auto"/>
              <w:right w:val="nil"/>
            </w:tcBorders>
            <w:shd w:val="clear" w:color="auto" w:fill="auto"/>
            <w:vAlign w:val="center"/>
            <w:hideMark/>
          </w:tcPr>
          <w:p w14:paraId="76DCC156" w14:textId="07067601" w:rsidR="00BF1B6F" w:rsidRPr="00F60035" w:rsidRDefault="00BF1B6F" w:rsidP="00EC6A2E">
            <w:pPr>
              <w:spacing w:after="0" w:line="240" w:lineRule="auto"/>
              <w:jc w:val="center"/>
              <w:rPr>
                <w:b/>
                <w:bCs/>
                <w:color w:val="000000"/>
                <w:vertAlign w:val="superscript"/>
              </w:rPr>
            </w:pPr>
            <w:r w:rsidRPr="00F60035">
              <w:rPr>
                <w:b/>
                <w:bCs/>
                <w:color w:val="000000"/>
              </w:rPr>
              <w:t>0.13</w:t>
            </w:r>
            <w:r w:rsidR="004979B5" w:rsidRPr="00F60035">
              <w:rPr>
                <w:b/>
                <w:bCs/>
                <w:color w:val="000000"/>
                <w:vertAlign w:val="superscript"/>
              </w:rPr>
              <w:t>b</w:t>
            </w:r>
          </w:p>
        </w:tc>
      </w:tr>
      <w:tr w:rsidR="00A149FF" w:rsidRPr="00F60035" w14:paraId="2B19C783" w14:textId="77777777" w:rsidTr="008E74E1">
        <w:trPr>
          <w:trHeight w:val="312"/>
        </w:trPr>
        <w:tc>
          <w:tcPr>
            <w:tcW w:w="2560" w:type="dxa"/>
            <w:tcBorders>
              <w:top w:val="single" w:sz="4" w:space="0" w:color="auto"/>
              <w:left w:val="nil"/>
              <w:bottom w:val="nil"/>
              <w:right w:val="nil"/>
            </w:tcBorders>
            <w:shd w:val="clear" w:color="auto" w:fill="auto"/>
            <w:noWrap/>
            <w:vAlign w:val="center"/>
          </w:tcPr>
          <w:p w14:paraId="7E1C0E56" w14:textId="49984C0E" w:rsidR="00A149FF" w:rsidRPr="00F60035" w:rsidRDefault="00A149FF" w:rsidP="00EC6A2E">
            <w:pPr>
              <w:spacing w:after="0" w:line="240" w:lineRule="auto"/>
              <w:rPr>
                <w:color w:val="000000"/>
              </w:rPr>
            </w:pPr>
            <w:r w:rsidRPr="00F60035">
              <w:rPr>
                <w:color w:val="000000"/>
              </w:rPr>
              <w:t>CV 2023 (%)</w:t>
            </w:r>
          </w:p>
        </w:tc>
        <w:tc>
          <w:tcPr>
            <w:tcW w:w="960" w:type="dxa"/>
            <w:tcBorders>
              <w:top w:val="single" w:sz="4" w:space="0" w:color="auto"/>
              <w:left w:val="nil"/>
              <w:bottom w:val="nil"/>
              <w:right w:val="nil"/>
            </w:tcBorders>
            <w:shd w:val="clear" w:color="auto" w:fill="auto"/>
            <w:noWrap/>
            <w:vAlign w:val="center"/>
          </w:tcPr>
          <w:p w14:paraId="155EE25F" w14:textId="76A58A99" w:rsidR="00A149FF" w:rsidRPr="00F60035" w:rsidRDefault="00A149FF" w:rsidP="00EC6A2E">
            <w:pPr>
              <w:spacing w:after="0" w:line="240" w:lineRule="auto"/>
              <w:jc w:val="center"/>
              <w:rPr>
                <w:color w:val="000000"/>
              </w:rPr>
            </w:pPr>
            <w:r w:rsidRPr="00F60035">
              <w:rPr>
                <w:color w:val="000000"/>
              </w:rPr>
              <w:t>77.88</w:t>
            </w:r>
          </w:p>
        </w:tc>
        <w:tc>
          <w:tcPr>
            <w:tcW w:w="960" w:type="dxa"/>
            <w:tcBorders>
              <w:top w:val="single" w:sz="4" w:space="0" w:color="auto"/>
              <w:left w:val="nil"/>
              <w:bottom w:val="nil"/>
              <w:right w:val="nil"/>
            </w:tcBorders>
            <w:shd w:val="clear" w:color="auto" w:fill="auto"/>
            <w:noWrap/>
            <w:vAlign w:val="center"/>
          </w:tcPr>
          <w:p w14:paraId="741F03FE" w14:textId="0803A83B" w:rsidR="00A149FF" w:rsidRPr="00F60035" w:rsidRDefault="00A149FF" w:rsidP="00EC6A2E">
            <w:pPr>
              <w:spacing w:after="0" w:line="240" w:lineRule="auto"/>
              <w:jc w:val="center"/>
              <w:rPr>
                <w:b/>
                <w:color w:val="000000"/>
              </w:rPr>
            </w:pPr>
            <w:r w:rsidRPr="00F60035">
              <w:rPr>
                <w:b/>
                <w:color w:val="000000"/>
              </w:rPr>
              <w:t>37.76</w:t>
            </w:r>
          </w:p>
        </w:tc>
        <w:tc>
          <w:tcPr>
            <w:tcW w:w="1156" w:type="dxa"/>
            <w:tcBorders>
              <w:top w:val="single" w:sz="4" w:space="0" w:color="auto"/>
              <w:left w:val="nil"/>
              <w:bottom w:val="nil"/>
              <w:right w:val="nil"/>
            </w:tcBorders>
            <w:shd w:val="clear" w:color="auto" w:fill="auto"/>
            <w:noWrap/>
            <w:vAlign w:val="center"/>
          </w:tcPr>
          <w:p w14:paraId="64E90AED" w14:textId="64CF4F80" w:rsidR="00A149FF" w:rsidRPr="00F60035" w:rsidRDefault="00A149FF" w:rsidP="00EC6A2E">
            <w:pPr>
              <w:spacing w:after="0" w:line="240" w:lineRule="auto"/>
              <w:jc w:val="center"/>
              <w:rPr>
                <w:b/>
                <w:color w:val="000000"/>
              </w:rPr>
            </w:pPr>
            <w:r w:rsidRPr="00F60035">
              <w:rPr>
                <w:b/>
                <w:color w:val="000000"/>
              </w:rPr>
              <w:t>27.72</w:t>
            </w:r>
          </w:p>
        </w:tc>
        <w:tc>
          <w:tcPr>
            <w:tcW w:w="1156" w:type="dxa"/>
            <w:tcBorders>
              <w:top w:val="single" w:sz="4" w:space="0" w:color="auto"/>
              <w:left w:val="nil"/>
              <w:bottom w:val="nil"/>
              <w:right w:val="nil"/>
            </w:tcBorders>
            <w:shd w:val="clear" w:color="auto" w:fill="auto"/>
            <w:noWrap/>
            <w:vAlign w:val="center"/>
          </w:tcPr>
          <w:p w14:paraId="5B55166A" w14:textId="047E332E" w:rsidR="00A149FF" w:rsidRPr="00F60035" w:rsidRDefault="00A149FF" w:rsidP="00EC6A2E">
            <w:pPr>
              <w:spacing w:after="0" w:line="240" w:lineRule="auto"/>
              <w:jc w:val="center"/>
              <w:rPr>
                <w:b/>
                <w:color w:val="000000"/>
              </w:rPr>
            </w:pPr>
            <w:r w:rsidRPr="00F60035">
              <w:rPr>
                <w:b/>
                <w:color w:val="000000"/>
              </w:rPr>
              <w:t>12.95</w:t>
            </w:r>
          </w:p>
        </w:tc>
        <w:tc>
          <w:tcPr>
            <w:tcW w:w="1156" w:type="dxa"/>
            <w:tcBorders>
              <w:top w:val="single" w:sz="4" w:space="0" w:color="auto"/>
              <w:left w:val="nil"/>
              <w:bottom w:val="nil"/>
              <w:right w:val="nil"/>
            </w:tcBorders>
            <w:shd w:val="clear" w:color="auto" w:fill="auto"/>
            <w:vAlign w:val="center"/>
          </w:tcPr>
          <w:p w14:paraId="6A49C50F" w14:textId="684D6C1C" w:rsidR="00A149FF" w:rsidRPr="00F60035" w:rsidRDefault="00A149FF" w:rsidP="00EC6A2E">
            <w:pPr>
              <w:spacing w:after="0" w:line="240" w:lineRule="auto"/>
              <w:jc w:val="center"/>
              <w:rPr>
                <w:b/>
                <w:bCs/>
                <w:color w:val="000000"/>
              </w:rPr>
            </w:pPr>
            <w:r w:rsidRPr="00F60035">
              <w:rPr>
                <w:b/>
                <w:bCs/>
                <w:color w:val="000000"/>
              </w:rPr>
              <w:t>21.13</w:t>
            </w:r>
          </w:p>
        </w:tc>
      </w:tr>
      <w:tr w:rsidR="00A149FF" w:rsidRPr="00F60035" w14:paraId="27796B90" w14:textId="77777777" w:rsidTr="008E74E1">
        <w:trPr>
          <w:trHeight w:val="312"/>
        </w:trPr>
        <w:tc>
          <w:tcPr>
            <w:tcW w:w="2560" w:type="dxa"/>
            <w:tcBorders>
              <w:top w:val="nil"/>
              <w:left w:val="nil"/>
              <w:bottom w:val="single" w:sz="4" w:space="0" w:color="auto"/>
              <w:right w:val="nil"/>
            </w:tcBorders>
            <w:shd w:val="clear" w:color="auto" w:fill="auto"/>
            <w:noWrap/>
            <w:vAlign w:val="center"/>
          </w:tcPr>
          <w:p w14:paraId="1707B81F" w14:textId="1942247D" w:rsidR="00A149FF" w:rsidRPr="00F60035" w:rsidRDefault="00A149FF" w:rsidP="00EC6A2E">
            <w:pPr>
              <w:spacing w:after="0" w:line="240" w:lineRule="auto"/>
              <w:rPr>
                <w:color w:val="000000"/>
              </w:rPr>
            </w:pPr>
            <w:r w:rsidRPr="00F60035">
              <w:rPr>
                <w:color w:val="000000"/>
              </w:rPr>
              <w:t>CV 2024 (%)</w:t>
            </w:r>
          </w:p>
        </w:tc>
        <w:tc>
          <w:tcPr>
            <w:tcW w:w="960" w:type="dxa"/>
            <w:tcBorders>
              <w:top w:val="nil"/>
              <w:left w:val="nil"/>
              <w:bottom w:val="single" w:sz="4" w:space="0" w:color="auto"/>
              <w:right w:val="nil"/>
            </w:tcBorders>
            <w:shd w:val="clear" w:color="auto" w:fill="auto"/>
            <w:noWrap/>
            <w:vAlign w:val="center"/>
          </w:tcPr>
          <w:p w14:paraId="1E2F3456" w14:textId="72938F8F" w:rsidR="00A149FF" w:rsidRPr="00F60035" w:rsidRDefault="00A149FF" w:rsidP="00EC6A2E">
            <w:pPr>
              <w:spacing w:after="0" w:line="240" w:lineRule="auto"/>
              <w:jc w:val="center"/>
              <w:rPr>
                <w:color w:val="000000"/>
              </w:rPr>
            </w:pPr>
            <w:r w:rsidRPr="00F60035">
              <w:rPr>
                <w:color w:val="000000"/>
              </w:rPr>
              <w:t>63.19</w:t>
            </w:r>
          </w:p>
        </w:tc>
        <w:tc>
          <w:tcPr>
            <w:tcW w:w="960" w:type="dxa"/>
            <w:tcBorders>
              <w:top w:val="nil"/>
              <w:left w:val="nil"/>
              <w:bottom w:val="single" w:sz="4" w:space="0" w:color="auto"/>
              <w:right w:val="nil"/>
            </w:tcBorders>
            <w:shd w:val="clear" w:color="auto" w:fill="auto"/>
            <w:noWrap/>
            <w:vAlign w:val="center"/>
          </w:tcPr>
          <w:p w14:paraId="13F78E21" w14:textId="7E15B46B" w:rsidR="00A149FF" w:rsidRPr="00F60035" w:rsidRDefault="00A149FF" w:rsidP="00EC6A2E">
            <w:pPr>
              <w:spacing w:after="0" w:line="240" w:lineRule="auto"/>
              <w:jc w:val="center"/>
              <w:rPr>
                <w:b/>
                <w:color w:val="000000"/>
              </w:rPr>
            </w:pPr>
            <w:r w:rsidRPr="00F60035">
              <w:rPr>
                <w:b/>
                <w:color w:val="000000"/>
              </w:rPr>
              <w:t>49.59</w:t>
            </w:r>
          </w:p>
        </w:tc>
        <w:tc>
          <w:tcPr>
            <w:tcW w:w="1156" w:type="dxa"/>
            <w:tcBorders>
              <w:top w:val="nil"/>
              <w:left w:val="nil"/>
              <w:bottom w:val="single" w:sz="4" w:space="0" w:color="auto"/>
              <w:right w:val="nil"/>
            </w:tcBorders>
            <w:shd w:val="clear" w:color="auto" w:fill="auto"/>
            <w:noWrap/>
            <w:vAlign w:val="center"/>
          </w:tcPr>
          <w:p w14:paraId="1B143506" w14:textId="5D10A706" w:rsidR="00A149FF" w:rsidRPr="00F60035" w:rsidRDefault="00A149FF" w:rsidP="00EC6A2E">
            <w:pPr>
              <w:spacing w:after="0" w:line="240" w:lineRule="auto"/>
              <w:jc w:val="center"/>
              <w:rPr>
                <w:b/>
                <w:color w:val="000000"/>
              </w:rPr>
            </w:pPr>
            <w:r w:rsidRPr="00F60035">
              <w:rPr>
                <w:b/>
                <w:color w:val="000000"/>
              </w:rPr>
              <w:t>58.38</w:t>
            </w:r>
          </w:p>
        </w:tc>
        <w:tc>
          <w:tcPr>
            <w:tcW w:w="1156" w:type="dxa"/>
            <w:tcBorders>
              <w:top w:val="nil"/>
              <w:left w:val="nil"/>
              <w:bottom w:val="single" w:sz="4" w:space="0" w:color="auto"/>
              <w:right w:val="nil"/>
            </w:tcBorders>
            <w:shd w:val="clear" w:color="auto" w:fill="auto"/>
            <w:noWrap/>
            <w:vAlign w:val="center"/>
          </w:tcPr>
          <w:p w14:paraId="7142E106" w14:textId="10BBD832" w:rsidR="00A149FF" w:rsidRPr="00F60035" w:rsidRDefault="00A149FF" w:rsidP="00EC6A2E">
            <w:pPr>
              <w:spacing w:after="0" w:line="240" w:lineRule="auto"/>
              <w:jc w:val="center"/>
              <w:rPr>
                <w:b/>
                <w:color w:val="000000"/>
              </w:rPr>
            </w:pPr>
            <w:r w:rsidRPr="00F60035">
              <w:rPr>
                <w:b/>
                <w:color w:val="000000"/>
              </w:rPr>
              <w:t>120.10</w:t>
            </w:r>
          </w:p>
        </w:tc>
        <w:tc>
          <w:tcPr>
            <w:tcW w:w="1156" w:type="dxa"/>
            <w:tcBorders>
              <w:top w:val="nil"/>
              <w:left w:val="nil"/>
              <w:bottom w:val="single" w:sz="4" w:space="0" w:color="auto"/>
              <w:right w:val="nil"/>
            </w:tcBorders>
            <w:shd w:val="clear" w:color="auto" w:fill="auto"/>
            <w:vAlign w:val="center"/>
          </w:tcPr>
          <w:p w14:paraId="2DBF85B6" w14:textId="594A0A63" w:rsidR="00A149FF" w:rsidRPr="00F60035" w:rsidRDefault="00A149FF" w:rsidP="00EC6A2E">
            <w:pPr>
              <w:spacing w:after="0" w:line="240" w:lineRule="auto"/>
              <w:jc w:val="center"/>
              <w:rPr>
                <w:b/>
                <w:bCs/>
                <w:color w:val="000000"/>
              </w:rPr>
            </w:pPr>
            <w:r w:rsidRPr="00F60035">
              <w:rPr>
                <w:b/>
                <w:bCs/>
                <w:color w:val="000000"/>
              </w:rPr>
              <w:t>149.50</w:t>
            </w:r>
          </w:p>
        </w:tc>
      </w:tr>
    </w:tbl>
    <w:p w14:paraId="18F39C8F" w14:textId="77777777" w:rsidR="00BF1B6F" w:rsidRPr="00F60035" w:rsidRDefault="00BF1B6F" w:rsidP="00572B76">
      <w:pPr>
        <w:spacing w:line="240" w:lineRule="auto"/>
        <w:rPr>
          <w:b/>
        </w:rPr>
      </w:pPr>
    </w:p>
    <w:p w14:paraId="279C8A7E" w14:textId="77777777" w:rsidR="00EC6A2E" w:rsidDel="00242BE5" w:rsidRDefault="00EC6A2E" w:rsidP="00242BE5">
      <w:pPr>
        <w:spacing w:line="240" w:lineRule="auto"/>
        <w:rPr>
          <w:del w:id="625" w:author="Adcock, Jackson Paul" w:date="2025-08-01T21:46:00Z"/>
          <w:b/>
        </w:rPr>
        <w:pPrChange w:id="626" w:author="Adcock, Jackson Paul" w:date="2025-08-01T21:46:00Z">
          <w:pPr/>
        </w:pPrChange>
      </w:pPr>
      <w:del w:id="627" w:author="Adcock, Jackson Paul" w:date="2025-08-01T21:46:00Z">
        <w:r w:rsidDel="00242BE5">
          <w:rPr>
            <w:b/>
          </w:rPr>
          <w:br w:type="page"/>
        </w:r>
      </w:del>
    </w:p>
    <w:p w14:paraId="54C9DB49" w14:textId="0CC61EE9" w:rsidR="00BF1B6F" w:rsidRPr="00F60035" w:rsidRDefault="00BF1B6F" w:rsidP="00242BE5">
      <w:pPr>
        <w:spacing w:line="240" w:lineRule="auto"/>
        <w:rPr>
          <w:b/>
        </w:rPr>
        <w:pPrChange w:id="628" w:author="Adcock, Jackson Paul" w:date="2025-08-01T21:46:00Z">
          <w:pPr>
            <w:spacing w:line="240" w:lineRule="auto"/>
          </w:pPr>
        </w:pPrChange>
      </w:pPr>
      <w:r w:rsidRPr="00F60035">
        <w:rPr>
          <w:b/>
        </w:rPr>
        <w:t xml:space="preserve">Table 20. </w:t>
      </w:r>
      <w:r w:rsidRPr="00F60035">
        <w:t>Stomatal conductance values from rain-fed soybean plots and soybean plots underneath rainout shelters from 2023 and 2024 in Cotton Grove.  Results separated by days after fungicide application. Analysis was conducted in JMP using a fit model approach. Treatment means were separated using Student’s t-test. Significant effects are indicated in bold text (p&lt;0.05).</w:t>
      </w:r>
    </w:p>
    <w:tbl>
      <w:tblPr>
        <w:tblW w:w="8037" w:type="dxa"/>
        <w:tblLook w:val="04A0" w:firstRow="1" w:lastRow="0" w:firstColumn="1" w:lastColumn="0" w:noHBand="0" w:noVBand="1"/>
      </w:tblPr>
      <w:tblGrid>
        <w:gridCol w:w="2649"/>
        <w:gridCol w:w="960"/>
        <w:gridCol w:w="960"/>
        <w:gridCol w:w="1156"/>
        <w:gridCol w:w="1156"/>
        <w:gridCol w:w="1156"/>
      </w:tblGrid>
      <w:tr w:rsidR="00BF1B6F" w:rsidRPr="00F60035" w14:paraId="704C3B15" w14:textId="77777777" w:rsidTr="005830F9">
        <w:trPr>
          <w:trHeight w:val="324"/>
        </w:trPr>
        <w:tc>
          <w:tcPr>
            <w:tcW w:w="2649" w:type="dxa"/>
            <w:tcBorders>
              <w:top w:val="nil"/>
              <w:left w:val="nil"/>
              <w:bottom w:val="nil"/>
              <w:right w:val="nil"/>
            </w:tcBorders>
            <w:shd w:val="clear" w:color="auto" w:fill="auto"/>
            <w:noWrap/>
            <w:vAlign w:val="bottom"/>
            <w:hideMark/>
          </w:tcPr>
          <w:p w14:paraId="5EEE6858" w14:textId="77777777" w:rsidR="00BF1B6F" w:rsidRPr="00572B76" w:rsidRDefault="00BF1B6F" w:rsidP="00242BE5">
            <w:pPr>
              <w:spacing w:after="0" w:line="240" w:lineRule="auto"/>
              <w:pPrChange w:id="629" w:author="Adcock, Jackson Paul" w:date="2025-08-01T21:46:00Z">
                <w:pPr>
                  <w:spacing w:after="0" w:line="240" w:lineRule="auto"/>
                </w:pPr>
              </w:pPrChange>
            </w:pPr>
          </w:p>
        </w:tc>
        <w:tc>
          <w:tcPr>
            <w:tcW w:w="960" w:type="dxa"/>
            <w:tcBorders>
              <w:top w:val="nil"/>
              <w:left w:val="nil"/>
              <w:bottom w:val="single" w:sz="4" w:space="0" w:color="auto"/>
              <w:right w:val="nil"/>
            </w:tcBorders>
            <w:shd w:val="clear" w:color="auto" w:fill="auto"/>
            <w:noWrap/>
            <w:vAlign w:val="center"/>
            <w:hideMark/>
          </w:tcPr>
          <w:p w14:paraId="7B25D63A" w14:textId="77777777" w:rsidR="00BF1B6F" w:rsidRPr="00F60035" w:rsidRDefault="00BF1B6F" w:rsidP="00242BE5">
            <w:pPr>
              <w:spacing w:after="0" w:line="240" w:lineRule="auto"/>
              <w:jc w:val="center"/>
              <w:rPr>
                <w:color w:val="000000"/>
              </w:rPr>
              <w:pPrChange w:id="630" w:author="Adcock, Jackson Paul" w:date="2025-08-01T21:46:00Z">
                <w:pPr>
                  <w:spacing w:after="0" w:line="240" w:lineRule="auto"/>
                  <w:jc w:val="center"/>
                </w:pPr>
              </w:pPrChange>
            </w:pPr>
            <w:r w:rsidRPr="00F60035">
              <w:rPr>
                <w:color w:val="000000"/>
              </w:rPr>
              <w:t>0 DAA</w:t>
            </w:r>
          </w:p>
        </w:tc>
        <w:tc>
          <w:tcPr>
            <w:tcW w:w="960" w:type="dxa"/>
            <w:tcBorders>
              <w:top w:val="nil"/>
              <w:left w:val="nil"/>
              <w:bottom w:val="single" w:sz="4" w:space="0" w:color="auto"/>
              <w:right w:val="nil"/>
            </w:tcBorders>
            <w:shd w:val="clear" w:color="auto" w:fill="auto"/>
            <w:noWrap/>
            <w:vAlign w:val="center"/>
            <w:hideMark/>
          </w:tcPr>
          <w:p w14:paraId="75985C3D" w14:textId="77777777" w:rsidR="00BF1B6F" w:rsidRPr="00F60035" w:rsidRDefault="00BF1B6F" w:rsidP="00242BE5">
            <w:pPr>
              <w:spacing w:after="0" w:line="240" w:lineRule="auto"/>
              <w:jc w:val="center"/>
              <w:rPr>
                <w:color w:val="000000"/>
              </w:rPr>
              <w:pPrChange w:id="631" w:author="Adcock, Jackson Paul" w:date="2025-08-01T21:46:00Z">
                <w:pPr>
                  <w:spacing w:after="0" w:line="240" w:lineRule="auto"/>
                  <w:jc w:val="center"/>
                </w:pPr>
              </w:pPrChange>
            </w:pPr>
            <w:r w:rsidRPr="00F60035">
              <w:rPr>
                <w:color w:val="000000"/>
              </w:rPr>
              <w:t>3 DAA</w:t>
            </w:r>
          </w:p>
        </w:tc>
        <w:tc>
          <w:tcPr>
            <w:tcW w:w="1156" w:type="dxa"/>
            <w:tcBorders>
              <w:top w:val="nil"/>
              <w:left w:val="nil"/>
              <w:bottom w:val="single" w:sz="4" w:space="0" w:color="auto"/>
              <w:right w:val="nil"/>
            </w:tcBorders>
            <w:shd w:val="clear" w:color="auto" w:fill="auto"/>
            <w:noWrap/>
            <w:vAlign w:val="center"/>
            <w:hideMark/>
          </w:tcPr>
          <w:p w14:paraId="71178306" w14:textId="77777777" w:rsidR="00BF1B6F" w:rsidRPr="00F60035" w:rsidRDefault="00BF1B6F" w:rsidP="00242BE5">
            <w:pPr>
              <w:spacing w:after="0" w:line="240" w:lineRule="auto"/>
              <w:jc w:val="center"/>
              <w:rPr>
                <w:color w:val="000000"/>
              </w:rPr>
              <w:pPrChange w:id="632" w:author="Adcock, Jackson Paul" w:date="2025-08-01T21:46:00Z">
                <w:pPr>
                  <w:spacing w:after="0" w:line="240" w:lineRule="auto"/>
                  <w:jc w:val="center"/>
                </w:pPr>
              </w:pPrChange>
            </w:pPr>
            <w:r w:rsidRPr="00F60035">
              <w:rPr>
                <w:color w:val="000000"/>
              </w:rPr>
              <w:t>10 DAA</w:t>
            </w:r>
          </w:p>
        </w:tc>
        <w:tc>
          <w:tcPr>
            <w:tcW w:w="1156" w:type="dxa"/>
            <w:tcBorders>
              <w:top w:val="nil"/>
              <w:left w:val="nil"/>
              <w:bottom w:val="single" w:sz="4" w:space="0" w:color="auto"/>
              <w:right w:val="nil"/>
            </w:tcBorders>
            <w:shd w:val="clear" w:color="auto" w:fill="auto"/>
            <w:noWrap/>
            <w:vAlign w:val="center"/>
            <w:hideMark/>
          </w:tcPr>
          <w:p w14:paraId="2E0A688E" w14:textId="77777777" w:rsidR="00BF1B6F" w:rsidRPr="00F60035" w:rsidRDefault="00BF1B6F" w:rsidP="00242BE5">
            <w:pPr>
              <w:spacing w:after="0" w:line="240" w:lineRule="auto"/>
              <w:jc w:val="center"/>
              <w:rPr>
                <w:color w:val="000000"/>
              </w:rPr>
              <w:pPrChange w:id="633" w:author="Adcock, Jackson Paul" w:date="2025-08-01T21:46:00Z">
                <w:pPr>
                  <w:spacing w:after="0" w:line="240" w:lineRule="auto"/>
                  <w:jc w:val="center"/>
                </w:pPr>
              </w:pPrChange>
            </w:pPr>
            <w:r w:rsidRPr="00F60035">
              <w:rPr>
                <w:color w:val="000000"/>
              </w:rPr>
              <w:t>17 DAA</w:t>
            </w:r>
          </w:p>
        </w:tc>
        <w:tc>
          <w:tcPr>
            <w:tcW w:w="1156" w:type="dxa"/>
            <w:tcBorders>
              <w:top w:val="nil"/>
              <w:left w:val="nil"/>
              <w:bottom w:val="single" w:sz="4" w:space="0" w:color="auto"/>
              <w:right w:val="nil"/>
            </w:tcBorders>
            <w:shd w:val="clear" w:color="auto" w:fill="auto"/>
            <w:noWrap/>
            <w:vAlign w:val="center"/>
            <w:hideMark/>
          </w:tcPr>
          <w:p w14:paraId="6059CE4D" w14:textId="77777777" w:rsidR="00BF1B6F" w:rsidRPr="00F60035" w:rsidRDefault="00BF1B6F" w:rsidP="00242BE5">
            <w:pPr>
              <w:spacing w:after="0" w:line="240" w:lineRule="auto"/>
              <w:jc w:val="center"/>
              <w:rPr>
                <w:b/>
                <w:bCs/>
                <w:color w:val="000000"/>
              </w:rPr>
              <w:pPrChange w:id="634" w:author="Adcock, Jackson Paul" w:date="2025-08-01T21:46:00Z">
                <w:pPr>
                  <w:spacing w:after="0" w:line="240" w:lineRule="auto"/>
                  <w:jc w:val="center"/>
                </w:pPr>
              </w:pPrChange>
            </w:pPr>
            <w:r w:rsidRPr="00F60035">
              <w:rPr>
                <w:b/>
                <w:bCs/>
                <w:color w:val="000000"/>
              </w:rPr>
              <w:t>24 DAA</w:t>
            </w:r>
          </w:p>
        </w:tc>
      </w:tr>
      <w:tr w:rsidR="00BF1B6F" w:rsidRPr="00F60035" w14:paraId="1278DA12" w14:textId="77777777" w:rsidTr="005830F9">
        <w:trPr>
          <w:trHeight w:val="312"/>
        </w:trPr>
        <w:tc>
          <w:tcPr>
            <w:tcW w:w="2649" w:type="dxa"/>
            <w:tcBorders>
              <w:top w:val="nil"/>
              <w:left w:val="nil"/>
              <w:right w:val="nil"/>
            </w:tcBorders>
            <w:shd w:val="clear" w:color="auto" w:fill="auto"/>
            <w:noWrap/>
            <w:vAlign w:val="center"/>
            <w:hideMark/>
          </w:tcPr>
          <w:p w14:paraId="37839009" w14:textId="77777777" w:rsidR="00BF1B6F" w:rsidRPr="00F60035" w:rsidRDefault="00BF1B6F" w:rsidP="00242BE5">
            <w:pPr>
              <w:spacing w:after="0" w:line="240" w:lineRule="auto"/>
              <w:rPr>
                <w:color w:val="000000"/>
              </w:rPr>
              <w:pPrChange w:id="635" w:author="Adcock, Jackson Paul" w:date="2025-08-01T21:46:00Z">
                <w:pPr>
                  <w:spacing w:after="0" w:line="240" w:lineRule="auto"/>
                </w:pPr>
              </w:pPrChange>
            </w:pPr>
            <w:r w:rsidRPr="00F60035">
              <w:rPr>
                <w:color w:val="000000"/>
              </w:rPr>
              <w:t>Rain Fed</w:t>
            </w:r>
          </w:p>
        </w:tc>
        <w:tc>
          <w:tcPr>
            <w:tcW w:w="960" w:type="dxa"/>
            <w:tcBorders>
              <w:top w:val="single" w:sz="4" w:space="0" w:color="auto"/>
              <w:left w:val="nil"/>
              <w:right w:val="nil"/>
            </w:tcBorders>
            <w:shd w:val="clear" w:color="auto" w:fill="auto"/>
            <w:noWrap/>
            <w:vAlign w:val="center"/>
            <w:hideMark/>
          </w:tcPr>
          <w:p w14:paraId="4D398967" w14:textId="77777777" w:rsidR="00BF1B6F" w:rsidRPr="00F60035" w:rsidRDefault="00BF1B6F" w:rsidP="00242BE5">
            <w:pPr>
              <w:spacing w:after="0" w:line="240" w:lineRule="auto"/>
              <w:jc w:val="center"/>
              <w:rPr>
                <w:color w:val="000000"/>
              </w:rPr>
              <w:pPrChange w:id="636" w:author="Adcock, Jackson Paul" w:date="2025-08-01T21:46:00Z">
                <w:pPr>
                  <w:spacing w:after="0" w:line="240" w:lineRule="auto"/>
                  <w:jc w:val="center"/>
                </w:pPr>
              </w:pPrChange>
            </w:pPr>
            <w:r w:rsidRPr="00F60035">
              <w:rPr>
                <w:color w:val="000000"/>
              </w:rPr>
              <w:t>0.47</w:t>
            </w:r>
          </w:p>
        </w:tc>
        <w:tc>
          <w:tcPr>
            <w:tcW w:w="960" w:type="dxa"/>
            <w:tcBorders>
              <w:top w:val="single" w:sz="4" w:space="0" w:color="auto"/>
              <w:left w:val="nil"/>
              <w:right w:val="nil"/>
            </w:tcBorders>
            <w:shd w:val="clear" w:color="auto" w:fill="auto"/>
            <w:noWrap/>
            <w:vAlign w:val="center"/>
            <w:hideMark/>
          </w:tcPr>
          <w:p w14:paraId="33590FFB" w14:textId="77777777" w:rsidR="00BF1B6F" w:rsidRPr="00F60035" w:rsidRDefault="00BF1B6F" w:rsidP="00242BE5">
            <w:pPr>
              <w:spacing w:after="0" w:line="240" w:lineRule="auto"/>
              <w:jc w:val="center"/>
              <w:rPr>
                <w:color w:val="000000"/>
              </w:rPr>
              <w:pPrChange w:id="637" w:author="Adcock, Jackson Paul" w:date="2025-08-01T21:46:00Z">
                <w:pPr>
                  <w:spacing w:after="0" w:line="240" w:lineRule="auto"/>
                  <w:jc w:val="center"/>
                </w:pPr>
              </w:pPrChange>
            </w:pPr>
            <w:r w:rsidRPr="00F60035">
              <w:rPr>
                <w:color w:val="000000"/>
              </w:rPr>
              <w:t>0.77</w:t>
            </w:r>
          </w:p>
        </w:tc>
        <w:tc>
          <w:tcPr>
            <w:tcW w:w="1156" w:type="dxa"/>
            <w:tcBorders>
              <w:top w:val="single" w:sz="4" w:space="0" w:color="auto"/>
              <w:left w:val="nil"/>
              <w:right w:val="nil"/>
            </w:tcBorders>
            <w:shd w:val="clear" w:color="auto" w:fill="auto"/>
            <w:noWrap/>
            <w:vAlign w:val="center"/>
            <w:hideMark/>
          </w:tcPr>
          <w:p w14:paraId="7AC6E8AC" w14:textId="77777777" w:rsidR="00BF1B6F" w:rsidRPr="00F60035" w:rsidRDefault="00BF1B6F" w:rsidP="00242BE5">
            <w:pPr>
              <w:spacing w:after="0" w:line="240" w:lineRule="auto"/>
              <w:jc w:val="center"/>
              <w:rPr>
                <w:color w:val="000000"/>
              </w:rPr>
              <w:pPrChange w:id="638" w:author="Adcock, Jackson Paul" w:date="2025-08-01T21:46:00Z">
                <w:pPr>
                  <w:spacing w:after="0" w:line="240" w:lineRule="auto"/>
                  <w:jc w:val="center"/>
                </w:pPr>
              </w:pPrChange>
            </w:pPr>
            <w:r w:rsidRPr="00F60035">
              <w:rPr>
                <w:color w:val="000000"/>
              </w:rPr>
              <w:t>0.72</w:t>
            </w:r>
          </w:p>
        </w:tc>
        <w:tc>
          <w:tcPr>
            <w:tcW w:w="1156" w:type="dxa"/>
            <w:tcBorders>
              <w:top w:val="single" w:sz="4" w:space="0" w:color="auto"/>
              <w:left w:val="nil"/>
              <w:right w:val="nil"/>
            </w:tcBorders>
            <w:shd w:val="clear" w:color="auto" w:fill="auto"/>
            <w:noWrap/>
            <w:vAlign w:val="center"/>
            <w:hideMark/>
          </w:tcPr>
          <w:p w14:paraId="3BD8FC2E" w14:textId="77777777" w:rsidR="00BF1B6F" w:rsidRPr="00F60035" w:rsidRDefault="00BF1B6F" w:rsidP="00242BE5">
            <w:pPr>
              <w:spacing w:after="0" w:line="240" w:lineRule="auto"/>
              <w:jc w:val="center"/>
              <w:rPr>
                <w:color w:val="000000"/>
              </w:rPr>
              <w:pPrChange w:id="639" w:author="Adcock, Jackson Paul" w:date="2025-08-01T21:46:00Z">
                <w:pPr>
                  <w:spacing w:after="0" w:line="240" w:lineRule="auto"/>
                  <w:jc w:val="center"/>
                </w:pPr>
              </w:pPrChange>
            </w:pPr>
            <w:r w:rsidRPr="00F60035">
              <w:rPr>
                <w:color w:val="000000"/>
              </w:rPr>
              <w:t>0.57</w:t>
            </w:r>
          </w:p>
        </w:tc>
        <w:tc>
          <w:tcPr>
            <w:tcW w:w="1156" w:type="dxa"/>
            <w:tcBorders>
              <w:top w:val="single" w:sz="4" w:space="0" w:color="auto"/>
              <w:left w:val="nil"/>
              <w:right w:val="nil"/>
            </w:tcBorders>
            <w:shd w:val="clear" w:color="auto" w:fill="auto"/>
            <w:vAlign w:val="center"/>
            <w:hideMark/>
          </w:tcPr>
          <w:p w14:paraId="0E4F478E" w14:textId="1DE9C3AE" w:rsidR="00BF1B6F" w:rsidRPr="00F60035" w:rsidRDefault="00BF1B6F" w:rsidP="00242BE5">
            <w:pPr>
              <w:spacing w:after="0" w:line="240" w:lineRule="auto"/>
              <w:jc w:val="center"/>
              <w:rPr>
                <w:b/>
                <w:bCs/>
                <w:color w:val="000000"/>
                <w:vertAlign w:val="superscript"/>
              </w:rPr>
              <w:pPrChange w:id="640" w:author="Adcock, Jackson Paul" w:date="2025-08-01T21:46:00Z">
                <w:pPr>
                  <w:spacing w:after="0" w:line="240" w:lineRule="auto"/>
                  <w:jc w:val="center"/>
                </w:pPr>
              </w:pPrChange>
            </w:pPr>
            <w:r w:rsidRPr="00F60035">
              <w:rPr>
                <w:b/>
                <w:bCs/>
                <w:color w:val="000000"/>
              </w:rPr>
              <w:t>0.47</w:t>
            </w:r>
            <w:r w:rsidR="004979B5" w:rsidRPr="00F60035">
              <w:rPr>
                <w:b/>
                <w:bCs/>
                <w:color w:val="000000"/>
                <w:vertAlign w:val="superscript"/>
              </w:rPr>
              <w:t>b</w:t>
            </w:r>
          </w:p>
        </w:tc>
      </w:tr>
      <w:tr w:rsidR="00BF1B6F" w:rsidRPr="00F60035" w14:paraId="60DD995A" w14:textId="77777777" w:rsidTr="005830F9">
        <w:trPr>
          <w:trHeight w:val="312"/>
        </w:trPr>
        <w:tc>
          <w:tcPr>
            <w:tcW w:w="2649" w:type="dxa"/>
            <w:tcBorders>
              <w:top w:val="nil"/>
              <w:left w:val="nil"/>
              <w:bottom w:val="single" w:sz="4" w:space="0" w:color="auto"/>
              <w:right w:val="nil"/>
            </w:tcBorders>
            <w:shd w:val="clear" w:color="auto" w:fill="auto"/>
            <w:noWrap/>
            <w:vAlign w:val="center"/>
            <w:hideMark/>
          </w:tcPr>
          <w:p w14:paraId="4152A2F4" w14:textId="77777777" w:rsidR="00BF1B6F" w:rsidRPr="00F60035" w:rsidRDefault="00BF1B6F" w:rsidP="00242BE5">
            <w:pPr>
              <w:spacing w:after="0" w:line="240" w:lineRule="auto"/>
              <w:rPr>
                <w:color w:val="000000"/>
              </w:rPr>
              <w:pPrChange w:id="641" w:author="Adcock, Jackson Paul" w:date="2025-08-01T21:46:00Z">
                <w:pPr>
                  <w:spacing w:after="0" w:line="240" w:lineRule="auto"/>
                </w:pPr>
              </w:pPrChange>
            </w:pPr>
            <w:r w:rsidRPr="00F60035">
              <w:rPr>
                <w:color w:val="000000"/>
              </w:rPr>
              <w:t>Rainout Shelter</w:t>
            </w:r>
          </w:p>
        </w:tc>
        <w:tc>
          <w:tcPr>
            <w:tcW w:w="960" w:type="dxa"/>
            <w:tcBorders>
              <w:top w:val="nil"/>
              <w:left w:val="nil"/>
              <w:bottom w:val="single" w:sz="4" w:space="0" w:color="auto"/>
              <w:right w:val="nil"/>
            </w:tcBorders>
            <w:shd w:val="clear" w:color="auto" w:fill="auto"/>
            <w:noWrap/>
            <w:vAlign w:val="center"/>
            <w:hideMark/>
          </w:tcPr>
          <w:p w14:paraId="1A42503F" w14:textId="77777777" w:rsidR="00BF1B6F" w:rsidRPr="00F60035" w:rsidRDefault="00BF1B6F" w:rsidP="00242BE5">
            <w:pPr>
              <w:spacing w:after="0" w:line="240" w:lineRule="auto"/>
              <w:jc w:val="center"/>
              <w:rPr>
                <w:color w:val="000000"/>
              </w:rPr>
              <w:pPrChange w:id="642" w:author="Adcock, Jackson Paul" w:date="2025-08-01T21:46:00Z">
                <w:pPr>
                  <w:spacing w:after="0" w:line="240" w:lineRule="auto"/>
                  <w:jc w:val="center"/>
                </w:pPr>
              </w:pPrChange>
            </w:pPr>
            <w:r w:rsidRPr="00F60035">
              <w:rPr>
                <w:color w:val="000000"/>
              </w:rPr>
              <w:t>0.49</w:t>
            </w:r>
          </w:p>
        </w:tc>
        <w:tc>
          <w:tcPr>
            <w:tcW w:w="960" w:type="dxa"/>
            <w:tcBorders>
              <w:top w:val="nil"/>
              <w:left w:val="nil"/>
              <w:bottom w:val="single" w:sz="4" w:space="0" w:color="auto"/>
              <w:right w:val="nil"/>
            </w:tcBorders>
            <w:shd w:val="clear" w:color="auto" w:fill="auto"/>
            <w:noWrap/>
            <w:vAlign w:val="center"/>
            <w:hideMark/>
          </w:tcPr>
          <w:p w14:paraId="7D0D400C" w14:textId="77777777" w:rsidR="00BF1B6F" w:rsidRPr="00F60035" w:rsidRDefault="00BF1B6F" w:rsidP="00242BE5">
            <w:pPr>
              <w:spacing w:after="0" w:line="240" w:lineRule="auto"/>
              <w:jc w:val="center"/>
              <w:rPr>
                <w:color w:val="000000"/>
              </w:rPr>
              <w:pPrChange w:id="643" w:author="Adcock, Jackson Paul" w:date="2025-08-01T21:46:00Z">
                <w:pPr>
                  <w:spacing w:after="0" w:line="240" w:lineRule="auto"/>
                  <w:jc w:val="center"/>
                </w:pPr>
              </w:pPrChange>
            </w:pPr>
            <w:r w:rsidRPr="00F60035">
              <w:rPr>
                <w:color w:val="000000"/>
              </w:rPr>
              <w:t>0.78</w:t>
            </w:r>
          </w:p>
        </w:tc>
        <w:tc>
          <w:tcPr>
            <w:tcW w:w="1156" w:type="dxa"/>
            <w:tcBorders>
              <w:top w:val="nil"/>
              <w:left w:val="nil"/>
              <w:bottom w:val="single" w:sz="4" w:space="0" w:color="auto"/>
              <w:right w:val="nil"/>
            </w:tcBorders>
            <w:shd w:val="clear" w:color="auto" w:fill="auto"/>
            <w:noWrap/>
            <w:vAlign w:val="center"/>
            <w:hideMark/>
          </w:tcPr>
          <w:p w14:paraId="005F1149" w14:textId="77777777" w:rsidR="00BF1B6F" w:rsidRPr="00F60035" w:rsidRDefault="00BF1B6F" w:rsidP="00242BE5">
            <w:pPr>
              <w:spacing w:after="0" w:line="240" w:lineRule="auto"/>
              <w:jc w:val="center"/>
              <w:rPr>
                <w:color w:val="000000"/>
              </w:rPr>
              <w:pPrChange w:id="644" w:author="Adcock, Jackson Paul" w:date="2025-08-01T21:46:00Z">
                <w:pPr>
                  <w:spacing w:after="0" w:line="240" w:lineRule="auto"/>
                  <w:jc w:val="center"/>
                </w:pPr>
              </w:pPrChange>
            </w:pPr>
            <w:r w:rsidRPr="00F60035">
              <w:rPr>
                <w:color w:val="000000"/>
              </w:rPr>
              <w:t>0.74</w:t>
            </w:r>
          </w:p>
        </w:tc>
        <w:tc>
          <w:tcPr>
            <w:tcW w:w="1156" w:type="dxa"/>
            <w:tcBorders>
              <w:top w:val="nil"/>
              <w:left w:val="nil"/>
              <w:bottom w:val="single" w:sz="4" w:space="0" w:color="auto"/>
              <w:right w:val="nil"/>
            </w:tcBorders>
            <w:shd w:val="clear" w:color="auto" w:fill="auto"/>
            <w:noWrap/>
            <w:vAlign w:val="center"/>
            <w:hideMark/>
          </w:tcPr>
          <w:p w14:paraId="5A26D9FC" w14:textId="77777777" w:rsidR="00BF1B6F" w:rsidRPr="00F60035" w:rsidRDefault="00BF1B6F" w:rsidP="00242BE5">
            <w:pPr>
              <w:spacing w:after="0" w:line="240" w:lineRule="auto"/>
              <w:jc w:val="center"/>
              <w:rPr>
                <w:color w:val="000000"/>
              </w:rPr>
              <w:pPrChange w:id="645" w:author="Adcock, Jackson Paul" w:date="2025-08-01T21:46:00Z">
                <w:pPr>
                  <w:spacing w:after="0" w:line="240" w:lineRule="auto"/>
                  <w:jc w:val="center"/>
                </w:pPr>
              </w:pPrChange>
            </w:pPr>
            <w:r w:rsidRPr="00F60035">
              <w:rPr>
                <w:color w:val="000000"/>
              </w:rPr>
              <w:t>0.56</w:t>
            </w:r>
          </w:p>
        </w:tc>
        <w:tc>
          <w:tcPr>
            <w:tcW w:w="1156" w:type="dxa"/>
            <w:tcBorders>
              <w:top w:val="nil"/>
              <w:left w:val="nil"/>
              <w:bottom w:val="single" w:sz="4" w:space="0" w:color="auto"/>
              <w:right w:val="nil"/>
            </w:tcBorders>
            <w:shd w:val="clear" w:color="auto" w:fill="auto"/>
            <w:vAlign w:val="center"/>
            <w:hideMark/>
          </w:tcPr>
          <w:p w14:paraId="1F8588CB" w14:textId="2C04B058" w:rsidR="00BF1B6F" w:rsidRPr="00F60035" w:rsidRDefault="009C7D7A" w:rsidP="00242BE5">
            <w:pPr>
              <w:spacing w:after="0" w:line="240" w:lineRule="auto"/>
              <w:jc w:val="center"/>
              <w:rPr>
                <w:b/>
                <w:bCs/>
                <w:color w:val="000000"/>
                <w:vertAlign w:val="superscript"/>
              </w:rPr>
              <w:pPrChange w:id="646" w:author="Adcock, Jackson Paul" w:date="2025-08-01T21:46:00Z">
                <w:pPr>
                  <w:spacing w:after="0" w:line="240" w:lineRule="auto"/>
                  <w:jc w:val="center"/>
                </w:pPr>
              </w:pPrChange>
            </w:pPr>
            <w:r w:rsidRPr="00F60035">
              <w:rPr>
                <w:b/>
                <w:bCs/>
                <w:color w:val="000000"/>
              </w:rPr>
              <w:t>0.</w:t>
            </w:r>
            <w:r w:rsidR="00BF1B6F" w:rsidRPr="00F60035">
              <w:rPr>
                <w:b/>
                <w:bCs/>
                <w:color w:val="000000"/>
              </w:rPr>
              <w:t>58</w:t>
            </w:r>
            <w:r w:rsidR="004979B5" w:rsidRPr="00F60035">
              <w:rPr>
                <w:b/>
                <w:bCs/>
                <w:color w:val="000000"/>
                <w:vertAlign w:val="superscript"/>
              </w:rPr>
              <w:t>a</w:t>
            </w:r>
          </w:p>
        </w:tc>
      </w:tr>
      <w:tr w:rsidR="00A149FF" w:rsidRPr="00F60035" w14:paraId="32F6CBF0" w14:textId="77777777" w:rsidTr="005830F9">
        <w:trPr>
          <w:trHeight w:val="312"/>
        </w:trPr>
        <w:tc>
          <w:tcPr>
            <w:tcW w:w="2649" w:type="dxa"/>
            <w:tcBorders>
              <w:top w:val="single" w:sz="4" w:space="0" w:color="auto"/>
              <w:left w:val="nil"/>
              <w:bottom w:val="nil"/>
              <w:right w:val="nil"/>
            </w:tcBorders>
            <w:shd w:val="clear" w:color="auto" w:fill="auto"/>
            <w:noWrap/>
            <w:vAlign w:val="center"/>
          </w:tcPr>
          <w:p w14:paraId="508B9CE4" w14:textId="2AE56DFD" w:rsidR="00A149FF" w:rsidRPr="00F60035" w:rsidRDefault="00A149FF" w:rsidP="00242BE5">
            <w:pPr>
              <w:spacing w:after="0" w:line="240" w:lineRule="auto"/>
              <w:rPr>
                <w:color w:val="000000"/>
              </w:rPr>
              <w:pPrChange w:id="647" w:author="Adcock, Jackson Paul" w:date="2025-08-01T21:46:00Z">
                <w:pPr>
                  <w:spacing w:after="0" w:line="240" w:lineRule="auto"/>
                </w:pPr>
              </w:pPrChange>
            </w:pPr>
            <w:r w:rsidRPr="00F60035">
              <w:rPr>
                <w:color w:val="000000"/>
              </w:rPr>
              <w:t>CV Rain Fed (%)</w:t>
            </w:r>
          </w:p>
        </w:tc>
        <w:tc>
          <w:tcPr>
            <w:tcW w:w="960" w:type="dxa"/>
            <w:tcBorders>
              <w:top w:val="single" w:sz="4" w:space="0" w:color="auto"/>
              <w:left w:val="nil"/>
              <w:bottom w:val="nil"/>
              <w:right w:val="nil"/>
            </w:tcBorders>
            <w:shd w:val="clear" w:color="auto" w:fill="auto"/>
            <w:noWrap/>
            <w:vAlign w:val="center"/>
          </w:tcPr>
          <w:p w14:paraId="170EAB6D" w14:textId="0559CD73" w:rsidR="00A149FF" w:rsidRPr="00F60035" w:rsidRDefault="00A149FF" w:rsidP="00242BE5">
            <w:pPr>
              <w:spacing w:after="0" w:line="240" w:lineRule="auto"/>
              <w:jc w:val="center"/>
              <w:rPr>
                <w:color w:val="000000"/>
              </w:rPr>
              <w:pPrChange w:id="648" w:author="Adcock, Jackson Paul" w:date="2025-08-01T21:46:00Z">
                <w:pPr>
                  <w:spacing w:after="0" w:line="240" w:lineRule="auto"/>
                  <w:jc w:val="center"/>
                </w:pPr>
              </w:pPrChange>
            </w:pPr>
            <w:r w:rsidRPr="00F60035">
              <w:rPr>
                <w:color w:val="000000"/>
              </w:rPr>
              <w:t>71.25</w:t>
            </w:r>
          </w:p>
        </w:tc>
        <w:tc>
          <w:tcPr>
            <w:tcW w:w="960" w:type="dxa"/>
            <w:tcBorders>
              <w:top w:val="single" w:sz="4" w:space="0" w:color="auto"/>
              <w:left w:val="nil"/>
              <w:bottom w:val="nil"/>
              <w:right w:val="nil"/>
            </w:tcBorders>
            <w:shd w:val="clear" w:color="auto" w:fill="auto"/>
            <w:noWrap/>
            <w:vAlign w:val="center"/>
          </w:tcPr>
          <w:p w14:paraId="28D32AD9" w14:textId="51AABBA9" w:rsidR="00A149FF" w:rsidRPr="00F60035" w:rsidRDefault="00A149FF" w:rsidP="00242BE5">
            <w:pPr>
              <w:spacing w:after="0" w:line="240" w:lineRule="auto"/>
              <w:jc w:val="center"/>
              <w:rPr>
                <w:color w:val="000000"/>
              </w:rPr>
              <w:pPrChange w:id="649" w:author="Adcock, Jackson Paul" w:date="2025-08-01T21:46:00Z">
                <w:pPr>
                  <w:spacing w:after="0" w:line="240" w:lineRule="auto"/>
                  <w:jc w:val="center"/>
                </w:pPr>
              </w:pPrChange>
            </w:pPr>
            <w:r w:rsidRPr="00F60035">
              <w:rPr>
                <w:color w:val="000000"/>
              </w:rPr>
              <w:t>43.15</w:t>
            </w:r>
          </w:p>
        </w:tc>
        <w:tc>
          <w:tcPr>
            <w:tcW w:w="1156" w:type="dxa"/>
            <w:tcBorders>
              <w:top w:val="single" w:sz="4" w:space="0" w:color="auto"/>
              <w:left w:val="nil"/>
              <w:bottom w:val="nil"/>
              <w:right w:val="nil"/>
            </w:tcBorders>
            <w:shd w:val="clear" w:color="auto" w:fill="auto"/>
            <w:noWrap/>
            <w:vAlign w:val="center"/>
          </w:tcPr>
          <w:p w14:paraId="481F8DCA" w14:textId="62EB6370" w:rsidR="00A149FF" w:rsidRPr="00F60035" w:rsidRDefault="00A149FF" w:rsidP="00242BE5">
            <w:pPr>
              <w:spacing w:after="0" w:line="240" w:lineRule="auto"/>
              <w:jc w:val="center"/>
              <w:rPr>
                <w:color w:val="000000"/>
              </w:rPr>
              <w:pPrChange w:id="650" w:author="Adcock, Jackson Paul" w:date="2025-08-01T21:46:00Z">
                <w:pPr>
                  <w:spacing w:after="0" w:line="240" w:lineRule="auto"/>
                  <w:jc w:val="center"/>
                </w:pPr>
              </w:pPrChange>
            </w:pPr>
            <w:r w:rsidRPr="00F60035">
              <w:rPr>
                <w:color w:val="000000"/>
              </w:rPr>
              <w:t>38.11</w:t>
            </w:r>
          </w:p>
        </w:tc>
        <w:tc>
          <w:tcPr>
            <w:tcW w:w="1156" w:type="dxa"/>
            <w:tcBorders>
              <w:top w:val="single" w:sz="4" w:space="0" w:color="auto"/>
              <w:left w:val="nil"/>
              <w:bottom w:val="nil"/>
              <w:right w:val="nil"/>
            </w:tcBorders>
            <w:shd w:val="clear" w:color="auto" w:fill="auto"/>
            <w:noWrap/>
            <w:vAlign w:val="center"/>
          </w:tcPr>
          <w:p w14:paraId="7D8F58BE" w14:textId="7D6FAA5F" w:rsidR="00A149FF" w:rsidRPr="00F60035" w:rsidRDefault="00A149FF" w:rsidP="00242BE5">
            <w:pPr>
              <w:spacing w:after="0" w:line="240" w:lineRule="auto"/>
              <w:jc w:val="center"/>
              <w:rPr>
                <w:color w:val="000000"/>
              </w:rPr>
              <w:pPrChange w:id="651" w:author="Adcock, Jackson Paul" w:date="2025-08-01T21:46:00Z">
                <w:pPr>
                  <w:spacing w:after="0" w:line="240" w:lineRule="auto"/>
                  <w:jc w:val="center"/>
                </w:pPr>
              </w:pPrChange>
            </w:pPr>
            <w:r w:rsidRPr="00F60035">
              <w:rPr>
                <w:color w:val="000000"/>
              </w:rPr>
              <w:t>23.18</w:t>
            </w:r>
          </w:p>
        </w:tc>
        <w:tc>
          <w:tcPr>
            <w:tcW w:w="1156" w:type="dxa"/>
            <w:tcBorders>
              <w:top w:val="single" w:sz="4" w:space="0" w:color="auto"/>
              <w:left w:val="nil"/>
              <w:bottom w:val="nil"/>
              <w:right w:val="nil"/>
            </w:tcBorders>
            <w:shd w:val="clear" w:color="auto" w:fill="auto"/>
            <w:vAlign w:val="center"/>
          </w:tcPr>
          <w:p w14:paraId="7F4C7378" w14:textId="19F2145F" w:rsidR="00A149FF" w:rsidRPr="00F60035" w:rsidRDefault="00A149FF" w:rsidP="00242BE5">
            <w:pPr>
              <w:spacing w:after="0" w:line="240" w:lineRule="auto"/>
              <w:jc w:val="center"/>
              <w:rPr>
                <w:b/>
                <w:bCs/>
                <w:color w:val="000000"/>
              </w:rPr>
              <w:pPrChange w:id="652" w:author="Adcock, Jackson Paul" w:date="2025-08-01T21:46:00Z">
                <w:pPr>
                  <w:spacing w:after="0" w:line="240" w:lineRule="auto"/>
                  <w:jc w:val="center"/>
                </w:pPr>
              </w:pPrChange>
            </w:pPr>
            <w:r w:rsidRPr="00F60035">
              <w:rPr>
                <w:b/>
                <w:bCs/>
                <w:color w:val="000000"/>
              </w:rPr>
              <w:t>41.35</w:t>
            </w:r>
          </w:p>
        </w:tc>
      </w:tr>
      <w:tr w:rsidR="00A149FF" w:rsidRPr="00F60035" w14:paraId="1D7C7CEB" w14:textId="77777777" w:rsidTr="005830F9">
        <w:trPr>
          <w:trHeight w:val="312"/>
        </w:trPr>
        <w:tc>
          <w:tcPr>
            <w:tcW w:w="2649" w:type="dxa"/>
            <w:tcBorders>
              <w:top w:val="nil"/>
              <w:left w:val="nil"/>
              <w:bottom w:val="single" w:sz="4" w:space="0" w:color="auto"/>
              <w:right w:val="nil"/>
            </w:tcBorders>
            <w:shd w:val="clear" w:color="auto" w:fill="auto"/>
            <w:noWrap/>
            <w:vAlign w:val="center"/>
          </w:tcPr>
          <w:p w14:paraId="00D844EB" w14:textId="6326DB53" w:rsidR="00A149FF" w:rsidRPr="00F60035" w:rsidRDefault="00A149FF" w:rsidP="00242BE5">
            <w:pPr>
              <w:spacing w:after="0" w:line="240" w:lineRule="auto"/>
              <w:rPr>
                <w:color w:val="000000"/>
              </w:rPr>
              <w:pPrChange w:id="653" w:author="Adcock, Jackson Paul" w:date="2025-08-01T21:46:00Z">
                <w:pPr>
                  <w:spacing w:after="0" w:line="240" w:lineRule="auto"/>
                </w:pPr>
              </w:pPrChange>
            </w:pPr>
            <w:r w:rsidRPr="00F60035">
              <w:rPr>
                <w:color w:val="000000"/>
              </w:rPr>
              <w:t>CV Rainout Shelter (%)</w:t>
            </w:r>
          </w:p>
        </w:tc>
        <w:tc>
          <w:tcPr>
            <w:tcW w:w="960" w:type="dxa"/>
            <w:tcBorders>
              <w:top w:val="nil"/>
              <w:left w:val="nil"/>
              <w:bottom w:val="single" w:sz="4" w:space="0" w:color="auto"/>
              <w:right w:val="nil"/>
            </w:tcBorders>
            <w:shd w:val="clear" w:color="auto" w:fill="auto"/>
            <w:noWrap/>
            <w:vAlign w:val="center"/>
          </w:tcPr>
          <w:p w14:paraId="03D896FC" w14:textId="3B5B6F1C" w:rsidR="00A149FF" w:rsidRPr="00F60035" w:rsidRDefault="00A149FF" w:rsidP="00242BE5">
            <w:pPr>
              <w:spacing w:after="0" w:line="240" w:lineRule="auto"/>
              <w:jc w:val="center"/>
              <w:rPr>
                <w:color w:val="000000"/>
              </w:rPr>
              <w:pPrChange w:id="654" w:author="Adcock, Jackson Paul" w:date="2025-08-01T21:46:00Z">
                <w:pPr>
                  <w:spacing w:after="0" w:line="240" w:lineRule="auto"/>
                  <w:jc w:val="center"/>
                </w:pPr>
              </w:pPrChange>
            </w:pPr>
            <w:r w:rsidRPr="00F60035">
              <w:rPr>
                <w:color w:val="000000"/>
              </w:rPr>
              <w:t>68.34</w:t>
            </w:r>
          </w:p>
        </w:tc>
        <w:tc>
          <w:tcPr>
            <w:tcW w:w="960" w:type="dxa"/>
            <w:tcBorders>
              <w:top w:val="nil"/>
              <w:left w:val="nil"/>
              <w:bottom w:val="single" w:sz="4" w:space="0" w:color="auto"/>
              <w:right w:val="nil"/>
            </w:tcBorders>
            <w:shd w:val="clear" w:color="auto" w:fill="auto"/>
            <w:noWrap/>
            <w:vAlign w:val="center"/>
          </w:tcPr>
          <w:p w14:paraId="2724EA16" w14:textId="08122236" w:rsidR="00A149FF" w:rsidRPr="00F60035" w:rsidRDefault="00A149FF" w:rsidP="00242BE5">
            <w:pPr>
              <w:spacing w:after="0" w:line="240" w:lineRule="auto"/>
              <w:jc w:val="center"/>
              <w:rPr>
                <w:color w:val="000000"/>
              </w:rPr>
              <w:pPrChange w:id="655" w:author="Adcock, Jackson Paul" w:date="2025-08-01T21:46:00Z">
                <w:pPr>
                  <w:spacing w:after="0" w:line="240" w:lineRule="auto"/>
                  <w:jc w:val="center"/>
                </w:pPr>
              </w:pPrChange>
            </w:pPr>
            <w:r w:rsidRPr="00F60035">
              <w:rPr>
                <w:color w:val="000000"/>
              </w:rPr>
              <w:t>42.60</w:t>
            </w:r>
          </w:p>
        </w:tc>
        <w:tc>
          <w:tcPr>
            <w:tcW w:w="1156" w:type="dxa"/>
            <w:tcBorders>
              <w:top w:val="nil"/>
              <w:left w:val="nil"/>
              <w:bottom w:val="single" w:sz="4" w:space="0" w:color="auto"/>
              <w:right w:val="nil"/>
            </w:tcBorders>
            <w:shd w:val="clear" w:color="auto" w:fill="auto"/>
            <w:noWrap/>
            <w:vAlign w:val="center"/>
          </w:tcPr>
          <w:p w14:paraId="4E35173B" w14:textId="2725D7F1" w:rsidR="00A149FF" w:rsidRPr="00F60035" w:rsidRDefault="00A149FF" w:rsidP="00242BE5">
            <w:pPr>
              <w:spacing w:after="0" w:line="240" w:lineRule="auto"/>
              <w:jc w:val="center"/>
              <w:rPr>
                <w:color w:val="000000"/>
              </w:rPr>
              <w:pPrChange w:id="656" w:author="Adcock, Jackson Paul" w:date="2025-08-01T21:46:00Z">
                <w:pPr>
                  <w:spacing w:after="0" w:line="240" w:lineRule="auto"/>
                  <w:jc w:val="center"/>
                </w:pPr>
              </w:pPrChange>
            </w:pPr>
            <w:r w:rsidRPr="00F60035">
              <w:rPr>
                <w:color w:val="000000"/>
              </w:rPr>
              <w:t>37.08</w:t>
            </w:r>
          </w:p>
        </w:tc>
        <w:tc>
          <w:tcPr>
            <w:tcW w:w="1156" w:type="dxa"/>
            <w:tcBorders>
              <w:top w:val="nil"/>
              <w:left w:val="nil"/>
              <w:bottom w:val="single" w:sz="4" w:space="0" w:color="auto"/>
              <w:right w:val="nil"/>
            </w:tcBorders>
            <w:shd w:val="clear" w:color="auto" w:fill="auto"/>
            <w:noWrap/>
            <w:vAlign w:val="center"/>
          </w:tcPr>
          <w:p w14:paraId="65C906B0" w14:textId="1E8473CC" w:rsidR="00A149FF" w:rsidRPr="00F60035" w:rsidRDefault="00A149FF" w:rsidP="00242BE5">
            <w:pPr>
              <w:spacing w:after="0" w:line="240" w:lineRule="auto"/>
              <w:jc w:val="center"/>
              <w:rPr>
                <w:color w:val="000000"/>
              </w:rPr>
              <w:pPrChange w:id="657" w:author="Adcock, Jackson Paul" w:date="2025-08-01T21:46:00Z">
                <w:pPr>
                  <w:spacing w:after="0" w:line="240" w:lineRule="auto"/>
                  <w:jc w:val="center"/>
                </w:pPr>
              </w:pPrChange>
            </w:pPr>
            <w:r w:rsidRPr="00F60035">
              <w:rPr>
                <w:color w:val="000000"/>
              </w:rPr>
              <w:t>23.59</w:t>
            </w:r>
          </w:p>
        </w:tc>
        <w:tc>
          <w:tcPr>
            <w:tcW w:w="1156" w:type="dxa"/>
            <w:tcBorders>
              <w:top w:val="nil"/>
              <w:left w:val="nil"/>
              <w:bottom w:val="single" w:sz="4" w:space="0" w:color="auto"/>
              <w:right w:val="nil"/>
            </w:tcBorders>
            <w:shd w:val="clear" w:color="auto" w:fill="auto"/>
            <w:vAlign w:val="center"/>
          </w:tcPr>
          <w:p w14:paraId="6C1284C5" w14:textId="3120AC56" w:rsidR="00A149FF" w:rsidRPr="00F60035" w:rsidRDefault="00A149FF" w:rsidP="00242BE5">
            <w:pPr>
              <w:spacing w:after="0" w:line="240" w:lineRule="auto"/>
              <w:jc w:val="center"/>
              <w:rPr>
                <w:b/>
                <w:bCs/>
                <w:color w:val="000000"/>
              </w:rPr>
              <w:pPrChange w:id="658" w:author="Adcock, Jackson Paul" w:date="2025-08-01T21:46:00Z">
                <w:pPr>
                  <w:spacing w:after="0" w:line="240" w:lineRule="auto"/>
                  <w:jc w:val="center"/>
                </w:pPr>
              </w:pPrChange>
            </w:pPr>
            <w:r w:rsidRPr="00F60035">
              <w:rPr>
                <w:b/>
                <w:bCs/>
                <w:color w:val="000000"/>
              </w:rPr>
              <w:t>33.51</w:t>
            </w:r>
          </w:p>
        </w:tc>
      </w:tr>
    </w:tbl>
    <w:p w14:paraId="30510815" w14:textId="77777777" w:rsidR="00BF1B6F" w:rsidRPr="00F60035" w:rsidRDefault="00BF1B6F" w:rsidP="00572B76">
      <w:pPr>
        <w:spacing w:line="240" w:lineRule="auto"/>
      </w:pPr>
    </w:p>
    <w:p w14:paraId="6E4C3E91" w14:textId="77777777" w:rsidR="00242BE5" w:rsidRDefault="00242BE5">
      <w:pPr>
        <w:rPr>
          <w:ins w:id="659" w:author="Adcock, Jackson Paul" w:date="2025-08-01T21:47:00Z"/>
          <w:b/>
        </w:rPr>
      </w:pPr>
      <w:ins w:id="660" w:author="Adcock, Jackson Paul" w:date="2025-08-01T21:47:00Z">
        <w:r>
          <w:rPr>
            <w:b/>
          </w:rPr>
          <w:br w:type="page"/>
        </w:r>
      </w:ins>
    </w:p>
    <w:p w14:paraId="2FAFE72B" w14:textId="0DA0D65C" w:rsidR="00BF1B6F" w:rsidRPr="00F60035" w:rsidRDefault="00BF1B6F" w:rsidP="00572B76">
      <w:pPr>
        <w:spacing w:line="240" w:lineRule="auto"/>
      </w:pPr>
      <w:r w:rsidRPr="00F60035">
        <w:rPr>
          <w:b/>
        </w:rPr>
        <w:lastRenderedPageBreak/>
        <w:t xml:space="preserve">Table 21. </w:t>
      </w:r>
      <w:r w:rsidRPr="00F60035">
        <w:t>Stomatal conductance values of disease tolerant and disease susceptible soybean plots from 2023 to 2024</w:t>
      </w:r>
      <w:r w:rsidR="007E484B" w:rsidRPr="00F60035">
        <w:t xml:space="preserve"> at Cotton Grove</w:t>
      </w:r>
      <w:r w:rsidRPr="00F60035">
        <w:t xml:space="preserve">. The disease tolerant variety was </w:t>
      </w:r>
      <w:proofErr w:type="spellStart"/>
      <w:r w:rsidRPr="00F60035">
        <w:t>Asgrow</w:t>
      </w:r>
      <w:proofErr w:type="spellEnd"/>
      <w:r w:rsidRPr="00F60035">
        <w:t xml:space="preserve"> 45XF0 in all three seasons. The susceptible variety was </w:t>
      </w:r>
      <w:proofErr w:type="spellStart"/>
      <w:r w:rsidRPr="00F60035">
        <w:t>Asgrow</w:t>
      </w:r>
      <w:proofErr w:type="spellEnd"/>
      <w:r w:rsidRPr="00F60035">
        <w:t xml:space="preserve"> 47XF0 in 2023, and Armor 45F22 in 2024. Results separated by days after fungicide application. Analysis was conducted in JMP using a fit model approach. Treatment means were separated using Student’s t-test. Significant effects are indicated in bold text (p&lt;0.05).</w:t>
      </w:r>
    </w:p>
    <w:tbl>
      <w:tblPr>
        <w:tblW w:w="8100" w:type="dxa"/>
        <w:tblLook w:val="04A0" w:firstRow="1" w:lastRow="0" w:firstColumn="1" w:lastColumn="0" w:noHBand="0" w:noVBand="1"/>
      </w:tblPr>
      <w:tblGrid>
        <w:gridCol w:w="2560"/>
        <w:gridCol w:w="1036"/>
        <w:gridCol w:w="1036"/>
        <w:gridCol w:w="1156"/>
        <w:gridCol w:w="1156"/>
        <w:gridCol w:w="1156"/>
      </w:tblGrid>
      <w:tr w:rsidR="00BF1B6F" w:rsidRPr="00F60035" w14:paraId="538D7E8E" w14:textId="77777777" w:rsidTr="00BD772F">
        <w:trPr>
          <w:trHeight w:val="324"/>
        </w:trPr>
        <w:tc>
          <w:tcPr>
            <w:tcW w:w="2560" w:type="dxa"/>
            <w:tcBorders>
              <w:top w:val="nil"/>
              <w:left w:val="nil"/>
              <w:bottom w:val="nil"/>
              <w:right w:val="nil"/>
            </w:tcBorders>
            <w:shd w:val="clear" w:color="auto" w:fill="auto"/>
            <w:noWrap/>
            <w:vAlign w:val="bottom"/>
            <w:hideMark/>
          </w:tcPr>
          <w:p w14:paraId="0A4438C9" w14:textId="77777777" w:rsidR="00BF1B6F" w:rsidRPr="00572B76" w:rsidRDefault="00BF1B6F" w:rsidP="00EC6A2E">
            <w:pPr>
              <w:spacing w:after="0" w:line="240" w:lineRule="auto"/>
            </w:pPr>
          </w:p>
        </w:tc>
        <w:tc>
          <w:tcPr>
            <w:tcW w:w="1036" w:type="dxa"/>
            <w:tcBorders>
              <w:top w:val="nil"/>
              <w:left w:val="nil"/>
              <w:bottom w:val="single" w:sz="4" w:space="0" w:color="auto"/>
              <w:right w:val="nil"/>
            </w:tcBorders>
            <w:shd w:val="clear" w:color="auto" w:fill="auto"/>
            <w:noWrap/>
            <w:vAlign w:val="center"/>
            <w:hideMark/>
          </w:tcPr>
          <w:p w14:paraId="76433A87" w14:textId="77777777" w:rsidR="00BF1B6F" w:rsidRPr="00F60035" w:rsidRDefault="00BF1B6F" w:rsidP="00EC6A2E">
            <w:pPr>
              <w:spacing w:after="0" w:line="240" w:lineRule="auto"/>
              <w:jc w:val="center"/>
              <w:rPr>
                <w:color w:val="000000"/>
              </w:rPr>
            </w:pPr>
            <w:r w:rsidRPr="00F60035">
              <w:rPr>
                <w:color w:val="000000"/>
              </w:rPr>
              <w:t>0 DAA</w:t>
            </w:r>
          </w:p>
        </w:tc>
        <w:tc>
          <w:tcPr>
            <w:tcW w:w="1036" w:type="dxa"/>
            <w:tcBorders>
              <w:top w:val="nil"/>
              <w:left w:val="nil"/>
              <w:bottom w:val="single" w:sz="4" w:space="0" w:color="auto"/>
              <w:right w:val="nil"/>
            </w:tcBorders>
            <w:shd w:val="clear" w:color="auto" w:fill="auto"/>
            <w:noWrap/>
            <w:vAlign w:val="center"/>
            <w:hideMark/>
          </w:tcPr>
          <w:p w14:paraId="0C294023" w14:textId="77777777" w:rsidR="00BF1B6F" w:rsidRPr="00F60035" w:rsidRDefault="00BF1B6F" w:rsidP="00EC6A2E">
            <w:pPr>
              <w:spacing w:after="0" w:line="240" w:lineRule="auto"/>
              <w:jc w:val="center"/>
              <w:rPr>
                <w:b/>
                <w:bCs/>
                <w:color w:val="000000"/>
              </w:rPr>
            </w:pPr>
            <w:r w:rsidRPr="00F60035">
              <w:rPr>
                <w:b/>
                <w:bCs/>
                <w:color w:val="000000"/>
              </w:rPr>
              <w:t>3 DAA</w:t>
            </w:r>
          </w:p>
        </w:tc>
        <w:tc>
          <w:tcPr>
            <w:tcW w:w="1156" w:type="dxa"/>
            <w:tcBorders>
              <w:top w:val="nil"/>
              <w:left w:val="nil"/>
              <w:bottom w:val="single" w:sz="4" w:space="0" w:color="auto"/>
              <w:right w:val="nil"/>
            </w:tcBorders>
            <w:shd w:val="clear" w:color="auto" w:fill="auto"/>
            <w:noWrap/>
            <w:vAlign w:val="center"/>
            <w:hideMark/>
          </w:tcPr>
          <w:p w14:paraId="258E3231" w14:textId="77777777" w:rsidR="00BF1B6F" w:rsidRPr="00F60035" w:rsidRDefault="00BF1B6F" w:rsidP="00EC6A2E">
            <w:pPr>
              <w:spacing w:after="0" w:line="240" w:lineRule="auto"/>
              <w:jc w:val="center"/>
              <w:rPr>
                <w:color w:val="000000"/>
              </w:rPr>
            </w:pPr>
            <w:r w:rsidRPr="00F60035">
              <w:rPr>
                <w:color w:val="000000"/>
              </w:rPr>
              <w:t>10 DAA</w:t>
            </w:r>
          </w:p>
        </w:tc>
        <w:tc>
          <w:tcPr>
            <w:tcW w:w="1156" w:type="dxa"/>
            <w:tcBorders>
              <w:top w:val="nil"/>
              <w:left w:val="nil"/>
              <w:bottom w:val="single" w:sz="4" w:space="0" w:color="auto"/>
              <w:right w:val="nil"/>
            </w:tcBorders>
            <w:shd w:val="clear" w:color="auto" w:fill="auto"/>
            <w:noWrap/>
            <w:vAlign w:val="center"/>
            <w:hideMark/>
          </w:tcPr>
          <w:p w14:paraId="5B285379" w14:textId="77777777" w:rsidR="00BF1B6F" w:rsidRPr="00F60035" w:rsidRDefault="00BF1B6F" w:rsidP="00EC6A2E">
            <w:pPr>
              <w:spacing w:after="0" w:line="240" w:lineRule="auto"/>
              <w:jc w:val="center"/>
              <w:rPr>
                <w:b/>
                <w:bCs/>
                <w:color w:val="000000"/>
              </w:rPr>
            </w:pPr>
            <w:r w:rsidRPr="00F60035">
              <w:rPr>
                <w:b/>
                <w:bCs/>
                <w:color w:val="000000"/>
              </w:rPr>
              <w:t>17 DAA</w:t>
            </w:r>
          </w:p>
        </w:tc>
        <w:tc>
          <w:tcPr>
            <w:tcW w:w="1156" w:type="dxa"/>
            <w:tcBorders>
              <w:top w:val="nil"/>
              <w:left w:val="nil"/>
              <w:bottom w:val="single" w:sz="4" w:space="0" w:color="auto"/>
              <w:right w:val="nil"/>
            </w:tcBorders>
            <w:shd w:val="clear" w:color="auto" w:fill="auto"/>
            <w:noWrap/>
            <w:vAlign w:val="center"/>
            <w:hideMark/>
          </w:tcPr>
          <w:p w14:paraId="35172259" w14:textId="77777777" w:rsidR="00BF1B6F" w:rsidRPr="00F60035" w:rsidRDefault="00BF1B6F" w:rsidP="00EC6A2E">
            <w:pPr>
              <w:spacing w:after="0" w:line="240" w:lineRule="auto"/>
              <w:jc w:val="center"/>
              <w:rPr>
                <w:color w:val="000000"/>
              </w:rPr>
            </w:pPr>
            <w:r w:rsidRPr="00F60035">
              <w:rPr>
                <w:color w:val="000000"/>
              </w:rPr>
              <w:t>24 DAA</w:t>
            </w:r>
          </w:p>
        </w:tc>
      </w:tr>
      <w:tr w:rsidR="00BF1B6F" w:rsidRPr="00F60035" w14:paraId="7B80E673" w14:textId="77777777" w:rsidTr="005830F9">
        <w:trPr>
          <w:trHeight w:val="312"/>
        </w:trPr>
        <w:tc>
          <w:tcPr>
            <w:tcW w:w="2560" w:type="dxa"/>
            <w:tcBorders>
              <w:top w:val="nil"/>
              <w:left w:val="nil"/>
              <w:right w:val="nil"/>
            </w:tcBorders>
            <w:shd w:val="clear" w:color="auto" w:fill="auto"/>
            <w:noWrap/>
            <w:vAlign w:val="bottom"/>
            <w:hideMark/>
          </w:tcPr>
          <w:p w14:paraId="763CFFB3" w14:textId="77777777" w:rsidR="00BF1B6F" w:rsidRPr="00F60035" w:rsidRDefault="00BF1B6F" w:rsidP="00EC6A2E">
            <w:pPr>
              <w:spacing w:after="0" w:line="240" w:lineRule="auto"/>
              <w:rPr>
                <w:color w:val="000000"/>
              </w:rPr>
            </w:pPr>
            <w:r w:rsidRPr="00F60035">
              <w:rPr>
                <w:color w:val="000000"/>
              </w:rPr>
              <w:t>Susceptible</w:t>
            </w:r>
          </w:p>
        </w:tc>
        <w:tc>
          <w:tcPr>
            <w:tcW w:w="1036" w:type="dxa"/>
            <w:tcBorders>
              <w:top w:val="single" w:sz="4" w:space="0" w:color="auto"/>
              <w:left w:val="nil"/>
              <w:right w:val="nil"/>
            </w:tcBorders>
            <w:shd w:val="clear" w:color="auto" w:fill="auto"/>
            <w:noWrap/>
            <w:vAlign w:val="center"/>
            <w:hideMark/>
          </w:tcPr>
          <w:p w14:paraId="1D2A685F" w14:textId="77777777" w:rsidR="00BF1B6F" w:rsidRPr="00F60035" w:rsidRDefault="00BF1B6F" w:rsidP="00EC6A2E">
            <w:pPr>
              <w:spacing w:after="0" w:line="240" w:lineRule="auto"/>
              <w:jc w:val="center"/>
              <w:rPr>
                <w:color w:val="000000"/>
              </w:rPr>
            </w:pPr>
            <w:r w:rsidRPr="00F60035">
              <w:rPr>
                <w:color w:val="000000"/>
              </w:rPr>
              <w:t>0.53</w:t>
            </w:r>
          </w:p>
        </w:tc>
        <w:tc>
          <w:tcPr>
            <w:tcW w:w="1036" w:type="dxa"/>
            <w:tcBorders>
              <w:top w:val="single" w:sz="4" w:space="0" w:color="auto"/>
              <w:left w:val="nil"/>
              <w:right w:val="nil"/>
            </w:tcBorders>
            <w:shd w:val="clear" w:color="auto" w:fill="auto"/>
            <w:noWrap/>
            <w:vAlign w:val="center"/>
            <w:hideMark/>
          </w:tcPr>
          <w:p w14:paraId="7EF2BF2D" w14:textId="4AEDFA68" w:rsidR="00BF1B6F" w:rsidRPr="00F60035" w:rsidRDefault="00BF1B6F" w:rsidP="00EC6A2E">
            <w:pPr>
              <w:spacing w:after="0" w:line="240" w:lineRule="auto"/>
              <w:jc w:val="center"/>
              <w:rPr>
                <w:b/>
                <w:bCs/>
                <w:color w:val="000000"/>
                <w:vertAlign w:val="superscript"/>
              </w:rPr>
            </w:pPr>
            <w:r w:rsidRPr="00F60035">
              <w:rPr>
                <w:b/>
                <w:bCs/>
                <w:color w:val="000000"/>
              </w:rPr>
              <w:t>0.90</w:t>
            </w:r>
            <w:r w:rsidR="004979B5" w:rsidRPr="00F60035">
              <w:rPr>
                <w:b/>
                <w:bCs/>
                <w:color w:val="000000"/>
                <w:vertAlign w:val="superscript"/>
              </w:rPr>
              <w:t>a</w:t>
            </w:r>
          </w:p>
        </w:tc>
        <w:tc>
          <w:tcPr>
            <w:tcW w:w="1156" w:type="dxa"/>
            <w:tcBorders>
              <w:top w:val="single" w:sz="4" w:space="0" w:color="auto"/>
              <w:left w:val="nil"/>
              <w:right w:val="nil"/>
            </w:tcBorders>
            <w:shd w:val="clear" w:color="auto" w:fill="auto"/>
            <w:noWrap/>
            <w:vAlign w:val="center"/>
            <w:hideMark/>
          </w:tcPr>
          <w:p w14:paraId="419D2A2B" w14:textId="77777777" w:rsidR="00BF1B6F" w:rsidRPr="00F60035" w:rsidRDefault="00BF1B6F" w:rsidP="00EC6A2E">
            <w:pPr>
              <w:spacing w:after="0" w:line="240" w:lineRule="auto"/>
              <w:jc w:val="center"/>
              <w:rPr>
                <w:color w:val="000000"/>
              </w:rPr>
            </w:pPr>
            <w:r w:rsidRPr="00F60035">
              <w:rPr>
                <w:color w:val="000000"/>
              </w:rPr>
              <w:t>0.79</w:t>
            </w:r>
          </w:p>
        </w:tc>
        <w:tc>
          <w:tcPr>
            <w:tcW w:w="1156" w:type="dxa"/>
            <w:tcBorders>
              <w:top w:val="single" w:sz="4" w:space="0" w:color="auto"/>
              <w:left w:val="nil"/>
              <w:right w:val="nil"/>
            </w:tcBorders>
            <w:shd w:val="clear" w:color="auto" w:fill="auto"/>
            <w:noWrap/>
            <w:vAlign w:val="center"/>
            <w:hideMark/>
          </w:tcPr>
          <w:p w14:paraId="4567812C" w14:textId="3ABFD287" w:rsidR="00BF1B6F" w:rsidRPr="00F60035" w:rsidRDefault="00BF1B6F" w:rsidP="00EC6A2E">
            <w:pPr>
              <w:spacing w:after="0" w:line="240" w:lineRule="auto"/>
              <w:jc w:val="center"/>
              <w:rPr>
                <w:b/>
                <w:bCs/>
                <w:color w:val="000000"/>
                <w:vertAlign w:val="superscript"/>
              </w:rPr>
            </w:pPr>
            <w:r w:rsidRPr="00F60035">
              <w:rPr>
                <w:b/>
                <w:bCs/>
                <w:color w:val="000000"/>
              </w:rPr>
              <w:t>0.61</w:t>
            </w:r>
            <w:r w:rsidR="004979B5" w:rsidRPr="00F60035">
              <w:rPr>
                <w:b/>
                <w:bCs/>
                <w:color w:val="000000"/>
                <w:vertAlign w:val="superscript"/>
              </w:rPr>
              <w:t>a</w:t>
            </w:r>
          </w:p>
        </w:tc>
        <w:tc>
          <w:tcPr>
            <w:tcW w:w="1156" w:type="dxa"/>
            <w:tcBorders>
              <w:top w:val="single" w:sz="4" w:space="0" w:color="auto"/>
              <w:left w:val="nil"/>
              <w:right w:val="nil"/>
            </w:tcBorders>
            <w:shd w:val="clear" w:color="auto" w:fill="auto"/>
            <w:vAlign w:val="center"/>
            <w:hideMark/>
          </w:tcPr>
          <w:p w14:paraId="2ED34EC0" w14:textId="77777777" w:rsidR="00BF1B6F" w:rsidRPr="00F60035" w:rsidRDefault="00BF1B6F" w:rsidP="00EC6A2E">
            <w:pPr>
              <w:spacing w:after="0" w:line="240" w:lineRule="auto"/>
              <w:jc w:val="center"/>
              <w:rPr>
                <w:color w:val="000000"/>
              </w:rPr>
            </w:pPr>
            <w:r w:rsidRPr="00F60035">
              <w:rPr>
                <w:color w:val="000000"/>
              </w:rPr>
              <w:t>0.57</w:t>
            </w:r>
          </w:p>
        </w:tc>
      </w:tr>
      <w:tr w:rsidR="00BF1B6F" w:rsidRPr="00F60035" w14:paraId="076F7954" w14:textId="77777777" w:rsidTr="005830F9">
        <w:trPr>
          <w:trHeight w:val="312"/>
        </w:trPr>
        <w:tc>
          <w:tcPr>
            <w:tcW w:w="2560" w:type="dxa"/>
            <w:tcBorders>
              <w:top w:val="nil"/>
              <w:left w:val="nil"/>
              <w:bottom w:val="single" w:sz="4" w:space="0" w:color="auto"/>
              <w:right w:val="nil"/>
            </w:tcBorders>
            <w:shd w:val="clear" w:color="auto" w:fill="auto"/>
            <w:noWrap/>
            <w:vAlign w:val="bottom"/>
            <w:hideMark/>
          </w:tcPr>
          <w:p w14:paraId="1B15CDA7" w14:textId="77777777" w:rsidR="00BF1B6F" w:rsidRPr="00F60035" w:rsidRDefault="00BF1B6F" w:rsidP="00EC6A2E">
            <w:pPr>
              <w:spacing w:after="0" w:line="240" w:lineRule="auto"/>
              <w:rPr>
                <w:color w:val="000000"/>
              </w:rPr>
            </w:pPr>
            <w:r w:rsidRPr="00F60035">
              <w:rPr>
                <w:color w:val="000000"/>
              </w:rPr>
              <w:t>Tolerant</w:t>
            </w:r>
          </w:p>
        </w:tc>
        <w:tc>
          <w:tcPr>
            <w:tcW w:w="1036" w:type="dxa"/>
            <w:tcBorders>
              <w:top w:val="nil"/>
              <w:left w:val="nil"/>
              <w:bottom w:val="single" w:sz="4" w:space="0" w:color="auto"/>
              <w:right w:val="nil"/>
            </w:tcBorders>
            <w:shd w:val="clear" w:color="auto" w:fill="auto"/>
            <w:noWrap/>
            <w:vAlign w:val="center"/>
            <w:hideMark/>
          </w:tcPr>
          <w:p w14:paraId="2E7F4D85" w14:textId="77777777" w:rsidR="00BF1B6F" w:rsidRPr="00F60035" w:rsidRDefault="00BF1B6F" w:rsidP="00EC6A2E">
            <w:pPr>
              <w:spacing w:after="0" w:line="240" w:lineRule="auto"/>
              <w:jc w:val="center"/>
              <w:rPr>
                <w:color w:val="000000"/>
              </w:rPr>
            </w:pPr>
            <w:r w:rsidRPr="00F60035">
              <w:rPr>
                <w:color w:val="000000"/>
              </w:rPr>
              <w:t>0.42</w:t>
            </w:r>
          </w:p>
        </w:tc>
        <w:tc>
          <w:tcPr>
            <w:tcW w:w="1036" w:type="dxa"/>
            <w:tcBorders>
              <w:top w:val="nil"/>
              <w:left w:val="nil"/>
              <w:bottom w:val="single" w:sz="4" w:space="0" w:color="auto"/>
              <w:right w:val="nil"/>
            </w:tcBorders>
            <w:shd w:val="clear" w:color="auto" w:fill="auto"/>
            <w:noWrap/>
            <w:vAlign w:val="center"/>
            <w:hideMark/>
          </w:tcPr>
          <w:p w14:paraId="64CDB697" w14:textId="26AC4AD7" w:rsidR="00BF1B6F" w:rsidRPr="00F60035" w:rsidRDefault="00BF1B6F" w:rsidP="00EC6A2E">
            <w:pPr>
              <w:spacing w:after="0" w:line="240" w:lineRule="auto"/>
              <w:jc w:val="center"/>
              <w:rPr>
                <w:b/>
                <w:bCs/>
                <w:color w:val="000000"/>
                <w:vertAlign w:val="superscript"/>
              </w:rPr>
            </w:pPr>
            <w:r w:rsidRPr="00F60035">
              <w:rPr>
                <w:b/>
                <w:bCs/>
                <w:color w:val="000000"/>
              </w:rPr>
              <w:t>0.66</w:t>
            </w:r>
            <w:r w:rsidR="004979B5" w:rsidRPr="00F60035">
              <w:rPr>
                <w:b/>
                <w:bCs/>
                <w:color w:val="000000"/>
                <w:vertAlign w:val="superscript"/>
              </w:rPr>
              <w:t>b</w:t>
            </w:r>
          </w:p>
        </w:tc>
        <w:tc>
          <w:tcPr>
            <w:tcW w:w="1156" w:type="dxa"/>
            <w:tcBorders>
              <w:top w:val="nil"/>
              <w:left w:val="nil"/>
              <w:bottom w:val="single" w:sz="4" w:space="0" w:color="auto"/>
              <w:right w:val="nil"/>
            </w:tcBorders>
            <w:shd w:val="clear" w:color="auto" w:fill="auto"/>
            <w:noWrap/>
            <w:vAlign w:val="center"/>
            <w:hideMark/>
          </w:tcPr>
          <w:p w14:paraId="42E29F70" w14:textId="77777777" w:rsidR="00BF1B6F" w:rsidRPr="00F60035" w:rsidRDefault="00BF1B6F" w:rsidP="00EC6A2E">
            <w:pPr>
              <w:spacing w:after="0" w:line="240" w:lineRule="auto"/>
              <w:jc w:val="center"/>
              <w:rPr>
                <w:color w:val="000000"/>
              </w:rPr>
            </w:pPr>
            <w:r w:rsidRPr="00F60035">
              <w:rPr>
                <w:color w:val="000000"/>
              </w:rPr>
              <w:t>0.67</w:t>
            </w:r>
          </w:p>
        </w:tc>
        <w:tc>
          <w:tcPr>
            <w:tcW w:w="1156" w:type="dxa"/>
            <w:tcBorders>
              <w:top w:val="nil"/>
              <w:left w:val="nil"/>
              <w:bottom w:val="single" w:sz="4" w:space="0" w:color="auto"/>
              <w:right w:val="nil"/>
            </w:tcBorders>
            <w:shd w:val="clear" w:color="auto" w:fill="auto"/>
            <w:noWrap/>
            <w:vAlign w:val="center"/>
            <w:hideMark/>
          </w:tcPr>
          <w:p w14:paraId="0B0B6AB3" w14:textId="6BFC5643" w:rsidR="00BF1B6F" w:rsidRPr="00F60035" w:rsidRDefault="00BF1B6F" w:rsidP="00EC6A2E">
            <w:pPr>
              <w:spacing w:after="0" w:line="240" w:lineRule="auto"/>
              <w:jc w:val="center"/>
              <w:rPr>
                <w:b/>
                <w:bCs/>
                <w:color w:val="000000"/>
                <w:vertAlign w:val="superscript"/>
              </w:rPr>
            </w:pPr>
            <w:r w:rsidRPr="00F60035">
              <w:rPr>
                <w:b/>
                <w:bCs/>
                <w:color w:val="000000"/>
              </w:rPr>
              <w:t>0.52</w:t>
            </w:r>
            <w:r w:rsidR="004979B5" w:rsidRPr="00F60035">
              <w:rPr>
                <w:b/>
                <w:bCs/>
                <w:color w:val="000000"/>
                <w:vertAlign w:val="superscript"/>
              </w:rPr>
              <w:t>b</w:t>
            </w:r>
          </w:p>
        </w:tc>
        <w:tc>
          <w:tcPr>
            <w:tcW w:w="1156" w:type="dxa"/>
            <w:tcBorders>
              <w:top w:val="nil"/>
              <w:left w:val="nil"/>
              <w:bottom w:val="single" w:sz="4" w:space="0" w:color="auto"/>
              <w:right w:val="nil"/>
            </w:tcBorders>
            <w:shd w:val="clear" w:color="auto" w:fill="auto"/>
            <w:vAlign w:val="center"/>
            <w:hideMark/>
          </w:tcPr>
          <w:p w14:paraId="500914CA" w14:textId="77777777" w:rsidR="00BF1B6F" w:rsidRPr="00F60035" w:rsidRDefault="00BF1B6F" w:rsidP="00EC6A2E">
            <w:pPr>
              <w:spacing w:after="0" w:line="240" w:lineRule="auto"/>
              <w:jc w:val="center"/>
              <w:rPr>
                <w:color w:val="000000"/>
              </w:rPr>
            </w:pPr>
            <w:r w:rsidRPr="00F60035">
              <w:rPr>
                <w:color w:val="000000"/>
              </w:rPr>
              <w:t>0.49</w:t>
            </w:r>
          </w:p>
        </w:tc>
      </w:tr>
      <w:tr w:rsidR="007E484B" w:rsidRPr="00F60035" w14:paraId="2F0065A7" w14:textId="77777777" w:rsidTr="005830F9">
        <w:trPr>
          <w:trHeight w:val="312"/>
        </w:trPr>
        <w:tc>
          <w:tcPr>
            <w:tcW w:w="2560" w:type="dxa"/>
            <w:tcBorders>
              <w:top w:val="single" w:sz="4" w:space="0" w:color="auto"/>
              <w:left w:val="nil"/>
              <w:bottom w:val="nil"/>
              <w:right w:val="nil"/>
            </w:tcBorders>
            <w:shd w:val="clear" w:color="auto" w:fill="auto"/>
            <w:noWrap/>
            <w:vAlign w:val="bottom"/>
          </w:tcPr>
          <w:p w14:paraId="7FCA8876" w14:textId="4C93CC7D" w:rsidR="007E484B" w:rsidRPr="00F60035" w:rsidRDefault="007E484B" w:rsidP="00EC6A2E">
            <w:pPr>
              <w:spacing w:after="0" w:line="240" w:lineRule="auto"/>
              <w:rPr>
                <w:color w:val="000000"/>
              </w:rPr>
            </w:pPr>
            <w:r w:rsidRPr="00F60035">
              <w:rPr>
                <w:color w:val="000000"/>
              </w:rPr>
              <w:t>CV Susceptible (%)</w:t>
            </w:r>
          </w:p>
        </w:tc>
        <w:tc>
          <w:tcPr>
            <w:tcW w:w="1036" w:type="dxa"/>
            <w:tcBorders>
              <w:top w:val="single" w:sz="4" w:space="0" w:color="auto"/>
              <w:left w:val="nil"/>
              <w:bottom w:val="nil"/>
              <w:right w:val="nil"/>
            </w:tcBorders>
            <w:shd w:val="clear" w:color="auto" w:fill="auto"/>
            <w:noWrap/>
            <w:vAlign w:val="center"/>
          </w:tcPr>
          <w:p w14:paraId="17E2211D" w14:textId="2062BA81" w:rsidR="007E484B" w:rsidRPr="00F60035" w:rsidRDefault="007E484B" w:rsidP="00EC6A2E">
            <w:pPr>
              <w:spacing w:after="0" w:line="240" w:lineRule="auto"/>
              <w:jc w:val="center"/>
              <w:rPr>
                <w:color w:val="000000"/>
              </w:rPr>
            </w:pPr>
            <w:r w:rsidRPr="00F60035">
              <w:rPr>
                <w:color w:val="000000"/>
              </w:rPr>
              <w:t>63.19</w:t>
            </w:r>
          </w:p>
        </w:tc>
        <w:tc>
          <w:tcPr>
            <w:tcW w:w="1036" w:type="dxa"/>
            <w:tcBorders>
              <w:top w:val="single" w:sz="4" w:space="0" w:color="auto"/>
              <w:left w:val="nil"/>
              <w:bottom w:val="nil"/>
              <w:right w:val="nil"/>
            </w:tcBorders>
            <w:shd w:val="clear" w:color="auto" w:fill="auto"/>
            <w:noWrap/>
            <w:vAlign w:val="center"/>
          </w:tcPr>
          <w:p w14:paraId="591D0DF4" w14:textId="412D0FA4" w:rsidR="007E484B" w:rsidRPr="00F60035" w:rsidRDefault="007E484B" w:rsidP="00EC6A2E">
            <w:pPr>
              <w:spacing w:after="0" w:line="240" w:lineRule="auto"/>
              <w:jc w:val="center"/>
              <w:rPr>
                <w:b/>
                <w:bCs/>
                <w:color w:val="000000"/>
              </w:rPr>
            </w:pPr>
            <w:r w:rsidRPr="00F60035">
              <w:rPr>
                <w:b/>
                <w:bCs/>
                <w:color w:val="000000"/>
              </w:rPr>
              <w:t>36.92</w:t>
            </w:r>
          </w:p>
        </w:tc>
        <w:tc>
          <w:tcPr>
            <w:tcW w:w="1156" w:type="dxa"/>
            <w:tcBorders>
              <w:top w:val="single" w:sz="4" w:space="0" w:color="auto"/>
              <w:left w:val="nil"/>
              <w:bottom w:val="nil"/>
              <w:right w:val="nil"/>
            </w:tcBorders>
            <w:shd w:val="clear" w:color="auto" w:fill="auto"/>
            <w:noWrap/>
            <w:vAlign w:val="center"/>
          </w:tcPr>
          <w:p w14:paraId="4AAD413A" w14:textId="40F8C2ED" w:rsidR="007E484B" w:rsidRPr="00F60035" w:rsidRDefault="007E484B" w:rsidP="00EC6A2E">
            <w:pPr>
              <w:spacing w:after="0" w:line="240" w:lineRule="auto"/>
              <w:jc w:val="center"/>
              <w:rPr>
                <w:color w:val="000000"/>
              </w:rPr>
            </w:pPr>
            <w:r w:rsidRPr="00F60035">
              <w:rPr>
                <w:color w:val="000000"/>
              </w:rPr>
              <w:t>34.73</w:t>
            </w:r>
          </w:p>
        </w:tc>
        <w:tc>
          <w:tcPr>
            <w:tcW w:w="1156" w:type="dxa"/>
            <w:tcBorders>
              <w:top w:val="single" w:sz="4" w:space="0" w:color="auto"/>
              <w:left w:val="nil"/>
              <w:bottom w:val="nil"/>
              <w:right w:val="nil"/>
            </w:tcBorders>
            <w:shd w:val="clear" w:color="auto" w:fill="auto"/>
            <w:noWrap/>
            <w:vAlign w:val="center"/>
          </w:tcPr>
          <w:p w14:paraId="73AC2403" w14:textId="197DC134" w:rsidR="007E484B" w:rsidRPr="00F60035" w:rsidRDefault="007E484B" w:rsidP="00EC6A2E">
            <w:pPr>
              <w:spacing w:after="0" w:line="240" w:lineRule="auto"/>
              <w:jc w:val="center"/>
              <w:rPr>
                <w:b/>
                <w:bCs/>
                <w:color w:val="000000"/>
              </w:rPr>
            </w:pPr>
            <w:r w:rsidRPr="00F60035">
              <w:rPr>
                <w:b/>
                <w:bCs/>
                <w:color w:val="000000"/>
              </w:rPr>
              <w:t>21.66</w:t>
            </w:r>
          </w:p>
        </w:tc>
        <w:tc>
          <w:tcPr>
            <w:tcW w:w="1156" w:type="dxa"/>
            <w:tcBorders>
              <w:top w:val="single" w:sz="4" w:space="0" w:color="auto"/>
              <w:left w:val="nil"/>
              <w:bottom w:val="nil"/>
              <w:right w:val="nil"/>
            </w:tcBorders>
            <w:shd w:val="clear" w:color="auto" w:fill="auto"/>
            <w:vAlign w:val="center"/>
          </w:tcPr>
          <w:p w14:paraId="2DEE6E0B" w14:textId="44370BA1" w:rsidR="007E484B" w:rsidRPr="00F60035" w:rsidRDefault="007E484B" w:rsidP="00EC6A2E">
            <w:pPr>
              <w:spacing w:after="0" w:line="240" w:lineRule="auto"/>
              <w:jc w:val="center"/>
              <w:rPr>
                <w:color w:val="000000"/>
              </w:rPr>
            </w:pPr>
            <w:r w:rsidRPr="00F60035">
              <w:rPr>
                <w:color w:val="000000"/>
              </w:rPr>
              <w:t>34.89</w:t>
            </w:r>
          </w:p>
        </w:tc>
      </w:tr>
      <w:tr w:rsidR="007E484B" w:rsidRPr="00F60035" w14:paraId="529B5499" w14:textId="77777777" w:rsidTr="00BD772F">
        <w:trPr>
          <w:trHeight w:val="312"/>
        </w:trPr>
        <w:tc>
          <w:tcPr>
            <w:tcW w:w="2560" w:type="dxa"/>
            <w:tcBorders>
              <w:top w:val="nil"/>
              <w:left w:val="nil"/>
              <w:bottom w:val="single" w:sz="4" w:space="0" w:color="auto"/>
              <w:right w:val="nil"/>
            </w:tcBorders>
            <w:shd w:val="clear" w:color="auto" w:fill="auto"/>
            <w:noWrap/>
            <w:vAlign w:val="bottom"/>
          </w:tcPr>
          <w:p w14:paraId="23636477" w14:textId="20517BFF" w:rsidR="007E484B" w:rsidRPr="00F60035" w:rsidRDefault="007E484B" w:rsidP="00EC6A2E">
            <w:pPr>
              <w:spacing w:after="0" w:line="240" w:lineRule="auto"/>
              <w:rPr>
                <w:color w:val="000000"/>
              </w:rPr>
            </w:pPr>
            <w:r w:rsidRPr="00F60035">
              <w:rPr>
                <w:color w:val="000000"/>
              </w:rPr>
              <w:t>CV Tolerant (%)</w:t>
            </w:r>
          </w:p>
        </w:tc>
        <w:tc>
          <w:tcPr>
            <w:tcW w:w="1036" w:type="dxa"/>
            <w:tcBorders>
              <w:top w:val="nil"/>
              <w:left w:val="nil"/>
              <w:bottom w:val="single" w:sz="4" w:space="0" w:color="auto"/>
              <w:right w:val="nil"/>
            </w:tcBorders>
            <w:shd w:val="clear" w:color="auto" w:fill="auto"/>
            <w:noWrap/>
            <w:vAlign w:val="center"/>
          </w:tcPr>
          <w:p w14:paraId="3711DBE2" w14:textId="192D55F3" w:rsidR="007E484B" w:rsidRPr="00F60035" w:rsidRDefault="007E484B" w:rsidP="00EC6A2E">
            <w:pPr>
              <w:spacing w:after="0" w:line="240" w:lineRule="auto"/>
              <w:jc w:val="center"/>
              <w:rPr>
                <w:color w:val="000000"/>
              </w:rPr>
            </w:pPr>
            <w:r w:rsidRPr="00F60035">
              <w:rPr>
                <w:color w:val="000000"/>
              </w:rPr>
              <w:t>79.73</w:t>
            </w:r>
          </w:p>
        </w:tc>
        <w:tc>
          <w:tcPr>
            <w:tcW w:w="1036" w:type="dxa"/>
            <w:tcBorders>
              <w:top w:val="nil"/>
              <w:left w:val="nil"/>
              <w:bottom w:val="single" w:sz="4" w:space="0" w:color="auto"/>
              <w:right w:val="nil"/>
            </w:tcBorders>
            <w:shd w:val="clear" w:color="auto" w:fill="auto"/>
            <w:noWrap/>
            <w:vAlign w:val="center"/>
          </w:tcPr>
          <w:p w14:paraId="432D3ED9" w14:textId="1268250A" w:rsidR="007E484B" w:rsidRPr="00F60035" w:rsidRDefault="007E484B" w:rsidP="00EC6A2E">
            <w:pPr>
              <w:spacing w:after="0" w:line="240" w:lineRule="auto"/>
              <w:jc w:val="center"/>
              <w:rPr>
                <w:b/>
                <w:bCs/>
                <w:color w:val="000000"/>
              </w:rPr>
            </w:pPr>
            <w:r w:rsidRPr="00F60035">
              <w:rPr>
                <w:b/>
                <w:bCs/>
                <w:color w:val="000000"/>
              </w:rPr>
              <w:t>50.34</w:t>
            </w:r>
          </w:p>
        </w:tc>
        <w:tc>
          <w:tcPr>
            <w:tcW w:w="1156" w:type="dxa"/>
            <w:tcBorders>
              <w:top w:val="nil"/>
              <w:left w:val="nil"/>
              <w:bottom w:val="single" w:sz="4" w:space="0" w:color="auto"/>
              <w:right w:val="nil"/>
            </w:tcBorders>
            <w:shd w:val="clear" w:color="auto" w:fill="auto"/>
            <w:noWrap/>
            <w:vAlign w:val="center"/>
          </w:tcPr>
          <w:p w14:paraId="39D0EB31" w14:textId="5FD61135" w:rsidR="007E484B" w:rsidRPr="00F60035" w:rsidRDefault="007E484B" w:rsidP="00EC6A2E">
            <w:pPr>
              <w:spacing w:after="0" w:line="240" w:lineRule="auto"/>
              <w:jc w:val="center"/>
              <w:rPr>
                <w:color w:val="000000"/>
              </w:rPr>
            </w:pPr>
            <w:r w:rsidRPr="00F60035">
              <w:rPr>
                <w:color w:val="000000"/>
              </w:rPr>
              <w:t>40.95</w:t>
            </w:r>
          </w:p>
        </w:tc>
        <w:tc>
          <w:tcPr>
            <w:tcW w:w="1156" w:type="dxa"/>
            <w:tcBorders>
              <w:top w:val="nil"/>
              <w:left w:val="nil"/>
              <w:bottom w:val="single" w:sz="4" w:space="0" w:color="auto"/>
              <w:right w:val="nil"/>
            </w:tcBorders>
            <w:shd w:val="clear" w:color="auto" w:fill="auto"/>
            <w:noWrap/>
            <w:vAlign w:val="center"/>
          </w:tcPr>
          <w:p w14:paraId="1EDB80E8" w14:textId="497DF531" w:rsidR="007E484B" w:rsidRPr="00F60035" w:rsidRDefault="007E484B" w:rsidP="00EC6A2E">
            <w:pPr>
              <w:spacing w:after="0" w:line="240" w:lineRule="auto"/>
              <w:jc w:val="center"/>
              <w:rPr>
                <w:b/>
                <w:bCs/>
                <w:color w:val="000000"/>
              </w:rPr>
            </w:pPr>
            <w:r w:rsidRPr="00F60035">
              <w:rPr>
                <w:b/>
                <w:bCs/>
                <w:color w:val="000000"/>
              </w:rPr>
              <w:t>25.41</w:t>
            </w:r>
          </w:p>
        </w:tc>
        <w:tc>
          <w:tcPr>
            <w:tcW w:w="1156" w:type="dxa"/>
            <w:tcBorders>
              <w:top w:val="nil"/>
              <w:left w:val="nil"/>
              <w:bottom w:val="single" w:sz="4" w:space="0" w:color="auto"/>
              <w:right w:val="nil"/>
            </w:tcBorders>
            <w:shd w:val="clear" w:color="auto" w:fill="auto"/>
            <w:vAlign w:val="center"/>
          </w:tcPr>
          <w:p w14:paraId="65ED1068" w14:textId="0314CCED" w:rsidR="007E484B" w:rsidRPr="00F60035" w:rsidRDefault="007E484B" w:rsidP="00EC6A2E">
            <w:pPr>
              <w:spacing w:after="0" w:line="240" w:lineRule="auto"/>
              <w:jc w:val="center"/>
              <w:rPr>
                <w:color w:val="000000"/>
              </w:rPr>
            </w:pPr>
            <w:r w:rsidRPr="00F60035">
              <w:rPr>
                <w:color w:val="000000"/>
              </w:rPr>
              <w:t>39.66</w:t>
            </w:r>
          </w:p>
        </w:tc>
      </w:tr>
    </w:tbl>
    <w:p w14:paraId="5A8E4D3A" w14:textId="77777777" w:rsidR="00BF1B6F" w:rsidRPr="00F60035" w:rsidDel="00242BE5" w:rsidRDefault="00BF1B6F" w:rsidP="00572B76">
      <w:pPr>
        <w:spacing w:line="240" w:lineRule="auto"/>
        <w:rPr>
          <w:del w:id="661" w:author="Adcock, Jackson Paul" w:date="2025-08-01T21:47:00Z"/>
        </w:rPr>
      </w:pPr>
    </w:p>
    <w:p w14:paraId="20358F60" w14:textId="77777777" w:rsidR="00BF1B6F" w:rsidRPr="00F60035" w:rsidDel="00242BE5" w:rsidRDefault="00BF1B6F" w:rsidP="00572B76">
      <w:pPr>
        <w:spacing w:line="240" w:lineRule="auto"/>
        <w:rPr>
          <w:del w:id="662" w:author="Adcock, Jackson Paul" w:date="2025-08-01T21:47:00Z"/>
        </w:rPr>
      </w:pPr>
    </w:p>
    <w:p w14:paraId="2D9350D0" w14:textId="7E0934E3" w:rsidR="00EC6A2E" w:rsidDel="00242BE5" w:rsidRDefault="00EC6A2E" w:rsidP="00242BE5">
      <w:pPr>
        <w:rPr>
          <w:del w:id="663" w:author="Adcock, Jackson Paul" w:date="2025-08-01T21:47:00Z"/>
          <w:b/>
        </w:rPr>
      </w:pPr>
      <w:del w:id="664" w:author="Adcock, Jackson Paul" w:date="2025-08-01T21:47:00Z">
        <w:r w:rsidDel="00242BE5">
          <w:rPr>
            <w:b/>
          </w:rPr>
          <w:br w:type="page"/>
        </w:r>
      </w:del>
    </w:p>
    <w:p w14:paraId="423EDE2D" w14:textId="77777777" w:rsidR="00242BE5" w:rsidRDefault="00242BE5">
      <w:pPr>
        <w:rPr>
          <w:ins w:id="665" w:author="Adcock, Jackson Paul" w:date="2025-08-01T21:47:00Z"/>
          <w:b/>
        </w:rPr>
      </w:pPr>
    </w:p>
    <w:p w14:paraId="41CA1F88" w14:textId="376D0FB8" w:rsidR="00BF1B6F" w:rsidRPr="00F60035" w:rsidRDefault="00BF1B6F" w:rsidP="00242BE5">
      <w:pPr>
        <w:spacing w:line="240" w:lineRule="auto"/>
        <w:pPrChange w:id="666" w:author="Adcock, Jackson Paul" w:date="2025-08-01T21:47:00Z">
          <w:pPr>
            <w:spacing w:line="240" w:lineRule="auto"/>
          </w:pPr>
        </w:pPrChange>
      </w:pPr>
      <w:r w:rsidRPr="00F60035">
        <w:rPr>
          <w:b/>
        </w:rPr>
        <w:t xml:space="preserve">Table 22. </w:t>
      </w:r>
      <w:r w:rsidRPr="00F60035">
        <w:t xml:space="preserve">P values from analysis of stomatal conductance in soybean field trials at WTREC in 2023. Plots were subject to two treatments, </w:t>
      </w:r>
      <w:proofErr w:type="spellStart"/>
      <w:r w:rsidRPr="00F60035">
        <w:t>Miravis</w:t>
      </w:r>
      <w:proofErr w:type="spellEnd"/>
      <w:r w:rsidRPr="00F60035">
        <w:t xml:space="preserve"> Top</w:t>
      </w:r>
      <w:r w:rsidR="002E0DA8" w:rsidRPr="00F60035">
        <w:t xml:space="preserve"> treated</w:t>
      </w:r>
      <w:r w:rsidRPr="00F60035">
        <w:t xml:space="preserve"> vs non-treated, and irrigated plots vs plots under rainout shelters. Results separated by days after fungicide application. Analysis was conducted in JMP using a fit model approach. Treatment means were separated using Student’s t-test or Tukey’s HSD test where applicable. Significant effects are indicated in bold text (p&lt;0.05).</w:t>
      </w:r>
    </w:p>
    <w:tbl>
      <w:tblPr>
        <w:tblW w:w="7457" w:type="dxa"/>
        <w:tblLook w:val="04A0" w:firstRow="1" w:lastRow="0" w:firstColumn="1" w:lastColumn="0" w:noHBand="0" w:noVBand="1"/>
      </w:tblPr>
      <w:tblGrid>
        <w:gridCol w:w="2016"/>
        <w:gridCol w:w="960"/>
        <w:gridCol w:w="1013"/>
        <w:gridCol w:w="1156"/>
        <w:gridCol w:w="1156"/>
        <w:gridCol w:w="1156"/>
      </w:tblGrid>
      <w:tr w:rsidR="00BF1B6F" w:rsidRPr="00F60035" w14:paraId="6E09D746" w14:textId="77777777" w:rsidTr="00BD772F">
        <w:trPr>
          <w:trHeight w:val="324"/>
        </w:trPr>
        <w:tc>
          <w:tcPr>
            <w:tcW w:w="2016" w:type="dxa"/>
            <w:tcBorders>
              <w:top w:val="nil"/>
              <w:left w:val="nil"/>
              <w:bottom w:val="nil"/>
              <w:right w:val="nil"/>
            </w:tcBorders>
            <w:shd w:val="clear" w:color="auto" w:fill="auto"/>
            <w:noWrap/>
            <w:vAlign w:val="bottom"/>
            <w:hideMark/>
          </w:tcPr>
          <w:p w14:paraId="02286D17" w14:textId="77777777" w:rsidR="00BF1B6F" w:rsidRPr="00572B76" w:rsidRDefault="00BF1B6F" w:rsidP="00EC6A2E">
            <w:pPr>
              <w:spacing w:after="0" w:line="240" w:lineRule="auto"/>
            </w:pPr>
          </w:p>
        </w:tc>
        <w:tc>
          <w:tcPr>
            <w:tcW w:w="960" w:type="dxa"/>
            <w:tcBorders>
              <w:top w:val="nil"/>
              <w:left w:val="nil"/>
              <w:bottom w:val="single" w:sz="4" w:space="0" w:color="auto"/>
              <w:right w:val="nil"/>
            </w:tcBorders>
            <w:shd w:val="clear" w:color="auto" w:fill="auto"/>
            <w:noWrap/>
            <w:vAlign w:val="bottom"/>
            <w:hideMark/>
          </w:tcPr>
          <w:p w14:paraId="63EDC62C" w14:textId="77777777" w:rsidR="00BF1B6F" w:rsidRPr="00F60035" w:rsidRDefault="00BF1B6F" w:rsidP="00EC6A2E">
            <w:pPr>
              <w:spacing w:after="0" w:line="240" w:lineRule="auto"/>
              <w:jc w:val="center"/>
              <w:rPr>
                <w:color w:val="000000"/>
              </w:rPr>
            </w:pPr>
            <w:r w:rsidRPr="00F60035">
              <w:rPr>
                <w:color w:val="000000"/>
              </w:rPr>
              <w:t>0 DAA</w:t>
            </w:r>
          </w:p>
        </w:tc>
        <w:tc>
          <w:tcPr>
            <w:tcW w:w="1013" w:type="dxa"/>
            <w:tcBorders>
              <w:top w:val="nil"/>
              <w:left w:val="nil"/>
              <w:bottom w:val="single" w:sz="4" w:space="0" w:color="auto"/>
              <w:right w:val="nil"/>
            </w:tcBorders>
            <w:shd w:val="clear" w:color="auto" w:fill="auto"/>
            <w:noWrap/>
            <w:vAlign w:val="bottom"/>
            <w:hideMark/>
          </w:tcPr>
          <w:p w14:paraId="33D87661" w14:textId="77777777" w:rsidR="00BF1B6F" w:rsidRPr="00F60035" w:rsidRDefault="00BF1B6F" w:rsidP="00EC6A2E">
            <w:pPr>
              <w:spacing w:after="0" w:line="240" w:lineRule="auto"/>
              <w:jc w:val="center"/>
              <w:rPr>
                <w:color w:val="000000"/>
              </w:rPr>
            </w:pPr>
            <w:r w:rsidRPr="00F60035">
              <w:rPr>
                <w:color w:val="000000"/>
              </w:rPr>
              <w:t>3 DAA</w:t>
            </w:r>
          </w:p>
        </w:tc>
        <w:tc>
          <w:tcPr>
            <w:tcW w:w="1156" w:type="dxa"/>
            <w:tcBorders>
              <w:top w:val="nil"/>
              <w:left w:val="nil"/>
              <w:bottom w:val="single" w:sz="4" w:space="0" w:color="auto"/>
              <w:right w:val="nil"/>
            </w:tcBorders>
            <w:shd w:val="clear" w:color="auto" w:fill="auto"/>
            <w:noWrap/>
            <w:vAlign w:val="bottom"/>
            <w:hideMark/>
          </w:tcPr>
          <w:p w14:paraId="12424367" w14:textId="77777777" w:rsidR="00BF1B6F" w:rsidRPr="00F60035" w:rsidRDefault="00BF1B6F" w:rsidP="00EC6A2E">
            <w:pPr>
              <w:spacing w:after="0" w:line="240" w:lineRule="auto"/>
              <w:jc w:val="center"/>
              <w:rPr>
                <w:color w:val="000000"/>
              </w:rPr>
            </w:pPr>
            <w:r w:rsidRPr="00F60035">
              <w:rPr>
                <w:color w:val="000000"/>
              </w:rPr>
              <w:t>10 DAA</w:t>
            </w:r>
          </w:p>
        </w:tc>
        <w:tc>
          <w:tcPr>
            <w:tcW w:w="1156" w:type="dxa"/>
            <w:tcBorders>
              <w:top w:val="nil"/>
              <w:left w:val="nil"/>
              <w:bottom w:val="single" w:sz="4" w:space="0" w:color="auto"/>
              <w:right w:val="nil"/>
            </w:tcBorders>
            <w:shd w:val="clear" w:color="auto" w:fill="auto"/>
            <w:noWrap/>
            <w:vAlign w:val="bottom"/>
            <w:hideMark/>
          </w:tcPr>
          <w:p w14:paraId="132089EE" w14:textId="77777777" w:rsidR="00BF1B6F" w:rsidRPr="00F60035" w:rsidRDefault="00BF1B6F" w:rsidP="00EC6A2E">
            <w:pPr>
              <w:spacing w:after="0" w:line="240" w:lineRule="auto"/>
              <w:jc w:val="center"/>
              <w:rPr>
                <w:color w:val="000000"/>
              </w:rPr>
            </w:pPr>
            <w:r w:rsidRPr="00F60035">
              <w:rPr>
                <w:color w:val="000000"/>
              </w:rPr>
              <w:t>17 DAA</w:t>
            </w:r>
          </w:p>
        </w:tc>
        <w:tc>
          <w:tcPr>
            <w:tcW w:w="1156" w:type="dxa"/>
            <w:tcBorders>
              <w:top w:val="nil"/>
              <w:left w:val="nil"/>
              <w:bottom w:val="single" w:sz="4" w:space="0" w:color="auto"/>
              <w:right w:val="nil"/>
            </w:tcBorders>
            <w:shd w:val="clear" w:color="auto" w:fill="auto"/>
            <w:noWrap/>
            <w:vAlign w:val="bottom"/>
            <w:hideMark/>
          </w:tcPr>
          <w:p w14:paraId="62583C30" w14:textId="77777777" w:rsidR="00BF1B6F" w:rsidRPr="00F60035" w:rsidRDefault="00BF1B6F" w:rsidP="00EC6A2E">
            <w:pPr>
              <w:spacing w:after="0" w:line="240" w:lineRule="auto"/>
              <w:jc w:val="center"/>
              <w:rPr>
                <w:color w:val="000000"/>
              </w:rPr>
            </w:pPr>
            <w:r w:rsidRPr="00F60035">
              <w:rPr>
                <w:color w:val="000000"/>
              </w:rPr>
              <w:t>24 DAA</w:t>
            </w:r>
          </w:p>
        </w:tc>
      </w:tr>
      <w:tr w:rsidR="00BF1B6F" w:rsidRPr="00F60035" w14:paraId="421F41F7" w14:textId="77777777" w:rsidTr="00BD772F">
        <w:trPr>
          <w:trHeight w:val="312"/>
        </w:trPr>
        <w:tc>
          <w:tcPr>
            <w:tcW w:w="2016" w:type="dxa"/>
            <w:tcBorders>
              <w:top w:val="nil"/>
              <w:left w:val="nil"/>
              <w:bottom w:val="nil"/>
              <w:right w:val="nil"/>
            </w:tcBorders>
            <w:shd w:val="clear" w:color="auto" w:fill="auto"/>
            <w:noWrap/>
            <w:vAlign w:val="bottom"/>
            <w:hideMark/>
          </w:tcPr>
          <w:p w14:paraId="0A949078" w14:textId="77777777" w:rsidR="00BF1B6F" w:rsidRPr="00F60035" w:rsidRDefault="00BF1B6F" w:rsidP="00EC6A2E">
            <w:pPr>
              <w:spacing w:after="0" w:line="240" w:lineRule="auto"/>
              <w:rPr>
                <w:color w:val="000000"/>
              </w:rPr>
            </w:pPr>
            <w:r w:rsidRPr="00F60035">
              <w:rPr>
                <w:color w:val="000000"/>
              </w:rPr>
              <w:t>Water</w:t>
            </w:r>
          </w:p>
        </w:tc>
        <w:tc>
          <w:tcPr>
            <w:tcW w:w="960" w:type="dxa"/>
            <w:tcBorders>
              <w:top w:val="single" w:sz="4" w:space="0" w:color="auto"/>
              <w:left w:val="nil"/>
              <w:bottom w:val="nil"/>
              <w:right w:val="nil"/>
            </w:tcBorders>
            <w:shd w:val="clear" w:color="auto" w:fill="auto"/>
            <w:noWrap/>
            <w:vAlign w:val="bottom"/>
            <w:hideMark/>
          </w:tcPr>
          <w:p w14:paraId="0076FEC6" w14:textId="77777777" w:rsidR="00BF1B6F" w:rsidRPr="00F60035" w:rsidRDefault="00BF1B6F" w:rsidP="00EC6A2E">
            <w:pPr>
              <w:spacing w:after="0" w:line="240" w:lineRule="auto"/>
              <w:jc w:val="center"/>
              <w:rPr>
                <w:b/>
                <w:bCs/>
                <w:color w:val="000000"/>
              </w:rPr>
            </w:pPr>
            <w:r w:rsidRPr="00F60035">
              <w:rPr>
                <w:b/>
                <w:bCs/>
                <w:color w:val="000000"/>
              </w:rPr>
              <w:t>0.0004</w:t>
            </w:r>
          </w:p>
        </w:tc>
        <w:tc>
          <w:tcPr>
            <w:tcW w:w="1013" w:type="dxa"/>
            <w:tcBorders>
              <w:top w:val="single" w:sz="4" w:space="0" w:color="auto"/>
              <w:left w:val="nil"/>
              <w:bottom w:val="nil"/>
              <w:right w:val="nil"/>
            </w:tcBorders>
            <w:shd w:val="clear" w:color="auto" w:fill="auto"/>
            <w:noWrap/>
            <w:vAlign w:val="bottom"/>
            <w:hideMark/>
          </w:tcPr>
          <w:p w14:paraId="7018A7BA" w14:textId="77777777" w:rsidR="00BF1B6F" w:rsidRPr="00F60035" w:rsidRDefault="00BF1B6F" w:rsidP="00EC6A2E">
            <w:pPr>
              <w:spacing w:after="0" w:line="240" w:lineRule="auto"/>
              <w:jc w:val="center"/>
              <w:rPr>
                <w:b/>
                <w:bCs/>
                <w:color w:val="000000"/>
              </w:rPr>
            </w:pPr>
            <w:r w:rsidRPr="00F60035">
              <w:rPr>
                <w:b/>
                <w:bCs/>
                <w:color w:val="000000"/>
              </w:rPr>
              <w:t>&lt;0.0001</w:t>
            </w:r>
          </w:p>
        </w:tc>
        <w:tc>
          <w:tcPr>
            <w:tcW w:w="1156" w:type="dxa"/>
            <w:tcBorders>
              <w:top w:val="single" w:sz="4" w:space="0" w:color="auto"/>
              <w:left w:val="nil"/>
              <w:bottom w:val="nil"/>
              <w:right w:val="nil"/>
            </w:tcBorders>
            <w:shd w:val="clear" w:color="auto" w:fill="auto"/>
            <w:noWrap/>
            <w:vAlign w:val="bottom"/>
            <w:hideMark/>
          </w:tcPr>
          <w:p w14:paraId="7CE77471" w14:textId="77777777" w:rsidR="00BF1B6F" w:rsidRPr="00F60035" w:rsidRDefault="00BF1B6F" w:rsidP="00EC6A2E">
            <w:pPr>
              <w:spacing w:after="0" w:line="240" w:lineRule="auto"/>
              <w:jc w:val="center"/>
              <w:rPr>
                <w:b/>
                <w:bCs/>
                <w:color w:val="000000"/>
              </w:rPr>
            </w:pPr>
            <w:r w:rsidRPr="00F60035">
              <w:rPr>
                <w:b/>
                <w:bCs/>
                <w:color w:val="000000"/>
              </w:rPr>
              <w:t>0.0002</w:t>
            </w:r>
          </w:p>
        </w:tc>
        <w:tc>
          <w:tcPr>
            <w:tcW w:w="1156" w:type="dxa"/>
            <w:tcBorders>
              <w:top w:val="single" w:sz="4" w:space="0" w:color="auto"/>
              <w:left w:val="nil"/>
              <w:bottom w:val="nil"/>
              <w:right w:val="nil"/>
            </w:tcBorders>
            <w:shd w:val="clear" w:color="auto" w:fill="auto"/>
            <w:noWrap/>
            <w:vAlign w:val="bottom"/>
            <w:hideMark/>
          </w:tcPr>
          <w:p w14:paraId="566B11C1" w14:textId="77777777" w:rsidR="00BF1B6F" w:rsidRPr="00F60035" w:rsidRDefault="00BF1B6F" w:rsidP="00EC6A2E">
            <w:pPr>
              <w:spacing w:after="0" w:line="240" w:lineRule="auto"/>
              <w:jc w:val="center"/>
              <w:rPr>
                <w:color w:val="000000"/>
              </w:rPr>
            </w:pPr>
            <w:r w:rsidRPr="00F60035">
              <w:rPr>
                <w:color w:val="000000"/>
              </w:rPr>
              <w:t>0.6938</w:t>
            </w:r>
          </w:p>
        </w:tc>
        <w:tc>
          <w:tcPr>
            <w:tcW w:w="1156" w:type="dxa"/>
            <w:tcBorders>
              <w:top w:val="single" w:sz="4" w:space="0" w:color="auto"/>
              <w:left w:val="nil"/>
              <w:bottom w:val="nil"/>
              <w:right w:val="nil"/>
            </w:tcBorders>
            <w:shd w:val="clear" w:color="auto" w:fill="auto"/>
            <w:noWrap/>
            <w:vAlign w:val="bottom"/>
            <w:hideMark/>
          </w:tcPr>
          <w:p w14:paraId="6494F8F2" w14:textId="77777777" w:rsidR="00BF1B6F" w:rsidRPr="00F60035" w:rsidRDefault="00BF1B6F" w:rsidP="00EC6A2E">
            <w:pPr>
              <w:spacing w:after="0" w:line="240" w:lineRule="auto"/>
              <w:jc w:val="center"/>
              <w:rPr>
                <w:b/>
                <w:bCs/>
                <w:color w:val="000000"/>
              </w:rPr>
            </w:pPr>
            <w:r w:rsidRPr="00F60035">
              <w:rPr>
                <w:b/>
                <w:bCs/>
                <w:color w:val="000000"/>
              </w:rPr>
              <w:t>0.0401</w:t>
            </w:r>
          </w:p>
        </w:tc>
      </w:tr>
      <w:tr w:rsidR="00BF1B6F" w:rsidRPr="00F60035" w14:paraId="591E137C" w14:textId="77777777" w:rsidTr="00BD772F">
        <w:trPr>
          <w:trHeight w:val="312"/>
        </w:trPr>
        <w:tc>
          <w:tcPr>
            <w:tcW w:w="2016" w:type="dxa"/>
            <w:tcBorders>
              <w:top w:val="nil"/>
              <w:left w:val="nil"/>
              <w:right w:val="nil"/>
            </w:tcBorders>
            <w:shd w:val="clear" w:color="auto" w:fill="auto"/>
            <w:noWrap/>
            <w:vAlign w:val="bottom"/>
            <w:hideMark/>
          </w:tcPr>
          <w:p w14:paraId="443289B4" w14:textId="77777777" w:rsidR="00BF1B6F" w:rsidRPr="00F60035" w:rsidRDefault="00BF1B6F" w:rsidP="00EC6A2E">
            <w:pPr>
              <w:spacing w:after="0" w:line="240" w:lineRule="auto"/>
              <w:rPr>
                <w:color w:val="000000"/>
              </w:rPr>
            </w:pPr>
            <w:r w:rsidRPr="00F60035">
              <w:rPr>
                <w:color w:val="000000"/>
              </w:rPr>
              <w:t>Variety</w:t>
            </w:r>
          </w:p>
        </w:tc>
        <w:tc>
          <w:tcPr>
            <w:tcW w:w="960" w:type="dxa"/>
            <w:tcBorders>
              <w:top w:val="nil"/>
              <w:left w:val="nil"/>
              <w:right w:val="nil"/>
            </w:tcBorders>
            <w:shd w:val="clear" w:color="auto" w:fill="auto"/>
            <w:noWrap/>
            <w:vAlign w:val="bottom"/>
            <w:hideMark/>
          </w:tcPr>
          <w:p w14:paraId="61D9AA96" w14:textId="77777777" w:rsidR="00BF1B6F" w:rsidRPr="00F60035" w:rsidRDefault="00BF1B6F" w:rsidP="00EC6A2E">
            <w:pPr>
              <w:spacing w:after="0" w:line="240" w:lineRule="auto"/>
              <w:jc w:val="center"/>
              <w:rPr>
                <w:color w:val="000000"/>
              </w:rPr>
            </w:pPr>
            <w:r w:rsidRPr="00F60035">
              <w:rPr>
                <w:color w:val="000000"/>
              </w:rPr>
              <w:t>0.8037</w:t>
            </w:r>
          </w:p>
        </w:tc>
        <w:tc>
          <w:tcPr>
            <w:tcW w:w="1013" w:type="dxa"/>
            <w:tcBorders>
              <w:top w:val="nil"/>
              <w:left w:val="nil"/>
              <w:right w:val="nil"/>
            </w:tcBorders>
            <w:shd w:val="clear" w:color="auto" w:fill="auto"/>
            <w:noWrap/>
            <w:vAlign w:val="bottom"/>
            <w:hideMark/>
          </w:tcPr>
          <w:p w14:paraId="7672216B" w14:textId="77777777" w:rsidR="00BF1B6F" w:rsidRPr="00F60035" w:rsidRDefault="00BF1B6F" w:rsidP="00EC6A2E">
            <w:pPr>
              <w:spacing w:after="0" w:line="240" w:lineRule="auto"/>
              <w:jc w:val="center"/>
              <w:rPr>
                <w:color w:val="000000"/>
              </w:rPr>
            </w:pPr>
            <w:r w:rsidRPr="00F60035">
              <w:rPr>
                <w:color w:val="000000"/>
              </w:rPr>
              <w:t>0.8337</w:t>
            </w:r>
          </w:p>
        </w:tc>
        <w:tc>
          <w:tcPr>
            <w:tcW w:w="1156" w:type="dxa"/>
            <w:tcBorders>
              <w:top w:val="nil"/>
              <w:left w:val="nil"/>
              <w:right w:val="nil"/>
            </w:tcBorders>
            <w:shd w:val="clear" w:color="auto" w:fill="auto"/>
            <w:noWrap/>
            <w:vAlign w:val="bottom"/>
            <w:hideMark/>
          </w:tcPr>
          <w:p w14:paraId="1378F96A" w14:textId="77777777" w:rsidR="00BF1B6F" w:rsidRPr="00F60035" w:rsidRDefault="00BF1B6F" w:rsidP="00EC6A2E">
            <w:pPr>
              <w:spacing w:after="0" w:line="240" w:lineRule="auto"/>
              <w:jc w:val="center"/>
              <w:rPr>
                <w:b/>
                <w:bCs/>
                <w:color w:val="000000"/>
              </w:rPr>
            </w:pPr>
            <w:r w:rsidRPr="00F60035">
              <w:rPr>
                <w:b/>
                <w:bCs/>
                <w:color w:val="000000"/>
              </w:rPr>
              <w:t>0.0008</w:t>
            </w:r>
          </w:p>
        </w:tc>
        <w:tc>
          <w:tcPr>
            <w:tcW w:w="1156" w:type="dxa"/>
            <w:tcBorders>
              <w:top w:val="nil"/>
              <w:left w:val="nil"/>
              <w:right w:val="nil"/>
            </w:tcBorders>
            <w:shd w:val="clear" w:color="auto" w:fill="auto"/>
            <w:noWrap/>
            <w:vAlign w:val="bottom"/>
            <w:hideMark/>
          </w:tcPr>
          <w:p w14:paraId="23050E95" w14:textId="77777777" w:rsidR="00BF1B6F" w:rsidRPr="00F60035" w:rsidRDefault="00BF1B6F" w:rsidP="00EC6A2E">
            <w:pPr>
              <w:spacing w:after="0" w:line="240" w:lineRule="auto"/>
              <w:jc w:val="center"/>
              <w:rPr>
                <w:color w:val="000000"/>
              </w:rPr>
            </w:pPr>
            <w:r w:rsidRPr="00F60035">
              <w:rPr>
                <w:color w:val="000000"/>
              </w:rPr>
              <w:t>0.138</w:t>
            </w:r>
          </w:p>
        </w:tc>
        <w:tc>
          <w:tcPr>
            <w:tcW w:w="1156" w:type="dxa"/>
            <w:tcBorders>
              <w:top w:val="nil"/>
              <w:left w:val="nil"/>
              <w:right w:val="nil"/>
            </w:tcBorders>
            <w:shd w:val="clear" w:color="auto" w:fill="auto"/>
            <w:noWrap/>
            <w:vAlign w:val="bottom"/>
            <w:hideMark/>
          </w:tcPr>
          <w:p w14:paraId="140D3104" w14:textId="77777777" w:rsidR="00BF1B6F" w:rsidRPr="00F60035" w:rsidRDefault="00BF1B6F" w:rsidP="00EC6A2E">
            <w:pPr>
              <w:spacing w:after="0" w:line="240" w:lineRule="auto"/>
              <w:jc w:val="center"/>
              <w:rPr>
                <w:b/>
                <w:bCs/>
                <w:color w:val="000000"/>
              </w:rPr>
            </w:pPr>
            <w:r w:rsidRPr="00F60035">
              <w:rPr>
                <w:b/>
                <w:bCs/>
                <w:color w:val="000000"/>
              </w:rPr>
              <w:t>0.0483</w:t>
            </w:r>
          </w:p>
        </w:tc>
      </w:tr>
      <w:tr w:rsidR="00BF1B6F" w:rsidRPr="00F60035" w14:paraId="5B11D01D" w14:textId="77777777" w:rsidTr="00BD772F">
        <w:trPr>
          <w:trHeight w:val="324"/>
        </w:trPr>
        <w:tc>
          <w:tcPr>
            <w:tcW w:w="2016" w:type="dxa"/>
            <w:tcBorders>
              <w:top w:val="nil"/>
              <w:left w:val="nil"/>
              <w:bottom w:val="single" w:sz="4" w:space="0" w:color="auto"/>
              <w:right w:val="nil"/>
            </w:tcBorders>
            <w:shd w:val="clear" w:color="auto" w:fill="auto"/>
            <w:noWrap/>
            <w:vAlign w:val="bottom"/>
            <w:hideMark/>
          </w:tcPr>
          <w:p w14:paraId="71DE5C41" w14:textId="77777777" w:rsidR="00BF1B6F" w:rsidRPr="00F60035" w:rsidRDefault="00BF1B6F" w:rsidP="00EC6A2E">
            <w:pPr>
              <w:spacing w:after="0" w:line="240" w:lineRule="auto"/>
              <w:rPr>
                <w:color w:val="000000"/>
              </w:rPr>
            </w:pPr>
            <w:r w:rsidRPr="00F60035">
              <w:rPr>
                <w:color w:val="000000"/>
              </w:rPr>
              <w:t>Fungicide</w:t>
            </w:r>
          </w:p>
        </w:tc>
        <w:tc>
          <w:tcPr>
            <w:tcW w:w="960" w:type="dxa"/>
            <w:tcBorders>
              <w:top w:val="nil"/>
              <w:left w:val="nil"/>
              <w:bottom w:val="single" w:sz="4" w:space="0" w:color="auto"/>
              <w:right w:val="nil"/>
            </w:tcBorders>
            <w:shd w:val="clear" w:color="auto" w:fill="auto"/>
            <w:noWrap/>
            <w:vAlign w:val="bottom"/>
            <w:hideMark/>
          </w:tcPr>
          <w:p w14:paraId="7A860C24" w14:textId="77777777" w:rsidR="00BF1B6F" w:rsidRPr="00F60035" w:rsidRDefault="00BF1B6F" w:rsidP="00EC6A2E">
            <w:pPr>
              <w:spacing w:after="0" w:line="240" w:lineRule="auto"/>
              <w:jc w:val="center"/>
              <w:rPr>
                <w:color w:val="000000"/>
              </w:rPr>
            </w:pPr>
            <w:r w:rsidRPr="00F60035">
              <w:rPr>
                <w:color w:val="000000"/>
              </w:rPr>
              <w:t>0.6246</w:t>
            </w:r>
          </w:p>
        </w:tc>
        <w:tc>
          <w:tcPr>
            <w:tcW w:w="1013" w:type="dxa"/>
            <w:tcBorders>
              <w:top w:val="nil"/>
              <w:left w:val="nil"/>
              <w:bottom w:val="single" w:sz="4" w:space="0" w:color="auto"/>
              <w:right w:val="nil"/>
            </w:tcBorders>
            <w:shd w:val="clear" w:color="auto" w:fill="auto"/>
            <w:noWrap/>
            <w:vAlign w:val="bottom"/>
            <w:hideMark/>
          </w:tcPr>
          <w:p w14:paraId="038CBBE4" w14:textId="77777777" w:rsidR="00BF1B6F" w:rsidRPr="00F60035" w:rsidRDefault="00BF1B6F" w:rsidP="00EC6A2E">
            <w:pPr>
              <w:spacing w:after="0" w:line="240" w:lineRule="auto"/>
              <w:jc w:val="center"/>
              <w:rPr>
                <w:color w:val="000000"/>
              </w:rPr>
            </w:pPr>
            <w:r w:rsidRPr="00F60035">
              <w:rPr>
                <w:color w:val="000000"/>
              </w:rPr>
              <w:t>0.5561</w:t>
            </w:r>
          </w:p>
        </w:tc>
        <w:tc>
          <w:tcPr>
            <w:tcW w:w="1156" w:type="dxa"/>
            <w:tcBorders>
              <w:top w:val="nil"/>
              <w:left w:val="nil"/>
              <w:bottom w:val="single" w:sz="4" w:space="0" w:color="auto"/>
              <w:right w:val="nil"/>
            </w:tcBorders>
            <w:shd w:val="clear" w:color="auto" w:fill="auto"/>
            <w:noWrap/>
            <w:vAlign w:val="bottom"/>
            <w:hideMark/>
          </w:tcPr>
          <w:p w14:paraId="4910C237" w14:textId="77777777" w:rsidR="00BF1B6F" w:rsidRPr="00F60035" w:rsidRDefault="00BF1B6F" w:rsidP="00EC6A2E">
            <w:pPr>
              <w:spacing w:after="0" w:line="240" w:lineRule="auto"/>
              <w:jc w:val="center"/>
              <w:rPr>
                <w:color w:val="000000"/>
              </w:rPr>
            </w:pPr>
            <w:r w:rsidRPr="00F60035">
              <w:rPr>
                <w:color w:val="000000"/>
              </w:rPr>
              <w:t>0.1179</w:t>
            </w:r>
          </w:p>
        </w:tc>
        <w:tc>
          <w:tcPr>
            <w:tcW w:w="1156" w:type="dxa"/>
            <w:tcBorders>
              <w:top w:val="nil"/>
              <w:left w:val="nil"/>
              <w:bottom w:val="single" w:sz="4" w:space="0" w:color="auto"/>
              <w:right w:val="nil"/>
            </w:tcBorders>
            <w:shd w:val="clear" w:color="auto" w:fill="auto"/>
            <w:noWrap/>
            <w:vAlign w:val="bottom"/>
            <w:hideMark/>
          </w:tcPr>
          <w:p w14:paraId="22F78E26" w14:textId="77777777" w:rsidR="00BF1B6F" w:rsidRPr="00F60035" w:rsidRDefault="00BF1B6F" w:rsidP="00EC6A2E">
            <w:pPr>
              <w:spacing w:after="0" w:line="240" w:lineRule="auto"/>
              <w:jc w:val="center"/>
              <w:rPr>
                <w:color w:val="000000"/>
              </w:rPr>
            </w:pPr>
            <w:r w:rsidRPr="00F60035">
              <w:rPr>
                <w:color w:val="000000"/>
              </w:rPr>
              <w:t>0.1548</w:t>
            </w:r>
          </w:p>
        </w:tc>
        <w:tc>
          <w:tcPr>
            <w:tcW w:w="1156" w:type="dxa"/>
            <w:tcBorders>
              <w:top w:val="nil"/>
              <w:left w:val="nil"/>
              <w:bottom w:val="single" w:sz="4" w:space="0" w:color="auto"/>
              <w:right w:val="nil"/>
            </w:tcBorders>
            <w:shd w:val="clear" w:color="auto" w:fill="auto"/>
            <w:noWrap/>
            <w:vAlign w:val="bottom"/>
            <w:hideMark/>
          </w:tcPr>
          <w:p w14:paraId="0E151D4D" w14:textId="77777777" w:rsidR="00BF1B6F" w:rsidRPr="00F60035" w:rsidRDefault="00BF1B6F" w:rsidP="00EC6A2E">
            <w:pPr>
              <w:spacing w:after="0" w:line="240" w:lineRule="auto"/>
              <w:jc w:val="center"/>
              <w:rPr>
                <w:color w:val="000000"/>
              </w:rPr>
            </w:pPr>
            <w:r w:rsidRPr="00F60035">
              <w:rPr>
                <w:color w:val="000000"/>
              </w:rPr>
              <w:t>0.572</w:t>
            </w:r>
          </w:p>
        </w:tc>
      </w:tr>
      <w:tr w:rsidR="00BF1B6F" w:rsidRPr="00F60035" w14:paraId="460914EB" w14:textId="77777777" w:rsidTr="00BD772F">
        <w:trPr>
          <w:trHeight w:val="312"/>
        </w:trPr>
        <w:tc>
          <w:tcPr>
            <w:tcW w:w="2016" w:type="dxa"/>
            <w:tcBorders>
              <w:top w:val="single" w:sz="4" w:space="0" w:color="auto"/>
              <w:left w:val="nil"/>
              <w:bottom w:val="nil"/>
              <w:right w:val="nil"/>
            </w:tcBorders>
            <w:shd w:val="clear" w:color="auto" w:fill="auto"/>
            <w:noWrap/>
            <w:vAlign w:val="bottom"/>
            <w:hideMark/>
          </w:tcPr>
          <w:p w14:paraId="5569CAC4" w14:textId="77777777" w:rsidR="00BF1B6F" w:rsidRPr="00F60035" w:rsidRDefault="00BF1B6F" w:rsidP="00EC6A2E">
            <w:pPr>
              <w:spacing w:after="0" w:line="240" w:lineRule="auto"/>
              <w:rPr>
                <w:color w:val="000000"/>
              </w:rPr>
            </w:pPr>
            <w:r w:rsidRPr="00F60035">
              <w:rPr>
                <w:color w:val="000000"/>
              </w:rPr>
              <w:t>Water*Variety</w:t>
            </w:r>
          </w:p>
        </w:tc>
        <w:tc>
          <w:tcPr>
            <w:tcW w:w="960" w:type="dxa"/>
            <w:tcBorders>
              <w:top w:val="single" w:sz="4" w:space="0" w:color="auto"/>
              <w:left w:val="nil"/>
              <w:bottom w:val="nil"/>
              <w:right w:val="nil"/>
            </w:tcBorders>
            <w:shd w:val="clear" w:color="auto" w:fill="auto"/>
            <w:noWrap/>
            <w:vAlign w:val="bottom"/>
            <w:hideMark/>
          </w:tcPr>
          <w:p w14:paraId="5694A010" w14:textId="77777777" w:rsidR="00BF1B6F" w:rsidRPr="00F60035" w:rsidRDefault="00BF1B6F" w:rsidP="00EC6A2E">
            <w:pPr>
              <w:spacing w:after="0" w:line="240" w:lineRule="auto"/>
              <w:jc w:val="center"/>
              <w:rPr>
                <w:color w:val="000000"/>
              </w:rPr>
            </w:pPr>
            <w:r w:rsidRPr="00F60035">
              <w:rPr>
                <w:color w:val="000000"/>
              </w:rPr>
              <w:t>0.3744</w:t>
            </w:r>
          </w:p>
        </w:tc>
        <w:tc>
          <w:tcPr>
            <w:tcW w:w="1013" w:type="dxa"/>
            <w:tcBorders>
              <w:top w:val="single" w:sz="4" w:space="0" w:color="auto"/>
              <w:left w:val="nil"/>
              <w:bottom w:val="nil"/>
              <w:right w:val="nil"/>
            </w:tcBorders>
            <w:shd w:val="clear" w:color="auto" w:fill="auto"/>
            <w:noWrap/>
            <w:vAlign w:val="bottom"/>
            <w:hideMark/>
          </w:tcPr>
          <w:p w14:paraId="1ECD5E01" w14:textId="77777777" w:rsidR="00BF1B6F" w:rsidRPr="00F60035" w:rsidRDefault="00BF1B6F" w:rsidP="00EC6A2E">
            <w:pPr>
              <w:spacing w:after="0" w:line="240" w:lineRule="auto"/>
              <w:jc w:val="center"/>
              <w:rPr>
                <w:color w:val="000000"/>
              </w:rPr>
            </w:pPr>
            <w:r w:rsidRPr="00F60035">
              <w:rPr>
                <w:color w:val="000000"/>
              </w:rPr>
              <w:t>0.8747</w:t>
            </w:r>
          </w:p>
        </w:tc>
        <w:tc>
          <w:tcPr>
            <w:tcW w:w="1156" w:type="dxa"/>
            <w:tcBorders>
              <w:top w:val="single" w:sz="4" w:space="0" w:color="auto"/>
              <w:left w:val="nil"/>
              <w:bottom w:val="nil"/>
              <w:right w:val="nil"/>
            </w:tcBorders>
            <w:shd w:val="clear" w:color="auto" w:fill="auto"/>
            <w:noWrap/>
            <w:vAlign w:val="bottom"/>
            <w:hideMark/>
          </w:tcPr>
          <w:p w14:paraId="479C1E2F" w14:textId="77777777" w:rsidR="00BF1B6F" w:rsidRPr="00F60035" w:rsidRDefault="00BF1B6F" w:rsidP="00EC6A2E">
            <w:pPr>
              <w:spacing w:after="0" w:line="240" w:lineRule="auto"/>
              <w:jc w:val="center"/>
              <w:rPr>
                <w:b/>
                <w:bCs/>
                <w:color w:val="000000"/>
              </w:rPr>
            </w:pPr>
            <w:r w:rsidRPr="00F60035">
              <w:rPr>
                <w:b/>
                <w:bCs/>
                <w:color w:val="000000"/>
              </w:rPr>
              <w:t>0.0362</w:t>
            </w:r>
          </w:p>
        </w:tc>
        <w:tc>
          <w:tcPr>
            <w:tcW w:w="1156" w:type="dxa"/>
            <w:tcBorders>
              <w:top w:val="single" w:sz="4" w:space="0" w:color="auto"/>
              <w:left w:val="nil"/>
              <w:bottom w:val="nil"/>
              <w:right w:val="nil"/>
            </w:tcBorders>
            <w:shd w:val="clear" w:color="auto" w:fill="auto"/>
            <w:noWrap/>
            <w:vAlign w:val="bottom"/>
            <w:hideMark/>
          </w:tcPr>
          <w:p w14:paraId="4B3ED866" w14:textId="77777777" w:rsidR="00BF1B6F" w:rsidRPr="00F60035" w:rsidRDefault="00BF1B6F" w:rsidP="00EC6A2E">
            <w:pPr>
              <w:spacing w:after="0" w:line="240" w:lineRule="auto"/>
              <w:jc w:val="center"/>
              <w:rPr>
                <w:b/>
                <w:bCs/>
                <w:color w:val="000000"/>
              </w:rPr>
            </w:pPr>
            <w:r w:rsidRPr="00F60035">
              <w:rPr>
                <w:b/>
                <w:bCs/>
                <w:color w:val="000000"/>
              </w:rPr>
              <w:t>0.0077</w:t>
            </w:r>
          </w:p>
        </w:tc>
        <w:tc>
          <w:tcPr>
            <w:tcW w:w="1156" w:type="dxa"/>
            <w:tcBorders>
              <w:top w:val="single" w:sz="4" w:space="0" w:color="auto"/>
              <w:left w:val="nil"/>
              <w:bottom w:val="nil"/>
              <w:right w:val="nil"/>
            </w:tcBorders>
            <w:shd w:val="clear" w:color="auto" w:fill="auto"/>
            <w:noWrap/>
            <w:vAlign w:val="bottom"/>
            <w:hideMark/>
          </w:tcPr>
          <w:p w14:paraId="4500AD67" w14:textId="77777777" w:rsidR="00BF1B6F" w:rsidRPr="00F60035" w:rsidRDefault="00BF1B6F" w:rsidP="00EC6A2E">
            <w:pPr>
              <w:spacing w:after="0" w:line="240" w:lineRule="auto"/>
              <w:jc w:val="center"/>
              <w:rPr>
                <w:b/>
                <w:bCs/>
                <w:color w:val="000000"/>
              </w:rPr>
            </w:pPr>
            <w:r w:rsidRPr="00F60035">
              <w:rPr>
                <w:b/>
                <w:bCs/>
                <w:color w:val="000000"/>
              </w:rPr>
              <w:t>0.0038</w:t>
            </w:r>
          </w:p>
        </w:tc>
      </w:tr>
      <w:tr w:rsidR="00BF1B6F" w:rsidRPr="00F60035" w14:paraId="6C5C1E81" w14:textId="77777777" w:rsidTr="00BD772F">
        <w:trPr>
          <w:trHeight w:val="312"/>
        </w:trPr>
        <w:tc>
          <w:tcPr>
            <w:tcW w:w="2016" w:type="dxa"/>
            <w:tcBorders>
              <w:top w:val="nil"/>
              <w:left w:val="nil"/>
              <w:right w:val="nil"/>
            </w:tcBorders>
            <w:shd w:val="clear" w:color="auto" w:fill="auto"/>
            <w:noWrap/>
            <w:vAlign w:val="bottom"/>
            <w:hideMark/>
          </w:tcPr>
          <w:p w14:paraId="657466AB" w14:textId="77777777" w:rsidR="00BF1B6F" w:rsidRPr="00F60035" w:rsidRDefault="00BF1B6F" w:rsidP="00EC6A2E">
            <w:pPr>
              <w:spacing w:after="0" w:line="240" w:lineRule="auto"/>
              <w:rPr>
                <w:color w:val="000000"/>
              </w:rPr>
            </w:pPr>
            <w:r w:rsidRPr="00F60035">
              <w:rPr>
                <w:color w:val="000000"/>
              </w:rPr>
              <w:t>Water*Fungicide</w:t>
            </w:r>
          </w:p>
        </w:tc>
        <w:tc>
          <w:tcPr>
            <w:tcW w:w="960" w:type="dxa"/>
            <w:tcBorders>
              <w:top w:val="nil"/>
              <w:left w:val="nil"/>
              <w:right w:val="nil"/>
            </w:tcBorders>
            <w:shd w:val="clear" w:color="auto" w:fill="auto"/>
            <w:noWrap/>
            <w:vAlign w:val="bottom"/>
            <w:hideMark/>
          </w:tcPr>
          <w:p w14:paraId="3D938C28" w14:textId="77777777" w:rsidR="00BF1B6F" w:rsidRPr="00F60035" w:rsidRDefault="00BF1B6F" w:rsidP="00EC6A2E">
            <w:pPr>
              <w:spacing w:after="0" w:line="240" w:lineRule="auto"/>
              <w:jc w:val="center"/>
              <w:rPr>
                <w:color w:val="000000"/>
              </w:rPr>
            </w:pPr>
            <w:r w:rsidRPr="00F60035">
              <w:rPr>
                <w:color w:val="000000"/>
              </w:rPr>
              <w:t>0.3222</w:t>
            </w:r>
          </w:p>
        </w:tc>
        <w:tc>
          <w:tcPr>
            <w:tcW w:w="1013" w:type="dxa"/>
            <w:tcBorders>
              <w:top w:val="nil"/>
              <w:left w:val="nil"/>
              <w:right w:val="nil"/>
            </w:tcBorders>
            <w:shd w:val="clear" w:color="auto" w:fill="auto"/>
            <w:noWrap/>
            <w:vAlign w:val="bottom"/>
            <w:hideMark/>
          </w:tcPr>
          <w:p w14:paraId="6074B2CC" w14:textId="77777777" w:rsidR="00BF1B6F" w:rsidRPr="00F60035" w:rsidRDefault="00BF1B6F" w:rsidP="00EC6A2E">
            <w:pPr>
              <w:spacing w:after="0" w:line="240" w:lineRule="auto"/>
              <w:jc w:val="center"/>
              <w:rPr>
                <w:color w:val="000000"/>
              </w:rPr>
            </w:pPr>
            <w:r w:rsidRPr="00F60035">
              <w:rPr>
                <w:color w:val="000000"/>
              </w:rPr>
              <w:t>0.3703</w:t>
            </w:r>
          </w:p>
        </w:tc>
        <w:tc>
          <w:tcPr>
            <w:tcW w:w="1156" w:type="dxa"/>
            <w:tcBorders>
              <w:top w:val="nil"/>
              <w:left w:val="nil"/>
              <w:right w:val="nil"/>
            </w:tcBorders>
            <w:shd w:val="clear" w:color="auto" w:fill="auto"/>
            <w:noWrap/>
            <w:vAlign w:val="bottom"/>
            <w:hideMark/>
          </w:tcPr>
          <w:p w14:paraId="77FC14E5" w14:textId="77777777" w:rsidR="00BF1B6F" w:rsidRPr="00F60035" w:rsidRDefault="00BF1B6F" w:rsidP="00EC6A2E">
            <w:pPr>
              <w:spacing w:after="0" w:line="240" w:lineRule="auto"/>
              <w:jc w:val="center"/>
              <w:rPr>
                <w:color w:val="000000"/>
              </w:rPr>
            </w:pPr>
            <w:r w:rsidRPr="00F60035">
              <w:rPr>
                <w:color w:val="000000"/>
              </w:rPr>
              <w:t>0.9219</w:t>
            </w:r>
          </w:p>
        </w:tc>
        <w:tc>
          <w:tcPr>
            <w:tcW w:w="1156" w:type="dxa"/>
            <w:tcBorders>
              <w:top w:val="nil"/>
              <w:left w:val="nil"/>
              <w:right w:val="nil"/>
            </w:tcBorders>
            <w:shd w:val="clear" w:color="auto" w:fill="auto"/>
            <w:noWrap/>
            <w:vAlign w:val="bottom"/>
            <w:hideMark/>
          </w:tcPr>
          <w:p w14:paraId="1CBA9EC3" w14:textId="77777777" w:rsidR="00BF1B6F" w:rsidRPr="00F60035" w:rsidRDefault="00BF1B6F" w:rsidP="00EC6A2E">
            <w:pPr>
              <w:spacing w:after="0" w:line="240" w:lineRule="auto"/>
              <w:jc w:val="center"/>
              <w:rPr>
                <w:color w:val="000000"/>
              </w:rPr>
            </w:pPr>
            <w:r w:rsidRPr="00F60035">
              <w:rPr>
                <w:color w:val="000000"/>
              </w:rPr>
              <w:t>0.2936</w:t>
            </w:r>
          </w:p>
        </w:tc>
        <w:tc>
          <w:tcPr>
            <w:tcW w:w="1156" w:type="dxa"/>
            <w:tcBorders>
              <w:top w:val="nil"/>
              <w:left w:val="nil"/>
              <w:right w:val="nil"/>
            </w:tcBorders>
            <w:shd w:val="clear" w:color="auto" w:fill="auto"/>
            <w:noWrap/>
            <w:vAlign w:val="bottom"/>
            <w:hideMark/>
          </w:tcPr>
          <w:p w14:paraId="3E696533" w14:textId="77777777" w:rsidR="00BF1B6F" w:rsidRPr="00F60035" w:rsidRDefault="00BF1B6F" w:rsidP="00EC6A2E">
            <w:pPr>
              <w:spacing w:after="0" w:line="240" w:lineRule="auto"/>
              <w:jc w:val="center"/>
              <w:rPr>
                <w:color w:val="000000"/>
              </w:rPr>
            </w:pPr>
            <w:r w:rsidRPr="00F60035">
              <w:rPr>
                <w:color w:val="000000"/>
              </w:rPr>
              <w:t>0.2606</w:t>
            </w:r>
          </w:p>
        </w:tc>
      </w:tr>
      <w:tr w:rsidR="00BF1B6F" w:rsidRPr="00F60035" w14:paraId="3CBD5953" w14:textId="77777777" w:rsidTr="00BD772F">
        <w:trPr>
          <w:trHeight w:val="312"/>
        </w:trPr>
        <w:tc>
          <w:tcPr>
            <w:tcW w:w="2016" w:type="dxa"/>
            <w:tcBorders>
              <w:top w:val="nil"/>
              <w:left w:val="nil"/>
              <w:bottom w:val="single" w:sz="4" w:space="0" w:color="auto"/>
              <w:right w:val="nil"/>
            </w:tcBorders>
            <w:shd w:val="clear" w:color="auto" w:fill="auto"/>
            <w:noWrap/>
            <w:vAlign w:val="bottom"/>
            <w:hideMark/>
          </w:tcPr>
          <w:p w14:paraId="250B37EC" w14:textId="77777777" w:rsidR="00BF1B6F" w:rsidRPr="00F60035" w:rsidRDefault="00BF1B6F" w:rsidP="00EC6A2E">
            <w:pPr>
              <w:spacing w:after="0" w:line="240" w:lineRule="auto"/>
              <w:rPr>
                <w:color w:val="000000"/>
              </w:rPr>
            </w:pPr>
            <w:r w:rsidRPr="00F60035">
              <w:rPr>
                <w:color w:val="000000"/>
              </w:rPr>
              <w:t>Variety*Fungicide</w:t>
            </w:r>
          </w:p>
        </w:tc>
        <w:tc>
          <w:tcPr>
            <w:tcW w:w="960" w:type="dxa"/>
            <w:tcBorders>
              <w:top w:val="nil"/>
              <w:left w:val="nil"/>
              <w:bottom w:val="single" w:sz="4" w:space="0" w:color="auto"/>
              <w:right w:val="nil"/>
            </w:tcBorders>
            <w:shd w:val="clear" w:color="auto" w:fill="auto"/>
            <w:noWrap/>
            <w:vAlign w:val="bottom"/>
            <w:hideMark/>
          </w:tcPr>
          <w:p w14:paraId="3A6D125B" w14:textId="77777777" w:rsidR="00BF1B6F" w:rsidRPr="00F60035" w:rsidRDefault="00BF1B6F" w:rsidP="00EC6A2E">
            <w:pPr>
              <w:spacing w:after="0" w:line="240" w:lineRule="auto"/>
              <w:jc w:val="center"/>
              <w:rPr>
                <w:color w:val="000000"/>
              </w:rPr>
            </w:pPr>
            <w:r w:rsidRPr="00F60035">
              <w:rPr>
                <w:color w:val="000000"/>
              </w:rPr>
              <w:t>0.9582</w:t>
            </w:r>
          </w:p>
        </w:tc>
        <w:tc>
          <w:tcPr>
            <w:tcW w:w="1013" w:type="dxa"/>
            <w:tcBorders>
              <w:top w:val="nil"/>
              <w:left w:val="nil"/>
              <w:bottom w:val="single" w:sz="4" w:space="0" w:color="auto"/>
              <w:right w:val="nil"/>
            </w:tcBorders>
            <w:shd w:val="clear" w:color="auto" w:fill="auto"/>
            <w:noWrap/>
            <w:vAlign w:val="bottom"/>
            <w:hideMark/>
          </w:tcPr>
          <w:p w14:paraId="0565FAB0" w14:textId="77777777" w:rsidR="00BF1B6F" w:rsidRPr="00F60035" w:rsidRDefault="00BF1B6F" w:rsidP="00EC6A2E">
            <w:pPr>
              <w:spacing w:after="0" w:line="240" w:lineRule="auto"/>
              <w:jc w:val="center"/>
              <w:rPr>
                <w:color w:val="000000"/>
              </w:rPr>
            </w:pPr>
            <w:r w:rsidRPr="00F60035">
              <w:rPr>
                <w:color w:val="000000"/>
              </w:rPr>
              <w:t>0.8147</w:t>
            </w:r>
          </w:p>
        </w:tc>
        <w:tc>
          <w:tcPr>
            <w:tcW w:w="1156" w:type="dxa"/>
            <w:tcBorders>
              <w:top w:val="nil"/>
              <w:left w:val="nil"/>
              <w:bottom w:val="single" w:sz="4" w:space="0" w:color="auto"/>
              <w:right w:val="nil"/>
            </w:tcBorders>
            <w:shd w:val="clear" w:color="auto" w:fill="auto"/>
            <w:noWrap/>
            <w:vAlign w:val="bottom"/>
            <w:hideMark/>
          </w:tcPr>
          <w:p w14:paraId="344EEC4F" w14:textId="77777777" w:rsidR="00BF1B6F" w:rsidRPr="00F60035" w:rsidRDefault="00BF1B6F" w:rsidP="00EC6A2E">
            <w:pPr>
              <w:spacing w:after="0" w:line="240" w:lineRule="auto"/>
              <w:jc w:val="center"/>
              <w:rPr>
                <w:color w:val="000000"/>
              </w:rPr>
            </w:pPr>
            <w:r w:rsidRPr="00F60035">
              <w:rPr>
                <w:color w:val="000000"/>
              </w:rPr>
              <w:t>0.4848</w:t>
            </w:r>
          </w:p>
        </w:tc>
        <w:tc>
          <w:tcPr>
            <w:tcW w:w="1156" w:type="dxa"/>
            <w:tcBorders>
              <w:top w:val="nil"/>
              <w:left w:val="nil"/>
              <w:bottom w:val="single" w:sz="4" w:space="0" w:color="auto"/>
              <w:right w:val="nil"/>
            </w:tcBorders>
            <w:shd w:val="clear" w:color="auto" w:fill="auto"/>
            <w:noWrap/>
            <w:vAlign w:val="bottom"/>
            <w:hideMark/>
          </w:tcPr>
          <w:p w14:paraId="52CC5948" w14:textId="77777777" w:rsidR="00BF1B6F" w:rsidRPr="00F60035" w:rsidRDefault="00BF1B6F" w:rsidP="00EC6A2E">
            <w:pPr>
              <w:spacing w:after="0" w:line="240" w:lineRule="auto"/>
              <w:jc w:val="center"/>
              <w:rPr>
                <w:color w:val="000000"/>
              </w:rPr>
            </w:pPr>
            <w:r w:rsidRPr="00F60035">
              <w:rPr>
                <w:color w:val="000000"/>
              </w:rPr>
              <w:t>0.7302</w:t>
            </w:r>
          </w:p>
        </w:tc>
        <w:tc>
          <w:tcPr>
            <w:tcW w:w="1156" w:type="dxa"/>
            <w:tcBorders>
              <w:top w:val="nil"/>
              <w:left w:val="nil"/>
              <w:bottom w:val="single" w:sz="4" w:space="0" w:color="auto"/>
              <w:right w:val="nil"/>
            </w:tcBorders>
            <w:shd w:val="clear" w:color="auto" w:fill="auto"/>
            <w:noWrap/>
            <w:vAlign w:val="bottom"/>
            <w:hideMark/>
          </w:tcPr>
          <w:p w14:paraId="0489FD0C" w14:textId="77777777" w:rsidR="00BF1B6F" w:rsidRPr="00F60035" w:rsidRDefault="00BF1B6F" w:rsidP="00EC6A2E">
            <w:pPr>
              <w:spacing w:after="0" w:line="240" w:lineRule="auto"/>
              <w:jc w:val="center"/>
              <w:rPr>
                <w:color w:val="000000"/>
              </w:rPr>
            </w:pPr>
            <w:r w:rsidRPr="00F60035">
              <w:rPr>
                <w:color w:val="000000"/>
              </w:rPr>
              <w:t>0.5912</w:t>
            </w:r>
          </w:p>
        </w:tc>
      </w:tr>
    </w:tbl>
    <w:p w14:paraId="4718A62F" w14:textId="77777777" w:rsidR="00BF1B6F" w:rsidRPr="00F60035" w:rsidRDefault="00BF1B6F" w:rsidP="00572B76">
      <w:pPr>
        <w:spacing w:line="240" w:lineRule="auto"/>
      </w:pPr>
    </w:p>
    <w:p w14:paraId="5B83A376" w14:textId="77777777" w:rsidR="00242BE5" w:rsidRDefault="00242BE5">
      <w:pPr>
        <w:rPr>
          <w:ins w:id="667" w:author="Adcock, Jackson Paul" w:date="2025-08-01T21:47:00Z"/>
          <w:b/>
        </w:rPr>
      </w:pPr>
      <w:ins w:id="668" w:author="Adcock, Jackson Paul" w:date="2025-08-01T21:47:00Z">
        <w:r>
          <w:rPr>
            <w:b/>
          </w:rPr>
          <w:br w:type="page"/>
        </w:r>
      </w:ins>
    </w:p>
    <w:p w14:paraId="17AC3B88" w14:textId="30A8EC72" w:rsidR="00BF1B6F" w:rsidRPr="00F60035" w:rsidRDefault="00BF1B6F" w:rsidP="00572B76">
      <w:pPr>
        <w:spacing w:line="240" w:lineRule="auto"/>
      </w:pPr>
      <w:r w:rsidRPr="00F60035">
        <w:rPr>
          <w:b/>
        </w:rPr>
        <w:lastRenderedPageBreak/>
        <w:t xml:space="preserve">Table 23. </w:t>
      </w:r>
      <w:r w:rsidRPr="00F60035">
        <w:t>Stomatal conductance values from irrigated soybean plots and soybean plots underneath rainout shelters from 2023 at WTREC.  Results separated by days after fungicide application. Analysis was conducted in JMP using a fit model approach. Treatment means were separated using Student’s t-test. Significant effects are indicated in bold text (p&lt;0.05).</w:t>
      </w:r>
    </w:p>
    <w:tbl>
      <w:tblPr>
        <w:tblW w:w="8037" w:type="dxa"/>
        <w:tblLook w:val="04A0" w:firstRow="1" w:lastRow="0" w:firstColumn="1" w:lastColumn="0" w:noHBand="0" w:noVBand="1"/>
      </w:tblPr>
      <w:tblGrid>
        <w:gridCol w:w="2649"/>
        <w:gridCol w:w="960"/>
        <w:gridCol w:w="960"/>
        <w:gridCol w:w="1156"/>
        <w:gridCol w:w="1156"/>
        <w:gridCol w:w="1156"/>
      </w:tblGrid>
      <w:tr w:rsidR="00BF1B6F" w:rsidRPr="00F60035" w14:paraId="15D41EA2" w14:textId="77777777" w:rsidTr="005830F9">
        <w:trPr>
          <w:trHeight w:val="324"/>
        </w:trPr>
        <w:tc>
          <w:tcPr>
            <w:tcW w:w="2649" w:type="dxa"/>
            <w:tcBorders>
              <w:top w:val="nil"/>
              <w:left w:val="nil"/>
              <w:bottom w:val="nil"/>
              <w:right w:val="nil"/>
            </w:tcBorders>
            <w:shd w:val="clear" w:color="auto" w:fill="auto"/>
            <w:noWrap/>
            <w:vAlign w:val="bottom"/>
            <w:hideMark/>
          </w:tcPr>
          <w:p w14:paraId="45749DCF" w14:textId="77777777" w:rsidR="00BF1B6F" w:rsidRPr="00572B76" w:rsidRDefault="00BF1B6F" w:rsidP="00EC6A2E">
            <w:pPr>
              <w:spacing w:after="0" w:line="240" w:lineRule="auto"/>
            </w:pPr>
          </w:p>
        </w:tc>
        <w:tc>
          <w:tcPr>
            <w:tcW w:w="960" w:type="dxa"/>
            <w:tcBorders>
              <w:top w:val="nil"/>
              <w:left w:val="nil"/>
              <w:bottom w:val="single" w:sz="4" w:space="0" w:color="auto"/>
              <w:right w:val="nil"/>
            </w:tcBorders>
            <w:shd w:val="clear" w:color="auto" w:fill="auto"/>
            <w:noWrap/>
            <w:vAlign w:val="center"/>
            <w:hideMark/>
          </w:tcPr>
          <w:p w14:paraId="25D6DA07" w14:textId="77777777" w:rsidR="00BF1B6F" w:rsidRPr="00F60035" w:rsidRDefault="00BF1B6F" w:rsidP="00EC6A2E">
            <w:pPr>
              <w:spacing w:after="0" w:line="240" w:lineRule="auto"/>
              <w:jc w:val="center"/>
              <w:rPr>
                <w:b/>
                <w:bCs/>
                <w:color w:val="000000"/>
              </w:rPr>
            </w:pPr>
            <w:r w:rsidRPr="00F60035">
              <w:rPr>
                <w:b/>
                <w:bCs/>
                <w:color w:val="000000"/>
              </w:rPr>
              <w:t>0 DAA</w:t>
            </w:r>
          </w:p>
        </w:tc>
        <w:tc>
          <w:tcPr>
            <w:tcW w:w="960" w:type="dxa"/>
            <w:tcBorders>
              <w:top w:val="nil"/>
              <w:left w:val="nil"/>
              <w:bottom w:val="single" w:sz="4" w:space="0" w:color="auto"/>
              <w:right w:val="nil"/>
            </w:tcBorders>
            <w:shd w:val="clear" w:color="auto" w:fill="auto"/>
            <w:noWrap/>
            <w:vAlign w:val="center"/>
            <w:hideMark/>
          </w:tcPr>
          <w:p w14:paraId="3E77117D" w14:textId="77777777" w:rsidR="00BF1B6F" w:rsidRPr="00F60035" w:rsidRDefault="00BF1B6F" w:rsidP="00EC6A2E">
            <w:pPr>
              <w:spacing w:after="0" w:line="240" w:lineRule="auto"/>
              <w:jc w:val="center"/>
              <w:rPr>
                <w:b/>
                <w:bCs/>
                <w:color w:val="000000"/>
              </w:rPr>
            </w:pPr>
            <w:r w:rsidRPr="00F60035">
              <w:rPr>
                <w:b/>
                <w:bCs/>
                <w:color w:val="000000"/>
              </w:rPr>
              <w:t>3 DAA</w:t>
            </w:r>
          </w:p>
        </w:tc>
        <w:tc>
          <w:tcPr>
            <w:tcW w:w="1156" w:type="dxa"/>
            <w:tcBorders>
              <w:top w:val="nil"/>
              <w:left w:val="nil"/>
              <w:bottom w:val="single" w:sz="4" w:space="0" w:color="auto"/>
              <w:right w:val="nil"/>
            </w:tcBorders>
            <w:shd w:val="clear" w:color="auto" w:fill="auto"/>
            <w:noWrap/>
            <w:vAlign w:val="center"/>
            <w:hideMark/>
          </w:tcPr>
          <w:p w14:paraId="78E6C52B" w14:textId="77777777" w:rsidR="00BF1B6F" w:rsidRPr="00F60035" w:rsidRDefault="00BF1B6F" w:rsidP="00EC6A2E">
            <w:pPr>
              <w:spacing w:after="0" w:line="240" w:lineRule="auto"/>
              <w:jc w:val="center"/>
              <w:rPr>
                <w:b/>
                <w:bCs/>
                <w:color w:val="000000"/>
              </w:rPr>
            </w:pPr>
            <w:r w:rsidRPr="00F60035">
              <w:rPr>
                <w:b/>
                <w:bCs/>
                <w:color w:val="000000"/>
              </w:rPr>
              <w:t>10 DAA</w:t>
            </w:r>
          </w:p>
        </w:tc>
        <w:tc>
          <w:tcPr>
            <w:tcW w:w="1156" w:type="dxa"/>
            <w:tcBorders>
              <w:top w:val="nil"/>
              <w:left w:val="nil"/>
              <w:bottom w:val="single" w:sz="4" w:space="0" w:color="auto"/>
              <w:right w:val="nil"/>
            </w:tcBorders>
            <w:shd w:val="clear" w:color="auto" w:fill="auto"/>
            <w:noWrap/>
            <w:vAlign w:val="center"/>
            <w:hideMark/>
          </w:tcPr>
          <w:p w14:paraId="4826FDE1" w14:textId="77777777" w:rsidR="00BF1B6F" w:rsidRPr="00F60035" w:rsidRDefault="00BF1B6F" w:rsidP="00EC6A2E">
            <w:pPr>
              <w:spacing w:after="0" w:line="240" w:lineRule="auto"/>
              <w:jc w:val="center"/>
              <w:rPr>
                <w:color w:val="000000"/>
              </w:rPr>
            </w:pPr>
            <w:r w:rsidRPr="00F60035">
              <w:rPr>
                <w:color w:val="000000"/>
              </w:rPr>
              <w:t>17 DAA</w:t>
            </w:r>
          </w:p>
        </w:tc>
        <w:tc>
          <w:tcPr>
            <w:tcW w:w="1156" w:type="dxa"/>
            <w:tcBorders>
              <w:top w:val="nil"/>
              <w:left w:val="nil"/>
              <w:bottom w:val="single" w:sz="4" w:space="0" w:color="auto"/>
              <w:right w:val="nil"/>
            </w:tcBorders>
            <w:shd w:val="clear" w:color="auto" w:fill="auto"/>
            <w:noWrap/>
            <w:vAlign w:val="center"/>
            <w:hideMark/>
          </w:tcPr>
          <w:p w14:paraId="1AE672F0" w14:textId="77777777" w:rsidR="00BF1B6F" w:rsidRPr="00F60035" w:rsidRDefault="00BF1B6F" w:rsidP="00EC6A2E">
            <w:pPr>
              <w:spacing w:after="0" w:line="240" w:lineRule="auto"/>
              <w:jc w:val="center"/>
              <w:rPr>
                <w:b/>
                <w:bCs/>
                <w:color w:val="000000"/>
              </w:rPr>
            </w:pPr>
            <w:r w:rsidRPr="00F60035">
              <w:rPr>
                <w:b/>
                <w:bCs/>
                <w:color w:val="000000"/>
              </w:rPr>
              <w:t>24 DAA</w:t>
            </w:r>
          </w:p>
        </w:tc>
      </w:tr>
      <w:tr w:rsidR="00BF1B6F" w:rsidRPr="00F60035" w14:paraId="24DB2C20" w14:textId="77777777" w:rsidTr="005830F9">
        <w:trPr>
          <w:trHeight w:val="312"/>
        </w:trPr>
        <w:tc>
          <w:tcPr>
            <w:tcW w:w="2649" w:type="dxa"/>
            <w:tcBorders>
              <w:top w:val="nil"/>
              <w:left w:val="nil"/>
              <w:right w:val="nil"/>
            </w:tcBorders>
            <w:shd w:val="clear" w:color="auto" w:fill="auto"/>
            <w:noWrap/>
            <w:vAlign w:val="center"/>
            <w:hideMark/>
          </w:tcPr>
          <w:p w14:paraId="05A7DE3C" w14:textId="77777777" w:rsidR="00BF1B6F" w:rsidRPr="00F60035" w:rsidRDefault="00BF1B6F" w:rsidP="00EC6A2E">
            <w:pPr>
              <w:spacing w:after="0" w:line="240" w:lineRule="auto"/>
              <w:rPr>
                <w:color w:val="000000"/>
              </w:rPr>
            </w:pPr>
            <w:r w:rsidRPr="00F60035">
              <w:rPr>
                <w:color w:val="000000"/>
              </w:rPr>
              <w:t>Irrigated</w:t>
            </w:r>
          </w:p>
        </w:tc>
        <w:tc>
          <w:tcPr>
            <w:tcW w:w="960" w:type="dxa"/>
            <w:tcBorders>
              <w:top w:val="single" w:sz="4" w:space="0" w:color="auto"/>
              <w:left w:val="nil"/>
              <w:right w:val="nil"/>
            </w:tcBorders>
            <w:shd w:val="clear" w:color="auto" w:fill="auto"/>
            <w:noWrap/>
            <w:vAlign w:val="center"/>
            <w:hideMark/>
          </w:tcPr>
          <w:p w14:paraId="14054BD0" w14:textId="4A8644A5" w:rsidR="00BF1B6F" w:rsidRPr="00F60035" w:rsidRDefault="00BF1B6F" w:rsidP="00EC6A2E">
            <w:pPr>
              <w:spacing w:after="0" w:line="240" w:lineRule="auto"/>
              <w:jc w:val="center"/>
              <w:rPr>
                <w:b/>
                <w:bCs/>
                <w:color w:val="000000"/>
                <w:vertAlign w:val="superscript"/>
              </w:rPr>
            </w:pPr>
            <w:r w:rsidRPr="00F60035">
              <w:rPr>
                <w:b/>
                <w:bCs/>
                <w:color w:val="000000"/>
              </w:rPr>
              <w:t>0.85</w:t>
            </w:r>
            <w:r w:rsidR="004979B5" w:rsidRPr="00F60035">
              <w:rPr>
                <w:b/>
                <w:bCs/>
                <w:color w:val="000000"/>
                <w:vertAlign w:val="superscript"/>
              </w:rPr>
              <w:t>a</w:t>
            </w:r>
          </w:p>
        </w:tc>
        <w:tc>
          <w:tcPr>
            <w:tcW w:w="960" w:type="dxa"/>
            <w:tcBorders>
              <w:top w:val="single" w:sz="4" w:space="0" w:color="auto"/>
              <w:left w:val="nil"/>
              <w:right w:val="nil"/>
            </w:tcBorders>
            <w:shd w:val="clear" w:color="auto" w:fill="auto"/>
            <w:noWrap/>
            <w:vAlign w:val="center"/>
            <w:hideMark/>
          </w:tcPr>
          <w:p w14:paraId="2A3A1DE4" w14:textId="44D05DA9" w:rsidR="00BF1B6F" w:rsidRPr="00F60035" w:rsidRDefault="00BF1B6F" w:rsidP="00EC6A2E">
            <w:pPr>
              <w:spacing w:after="0" w:line="240" w:lineRule="auto"/>
              <w:jc w:val="center"/>
              <w:rPr>
                <w:b/>
                <w:bCs/>
                <w:color w:val="000000"/>
                <w:vertAlign w:val="superscript"/>
              </w:rPr>
            </w:pPr>
            <w:r w:rsidRPr="00F60035">
              <w:rPr>
                <w:b/>
                <w:bCs/>
                <w:color w:val="000000"/>
              </w:rPr>
              <w:t>0.30</w:t>
            </w:r>
            <w:r w:rsidR="004979B5" w:rsidRPr="00F60035">
              <w:rPr>
                <w:b/>
                <w:bCs/>
                <w:color w:val="000000"/>
                <w:vertAlign w:val="superscript"/>
              </w:rPr>
              <w:t>b</w:t>
            </w:r>
          </w:p>
        </w:tc>
        <w:tc>
          <w:tcPr>
            <w:tcW w:w="1156" w:type="dxa"/>
            <w:tcBorders>
              <w:top w:val="single" w:sz="4" w:space="0" w:color="auto"/>
              <w:left w:val="nil"/>
              <w:right w:val="nil"/>
            </w:tcBorders>
            <w:shd w:val="clear" w:color="auto" w:fill="auto"/>
            <w:noWrap/>
            <w:vAlign w:val="center"/>
            <w:hideMark/>
          </w:tcPr>
          <w:p w14:paraId="12997791" w14:textId="08A60646" w:rsidR="00BF1B6F" w:rsidRPr="00F60035" w:rsidRDefault="00BF1B6F" w:rsidP="00EC6A2E">
            <w:pPr>
              <w:spacing w:after="0" w:line="240" w:lineRule="auto"/>
              <w:jc w:val="center"/>
              <w:rPr>
                <w:b/>
                <w:bCs/>
                <w:color w:val="000000"/>
                <w:vertAlign w:val="superscript"/>
              </w:rPr>
            </w:pPr>
            <w:r w:rsidRPr="00F60035">
              <w:rPr>
                <w:b/>
                <w:bCs/>
                <w:color w:val="000000"/>
              </w:rPr>
              <w:t>0.75</w:t>
            </w:r>
            <w:r w:rsidR="004979B5" w:rsidRPr="00F60035">
              <w:rPr>
                <w:b/>
                <w:bCs/>
                <w:color w:val="000000"/>
                <w:vertAlign w:val="superscript"/>
              </w:rPr>
              <w:t>b</w:t>
            </w:r>
          </w:p>
        </w:tc>
        <w:tc>
          <w:tcPr>
            <w:tcW w:w="1156" w:type="dxa"/>
            <w:tcBorders>
              <w:top w:val="single" w:sz="4" w:space="0" w:color="auto"/>
              <w:left w:val="nil"/>
              <w:right w:val="nil"/>
            </w:tcBorders>
            <w:shd w:val="clear" w:color="auto" w:fill="auto"/>
            <w:noWrap/>
            <w:vAlign w:val="center"/>
            <w:hideMark/>
          </w:tcPr>
          <w:p w14:paraId="248CB0F2" w14:textId="77777777" w:rsidR="00BF1B6F" w:rsidRPr="00F60035" w:rsidRDefault="00BF1B6F" w:rsidP="00EC6A2E">
            <w:pPr>
              <w:spacing w:after="0" w:line="240" w:lineRule="auto"/>
              <w:jc w:val="center"/>
              <w:rPr>
                <w:color w:val="000000"/>
              </w:rPr>
            </w:pPr>
            <w:r w:rsidRPr="00F60035">
              <w:rPr>
                <w:color w:val="000000"/>
              </w:rPr>
              <w:t>0.90</w:t>
            </w:r>
          </w:p>
        </w:tc>
        <w:tc>
          <w:tcPr>
            <w:tcW w:w="1156" w:type="dxa"/>
            <w:tcBorders>
              <w:top w:val="single" w:sz="4" w:space="0" w:color="auto"/>
              <w:left w:val="nil"/>
              <w:right w:val="nil"/>
            </w:tcBorders>
            <w:shd w:val="clear" w:color="auto" w:fill="auto"/>
            <w:vAlign w:val="center"/>
            <w:hideMark/>
          </w:tcPr>
          <w:p w14:paraId="446D0164" w14:textId="2F08F62A" w:rsidR="00BF1B6F" w:rsidRPr="00F60035" w:rsidRDefault="00BF1B6F" w:rsidP="00EC6A2E">
            <w:pPr>
              <w:spacing w:after="0" w:line="240" w:lineRule="auto"/>
              <w:jc w:val="center"/>
              <w:rPr>
                <w:b/>
                <w:bCs/>
                <w:color w:val="000000"/>
                <w:vertAlign w:val="superscript"/>
              </w:rPr>
            </w:pPr>
            <w:r w:rsidRPr="00F60035">
              <w:rPr>
                <w:b/>
                <w:bCs/>
                <w:color w:val="000000"/>
              </w:rPr>
              <w:t>0.70</w:t>
            </w:r>
            <w:r w:rsidR="004979B5" w:rsidRPr="00F60035">
              <w:rPr>
                <w:b/>
                <w:bCs/>
                <w:color w:val="000000"/>
                <w:vertAlign w:val="superscript"/>
              </w:rPr>
              <w:t>a</w:t>
            </w:r>
          </w:p>
        </w:tc>
      </w:tr>
      <w:tr w:rsidR="00BF1B6F" w:rsidRPr="00F60035" w14:paraId="6D742629" w14:textId="77777777" w:rsidTr="005830F9">
        <w:trPr>
          <w:trHeight w:val="312"/>
        </w:trPr>
        <w:tc>
          <w:tcPr>
            <w:tcW w:w="2649" w:type="dxa"/>
            <w:tcBorders>
              <w:top w:val="nil"/>
              <w:left w:val="nil"/>
              <w:bottom w:val="single" w:sz="4" w:space="0" w:color="auto"/>
              <w:right w:val="nil"/>
            </w:tcBorders>
            <w:shd w:val="clear" w:color="auto" w:fill="auto"/>
            <w:noWrap/>
            <w:vAlign w:val="center"/>
            <w:hideMark/>
          </w:tcPr>
          <w:p w14:paraId="07389674" w14:textId="77777777" w:rsidR="00BF1B6F" w:rsidRPr="00F60035" w:rsidRDefault="00BF1B6F" w:rsidP="00EC6A2E">
            <w:pPr>
              <w:spacing w:after="0" w:line="240" w:lineRule="auto"/>
              <w:rPr>
                <w:color w:val="000000"/>
              </w:rPr>
            </w:pPr>
            <w:r w:rsidRPr="00F60035">
              <w:rPr>
                <w:color w:val="000000"/>
              </w:rPr>
              <w:t>Rainout Shelter</w:t>
            </w:r>
          </w:p>
        </w:tc>
        <w:tc>
          <w:tcPr>
            <w:tcW w:w="960" w:type="dxa"/>
            <w:tcBorders>
              <w:top w:val="nil"/>
              <w:left w:val="nil"/>
              <w:bottom w:val="single" w:sz="4" w:space="0" w:color="auto"/>
              <w:right w:val="nil"/>
            </w:tcBorders>
            <w:shd w:val="clear" w:color="auto" w:fill="auto"/>
            <w:noWrap/>
            <w:vAlign w:val="center"/>
            <w:hideMark/>
          </w:tcPr>
          <w:p w14:paraId="20F096EA" w14:textId="1C0454F8" w:rsidR="00BF1B6F" w:rsidRPr="00F60035" w:rsidRDefault="00BF1B6F" w:rsidP="00EC6A2E">
            <w:pPr>
              <w:spacing w:after="0" w:line="240" w:lineRule="auto"/>
              <w:jc w:val="center"/>
              <w:rPr>
                <w:b/>
                <w:bCs/>
                <w:color w:val="000000"/>
                <w:vertAlign w:val="superscript"/>
              </w:rPr>
            </w:pPr>
            <w:r w:rsidRPr="00F60035">
              <w:rPr>
                <w:b/>
                <w:bCs/>
                <w:color w:val="000000"/>
              </w:rPr>
              <w:t>0.66</w:t>
            </w:r>
            <w:r w:rsidR="004979B5" w:rsidRPr="00F60035">
              <w:rPr>
                <w:b/>
                <w:bCs/>
                <w:color w:val="000000"/>
                <w:vertAlign w:val="superscript"/>
              </w:rPr>
              <w:t>b</w:t>
            </w:r>
          </w:p>
        </w:tc>
        <w:tc>
          <w:tcPr>
            <w:tcW w:w="960" w:type="dxa"/>
            <w:tcBorders>
              <w:top w:val="nil"/>
              <w:left w:val="nil"/>
              <w:bottom w:val="single" w:sz="4" w:space="0" w:color="auto"/>
              <w:right w:val="nil"/>
            </w:tcBorders>
            <w:shd w:val="clear" w:color="auto" w:fill="auto"/>
            <w:noWrap/>
            <w:vAlign w:val="center"/>
            <w:hideMark/>
          </w:tcPr>
          <w:p w14:paraId="48DA6061" w14:textId="6D3C7E90" w:rsidR="00BF1B6F" w:rsidRPr="00F60035" w:rsidRDefault="00BF1B6F" w:rsidP="00EC6A2E">
            <w:pPr>
              <w:spacing w:after="0" w:line="240" w:lineRule="auto"/>
              <w:jc w:val="center"/>
              <w:rPr>
                <w:b/>
                <w:bCs/>
                <w:color w:val="000000"/>
                <w:vertAlign w:val="superscript"/>
              </w:rPr>
            </w:pPr>
            <w:r w:rsidRPr="00F60035">
              <w:rPr>
                <w:b/>
                <w:bCs/>
                <w:color w:val="000000"/>
              </w:rPr>
              <w:t>0.85</w:t>
            </w:r>
            <w:r w:rsidR="004979B5" w:rsidRPr="00F60035">
              <w:rPr>
                <w:b/>
                <w:bCs/>
                <w:color w:val="000000"/>
                <w:vertAlign w:val="superscript"/>
              </w:rPr>
              <w:t>a</w:t>
            </w:r>
          </w:p>
        </w:tc>
        <w:tc>
          <w:tcPr>
            <w:tcW w:w="1156" w:type="dxa"/>
            <w:tcBorders>
              <w:top w:val="nil"/>
              <w:left w:val="nil"/>
              <w:bottom w:val="single" w:sz="4" w:space="0" w:color="auto"/>
              <w:right w:val="nil"/>
            </w:tcBorders>
            <w:shd w:val="clear" w:color="auto" w:fill="auto"/>
            <w:noWrap/>
            <w:vAlign w:val="center"/>
            <w:hideMark/>
          </w:tcPr>
          <w:p w14:paraId="7CB04D1D" w14:textId="644B51CB" w:rsidR="00BF1B6F" w:rsidRPr="00F60035" w:rsidRDefault="00BF1B6F" w:rsidP="00EC6A2E">
            <w:pPr>
              <w:spacing w:after="0" w:line="240" w:lineRule="auto"/>
              <w:jc w:val="center"/>
              <w:rPr>
                <w:b/>
                <w:bCs/>
                <w:color w:val="000000"/>
                <w:vertAlign w:val="superscript"/>
              </w:rPr>
            </w:pPr>
            <w:r w:rsidRPr="00F60035">
              <w:rPr>
                <w:b/>
                <w:bCs/>
                <w:color w:val="000000"/>
              </w:rPr>
              <w:t>0.94</w:t>
            </w:r>
            <w:r w:rsidR="004979B5" w:rsidRPr="00F60035">
              <w:rPr>
                <w:b/>
                <w:bCs/>
                <w:color w:val="000000"/>
                <w:vertAlign w:val="superscript"/>
              </w:rPr>
              <w:t>a</w:t>
            </w:r>
          </w:p>
        </w:tc>
        <w:tc>
          <w:tcPr>
            <w:tcW w:w="1156" w:type="dxa"/>
            <w:tcBorders>
              <w:top w:val="nil"/>
              <w:left w:val="nil"/>
              <w:bottom w:val="single" w:sz="4" w:space="0" w:color="auto"/>
              <w:right w:val="nil"/>
            </w:tcBorders>
            <w:shd w:val="clear" w:color="auto" w:fill="auto"/>
            <w:noWrap/>
            <w:vAlign w:val="center"/>
            <w:hideMark/>
          </w:tcPr>
          <w:p w14:paraId="128B569C" w14:textId="77777777" w:rsidR="00BF1B6F" w:rsidRPr="00F60035" w:rsidRDefault="00BF1B6F" w:rsidP="00EC6A2E">
            <w:pPr>
              <w:spacing w:after="0" w:line="240" w:lineRule="auto"/>
              <w:jc w:val="center"/>
              <w:rPr>
                <w:color w:val="000000"/>
              </w:rPr>
            </w:pPr>
            <w:r w:rsidRPr="00F60035">
              <w:rPr>
                <w:color w:val="000000"/>
              </w:rPr>
              <w:t>0.88</w:t>
            </w:r>
          </w:p>
        </w:tc>
        <w:tc>
          <w:tcPr>
            <w:tcW w:w="1156" w:type="dxa"/>
            <w:tcBorders>
              <w:top w:val="nil"/>
              <w:left w:val="nil"/>
              <w:bottom w:val="single" w:sz="4" w:space="0" w:color="auto"/>
              <w:right w:val="nil"/>
            </w:tcBorders>
            <w:shd w:val="clear" w:color="auto" w:fill="auto"/>
            <w:vAlign w:val="center"/>
            <w:hideMark/>
          </w:tcPr>
          <w:p w14:paraId="068668EE" w14:textId="388DB296" w:rsidR="00BF1B6F" w:rsidRPr="00F60035" w:rsidRDefault="00BF1B6F" w:rsidP="00EC6A2E">
            <w:pPr>
              <w:spacing w:after="0" w:line="240" w:lineRule="auto"/>
              <w:jc w:val="center"/>
              <w:rPr>
                <w:b/>
                <w:bCs/>
                <w:color w:val="000000"/>
                <w:vertAlign w:val="superscript"/>
              </w:rPr>
            </w:pPr>
            <w:r w:rsidRPr="00F60035">
              <w:rPr>
                <w:b/>
                <w:bCs/>
                <w:color w:val="000000"/>
              </w:rPr>
              <w:t>0.59</w:t>
            </w:r>
            <w:r w:rsidR="004979B5" w:rsidRPr="00F60035">
              <w:rPr>
                <w:b/>
                <w:bCs/>
                <w:color w:val="000000"/>
                <w:vertAlign w:val="superscript"/>
              </w:rPr>
              <w:t>b</w:t>
            </w:r>
          </w:p>
        </w:tc>
      </w:tr>
      <w:tr w:rsidR="007E484B" w:rsidRPr="00F60035" w14:paraId="69579269" w14:textId="77777777" w:rsidTr="005830F9">
        <w:trPr>
          <w:trHeight w:val="312"/>
        </w:trPr>
        <w:tc>
          <w:tcPr>
            <w:tcW w:w="2649" w:type="dxa"/>
            <w:tcBorders>
              <w:top w:val="single" w:sz="4" w:space="0" w:color="auto"/>
              <w:left w:val="nil"/>
              <w:bottom w:val="nil"/>
              <w:right w:val="nil"/>
            </w:tcBorders>
            <w:shd w:val="clear" w:color="auto" w:fill="auto"/>
            <w:noWrap/>
            <w:vAlign w:val="center"/>
          </w:tcPr>
          <w:p w14:paraId="598430F4" w14:textId="1F781312" w:rsidR="007E484B" w:rsidRPr="00F60035" w:rsidRDefault="007E484B" w:rsidP="00EC6A2E">
            <w:pPr>
              <w:spacing w:after="0" w:line="240" w:lineRule="auto"/>
              <w:rPr>
                <w:color w:val="000000"/>
              </w:rPr>
            </w:pPr>
            <w:r w:rsidRPr="00F60035">
              <w:rPr>
                <w:color w:val="000000"/>
              </w:rPr>
              <w:t>CV Irrigated (%)</w:t>
            </w:r>
          </w:p>
        </w:tc>
        <w:tc>
          <w:tcPr>
            <w:tcW w:w="960" w:type="dxa"/>
            <w:tcBorders>
              <w:top w:val="single" w:sz="4" w:space="0" w:color="auto"/>
              <w:left w:val="nil"/>
              <w:bottom w:val="nil"/>
              <w:right w:val="nil"/>
            </w:tcBorders>
            <w:shd w:val="clear" w:color="auto" w:fill="auto"/>
            <w:noWrap/>
            <w:vAlign w:val="center"/>
          </w:tcPr>
          <w:p w14:paraId="3F56E485" w14:textId="6B8F579F" w:rsidR="007E484B" w:rsidRPr="00F60035" w:rsidRDefault="007E484B" w:rsidP="00EC6A2E">
            <w:pPr>
              <w:spacing w:after="0" w:line="240" w:lineRule="auto"/>
              <w:jc w:val="center"/>
              <w:rPr>
                <w:b/>
                <w:bCs/>
                <w:color w:val="000000"/>
              </w:rPr>
            </w:pPr>
            <w:r w:rsidRPr="00F60035">
              <w:rPr>
                <w:b/>
                <w:bCs/>
                <w:color w:val="000000"/>
              </w:rPr>
              <w:t>35.23</w:t>
            </w:r>
          </w:p>
        </w:tc>
        <w:tc>
          <w:tcPr>
            <w:tcW w:w="960" w:type="dxa"/>
            <w:tcBorders>
              <w:top w:val="single" w:sz="4" w:space="0" w:color="auto"/>
              <w:left w:val="nil"/>
              <w:bottom w:val="nil"/>
              <w:right w:val="nil"/>
            </w:tcBorders>
            <w:shd w:val="clear" w:color="auto" w:fill="auto"/>
            <w:noWrap/>
            <w:vAlign w:val="center"/>
          </w:tcPr>
          <w:p w14:paraId="0389A108" w14:textId="64CE99FA" w:rsidR="007E484B" w:rsidRPr="00F60035" w:rsidRDefault="007E484B" w:rsidP="00EC6A2E">
            <w:pPr>
              <w:spacing w:after="0" w:line="240" w:lineRule="auto"/>
              <w:jc w:val="center"/>
              <w:rPr>
                <w:b/>
                <w:bCs/>
                <w:color w:val="000000"/>
              </w:rPr>
            </w:pPr>
            <w:r w:rsidRPr="00F60035">
              <w:rPr>
                <w:b/>
                <w:bCs/>
                <w:color w:val="000000"/>
              </w:rPr>
              <w:t>93.07</w:t>
            </w:r>
          </w:p>
        </w:tc>
        <w:tc>
          <w:tcPr>
            <w:tcW w:w="1156" w:type="dxa"/>
            <w:tcBorders>
              <w:top w:val="single" w:sz="4" w:space="0" w:color="auto"/>
              <w:left w:val="nil"/>
              <w:bottom w:val="nil"/>
              <w:right w:val="nil"/>
            </w:tcBorders>
            <w:shd w:val="clear" w:color="auto" w:fill="auto"/>
            <w:noWrap/>
            <w:vAlign w:val="center"/>
          </w:tcPr>
          <w:p w14:paraId="51F353CC" w14:textId="65ED86FD" w:rsidR="007E484B" w:rsidRPr="00F60035" w:rsidRDefault="00DC1B46" w:rsidP="00EC6A2E">
            <w:pPr>
              <w:spacing w:after="0" w:line="240" w:lineRule="auto"/>
              <w:jc w:val="center"/>
              <w:rPr>
                <w:b/>
                <w:bCs/>
                <w:color w:val="000000"/>
              </w:rPr>
            </w:pPr>
            <w:r w:rsidRPr="00F60035">
              <w:rPr>
                <w:b/>
                <w:bCs/>
                <w:color w:val="000000"/>
              </w:rPr>
              <w:t>39.07</w:t>
            </w:r>
          </w:p>
        </w:tc>
        <w:tc>
          <w:tcPr>
            <w:tcW w:w="1156" w:type="dxa"/>
            <w:tcBorders>
              <w:top w:val="single" w:sz="4" w:space="0" w:color="auto"/>
              <w:left w:val="nil"/>
              <w:bottom w:val="nil"/>
              <w:right w:val="nil"/>
            </w:tcBorders>
            <w:shd w:val="clear" w:color="auto" w:fill="auto"/>
            <w:noWrap/>
            <w:vAlign w:val="center"/>
          </w:tcPr>
          <w:p w14:paraId="7EE2932B" w14:textId="404C4C32" w:rsidR="007E484B" w:rsidRPr="00F60035" w:rsidRDefault="00DC1B46" w:rsidP="00EC6A2E">
            <w:pPr>
              <w:spacing w:after="0" w:line="240" w:lineRule="auto"/>
              <w:jc w:val="center"/>
              <w:rPr>
                <w:color w:val="000000"/>
              </w:rPr>
            </w:pPr>
            <w:r w:rsidRPr="00F60035">
              <w:rPr>
                <w:color w:val="000000"/>
              </w:rPr>
              <w:t>31.34</w:t>
            </w:r>
          </w:p>
        </w:tc>
        <w:tc>
          <w:tcPr>
            <w:tcW w:w="1156" w:type="dxa"/>
            <w:tcBorders>
              <w:top w:val="single" w:sz="4" w:space="0" w:color="auto"/>
              <w:left w:val="nil"/>
              <w:bottom w:val="nil"/>
              <w:right w:val="nil"/>
            </w:tcBorders>
            <w:shd w:val="clear" w:color="auto" w:fill="auto"/>
            <w:vAlign w:val="center"/>
          </w:tcPr>
          <w:p w14:paraId="5534E58F" w14:textId="43B7750B" w:rsidR="007E484B" w:rsidRPr="00F60035" w:rsidRDefault="00DC1B46" w:rsidP="00EC6A2E">
            <w:pPr>
              <w:spacing w:after="0" w:line="240" w:lineRule="auto"/>
              <w:jc w:val="center"/>
              <w:rPr>
                <w:b/>
                <w:bCs/>
                <w:color w:val="000000"/>
              </w:rPr>
            </w:pPr>
            <w:r w:rsidRPr="00F60035">
              <w:rPr>
                <w:b/>
                <w:bCs/>
                <w:color w:val="000000"/>
              </w:rPr>
              <w:t>43.82</w:t>
            </w:r>
          </w:p>
        </w:tc>
      </w:tr>
      <w:tr w:rsidR="007E484B" w:rsidRPr="00F60035" w14:paraId="0BC1C7DC" w14:textId="77777777" w:rsidTr="007E484B">
        <w:trPr>
          <w:trHeight w:val="312"/>
        </w:trPr>
        <w:tc>
          <w:tcPr>
            <w:tcW w:w="2649" w:type="dxa"/>
            <w:tcBorders>
              <w:top w:val="nil"/>
              <w:left w:val="nil"/>
              <w:bottom w:val="single" w:sz="4" w:space="0" w:color="auto"/>
              <w:right w:val="nil"/>
            </w:tcBorders>
            <w:shd w:val="clear" w:color="auto" w:fill="auto"/>
            <w:noWrap/>
            <w:vAlign w:val="center"/>
          </w:tcPr>
          <w:p w14:paraId="22CECE0C" w14:textId="28A6836F" w:rsidR="007E484B" w:rsidRPr="00F60035" w:rsidRDefault="007E484B" w:rsidP="00EC6A2E">
            <w:pPr>
              <w:spacing w:after="0" w:line="240" w:lineRule="auto"/>
              <w:rPr>
                <w:color w:val="000000"/>
              </w:rPr>
            </w:pPr>
            <w:r w:rsidRPr="00F60035">
              <w:rPr>
                <w:color w:val="000000"/>
              </w:rPr>
              <w:t>CV Rainout Shelter (%)</w:t>
            </w:r>
          </w:p>
        </w:tc>
        <w:tc>
          <w:tcPr>
            <w:tcW w:w="960" w:type="dxa"/>
            <w:tcBorders>
              <w:top w:val="nil"/>
              <w:left w:val="nil"/>
              <w:bottom w:val="single" w:sz="4" w:space="0" w:color="auto"/>
              <w:right w:val="nil"/>
            </w:tcBorders>
            <w:shd w:val="clear" w:color="auto" w:fill="auto"/>
            <w:noWrap/>
            <w:vAlign w:val="center"/>
          </w:tcPr>
          <w:p w14:paraId="72C367AA" w14:textId="48C775DE" w:rsidR="007E484B" w:rsidRPr="00F60035" w:rsidRDefault="007E484B" w:rsidP="00EC6A2E">
            <w:pPr>
              <w:spacing w:after="0" w:line="240" w:lineRule="auto"/>
              <w:jc w:val="center"/>
              <w:rPr>
                <w:b/>
                <w:bCs/>
                <w:color w:val="000000"/>
              </w:rPr>
            </w:pPr>
            <w:r w:rsidRPr="00F60035">
              <w:rPr>
                <w:b/>
                <w:bCs/>
                <w:color w:val="000000"/>
              </w:rPr>
              <w:t>45.38</w:t>
            </w:r>
          </w:p>
        </w:tc>
        <w:tc>
          <w:tcPr>
            <w:tcW w:w="960" w:type="dxa"/>
            <w:tcBorders>
              <w:top w:val="nil"/>
              <w:left w:val="nil"/>
              <w:bottom w:val="single" w:sz="4" w:space="0" w:color="auto"/>
              <w:right w:val="nil"/>
            </w:tcBorders>
            <w:shd w:val="clear" w:color="auto" w:fill="auto"/>
            <w:noWrap/>
            <w:vAlign w:val="center"/>
          </w:tcPr>
          <w:p w14:paraId="4D6CE5A2" w14:textId="17CECBCF" w:rsidR="007E484B" w:rsidRPr="00F60035" w:rsidRDefault="00DC1B46" w:rsidP="00EC6A2E">
            <w:pPr>
              <w:spacing w:after="0" w:line="240" w:lineRule="auto"/>
              <w:jc w:val="center"/>
              <w:rPr>
                <w:b/>
                <w:bCs/>
                <w:color w:val="000000"/>
              </w:rPr>
            </w:pPr>
            <w:r w:rsidRPr="00F60035">
              <w:rPr>
                <w:b/>
                <w:bCs/>
                <w:color w:val="000000"/>
              </w:rPr>
              <w:t>32.85</w:t>
            </w:r>
          </w:p>
        </w:tc>
        <w:tc>
          <w:tcPr>
            <w:tcW w:w="1156" w:type="dxa"/>
            <w:tcBorders>
              <w:top w:val="nil"/>
              <w:left w:val="nil"/>
              <w:bottom w:val="single" w:sz="4" w:space="0" w:color="auto"/>
              <w:right w:val="nil"/>
            </w:tcBorders>
            <w:shd w:val="clear" w:color="auto" w:fill="auto"/>
            <w:noWrap/>
            <w:vAlign w:val="center"/>
          </w:tcPr>
          <w:p w14:paraId="65B261E0" w14:textId="390DD239" w:rsidR="007E484B" w:rsidRPr="00F60035" w:rsidRDefault="00DC1B46" w:rsidP="00EC6A2E">
            <w:pPr>
              <w:spacing w:after="0" w:line="240" w:lineRule="auto"/>
              <w:jc w:val="center"/>
              <w:rPr>
                <w:b/>
                <w:bCs/>
                <w:color w:val="000000"/>
              </w:rPr>
            </w:pPr>
            <w:r w:rsidRPr="00F60035">
              <w:rPr>
                <w:b/>
                <w:bCs/>
                <w:color w:val="000000"/>
              </w:rPr>
              <w:t>31.17</w:t>
            </w:r>
          </w:p>
        </w:tc>
        <w:tc>
          <w:tcPr>
            <w:tcW w:w="1156" w:type="dxa"/>
            <w:tcBorders>
              <w:top w:val="nil"/>
              <w:left w:val="nil"/>
              <w:bottom w:val="single" w:sz="4" w:space="0" w:color="auto"/>
              <w:right w:val="nil"/>
            </w:tcBorders>
            <w:shd w:val="clear" w:color="auto" w:fill="auto"/>
            <w:noWrap/>
            <w:vAlign w:val="center"/>
          </w:tcPr>
          <w:p w14:paraId="0761A90B" w14:textId="0207891D" w:rsidR="007E484B" w:rsidRPr="00F60035" w:rsidRDefault="00DC1B46" w:rsidP="00EC6A2E">
            <w:pPr>
              <w:spacing w:after="0" w:line="240" w:lineRule="auto"/>
              <w:jc w:val="center"/>
              <w:rPr>
                <w:color w:val="000000"/>
              </w:rPr>
            </w:pPr>
            <w:r w:rsidRPr="00F60035">
              <w:rPr>
                <w:color w:val="000000"/>
              </w:rPr>
              <w:t>32.06</w:t>
            </w:r>
          </w:p>
        </w:tc>
        <w:tc>
          <w:tcPr>
            <w:tcW w:w="1156" w:type="dxa"/>
            <w:tcBorders>
              <w:top w:val="nil"/>
              <w:left w:val="nil"/>
              <w:bottom w:val="single" w:sz="4" w:space="0" w:color="auto"/>
              <w:right w:val="nil"/>
            </w:tcBorders>
            <w:shd w:val="clear" w:color="auto" w:fill="auto"/>
            <w:vAlign w:val="center"/>
          </w:tcPr>
          <w:p w14:paraId="489EB63B" w14:textId="18EDEB84" w:rsidR="007E484B" w:rsidRPr="00F60035" w:rsidRDefault="00DC1B46" w:rsidP="00EC6A2E">
            <w:pPr>
              <w:spacing w:after="0" w:line="240" w:lineRule="auto"/>
              <w:jc w:val="center"/>
              <w:rPr>
                <w:b/>
                <w:bCs/>
                <w:color w:val="000000"/>
              </w:rPr>
            </w:pPr>
            <w:r w:rsidRPr="00F60035">
              <w:rPr>
                <w:b/>
                <w:bCs/>
                <w:color w:val="000000"/>
              </w:rPr>
              <w:t>51.99</w:t>
            </w:r>
          </w:p>
        </w:tc>
      </w:tr>
    </w:tbl>
    <w:p w14:paraId="1BE8D979" w14:textId="77777777" w:rsidR="00BF1B6F" w:rsidRPr="00F60035" w:rsidDel="00242BE5" w:rsidRDefault="00BF1B6F" w:rsidP="00572B76">
      <w:pPr>
        <w:spacing w:line="240" w:lineRule="auto"/>
        <w:rPr>
          <w:del w:id="669" w:author="Adcock, Jackson Paul" w:date="2025-08-01T21:47:00Z"/>
        </w:rPr>
      </w:pPr>
    </w:p>
    <w:p w14:paraId="66B7AE9E" w14:textId="77777777" w:rsidR="00EC6A2E" w:rsidRDefault="00EC6A2E">
      <w:pPr>
        <w:rPr>
          <w:b/>
        </w:rPr>
      </w:pPr>
      <w:del w:id="670" w:author="Adcock, Jackson Paul" w:date="2025-08-01T21:47:00Z">
        <w:r w:rsidDel="00242BE5">
          <w:rPr>
            <w:b/>
          </w:rPr>
          <w:br w:type="page"/>
        </w:r>
      </w:del>
    </w:p>
    <w:p w14:paraId="4EEBC40F" w14:textId="3183DA67" w:rsidR="00BF1B6F" w:rsidRPr="00F60035" w:rsidRDefault="00BF1B6F" w:rsidP="00572B76">
      <w:pPr>
        <w:spacing w:line="240" w:lineRule="auto"/>
      </w:pPr>
      <w:r w:rsidRPr="00F60035">
        <w:rPr>
          <w:b/>
        </w:rPr>
        <w:t xml:space="preserve">Table 24. </w:t>
      </w:r>
      <w:r w:rsidRPr="00F60035">
        <w:t xml:space="preserve">P values from analysis of stomatal conductance in soybean field trials at Milan in 2023 and 2024. Plots were subject to two treatments, one </w:t>
      </w:r>
      <w:proofErr w:type="spellStart"/>
      <w:r w:rsidR="002E0DA8" w:rsidRPr="00F60035">
        <w:t>Miravis</w:t>
      </w:r>
      <w:proofErr w:type="spellEnd"/>
      <w:r w:rsidR="002E0DA8" w:rsidRPr="00F60035">
        <w:t xml:space="preserve"> Top </w:t>
      </w:r>
      <w:r w:rsidRPr="00F60035">
        <w:t>application vs two applications, and irrigated plots vs rain fed plots. Results separated by days after fungicide application. Analysis was conducted in JMP using a fit model approach. Treatment means were separated using Student’s t-test or Tukey’s HSD test where applicable. Significant effects are indicated in bold text (p&lt;0.05).</w:t>
      </w:r>
    </w:p>
    <w:tbl>
      <w:tblPr>
        <w:tblW w:w="7750" w:type="dxa"/>
        <w:tblLayout w:type="fixed"/>
        <w:tblLook w:val="04A0" w:firstRow="1" w:lastRow="0" w:firstColumn="1" w:lastColumn="0" w:noHBand="0" w:noVBand="1"/>
      </w:tblPr>
      <w:tblGrid>
        <w:gridCol w:w="2016"/>
        <w:gridCol w:w="1133"/>
        <w:gridCol w:w="1133"/>
        <w:gridCol w:w="1156"/>
        <w:gridCol w:w="1156"/>
        <w:gridCol w:w="1156"/>
      </w:tblGrid>
      <w:tr w:rsidR="00BF1B6F" w:rsidRPr="00F60035" w14:paraId="58E70D9E" w14:textId="77777777" w:rsidTr="00BD772F">
        <w:trPr>
          <w:trHeight w:val="324"/>
        </w:trPr>
        <w:tc>
          <w:tcPr>
            <w:tcW w:w="2016" w:type="dxa"/>
            <w:tcBorders>
              <w:top w:val="nil"/>
              <w:left w:val="nil"/>
              <w:bottom w:val="nil"/>
              <w:right w:val="nil"/>
            </w:tcBorders>
            <w:shd w:val="clear" w:color="auto" w:fill="auto"/>
            <w:vAlign w:val="center"/>
            <w:hideMark/>
          </w:tcPr>
          <w:p w14:paraId="45CD49C4" w14:textId="77777777" w:rsidR="00BF1B6F" w:rsidRPr="00572B76" w:rsidRDefault="00BF1B6F" w:rsidP="00EC6A2E">
            <w:pPr>
              <w:spacing w:after="0" w:line="240" w:lineRule="auto"/>
            </w:pPr>
          </w:p>
        </w:tc>
        <w:tc>
          <w:tcPr>
            <w:tcW w:w="1133" w:type="dxa"/>
            <w:tcBorders>
              <w:top w:val="nil"/>
              <w:left w:val="nil"/>
              <w:bottom w:val="single" w:sz="4" w:space="0" w:color="auto"/>
              <w:right w:val="nil"/>
            </w:tcBorders>
            <w:shd w:val="clear" w:color="auto" w:fill="auto"/>
            <w:vAlign w:val="center"/>
            <w:hideMark/>
          </w:tcPr>
          <w:p w14:paraId="6F93C7A1" w14:textId="77777777" w:rsidR="00BF1B6F" w:rsidRPr="00F60035" w:rsidRDefault="00BF1B6F" w:rsidP="00EC6A2E">
            <w:pPr>
              <w:spacing w:after="0" w:line="240" w:lineRule="auto"/>
              <w:jc w:val="center"/>
              <w:rPr>
                <w:color w:val="000000"/>
              </w:rPr>
            </w:pPr>
            <w:r w:rsidRPr="00F60035">
              <w:rPr>
                <w:color w:val="000000"/>
              </w:rPr>
              <w:t>0 DAA</w:t>
            </w:r>
          </w:p>
        </w:tc>
        <w:tc>
          <w:tcPr>
            <w:tcW w:w="1133" w:type="dxa"/>
            <w:tcBorders>
              <w:top w:val="nil"/>
              <w:left w:val="nil"/>
              <w:bottom w:val="single" w:sz="4" w:space="0" w:color="auto"/>
              <w:right w:val="nil"/>
            </w:tcBorders>
            <w:shd w:val="clear" w:color="auto" w:fill="auto"/>
            <w:vAlign w:val="center"/>
            <w:hideMark/>
          </w:tcPr>
          <w:p w14:paraId="135E6D1E" w14:textId="77777777" w:rsidR="00BF1B6F" w:rsidRPr="00F60035" w:rsidRDefault="00BF1B6F" w:rsidP="00EC6A2E">
            <w:pPr>
              <w:spacing w:after="0" w:line="240" w:lineRule="auto"/>
              <w:jc w:val="center"/>
              <w:rPr>
                <w:color w:val="000000"/>
              </w:rPr>
            </w:pPr>
            <w:r w:rsidRPr="00F60035">
              <w:rPr>
                <w:color w:val="000000"/>
              </w:rPr>
              <w:t>3 DAA</w:t>
            </w:r>
          </w:p>
        </w:tc>
        <w:tc>
          <w:tcPr>
            <w:tcW w:w="1156" w:type="dxa"/>
            <w:tcBorders>
              <w:top w:val="nil"/>
              <w:left w:val="nil"/>
              <w:bottom w:val="single" w:sz="4" w:space="0" w:color="auto"/>
              <w:right w:val="nil"/>
            </w:tcBorders>
            <w:shd w:val="clear" w:color="auto" w:fill="auto"/>
            <w:vAlign w:val="center"/>
            <w:hideMark/>
          </w:tcPr>
          <w:p w14:paraId="288CD4AB" w14:textId="77777777" w:rsidR="00BF1B6F" w:rsidRPr="00F60035" w:rsidRDefault="00BF1B6F" w:rsidP="00EC6A2E">
            <w:pPr>
              <w:spacing w:after="0" w:line="240" w:lineRule="auto"/>
              <w:jc w:val="center"/>
              <w:rPr>
                <w:color w:val="000000"/>
              </w:rPr>
            </w:pPr>
            <w:r w:rsidRPr="00F60035">
              <w:rPr>
                <w:color w:val="000000"/>
              </w:rPr>
              <w:t>10 DAA</w:t>
            </w:r>
          </w:p>
        </w:tc>
        <w:tc>
          <w:tcPr>
            <w:tcW w:w="1156" w:type="dxa"/>
            <w:tcBorders>
              <w:top w:val="nil"/>
              <w:left w:val="nil"/>
              <w:bottom w:val="single" w:sz="4" w:space="0" w:color="auto"/>
              <w:right w:val="nil"/>
            </w:tcBorders>
            <w:shd w:val="clear" w:color="auto" w:fill="auto"/>
            <w:vAlign w:val="center"/>
            <w:hideMark/>
          </w:tcPr>
          <w:p w14:paraId="3DC76383" w14:textId="77777777" w:rsidR="00BF1B6F" w:rsidRPr="00F60035" w:rsidRDefault="00BF1B6F" w:rsidP="00EC6A2E">
            <w:pPr>
              <w:spacing w:after="0" w:line="240" w:lineRule="auto"/>
              <w:jc w:val="center"/>
              <w:rPr>
                <w:color w:val="000000"/>
              </w:rPr>
            </w:pPr>
            <w:r w:rsidRPr="00F60035">
              <w:rPr>
                <w:color w:val="000000"/>
              </w:rPr>
              <w:t>17 DAA</w:t>
            </w:r>
          </w:p>
        </w:tc>
        <w:tc>
          <w:tcPr>
            <w:tcW w:w="1156" w:type="dxa"/>
            <w:tcBorders>
              <w:top w:val="nil"/>
              <w:left w:val="nil"/>
              <w:bottom w:val="single" w:sz="4" w:space="0" w:color="auto"/>
              <w:right w:val="nil"/>
            </w:tcBorders>
            <w:shd w:val="clear" w:color="auto" w:fill="auto"/>
            <w:noWrap/>
            <w:vAlign w:val="bottom"/>
            <w:hideMark/>
          </w:tcPr>
          <w:p w14:paraId="254165B1" w14:textId="77777777" w:rsidR="00BF1B6F" w:rsidRPr="00F60035" w:rsidRDefault="00BF1B6F" w:rsidP="00EC6A2E">
            <w:pPr>
              <w:spacing w:after="0" w:line="240" w:lineRule="auto"/>
              <w:rPr>
                <w:color w:val="000000"/>
              </w:rPr>
            </w:pPr>
            <w:r w:rsidRPr="00F60035">
              <w:rPr>
                <w:color w:val="000000"/>
              </w:rPr>
              <w:t>24 DAA</w:t>
            </w:r>
          </w:p>
        </w:tc>
      </w:tr>
      <w:tr w:rsidR="00BF1B6F" w:rsidRPr="00F60035" w14:paraId="049A422E" w14:textId="77777777" w:rsidTr="00BD772F">
        <w:trPr>
          <w:trHeight w:val="312"/>
        </w:trPr>
        <w:tc>
          <w:tcPr>
            <w:tcW w:w="2016" w:type="dxa"/>
            <w:tcBorders>
              <w:top w:val="nil"/>
              <w:left w:val="nil"/>
              <w:bottom w:val="nil"/>
              <w:right w:val="nil"/>
            </w:tcBorders>
            <w:shd w:val="clear" w:color="auto" w:fill="auto"/>
            <w:vAlign w:val="center"/>
            <w:hideMark/>
          </w:tcPr>
          <w:p w14:paraId="330249D4" w14:textId="77777777" w:rsidR="00BF1B6F" w:rsidRPr="00F60035" w:rsidRDefault="00BF1B6F" w:rsidP="00EC6A2E">
            <w:pPr>
              <w:spacing w:after="0" w:line="240" w:lineRule="auto"/>
              <w:rPr>
                <w:color w:val="000000"/>
              </w:rPr>
            </w:pPr>
            <w:r w:rsidRPr="00F60035">
              <w:rPr>
                <w:color w:val="000000"/>
              </w:rPr>
              <w:t>Season</w:t>
            </w:r>
          </w:p>
        </w:tc>
        <w:tc>
          <w:tcPr>
            <w:tcW w:w="1133" w:type="dxa"/>
            <w:tcBorders>
              <w:top w:val="single" w:sz="4" w:space="0" w:color="auto"/>
              <w:left w:val="nil"/>
              <w:bottom w:val="nil"/>
              <w:right w:val="nil"/>
            </w:tcBorders>
            <w:shd w:val="clear" w:color="auto" w:fill="auto"/>
            <w:vAlign w:val="center"/>
            <w:hideMark/>
          </w:tcPr>
          <w:p w14:paraId="79D72546" w14:textId="77777777" w:rsidR="00BF1B6F" w:rsidRPr="00F60035" w:rsidRDefault="00BF1B6F" w:rsidP="00EC6A2E">
            <w:pPr>
              <w:spacing w:after="0" w:line="240" w:lineRule="auto"/>
              <w:jc w:val="center"/>
              <w:rPr>
                <w:b/>
                <w:bCs/>
                <w:color w:val="000000"/>
              </w:rPr>
            </w:pPr>
            <w:r w:rsidRPr="00F60035">
              <w:rPr>
                <w:b/>
                <w:bCs/>
                <w:color w:val="000000"/>
              </w:rPr>
              <w:t>&lt;0.0001</w:t>
            </w:r>
          </w:p>
        </w:tc>
        <w:tc>
          <w:tcPr>
            <w:tcW w:w="1133" w:type="dxa"/>
            <w:tcBorders>
              <w:top w:val="single" w:sz="4" w:space="0" w:color="auto"/>
              <w:left w:val="nil"/>
              <w:bottom w:val="nil"/>
              <w:right w:val="nil"/>
            </w:tcBorders>
            <w:shd w:val="clear" w:color="auto" w:fill="auto"/>
            <w:vAlign w:val="center"/>
            <w:hideMark/>
          </w:tcPr>
          <w:p w14:paraId="4DBDF7C6" w14:textId="77777777" w:rsidR="00BF1B6F" w:rsidRPr="00F60035" w:rsidRDefault="00BF1B6F" w:rsidP="00EC6A2E">
            <w:pPr>
              <w:spacing w:after="0" w:line="240" w:lineRule="auto"/>
              <w:jc w:val="center"/>
              <w:rPr>
                <w:b/>
                <w:bCs/>
                <w:color w:val="000000"/>
              </w:rPr>
            </w:pPr>
            <w:r w:rsidRPr="00F60035">
              <w:rPr>
                <w:b/>
                <w:bCs/>
                <w:color w:val="000000"/>
              </w:rPr>
              <w:t>&lt;0.0001</w:t>
            </w:r>
          </w:p>
        </w:tc>
        <w:tc>
          <w:tcPr>
            <w:tcW w:w="1156" w:type="dxa"/>
            <w:tcBorders>
              <w:top w:val="single" w:sz="4" w:space="0" w:color="auto"/>
              <w:left w:val="nil"/>
              <w:bottom w:val="nil"/>
              <w:right w:val="nil"/>
            </w:tcBorders>
            <w:shd w:val="clear" w:color="auto" w:fill="auto"/>
            <w:vAlign w:val="center"/>
            <w:hideMark/>
          </w:tcPr>
          <w:p w14:paraId="0BD73ED3" w14:textId="77777777" w:rsidR="00BF1B6F" w:rsidRPr="00F60035" w:rsidRDefault="00BF1B6F" w:rsidP="00EC6A2E">
            <w:pPr>
              <w:spacing w:after="0" w:line="240" w:lineRule="auto"/>
              <w:jc w:val="center"/>
              <w:rPr>
                <w:b/>
                <w:bCs/>
                <w:color w:val="000000"/>
              </w:rPr>
            </w:pPr>
            <w:r w:rsidRPr="00F60035">
              <w:rPr>
                <w:b/>
                <w:bCs/>
                <w:color w:val="000000"/>
              </w:rPr>
              <w:t>&lt;0.0001</w:t>
            </w:r>
          </w:p>
        </w:tc>
        <w:tc>
          <w:tcPr>
            <w:tcW w:w="1156" w:type="dxa"/>
            <w:tcBorders>
              <w:top w:val="single" w:sz="4" w:space="0" w:color="auto"/>
              <w:left w:val="nil"/>
              <w:bottom w:val="nil"/>
              <w:right w:val="nil"/>
            </w:tcBorders>
            <w:shd w:val="clear" w:color="auto" w:fill="auto"/>
            <w:vAlign w:val="center"/>
            <w:hideMark/>
          </w:tcPr>
          <w:p w14:paraId="5B91DA99" w14:textId="77777777" w:rsidR="00BF1B6F" w:rsidRPr="00F60035" w:rsidRDefault="00BF1B6F" w:rsidP="00EC6A2E">
            <w:pPr>
              <w:spacing w:after="0" w:line="240" w:lineRule="auto"/>
              <w:jc w:val="center"/>
              <w:rPr>
                <w:b/>
                <w:bCs/>
                <w:color w:val="000000"/>
              </w:rPr>
            </w:pPr>
            <w:r w:rsidRPr="00F60035">
              <w:rPr>
                <w:b/>
                <w:bCs/>
                <w:color w:val="000000"/>
              </w:rPr>
              <w:t>&lt;0.0001</w:t>
            </w:r>
          </w:p>
        </w:tc>
        <w:tc>
          <w:tcPr>
            <w:tcW w:w="1156" w:type="dxa"/>
            <w:tcBorders>
              <w:top w:val="single" w:sz="4" w:space="0" w:color="auto"/>
              <w:left w:val="nil"/>
              <w:bottom w:val="nil"/>
              <w:right w:val="nil"/>
            </w:tcBorders>
            <w:shd w:val="clear" w:color="auto" w:fill="auto"/>
            <w:vAlign w:val="center"/>
            <w:hideMark/>
          </w:tcPr>
          <w:p w14:paraId="057C1765" w14:textId="77777777" w:rsidR="00BF1B6F" w:rsidRPr="00F60035" w:rsidRDefault="00BF1B6F" w:rsidP="00EC6A2E">
            <w:pPr>
              <w:spacing w:after="0" w:line="240" w:lineRule="auto"/>
              <w:jc w:val="center"/>
              <w:rPr>
                <w:b/>
                <w:bCs/>
                <w:color w:val="000000"/>
              </w:rPr>
            </w:pPr>
            <w:r w:rsidRPr="00F60035">
              <w:rPr>
                <w:b/>
                <w:bCs/>
                <w:color w:val="000000"/>
              </w:rPr>
              <w:t>&lt;0.0001</w:t>
            </w:r>
          </w:p>
        </w:tc>
      </w:tr>
      <w:tr w:rsidR="00BF1B6F" w:rsidRPr="00F60035" w14:paraId="5728D07A" w14:textId="77777777" w:rsidTr="005A5049">
        <w:trPr>
          <w:trHeight w:val="312"/>
        </w:trPr>
        <w:tc>
          <w:tcPr>
            <w:tcW w:w="2016" w:type="dxa"/>
            <w:tcBorders>
              <w:top w:val="nil"/>
              <w:left w:val="nil"/>
              <w:bottom w:val="nil"/>
              <w:right w:val="nil"/>
            </w:tcBorders>
            <w:shd w:val="clear" w:color="auto" w:fill="auto"/>
            <w:vAlign w:val="center"/>
            <w:hideMark/>
          </w:tcPr>
          <w:p w14:paraId="2CE992F0" w14:textId="77777777" w:rsidR="00BF1B6F" w:rsidRPr="00F60035" w:rsidRDefault="00BF1B6F" w:rsidP="00EC6A2E">
            <w:pPr>
              <w:spacing w:after="0" w:line="240" w:lineRule="auto"/>
              <w:rPr>
                <w:color w:val="000000"/>
              </w:rPr>
            </w:pPr>
            <w:r w:rsidRPr="00F60035">
              <w:rPr>
                <w:color w:val="000000"/>
              </w:rPr>
              <w:t>Water</w:t>
            </w:r>
          </w:p>
        </w:tc>
        <w:tc>
          <w:tcPr>
            <w:tcW w:w="1133" w:type="dxa"/>
            <w:tcBorders>
              <w:top w:val="nil"/>
              <w:left w:val="nil"/>
              <w:bottom w:val="nil"/>
              <w:right w:val="nil"/>
            </w:tcBorders>
            <w:shd w:val="clear" w:color="auto" w:fill="auto"/>
            <w:vAlign w:val="center"/>
            <w:hideMark/>
          </w:tcPr>
          <w:p w14:paraId="17B6CBD2" w14:textId="77777777" w:rsidR="00BF1B6F" w:rsidRPr="00F60035" w:rsidRDefault="00BF1B6F" w:rsidP="00EC6A2E">
            <w:pPr>
              <w:spacing w:after="0" w:line="240" w:lineRule="auto"/>
              <w:jc w:val="center"/>
              <w:rPr>
                <w:color w:val="000000"/>
              </w:rPr>
            </w:pPr>
            <w:r w:rsidRPr="00F60035">
              <w:rPr>
                <w:color w:val="000000"/>
              </w:rPr>
              <w:t>0.8666</w:t>
            </w:r>
          </w:p>
        </w:tc>
        <w:tc>
          <w:tcPr>
            <w:tcW w:w="1133" w:type="dxa"/>
            <w:tcBorders>
              <w:top w:val="nil"/>
              <w:left w:val="nil"/>
              <w:bottom w:val="nil"/>
              <w:right w:val="nil"/>
            </w:tcBorders>
            <w:shd w:val="clear" w:color="auto" w:fill="auto"/>
            <w:vAlign w:val="center"/>
            <w:hideMark/>
          </w:tcPr>
          <w:p w14:paraId="5AB5E777" w14:textId="77777777" w:rsidR="00BF1B6F" w:rsidRPr="00F60035" w:rsidRDefault="00BF1B6F" w:rsidP="00EC6A2E">
            <w:pPr>
              <w:spacing w:after="0" w:line="240" w:lineRule="auto"/>
              <w:jc w:val="center"/>
              <w:rPr>
                <w:b/>
                <w:bCs/>
                <w:color w:val="000000"/>
              </w:rPr>
            </w:pPr>
            <w:r w:rsidRPr="00F60035">
              <w:rPr>
                <w:b/>
                <w:bCs/>
                <w:color w:val="000000"/>
              </w:rPr>
              <w:t>&lt;0.0001</w:t>
            </w:r>
          </w:p>
        </w:tc>
        <w:tc>
          <w:tcPr>
            <w:tcW w:w="1156" w:type="dxa"/>
            <w:tcBorders>
              <w:top w:val="nil"/>
              <w:left w:val="nil"/>
              <w:bottom w:val="nil"/>
              <w:right w:val="nil"/>
            </w:tcBorders>
            <w:shd w:val="clear" w:color="auto" w:fill="auto"/>
            <w:vAlign w:val="center"/>
            <w:hideMark/>
          </w:tcPr>
          <w:p w14:paraId="0F7DB892" w14:textId="77777777" w:rsidR="00BF1B6F" w:rsidRPr="00F60035" w:rsidRDefault="00BF1B6F" w:rsidP="00EC6A2E">
            <w:pPr>
              <w:spacing w:after="0" w:line="240" w:lineRule="auto"/>
              <w:jc w:val="center"/>
              <w:rPr>
                <w:b/>
                <w:bCs/>
                <w:color w:val="000000"/>
              </w:rPr>
            </w:pPr>
            <w:r w:rsidRPr="00F60035">
              <w:rPr>
                <w:b/>
                <w:bCs/>
                <w:color w:val="000000"/>
              </w:rPr>
              <w:t>&lt;0.0001</w:t>
            </w:r>
          </w:p>
        </w:tc>
        <w:tc>
          <w:tcPr>
            <w:tcW w:w="1156" w:type="dxa"/>
            <w:tcBorders>
              <w:top w:val="nil"/>
              <w:left w:val="nil"/>
              <w:bottom w:val="nil"/>
              <w:right w:val="nil"/>
            </w:tcBorders>
            <w:shd w:val="clear" w:color="auto" w:fill="auto"/>
            <w:vAlign w:val="center"/>
            <w:hideMark/>
          </w:tcPr>
          <w:p w14:paraId="651E6193" w14:textId="77777777" w:rsidR="00BF1B6F" w:rsidRPr="00F60035" w:rsidRDefault="00BF1B6F" w:rsidP="00EC6A2E">
            <w:pPr>
              <w:spacing w:after="0" w:line="240" w:lineRule="auto"/>
              <w:jc w:val="center"/>
              <w:rPr>
                <w:b/>
                <w:bCs/>
                <w:color w:val="000000"/>
              </w:rPr>
            </w:pPr>
            <w:r w:rsidRPr="00F60035">
              <w:rPr>
                <w:b/>
                <w:bCs/>
                <w:color w:val="000000"/>
              </w:rPr>
              <w:t>&lt;0.0001</w:t>
            </w:r>
          </w:p>
        </w:tc>
        <w:tc>
          <w:tcPr>
            <w:tcW w:w="1156" w:type="dxa"/>
            <w:tcBorders>
              <w:top w:val="nil"/>
              <w:left w:val="nil"/>
              <w:bottom w:val="nil"/>
              <w:right w:val="nil"/>
            </w:tcBorders>
            <w:shd w:val="clear" w:color="auto" w:fill="auto"/>
            <w:vAlign w:val="center"/>
            <w:hideMark/>
          </w:tcPr>
          <w:p w14:paraId="59922881" w14:textId="77777777" w:rsidR="00BF1B6F" w:rsidRPr="00F60035" w:rsidRDefault="00BF1B6F" w:rsidP="00EC6A2E">
            <w:pPr>
              <w:spacing w:after="0" w:line="240" w:lineRule="auto"/>
              <w:jc w:val="center"/>
              <w:rPr>
                <w:b/>
                <w:bCs/>
                <w:color w:val="000000"/>
              </w:rPr>
            </w:pPr>
            <w:r w:rsidRPr="00F60035">
              <w:rPr>
                <w:b/>
                <w:bCs/>
                <w:color w:val="000000"/>
              </w:rPr>
              <w:t>&lt;0.0001</w:t>
            </w:r>
          </w:p>
        </w:tc>
      </w:tr>
      <w:tr w:rsidR="00BF1B6F" w:rsidRPr="00F60035" w14:paraId="1BB913B9" w14:textId="77777777" w:rsidTr="00BD772F">
        <w:trPr>
          <w:trHeight w:val="312"/>
        </w:trPr>
        <w:tc>
          <w:tcPr>
            <w:tcW w:w="2016" w:type="dxa"/>
            <w:tcBorders>
              <w:top w:val="nil"/>
              <w:left w:val="nil"/>
              <w:right w:val="nil"/>
            </w:tcBorders>
            <w:shd w:val="clear" w:color="auto" w:fill="auto"/>
            <w:vAlign w:val="center"/>
            <w:hideMark/>
          </w:tcPr>
          <w:p w14:paraId="53D2BC93" w14:textId="77777777" w:rsidR="00BF1B6F" w:rsidRPr="00F60035" w:rsidRDefault="00BF1B6F" w:rsidP="00EC6A2E">
            <w:pPr>
              <w:spacing w:after="0" w:line="240" w:lineRule="auto"/>
              <w:rPr>
                <w:color w:val="000000"/>
              </w:rPr>
            </w:pPr>
            <w:r w:rsidRPr="00F60035">
              <w:rPr>
                <w:color w:val="000000"/>
              </w:rPr>
              <w:t>Variety</w:t>
            </w:r>
          </w:p>
        </w:tc>
        <w:tc>
          <w:tcPr>
            <w:tcW w:w="1133" w:type="dxa"/>
            <w:tcBorders>
              <w:top w:val="nil"/>
              <w:left w:val="nil"/>
              <w:right w:val="nil"/>
            </w:tcBorders>
            <w:shd w:val="clear" w:color="auto" w:fill="auto"/>
            <w:vAlign w:val="center"/>
            <w:hideMark/>
          </w:tcPr>
          <w:p w14:paraId="56992E97" w14:textId="77777777" w:rsidR="00BF1B6F" w:rsidRPr="00F60035" w:rsidRDefault="00BF1B6F" w:rsidP="00EC6A2E">
            <w:pPr>
              <w:spacing w:after="0" w:line="240" w:lineRule="auto"/>
              <w:jc w:val="center"/>
              <w:rPr>
                <w:b/>
                <w:bCs/>
                <w:color w:val="000000"/>
              </w:rPr>
            </w:pPr>
            <w:r w:rsidRPr="00F60035">
              <w:rPr>
                <w:b/>
                <w:bCs/>
                <w:color w:val="000000"/>
              </w:rPr>
              <w:t>0.0046</w:t>
            </w:r>
          </w:p>
        </w:tc>
        <w:tc>
          <w:tcPr>
            <w:tcW w:w="1133" w:type="dxa"/>
            <w:tcBorders>
              <w:top w:val="nil"/>
              <w:left w:val="nil"/>
              <w:right w:val="nil"/>
            </w:tcBorders>
            <w:shd w:val="clear" w:color="auto" w:fill="auto"/>
            <w:vAlign w:val="center"/>
            <w:hideMark/>
          </w:tcPr>
          <w:p w14:paraId="4D9D32DE" w14:textId="77777777" w:rsidR="00BF1B6F" w:rsidRPr="00F60035" w:rsidRDefault="00BF1B6F" w:rsidP="00EC6A2E">
            <w:pPr>
              <w:spacing w:after="0" w:line="240" w:lineRule="auto"/>
              <w:jc w:val="center"/>
              <w:rPr>
                <w:b/>
                <w:bCs/>
                <w:color w:val="000000"/>
              </w:rPr>
            </w:pPr>
            <w:r w:rsidRPr="00F60035">
              <w:rPr>
                <w:b/>
                <w:bCs/>
                <w:color w:val="000000"/>
              </w:rPr>
              <w:t>0.0274</w:t>
            </w:r>
          </w:p>
        </w:tc>
        <w:tc>
          <w:tcPr>
            <w:tcW w:w="1156" w:type="dxa"/>
            <w:tcBorders>
              <w:top w:val="nil"/>
              <w:left w:val="nil"/>
              <w:right w:val="nil"/>
            </w:tcBorders>
            <w:shd w:val="clear" w:color="auto" w:fill="auto"/>
            <w:vAlign w:val="center"/>
            <w:hideMark/>
          </w:tcPr>
          <w:p w14:paraId="22B54A96" w14:textId="77777777" w:rsidR="00BF1B6F" w:rsidRPr="00F60035" w:rsidRDefault="00BF1B6F" w:rsidP="00EC6A2E">
            <w:pPr>
              <w:spacing w:after="0" w:line="240" w:lineRule="auto"/>
              <w:jc w:val="center"/>
              <w:rPr>
                <w:b/>
                <w:bCs/>
                <w:color w:val="000000"/>
              </w:rPr>
            </w:pPr>
            <w:r w:rsidRPr="00F60035">
              <w:rPr>
                <w:b/>
                <w:bCs/>
                <w:color w:val="000000"/>
              </w:rPr>
              <w:t>0.027</w:t>
            </w:r>
          </w:p>
        </w:tc>
        <w:tc>
          <w:tcPr>
            <w:tcW w:w="1156" w:type="dxa"/>
            <w:tcBorders>
              <w:top w:val="nil"/>
              <w:left w:val="nil"/>
              <w:right w:val="nil"/>
            </w:tcBorders>
            <w:shd w:val="clear" w:color="auto" w:fill="auto"/>
            <w:vAlign w:val="center"/>
            <w:hideMark/>
          </w:tcPr>
          <w:p w14:paraId="1FFB3177" w14:textId="77777777" w:rsidR="00BF1B6F" w:rsidRPr="00F60035" w:rsidRDefault="00BF1B6F" w:rsidP="00EC6A2E">
            <w:pPr>
              <w:spacing w:after="0" w:line="240" w:lineRule="auto"/>
              <w:jc w:val="center"/>
              <w:rPr>
                <w:color w:val="000000"/>
              </w:rPr>
            </w:pPr>
            <w:r w:rsidRPr="00F60035">
              <w:rPr>
                <w:color w:val="000000"/>
              </w:rPr>
              <w:t>0.2964</w:t>
            </w:r>
          </w:p>
        </w:tc>
        <w:tc>
          <w:tcPr>
            <w:tcW w:w="1156" w:type="dxa"/>
            <w:tcBorders>
              <w:top w:val="nil"/>
              <w:left w:val="nil"/>
              <w:right w:val="nil"/>
            </w:tcBorders>
            <w:shd w:val="clear" w:color="auto" w:fill="auto"/>
            <w:vAlign w:val="center"/>
            <w:hideMark/>
          </w:tcPr>
          <w:p w14:paraId="02A554F6" w14:textId="77777777" w:rsidR="00BF1B6F" w:rsidRPr="00F60035" w:rsidRDefault="00BF1B6F" w:rsidP="00EC6A2E">
            <w:pPr>
              <w:spacing w:after="0" w:line="240" w:lineRule="auto"/>
              <w:jc w:val="center"/>
              <w:rPr>
                <w:b/>
                <w:bCs/>
                <w:color w:val="000000"/>
              </w:rPr>
            </w:pPr>
            <w:r w:rsidRPr="00F60035">
              <w:rPr>
                <w:b/>
                <w:bCs/>
                <w:color w:val="000000"/>
              </w:rPr>
              <w:t>&lt;0.0001</w:t>
            </w:r>
          </w:p>
        </w:tc>
      </w:tr>
      <w:tr w:rsidR="00BF1B6F" w:rsidRPr="00F60035" w14:paraId="2E44A58F" w14:textId="77777777" w:rsidTr="00BD772F">
        <w:trPr>
          <w:trHeight w:val="324"/>
        </w:trPr>
        <w:tc>
          <w:tcPr>
            <w:tcW w:w="2016" w:type="dxa"/>
            <w:tcBorders>
              <w:top w:val="nil"/>
              <w:left w:val="nil"/>
              <w:bottom w:val="single" w:sz="4" w:space="0" w:color="auto"/>
              <w:right w:val="nil"/>
            </w:tcBorders>
            <w:shd w:val="clear" w:color="auto" w:fill="auto"/>
            <w:vAlign w:val="center"/>
            <w:hideMark/>
          </w:tcPr>
          <w:p w14:paraId="26365616" w14:textId="77777777" w:rsidR="00BF1B6F" w:rsidRPr="00F60035" w:rsidRDefault="00BF1B6F" w:rsidP="00EC6A2E">
            <w:pPr>
              <w:spacing w:after="0" w:line="240" w:lineRule="auto"/>
              <w:rPr>
                <w:color w:val="000000"/>
              </w:rPr>
            </w:pPr>
            <w:r w:rsidRPr="00F60035">
              <w:rPr>
                <w:color w:val="000000"/>
              </w:rPr>
              <w:t>Fungicide</w:t>
            </w:r>
          </w:p>
        </w:tc>
        <w:tc>
          <w:tcPr>
            <w:tcW w:w="1133" w:type="dxa"/>
            <w:tcBorders>
              <w:top w:val="nil"/>
              <w:left w:val="nil"/>
              <w:bottom w:val="single" w:sz="4" w:space="0" w:color="auto"/>
              <w:right w:val="nil"/>
            </w:tcBorders>
            <w:shd w:val="clear" w:color="auto" w:fill="auto"/>
            <w:vAlign w:val="center"/>
            <w:hideMark/>
          </w:tcPr>
          <w:p w14:paraId="0D91451D" w14:textId="77777777" w:rsidR="00BF1B6F" w:rsidRPr="00F60035" w:rsidRDefault="00BF1B6F" w:rsidP="00EC6A2E">
            <w:pPr>
              <w:spacing w:after="0" w:line="240" w:lineRule="auto"/>
              <w:jc w:val="center"/>
              <w:rPr>
                <w:color w:val="000000"/>
              </w:rPr>
            </w:pPr>
            <w:r w:rsidRPr="00F60035">
              <w:rPr>
                <w:color w:val="000000"/>
              </w:rPr>
              <w:t>0.2018</w:t>
            </w:r>
          </w:p>
        </w:tc>
        <w:tc>
          <w:tcPr>
            <w:tcW w:w="1133" w:type="dxa"/>
            <w:tcBorders>
              <w:top w:val="nil"/>
              <w:left w:val="nil"/>
              <w:bottom w:val="single" w:sz="4" w:space="0" w:color="auto"/>
              <w:right w:val="nil"/>
            </w:tcBorders>
            <w:shd w:val="clear" w:color="auto" w:fill="auto"/>
            <w:vAlign w:val="center"/>
            <w:hideMark/>
          </w:tcPr>
          <w:p w14:paraId="19152914" w14:textId="77777777" w:rsidR="00BF1B6F" w:rsidRPr="00F60035" w:rsidRDefault="00BF1B6F" w:rsidP="00EC6A2E">
            <w:pPr>
              <w:spacing w:after="0" w:line="240" w:lineRule="auto"/>
              <w:jc w:val="center"/>
              <w:rPr>
                <w:color w:val="000000"/>
              </w:rPr>
            </w:pPr>
            <w:r w:rsidRPr="00F60035">
              <w:rPr>
                <w:color w:val="000000"/>
              </w:rPr>
              <w:t>0.4002</w:t>
            </w:r>
          </w:p>
        </w:tc>
        <w:tc>
          <w:tcPr>
            <w:tcW w:w="1156" w:type="dxa"/>
            <w:tcBorders>
              <w:top w:val="nil"/>
              <w:left w:val="nil"/>
              <w:bottom w:val="single" w:sz="4" w:space="0" w:color="auto"/>
              <w:right w:val="nil"/>
            </w:tcBorders>
            <w:shd w:val="clear" w:color="auto" w:fill="auto"/>
            <w:vAlign w:val="center"/>
            <w:hideMark/>
          </w:tcPr>
          <w:p w14:paraId="5BD598F0" w14:textId="77777777" w:rsidR="00BF1B6F" w:rsidRPr="00F60035" w:rsidRDefault="00BF1B6F" w:rsidP="00EC6A2E">
            <w:pPr>
              <w:spacing w:after="0" w:line="240" w:lineRule="auto"/>
              <w:jc w:val="center"/>
              <w:rPr>
                <w:color w:val="000000"/>
              </w:rPr>
            </w:pPr>
            <w:r w:rsidRPr="00F60035">
              <w:rPr>
                <w:color w:val="000000"/>
              </w:rPr>
              <w:t>0.4382</w:t>
            </w:r>
          </w:p>
        </w:tc>
        <w:tc>
          <w:tcPr>
            <w:tcW w:w="1156" w:type="dxa"/>
            <w:tcBorders>
              <w:top w:val="nil"/>
              <w:left w:val="nil"/>
              <w:bottom w:val="single" w:sz="4" w:space="0" w:color="auto"/>
              <w:right w:val="nil"/>
            </w:tcBorders>
            <w:shd w:val="clear" w:color="auto" w:fill="auto"/>
            <w:vAlign w:val="center"/>
            <w:hideMark/>
          </w:tcPr>
          <w:p w14:paraId="2C5923A1" w14:textId="77777777" w:rsidR="00BF1B6F" w:rsidRPr="00F60035" w:rsidRDefault="00BF1B6F" w:rsidP="00EC6A2E">
            <w:pPr>
              <w:spacing w:after="0" w:line="240" w:lineRule="auto"/>
              <w:jc w:val="center"/>
              <w:rPr>
                <w:color w:val="000000"/>
              </w:rPr>
            </w:pPr>
            <w:r w:rsidRPr="00F60035">
              <w:rPr>
                <w:color w:val="000000"/>
              </w:rPr>
              <w:t>0.1955</w:t>
            </w:r>
          </w:p>
        </w:tc>
        <w:tc>
          <w:tcPr>
            <w:tcW w:w="1156" w:type="dxa"/>
            <w:tcBorders>
              <w:top w:val="nil"/>
              <w:left w:val="nil"/>
              <w:bottom w:val="single" w:sz="4" w:space="0" w:color="auto"/>
              <w:right w:val="nil"/>
            </w:tcBorders>
            <w:shd w:val="clear" w:color="auto" w:fill="auto"/>
            <w:noWrap/>
            <w:vAlign w:val="bottom"/>
            <w:hideMark/>
          </w:tcPr>
          <w:p w14:paraId="72B8954D" w14:textId="77777777" w:rsidR="00BF1B6F" w:rsidRPr="00F60035" w:rsidRDefault="00BF1B6F" w:rsidP="00EC6A2E">
            <w:pPr>
              <w:spacing w:after="0" w:line="240" w:lineRule="auto"/>
              <w:jc w:val="right"/>
              <w:rPr>
                <w:b/>
                <w:bCs/>
                <w:color w:val="000000"/>
              </w:rPr>
            </w:pPr>
            <w:r w:rsidRPr="00F60035">
              <w:rPr>
                <w:b/>
                <w:bCs/>
                <w:color w:val="000000"/>
              </w:rPr>
              <w:t>0.017</w:t>
            </w:r>
            <w:r w:rsidR="00CC4684" w:rsidRPr="00F60035">
              <w:rPr>
                <w:b/>
                <w:bCs/>
                <w:color w:val="000000"/>
              </w:rPr>
              <w:t>0</w:t>
            </w:r>
          </w:p>
        </w:tc>
      </w:tr>
      <w:tr w:rsidR="00BF1B6F" w:rsidRPr="00F60035" w14:paraId="244D71DE" w14:textId="77777777" w:rsidTr="00BD772F">
        <w:trPr>
          <w:trHeight w:val="312"/>
        </w:trPr>
        <w:tc>
          <w:tcPr>
            <w:tcW w:w="2016" w:type="dxa"/>
            <w:tcBorders>
              <w:top w:val="single" w:sz="4" w:space="0" w:color="auto"/>
              <w:left w:val="nil"/>
              <w:bottom w:val="nil"/>
              <w:right w:val="nil"/>
            </w:tcBorders>
            <w:shd w:val="clear" w:color="auto" w:fill="auto"/>
            <w:vAlign w:val="center"/>
            <w:hideMark/>
          </w:tcPr>
          <w:p w14:paraId="1A9018B9" w14:textId="77777777" w:rsidR="00BF1B6F" w:rsidRPr="00F60035" w:rsidRDefault="00BF1B6F" w:rsidP="00EC6A2E">
            <w:pPr>
              <w:spacing w:after="0" w:line="240" w:lineRule="auto"/>
              <w:rPr>
                <w:color w:val="000000"/>
              </w:rPr>
            </w:pPr>
            <w:r w:rsidRPr="00F60035">
              <w:rPr>
                <w:color w:val="000000"/>
              </w:rPr>
              <w:t>Season*Water</w:t>
            </w:r>
          </w:p>
        </w:tc>
        <w:tc>
          <w:tcPr>
            <w:tcW w:w="1133" w:type="dxa"/>
            <w:tcBorders>
              <w:top w:val="single" w:sz="4" w:space="0" w:color="auto"/>
              <w:left w:val="nil"/>
              <w:bottom w:val="nil"/>
              <w:right w:val="nil"/>
            </w:tcBorders>
            <w:shd w:val="clear" w:color="auto" w:fill="auto"/>
            <w:vAlign w:val="center"/>
            <w:hideMark/>
          </w:tcPr>
          <w:p w14:paraId="25112668" w14:textId="77777777" w:rsidR="00BF1B6F" w:rsidRPr="00F60035" w:rsidRDefault="00BF1B6F" w:rsidP="00EC6A2E">
            <w:pPr>
              <w:spacing w:after="0" w:line="240" w:lineRule="auto"/>
              <w:jc w:val="center"/>
              <w:rPr>
                <w:color w:val="000000"/>
              </w:rPr>
            </w:pPr>
            <w:r w:rsidRPr="00F60035">
              <w:rPr>
                <w:color w:val="000000"/>
              </w:rPr>
              <w:t>0.8476</w:t>
            </w:r>
          </w:p>
        </w:tc>
        <w:tc>
          <w:tcPr>
            <w:tcW w:w="1133" w:type="dxa"/>
            <w:tcBorders>
              <w:top w:val="single" w:sz="4" w:space="0" w:color="auto"/>
              <w:left w:val="nil"/>
              <w:bottom w:val="nil"/>
              <w:right w:val="nil"/>
            </w:tcBorders>
            <w:shd w:val="clear" w:color="auto" w:fill="auto"/>
            <w:vAlign w:val="center"/>
            <w:hideMark/>
          </w:tcPr>
          <w:p w14:paraId="1DFB3C46" w14:textId="77777777" w:rsidR="00BF1B6F" w:rsidRPr="00F60035" w:rsidRDefault="00BF1B6F" w:rsidP="00EC6A2E">
            <w:pPr>
              <w:spacing w:after="0" w:line="240" w:lineRule="auto"/>
              <w:jc w:val="center"/>
              <w:rPr>
                <w:b/>
                <w:bCs/>
                <w:color w:val="000000"/>
              </w:rPr>
            </w:pPr>
            <w:r w:rsidRPr="00F60035">
              <w:rPr>
                <w:b/>
                <w:bCs/>
                <w:color w:val="000000"/>
              </w:rPr>
              <w:t>0.0039</w:t>
            </w:r>
          </w:p>
        </w:tc>
        <w:tc>
          <w:tcPr>
            <w:tcW w:w="1156" w:type="dxa"/>
            <w:tcBorders>
              <w:top w:val="single" w:sz="4" w:space="0" w:color="auto"/>
              <w:left w:val="nil"/>
              <w:bottom w:val="nil"/>
              <w:right w:val="nil"/>
            </w:tcBorders>
            <w:shd w:val="clear" w:color="auto" w:fill="auto"/>
            <w:vAlign w:val="center"/>
            <w:hideMark/>
          </w:tcPr>
          <w:p w14:paraId="4A4410C3" w14:textId="77777777" w:rsidR="00BF1B6F" w:rsidRPr="00F60035" w:rsidRDefault="00BF1B6F" w:rsidP="00EC6A2E">
            <w:pPr>
              <w:spacing w:after="0" w:line="240" w:lineRule="auto"/>
              <w:jc w:val="center"/>
              <w:rPr>
                <w:b/>
                <w:bCs/>
                <w:color w:val="000000"/>
              </w:rPr>
            </w:pPr>
            <w:r w:rsidRPr="00F60035">
              <w:rPr>
                <w:b/>
                <w:bCs/>
                <w:color w:val="000000"/>
              </w:rPr>
              <w:t>0.0074</w:t>
            </w:r>
          </w:p>
        </w:tc>
        <w:tc>
          <w:tcPr>
            <w:tcW w:w="1156" w:type="dxa"/>
            <w:tcBorders>
              <w:top w:val="single" w:sz="4" w:space="0" w:color="auto"/>
              <w:left w:val="nil"/>
              <w:bottom w:val="nil"/>
              <w:right w:val="nil"/>
            </w:tcBorders>
            <w:shd w:val="clear" w:color="auto" w:fill="auto"/>
            <w:vAlign w:val="center"/>
            <w:hideMark/>
          </w:tcPr>
          <w:p w14:paraId="3043DFAF" w14:textId="77777777" w:rsidR="00BF1B6F" w:rsidRPr="00F60035" w:rsidRDefault="00BF1B6F" w:rsidP="00EC6A2E">
            <w:pPr>
              <w:spacing w:after="0" w:line="240" w:lineRule="auto"/>
              <w:jc w:val="center"/>
              <w:rPr>
                <w:color w:val="000000"/>
              </w:rPr>
            </w:pPr>
            <w:r w:rsidRPr="00F60035">
              <w:rPr>
                <w:color w:val="000000"/>
              </w:rPr>
              <w:t>0.1786</w:t>
            </w:r>
          </w:p>
        </w:tc>
        <w:tc>
          <w:tcPr>
            <w:tcW w:w="1156" w:type="dxa"/>
            <w:tcBorders>
              <w:top w:val="single" w:sz="4" w:space="0" w:color="auto"/>
              <w:left w:val="nil"/>
              <w:bottom w:val="nil"/>
              <w:right w:val="nil"/>
            </w:tcBorders>
            <w:shd w:val="clear" w:color="auto" w:fill="auto"/>
            <w:noWrap/>
            <w:vAlign w:val="bottom"/>
            <w:hideMark/>
          </w:tcPr>
          <w:p w14:paraId="36E9040F" w14:textId="77777777" w:rsidR="00BF1B6F" w:rsidRPr="00F60035" w:rsidRDefault="00BF1B6F" w:rsidP="00EC6A2E">
            <w:pPr>
              <w:spacing w:after="0" w:line="240" w:lineRule="auto"/>
              <w:jc w:val="right"/>
              <w:rPr>
                <w:b/>
                <w:bCs/>
                <w:color w:val="000000"/>
              </w:rPr>
            </w:pPr>
            <w:r w:rsidRPr="00F60035">
              <w:rPr>
                <w:b/>
                <w:bCs/>
                <w:color w:val="000000"/>
              </w:rPr>
              <w:t>0.0428</w:t>
            </w:r>
          </w:p>
        </w:tc>
      </w:tr>
      <w:tr w:rsidR="00BF1B6F" w:rsidRPr="00F60035" w14:paraId="717D609E" w14:textId="77777777" w:rsidTr="005A5049">
        <w:trPr>
          <w:trHeight w:val="312"/>
        </w:trPr>
        <w:tc>
          <w:tcPr>
            <w:tcW w:w="2016" w:type="dxa"/>
            <w:tcBorders>
              <w:top w:val="nil"/>
              <w:left w:val="nil"/>
              <w:bottom w:val="nil"/>
              <w:right w:val="nil"/>
            </w:tcBorders>
            <w:shd w:val="clear" w:color="auto" w:fill="auto"/>
            <w:vAlign w:val="center"/>
            <w:hideMark/>
          </w:tcPr>
          <w:p w14:paraId="4A1610E3" w14:textId="77777777" w:rsidR="00BF1B6F" w:rsidRPr="00F60035" w:rsidRDefault="00BF1B6F" w:rsidP="00EC6A2E">
            <w:pPr>
              <w:spacing w:after="0" w:line="240" w:lineRule="auto"/>
              <w:rPr>
                <w:color w:val="000000"/>
              </w:rPr>
            </w:pPr>
            <w:r w:rsidRPr="00F60035">
              <w:rPr>
                <w:color w:val="000000"/>
              </w:rPr>
              <w:t>Season*Variety</w:t>
            </w:r>
          </w:p>
        </w:tc>
        <w:tc>
          <w:tcPr>
            <w:tcW w:w="1133" w:type="dxa"/>
            <w:tcBorders>
              <w:top w:val="nil"/>
              <w:left w:val="nil"/>
              <w:bottom w:val="nil"/>
              <w:right w:val="nil"/>
            </w:tcBorders>
            <w:shd w:val="clear" w:color="auto" w:fill="auto"/>
            <w:vAlign w:val="center"/>
            <w:hideMark/>
          </w:tcPr>
          <w:p w14:paraId="4B92B9FE" w14:textId="77777777" w:rsidR="00BF1B6F" w:rsidRPr="00F60035" w:rsidRDefault="00BF1B6F" w:rsidP="00EC6A2E">
            <w:pPr>
              <w:spacing w:after="0" w:line="240" w:lineRule="auto"/>
              <w:jc w:val="center"/>
              <w:rPr>
                <w:color w:val="000000"/>
              </w:rPr>
            </w:pPr>
            <w:r w:rsidRPr="00F60035">
              <w:rPr>
                <w:color w:val="000000"/>
              </w:rPr>
              <w:t>0.8232</w:t>
            </w:r>
          </w:p>
        </w:tc>
        <w:tc>
          <w:tcPr>
            <w:tcW w:w="1133" w:type="dxa"/>
            <w:tcBorders>
              <w:top w:val="nil"/>
              <w:left w:val="nil"/>
              <w:bottom w:val="nil"/>
              <w:right w:val="nil"/>
            </w:tcBorders>
            <w:shd w:val="clear" w:color="auto" w:fill="auto"/>
            <w:vAlign w:val="center"/>
            <w:hideMark/>
          </w:tcPr>
          <w:p w14:paraId="56F623D5" w14:textId="77777777" w:rsidR="00BF1B6F" w:rsidRPr="00F60035" w:rsidRDefault="00BF1B6F" w:rsidP="00EC6A2E">
            <w:pPr>
              <w:spacing w:after="0" w:line="240" w:lineRule="auto"/>
              <w:jc w:val="center"/>
              <w:rPr>
                <w:color w:val="000000"/>
              </w:rPr>
            </w:pPr>
            <w:r w:rsidRPr="00F60035">
              <w:rPr>
                <w:color w:val="000000"/>
              </w:rPr>
              <w:t>0.8625</w:t>
            </w:r>
          </w:p>
        </w:tc>
        <w:tc>
          <w:tcPr>
            <w:tcW w:w="1156" w:type="dxa"/>
            <w:tcBorders>
              <w:top w:val="nil"/>
              <w:left w:val="nil"/>
              <w:bottom w:val="nil"/>
              <w:right w:val="nil"/>
            </w:tcBorders>
            <w:shd w:val="clear" w:color="auto" w:fill="auto"/>
            <w:vAlign w:val="center"/>
            <w:hideMark/>
          </w:tcPr>
          <w:p w14:paraId="3BC9850F" w14:textId="77777777" w:rsidR="00BF1B6F" w:rsidRPr="00F60035" w:rsidRDefault="00BF1B6F" w:rsidP="00EC6A2E">
            <w:pPr>
              <w:spacing w:after="0" w:line="240" w:lineRule="auto"/>
              <w:jc w:val="center"/>
              <w:rPr>
                <w:color w:val="000000"/>
              </w:rPr>
            </w:pPr>
            <w:r w:rsidRPr="00F60035">
              <w:rPr>
                <w:color w:val="000000"/>
              </w:rPr>
              <w:t>0.0645</w:t>
            </w:r>
          </w:p>
        </w:tc>
        <w:tc>
          <w:tcPr>
            <w:tcW w:w="1156" w:type="dxa"/>
            <w:tcBorders>
              <w:top w:val="nil"/>
              <w:left w:val="nil"/>
              <w:bottom w:val="nil"/>
              <w:right w:val="nil"/>
            </w:tcBorders>
            <w:shd w:val="clear" w:color="auto" w:fill="auto"/>
            <w:vAlign w:val="center"/>
            <w:hideMark/>
          </w:tcPr>
          <w:p w14:paraId="3D0272C1" w14:textId="77777777" w:rsidR="00BF1B6F" w:rsidRPr="00F60035" w:rsidRDefault="00BF1B6F" w:rsidP="00EC6A2E">
            <w:pPr>
              <w:spacing w:after="0" w:line="240" w:lineRule="auto"/>
              <w:jc w:val="center"/>
              <w:rPr>
                <w:color w:val="000000"/>
              </w:rPr>
            </w:pPr>
            <w:r w:rsidRPr="00F60035">
              <w:rPr>
                <w:color w:val="000000"/>
              </w:rPr>
              <w:t>0.5594</w:t>
            </w:r>
          </w:p>
        </w:tc>
        <w:tc>
          <w:tcPr>
            <w:tcW w:w="1156" w:type="dxa"/>
            <w:tcBorders>
              <w:top w:val="nil"/>
              <w:left w:val="nil"/>
              <w:bottom w:val="nil"/>
              <w:right w:val="nil"/>
            </w:tcBorders>
            <w:shd w:val="clear" w:color="auto" w:fill="auto"/>
            <w:noWrap/>
            <w:vAlign w:val="bottom"/>
            <w:hideMark/>
          </w:tcPr>
          <w:p w14:paraId="21F93BF1" w14:textId="77777777" w:rsidR="00BF1B6F" w:rsidRPr="00F60035" w:rsidRDefault="00BF1B6F" w:rsidP="00EC6A2E">
            <w:pPr>
              <w:spacing w:after="0" w:line="240" w:lineRule="auto"/>
              <w:jc w:val="right"/>
              <w:rPr>
                <w:color w:val="000000"/>
              </w:rPr>
            </w:pPr>
            <w:r w:rsidRPr="00F60035">
              <w:rPr>
                <w:color w:val="000000"/>
              </w:rPr>
              <w:t>0.9795</w:t>
            </w:r>
          </w:p>
        </w:tc>
      </w:tr>
      <w:tr w:rsidR="00BF1B6F" w:rsidRPr="00F60035" w14:paraId="4D2286CE" w14:textId="77777777" w:rsidTr="005A5049">
        <w:trPr>
          <w:trHeight w:val="312"/>
        </w:trPr>
        <w:tc>
          <w:tcPr>
            <w:tcW w:w="2016" w:type="dxa"/>
            <w:tcBorders>
              <w:top w:val="nil"/>
              <w:left w:val="nil"/>
              <w:bottom w:val="nil"/>
              <w:right w:val="nil"/>
            </w:tcBorders>
            <w:shd w:val="clear" w:color="auto" w:fill="auto"/>
            <w:vAlign w:val="center"/>
            <w:hideMark/>
          </w:tcPr>
          <w:p w14:paraId="71F085F5" w14:textId="77777777" w:rsidR="00BF1B6F" w:rsidRPr="00F60035" w:rsidRDefault="00BF1B6F" w:rsidP="00EC6A2E">
            <w:pPr>
              <w:spacing w:after="0" w:line="240" w:lineRule="auto"/>
              <w:rPr>
                <w:color w:val="000000"/>
              </w:rPr>
            </w:pPr>
            <w:r w:rsidRPr="00F60035">
              <w:rPr>
                <w:color w:val="000000"/>
              </w:rPr>
              <w:t>Season*Fungicide</w:t>
            </w:r>
          </w:p>
        </w:tc>
        <w:tc>
          <w:tcPr>
            <w:tcW w:w="1133" w:type="dxa"/>
            <w:tcBorders>
              <w:top w:val="nil"/>
              <w:left w:val="nil"/>
              <w:bottom w:val="nil"/>
              <w:right w:val="nil"/>
            </w:tcBorders>
            <w:shd w:val="clear" w:color="auto" w:fill="auto"/>
            <w:vAlign w:val="center"/>
            <w:hideMark/>
          </w:tcPr>
          <w:p w14:paraId="334FEBE2" w14:textId="77777777" w:rsidR="00BF1B6F" w:rsidRPr="00F60035" w:rsidRDefault="00BF1B6F" w:rsidP="00EC6A2E">
            <w:pPr>
              <w:spacing w:after="0" w:line="240" w:lineRule="auto"/>
              <w:jc w:val="center"/>
              <w:rPr>
                <w:color w:val="000000"/>
              </w:rPr>
            </w:pPr>
            <w:r w:rsidRPr="00F60035">
              <w:rPr>
                <w:color w:val="000000"/>
              </w:rPr>
              <w:t>0.1683</w:t>
            </w:r>
          </w:p>
        </w:tc>
        <w:tc>
          <w:tcPr>
            <w:tcW w:w="1133" w:type="dxa"/>
            <w:tcBorders>
              <w:top w:val="nil"/>
              <w:left w:val="nil"/>
              <w:bottom w:val="nil"/>
              <w:right w:val="nil"/>
            </w:tcBorders>
            <w:shd w:val="clear" w:color="auto" w:fill="auto"/>
            <w:vAlign w:val="center"/>
            <w:hideMark/>
          </w:tcPr>
          <w:p w14:paraId="1C191BE3" w14:textId="77777777" w:rsidR="00BF1B6F" w:rsidRPr="00F60035" w:rsidRDefault="00BF1B6F" w:rsidP="00EC6A2E">
            <w:pPr>
              <w:spacing w:after="0" w:line="240" w:lineRule="auto"/>
              <w:jc w:val="center"/>
              <w:rPr>
                <w:color w:val="000000"/>
              </w:rPr>
            </w:pPr>
            <w:r w:rsidRPr="00F60035">
              <w:rPr>
                <w:color w:val="000000"/>
              </w:rPr>
              <w:t>0.2575</w:t>
            </w:r>
          </w:p>
        </w:tc>
        <w:tc>
          <w:tcPr>
            <w:tcW w:w="1156" w:type="dxa"/>
            <w:tcBorders>
              <w:top w:val="nil"/>
              <w:left w:val="nil"/>
              <w:bottom w:val="nil"/>
              <w:right w:val="nil"/>
            </w:tcBorders>
            <w:shd w:val="clear" w:color="auto" w:fill="auto"/>
            <w:vAlign w:val="center"/>
            <w:hideMark/>
          </w:tcPr>
          <w:p w14:paraId="0A4FA4B1" w14:textId="77777777" w:rsidR="00BF1B6F" w:rsidRPr="00F60035" w:rsidRDefault="00BF1B6F" w:rsidP="00EC6A2E">
            <w:pPr>
              <w:spacing w:after="0" w:line="240" w:lineRule="auto"/>
              <w:jc w:val="center"/>
              <w:rPr>
                <w:color w:val="000000"/>
              </w:rPr>
            </w:pPr>
            <w:r w:rsidRPr="00F60035">
              <w:rPr>
                <w:color w:val="000000"/>
              </w:rPr>
              <w:t>0.6366</w:t>
            </w:r>
          </w:p>
        </w:tc>
        <w:tc>
          <w:tcPr>
            <w:tcW w:w="1156" w:type="dxa"/>
            <w:tcBorders>
              <w:top w:val="nil"/>
              <w:left w:val="nil"/>
              <w:bottom w:val="nil"/>
              <w:right w:val="nil"/>
            </w:tcBorders>
            <w:shd w:val="clear" w:color="auto" w:fill="auto"/>
            <w:vAlign w:val="center"/>
            <w:hideMark/>
          </w:tcPr>
          <w:p w14:paraId="2C6DC9E2" w14:textId="77777777" w:rsidR="00BF1B6F" w:rsidRPr="00F60035" w:rsidRDefault="00BF1B6F" w:rsidP="00EC6A2E">
            <w:pPr>
              <w:spacing w:after="0" w:line="240" w:lineRule="auto"/>
              <w:jc w:val="center"/>
              <w:rPr>
                <w:color w:val="000000"/>
              </w:rPr>
            </w:pPr>
            <w:r w:rsidRPr="00F60035">
              <w:rPr>
                <w:color w:val="000000"/>
              </w:rPr>
              <w:t>0.48</w:t>
            </w:r>
          </w:p>
        </w:tc>
        <w:tc>
          <w:tcPr>
            <w:tcW w:w="1156" w:type="dxa"/>
            <w:tcBorders>
              <w:top w:val="nil"/>
              <w:left w:val="nil"/>
              <w:bottom w:val="nil"/>
              <w:right w:val="nil"/>
            </w:tcBorders>
            <w:shd w:val="clear" w:color="auto" w:fill="auto"/>
            <w:noWrap/>
            <w:vAlign w:val="bottom"/>
            <w:hideMark/>
          </w:tcPr>
          <w:p w14:paraId="0AE6A3B1" w14:textId="77777777" w:rsidR="00BF1B6F" w:rsidRPr="00F60035" w:rsidRDefault="00BF1B6F" w:rsidP="00EC6A2E">
            <w:pPr>
              <w:spacing w:after="0" w:line="240" w:lineRule="auto"/>
              <w:jc w:val="right"/>
              <w:rPr>
                <w:color w:val="000000"/>
              </w:rPr>
            </w:pPr>
            <w:r w:rsidRPr="00F60035">
              <w:rPr>
                <w:color w:val="000000"/>
              </w:rPr>
              <w:t>0.0797</w:t>
            </w:r>
          </w:p>
        </w:tc>
      </w:tr>
      <w:tr w:rsidR="00BF1B6F" w:rsidRPr="00F60035" w14:paraId="4BAA0E87" w14:textId="77777777" w:rsidTr="005A5049">
        <w:trPr>
          <w:trHeight w:val="312"/>
        </w:trPr>
        <w:tc>
          <w:tcPr>
            <w:tcW w:w="2016" w:type="dxa"/>
            <w:tcBorders>
              <w:top w:val="nil"/>
              <w:left w:val="nil"/>
              <w:bottom w:val="nil"/>
              <w:right w:val="nil"/>
            </w:tcBorders>
            <w:shd w:val="clear" w:color="auto" w:fill="auto"/>
            <w:vAlign w:val="center"/>
            <w:hideMark/>
          </w:tcPr>
          <w:p w14:paraId="409A6DF1" w14:textId="77777777" w:rsidR="00BF1B6F" w:rsidRPr="00F60035" w:rsidRDefault="00BF1B6F" w:rsidP="00EC6A2E">
            <w:pPr>
              <w:spacing w:after="0" w:line="240" w:lineRule="auto"/>
              <w:rPr>
                <w:color w:val="000000"/>
              </w:rPr>
            </w:pPr>
            <w:r w:rsidRPr="00F60035">
              <w:rPr>
                <w:color w:val="000000"/>
              </w:rPr>
              <w:t>Water*Variety</w:t>
            </w:r>
          </w:p>
        </w:tc>
        <w:tc>
          <w:tcPr>
            <w:tcW w:w="1133" w:type="dxa"/>
            <w:tcBorders>
              <w:top w:val="nil"/>
              <w:left w:val="nil"/>
              <w:bottom w:val="nil"/>
              <w:right w:val="nil"/>
            </w:tcBorders>
            <w:shd w:val="clear" w:color="auto" w:fill="auto"/>
            <w:vAlign w:val="center"/>
            <w:hideMark/>
          </w:tcPr>
          <w:p w14:paraId="7F789FF9" w14:textId="77777777" w:rsidR="00BF1B6F" w:rsidRPr="00F60035" w:rsidRDefault="00BF1B6F" w:rsidP="00EC6A2E">
            <w:pPr>
              <w:spacing w:after="0" w:line="240" w:lineRule="auto"/>
              <w:jc w:val="center"/>
              <w:rPr>
                <w:color w:val="000000"/>
              </w:rPr>
            </w:pPr>
            <w:r w:rsidRPr="00F60035">
              <w:rPr>
                <w:color w:val="000000"/>
              </w:rPr>
              <w:t>0.7072</w:t>
            </w:r>
          </w:p>
        </w:tc>
        <w:tc>
          <w:tcPr>
            <w:tcW w:w="1133" w:type="dxa"/>
            <w:tcBorders>
              <w:top w:val="nil"/>
              <w:left w:val="nil"/>
              <w:bottom w:val="nil"/>
              <w:right w:val="nil"/>
            </w:tcBorders>
            <w:shd w:val="clear" w:color="auto" w:fill="auto"/>
            <w:vAlign w:val="center"/>
            <w:hideMark/>
          </w:tcPr>
          <w:p w14:paraId="519E0319" w14:textId="77777777" w:rsidR="00BF1B6F" w:rsidRPr="00F60035" w:rsidRDefault="00BF1B6F" w:rsidP="00EC6A2E">
            <w:pPr>
              <w:spacing w:after="0" w:line="240" w:lineRule="auto"/>
              <w:jc w:val="center"/>
              <w:rPr>
                <w:color w:val="000000"/>
              </w:rPr>
            </w:pPr>
            <w:r w:rsidRPr="00F60035">
              <w:rPr>
                <w:color w:val="000000"/>
              </w:rPr>
              <w:t>0.993</w:t>
            </w:r>
          </w:p>
        </w:tc>
        <w:tc>
          <w:tcPr>
            <w:tcW w:w="1156" w:type="dxa"/>
            <w:tcBorders>
              <w:top w:val="nil"/>
              <w:left w:val="nil"/>
              <w:bottom w:val="nil"/>
              <w:right w:val="nil"/>
            </w:tcBorders>
            <w:shd w:val="clear" w:color="auto" w:fill="auto"/>
            <w:vAlign w:val="center"/>
            <w:hideMark/>
          </w:tcPr>
          <w:p w14:paraId="35E9C8CC" w14:textId="77777777" w:rsidR="00BF1B6F" w:rsidRPr="00F60035" w:rsidRDefault="00BF1B6F" w:rsidP="00EC6A2E">
            <w:pPr>
              <w:spacing w:after="0" w:line="240" w:lineRule="auto"/>
              <w:jc w:val="center"/>
              <w:rPr>
                <w:color w:val="000000"/>
              </w:rPr>
            </w:pPr>
            <w:r w:rsidRPr="00F60035">
              <w:rPr>
                <w:color w:val="000000"/>
              </w:rPr>
              <w:t>0.6263</w:t>
            </w:r>
          </w:p>
        </w:tc>
        <w:tc>
          <w:tcPr>
            <w:tcW w:w="1156" w:type="dxa"/>
            <w:tcBorders>
              <w:top w:val="nil"/>
              <w:left w:val="nil"/>
              <w:bottom w:val="nil"/>
              <w:right w:val="nil"/>
            </w:tcBorders>
            <w:shd w:val="clear" w:color="auto" w:fill="auto"/>
            <w:vAlign w:val="center"/>
            <w:hideMark/>
          </w:tcPr>
          <w:p w14:paraId="64C91778" w14:textId="77777777" w:rsidR="00BF1B6F" w:rsidRPr="00F60035" w:rsidRDefault="00BF1B6F" w:rsidP="00EC6A2E">
            <w:pPr>
              <w:spacing w:after="0" w:line="240" w:lineRule="auto"/>
              <w:jc w:val="center"/>
              <w:rPr>
                <w:color w:val="000000"/>
              </w:rPr>
            </w:pPr>
            <w:r w:rsidRPr="00F60035">
              <w:rPr>
                <w:color w:val="000000"/>
              </w:rPr>
              <w:t>0.9899</w:t>
            </w:r>
          </w:p>
        </w:tc>
        <w:tc>
          <w:tcPr>
            <w:tcW w:w="1156" w:type="dxa"/>
            <w:tcBorders>
              <w:top w:val="nil"/>
              <w:left w:val="nil"/>
              <w:bottom w:val="nil"/>
              <w:right w:val="nil"/>
            </w:tcBorders>
            <w:shd w:val="clear" w:color="auto" w:fill="auto"/>
            <w:noWrap/>
            <w:vAlign w:val="bottom"/>
            <w:hideMark/>
          </w:tcPr>
          <w:p w14:paraId="11963CE0" w14:textId="77777777" w:rsidR="00BF1B6F" w:rsidRPr="00F60035" w:rsidRDefault="00BF1B6F" w:rsidP="00EC6A2E">
            <w:pPr>
              <w:spacing w:after="0" w:line="240" w:lineRule="auto"/>
              <w:jc w:val="right"/>
              <w:rPr>
                <w:color w:val="000000"/>
              </w:rPr>
            </w:pPr>
            <w:r w:rsidRPr="00F60035">
              <w:rPr>
                <w:color w:val="000000"/>
              </w:rPr>
              <w:t>0.4878</w:t>
            </w:r>
          </w:p>
        </w:tc>
      </w:tr>
      <w:tr w:rsidR="00BF1B6F" w:rsidRPr="00F60035" w14:paraId="4A33C48B" w14:textId="77777777" w:rsidTr="00BD772F">
        <w:trPr>
          <w:trHeight w:val="312"/>
        </w:trPr>
        <w:tc>
          <w:tcPr>
            <w:tcW w:w="2016" w:type="dxa"/>
            <w:tcBorders>
              <w:top w:val="nil"/>
              <w:left w:val="nil"/>
              <w:right w:val="nil"/>
            </w:tcBorders>
            <w:shd w:val="clear" w:color="auto" w:fill="auto"/>
            <w:vAlign w:val="center"/>
            <w:hideMark/>
          </w:tcPr>
          <w:p w14:paraId="55FC30E0" w14:textId="77777777" w:rsidR="00BF1B6F" w:rsidRPr="00F60035" w:rsidRDefault="00BF1B6F" w:rsidP="00EC6A2E">
            <w:pPr>
              <w:spacing w:after="0" w:line="240" w:lineRule="auto"/>
              <w:rPr>
                <w:color w:val="000000"/>
              </w:rPr>
            </w:pPr>
            <w:r w:rsidRPr="00F60035">
              <w:rPr>
                <w:color w:val="000000"/>
              </w:rPr>
              <w:t>Water*Fungicide</w:t>
            </w:r>
          </w:p>
        </w:tc>
        <w:tc>
          <w:tcPr>
            <w:tcW w:w="1133" w:type="dxa"/>
            <w:tcBorders>
              <w:top w:val="nil"/>
              <w:left w:val="nil"/>
              <w:right w:val="nil"/>
            </w:tcBorders>
            <w:shd w:val="clear" w:color="auto" w:fill="auto"/>
            <w:vAlign w:val="center"/>
            <w:hideMark/>
          </w:tcPr>
          <w:p w14:paraId="46EBE76D" w14:textId="77777777" w:rsidR="00BF1B6F" w:rsidRPr="00F60035" w:rsidRDefault="00BF1B6F" w:rsidP="00EC6A2E">
            <w:pPr>
              <w:spacing w:after="0" w:line="240" w:lineRule="auto"/>
              <w:jc w:val="center"/>
              <w:rPr>
                <w:color w:val="000000"/>
              </w:rPr>
            </w:pPr>
            <w:r w:rsidRPr="00F60035">
              <w:rPr>
                <w:color w:val="000000"/>
              </w:rPr>
              <w:t>0.3495</w:t>
            </w:r>
          </w:p>
        </w:tc>
        <w:tc>
          <w:tcPr>
            <w:tcW w:w="1133" w:type="dxa"/>
            <w:tcBorders>
              <w:top w:val="nil"/>
              <w:left w:val="nil"/>
              <w:right w:val="nil"/>
            </w:tcBorders>
            <w:shd w:val="clear" w:color="auto" w:fill="auto"/>
            <w:vAlign w:val="center"/>
            <w:hideMark/>
          </w:tcPr>
          <w:p w14:paraId="631A2992" w14:textId="77777777" w:rsidR="00BF1B6F" w:rsidRPr="00F60035" w:rsidRDefault="00BF1B6F" w:rsidP="00EC6A2E">
            <w:pPr>
              <w:spacing w:after="0" w:line="240" w:lineRule="auto"/>
              <w:jc w:val="center"/>
              <w:rPr>
                <w:color w:val="000000"/>
              </w:rPr>
            </w:pPr>
            <w:r w:rsidRPr="00F60035">
              <w:rPr>
                <w:color w:val="000000"/>
              </w:rPr>
              <w:t>0.5614</w:t>
            </w:r>
          </w:p>
        </w:tc>
        <w:tc>
          <w:tcPr>
            <w:tcW w:w="1156" w:type="dxa"/>
            <w:tcBorders>
              <w:top w:val="nil"/>
              <w:left w:val="nil"/>
              <w:right w:val="nil"/>
            </w:tcBorders>
            <w:shd w:val="clear" w:color="auto" w:fill="auto"/>
            <w:vAlign w:val="center"/>
            <w:hideMark/>
          </w:tcPr>
          <w:p w14:paraId="7DB9B23B" w14:textId="77777777" w:rsidR="00BF1B6F" w:rsidRPr="00F60035" w:rsidRDefault="00BF1B6F" w:rsidP="00EC6A2E">
            <w:pPr>
              <w:spacing w:after="0" w:line="240" w:lineRule="auto"/>
              <w:jc w:val="center"/>
              <w:rPr>
                <w:color w:val="000000"/>
              </w:rPr>
            </w:pPr>
            <w:r w:rsidRPr="00F60035">
              <w:rPr>
                <w:color w:val="000000"/>
              </w:rPr>
              <w:t>0.3947</w:t>
            </w:r>
          </w:p>
        </w:tc>
        <w:tc>
          <w:tcPr>
            <w:tcW w:w="1156" w:type="dxa"/>
            <w:tcBorders>
              <w:top w:val="nil"/>
              <w:left w:val="nil"/>
              <w:right w:val="nil"/>
            </w:tcBorders>
            <w:shd w:val="clear" w:color="auto" w:fill="auto"/>
            <w:vAlign w:val="center"/>
            <w:hideMark/>
          </w:tcPr>
          <w:p w14:paraId="57F78CB9" w14:textId="77777777" w:rsidR="00BF1B6F" w:rsidRPr="00F60035" w:rsidRDefault="00BF1B6F" w:rsidP="00EC6A2E">
            <w:pPr>
              <w:spacing w:after="0" w:line="240" w:lineRule="auto"/>
              <w:jc w:val="center"/>
              <w:rPr>
                <w:color w:val="000000"/>
              </w:rPr>
            </w:pPr>
            <w:r w:rsidRPr="00F60035">
              <w:rPr>
                <w:color w:val="000000"/>
              </w:rPr>
              <w:t>0.6605</w:t>
            </w:r>
          </w:p>
        </w:tc>
        <w:tc>
          <w:tcPr>
            <w:tcW w:w="1156" w:type="dxa"/>
            <w:tcBorders>
              <w:top w:val="nil"/>
              <w:left w:val="nil"/>
              <w:right w:val="nil"/>
            </w:tcBorders>
            <w:shd w:val="clear" w:color="auto" w:fill="auto"/>
            <w:noWrap/>
            <w:vAlign w:val="bottom"/>
            <w:hideMark/>
          </w:tcPr>
          <w:p w14:paraId="4EDE88D2" w14:textId="77777777" w:rsidR="00BF1B6F" w:rsidRPr="00F60035" w:rsidRDefault="00BF1B6F" w:rsidP="00EC6A2E">
            <w:pPr>
              <w:spacing w:after="0" w:line="240" w:lineRule="auto"/>
              <w:jc w:val="right"/>
              <w:rPr>
                <w:color w:val="000000"/>
              </w:rPr>
            </w:pPr>
            <w:r w:rsidRPr="00F60035">
              <w:rPr>
                <w:color w:val="000000"/>
              </w:rPr>
              <w:t>0.5216</w:t>
            </w:r>
          </w:p>
        </w:tc>
      </w:tr>
      <w:tr w:rsidR="00BF1B6F" w:rsidRPr="00F60035" w14:paraId="5E2E5934" w14:textId="77777777" w:rsidTr="00BD772F">
        <w:trPr>
          <w:trHeight w:val="312"/>
        </w:trPr>
        <w:tc>
          <w:tcPr>
            <w:tcW w:w="2016" w:type="dxa"/>
            <w:tcBorders>
              <w:top w:val="nil"/>
              <w:left w:val="nil"/>
              <w:bottom w:val="single" w:sz="4" w:space="0" w:color="auto"/>
              <w:right w:val="nil"/>
            </w:tcBorders>
            <w:shd w:val="clear" w:color="auto" w:fill="auto"/>
            <w:vAlign w:val="center"/>
            <w:hideMark/>
          </w:tcPr>
          <w:p w14:paraId="3F07E3AF" w14:textId="77777777" w:rsidR="00BF1B6F" w:rsidRPr="00F60035" w:rsidRDefault="00BF1B6F" w:rsidP="00EC6A2E">
            <w:pPr>
              <w:spacing w:after="0" w:line="240" w:lineRule="auto"/>
              <w:rPr>
                <w:color w:val="000000"/>
              </w:rPr>
            </w:pPr>
            <w:r w:rsidRPr="00F60035">
              <w:rPr>
                <w:color w:val="000000"/>
              </w:rPr>
              <w:t>Variety*Fungicide</w:t>
            </w:r>
          </w:p>
        </w:tc>
        <w:tc>
          <w:tcPr>
            <w:tcW w:w="1133" w:type="dxa"/>
            <w:tcBorders>
              <w:top w:val="nil"/>
              <w:left w:val="nil"/>
              <w:bottom w:val="single" w:sz="4" w:space="0" w:color="auto"/>
              <w:right w:val="nil"/>
            </w:tcBorders>
            <w:shd w:val="clear" w:color="auto" w:fill="auto"/>
            <w:vAlign w:val="center"/>
            <w:hideMark/>
          </w:tcPr>
          <w:p w14:paraId="2CB68C96" w14:textId="77777777" w:rsidR="00BF1B6F" w:rsidRPr="00F60035" w:rsidRDefault="00BF1B6F" w:rsidP="00EC6A2E">
            <w:pPr>
              <w:spacing w:after="0" w:line="240" w:lineRule="auto"/>
              <w:jc w:val="center"/>
              <w:rPr>
                <w:color w:val="000000"/>
              </w:rPr>
            </w:pPr>
            <w:r w:rsidRPr="00F60035">
              <w:rPr>
                <w:color w:val="000000"/>
              </w:rPr>
              <w:t>0.9807</w:t>
            </w:r>
          </w:p>
        </w:tc>
        <w:tc>
          <w:tcPr>
            <w:tcW w:w="1133" w:type="dxa"/>
            <w:tcBorders>
              <w:top w:val="nil"/>
              <w:left w:val="nil"/>
              <w:bottom w:val="single" w:sz="4" w:space="0" w:color="auto"/>
              <w:right w:val="nil"/>
            </w:tcBorders>
            <w:shd w:val="clear" w:color="auto" w:fill="auto"/>
            <w:vAlign w:val="center"/>
            <w:hideMark/>
          </w:tcPr>
          <w:p w14:paraId="723C326D" w14:textId="77777777" w:rsidR="00BF1B6F" w:rsidRPr="00F60035" w:rsidRDefault="00BF1B6F" w:rsidP="00EC6A2E">
            <w:pPr>
              <w:spacing w:after="0" w:line="240" w:lineRule="auto"/>
              <w:jc w:val="center"/>
              <w:rPr>
                <w:color w:val="000000"/>
              </w:rPr>
            </w:pPr>
            <w:r w:rsidRPr="00F60035">
              <w:rPr>
                <w:color w:val="000000"/>
              </w:rPr>
              <w:t>0.9886</w:t>
            </w:r>
          </w:p>
        </w:tc>
        <w:tc>
          <w:tcPr>
            <w:tcW w:w="1156" w:type="dxa"/>
            <w:tcBorders>
              <w:top w:val="nil"/>
              <w:left w:val="nil"/>
              <w:bottom w:val="single" w:sz="4" w:space="0" w:color="auto"/>
              <w:right w:val="nil"/>
            </w:tcBorders>
            <w:shd w:val="clear" w:color="auto" w:fill="auto"/>
            <w:vAlign w:val="center"/>
            <w:hideMark/>
          </w:tcPr>
          <w:p w14:paraId="0A677AEF" w14:textId="77777777" w:rsidR="00BF1B6F" w:rsidRPr="00F60035" w:rsidRDefault="00BF1B6F" w:rsidP="00EC6A2E">
            <w:pPr>
              <w:spacing w:after="0" w:line="240" w:lineRule="auto"/>
              <w:jc w:val="center"/>
              <w:rPr>
                <w:color w:val="000000"/>
              </w:rPr>
            </w:pPr>
            <w:r w:rsidRPr="00F60035">
              <w:rPr>
                <w:color w:val="000000"/>
              </w:rPr>
              <w:t>0.8839</w:t>
            </w:r>
          </w:p>
        </w:tc>
        <w:tc>
          <w:tcPr>
            <w:tcW w:w="1156" w:type="dxa"/>
            <w:tcBorders>
              <w:top w:val="nil"/>
              <w:left w:val="nil"/>
              <w:bottom w:val="single" w:sz="4" w:space="0" w:color="auto"/>
              <w:right w:val="nil"/>
            </w:tcBorders>
            <w:shd w:val="clear" w:color="auto" w:fill="auto"/>
            <w:vAlign w:val="center"/>
            <w:hideMark/>
          </w:tcPr>
          <w:p w14:paraId="3EE3D5B3" w14:textId="77777777" w:rsidR="00BF1B6F" w:rsidRPr="00F60035" w:rsidRDefault="00BF1B6F" w:rsidP="00EC6A2E">
            <w:pPr>
              <w:spacing w:after="0" w:line="240" w:lineRule="auto"/>
              <w:jc w:val="center"/>
              <w:rPr>
                <w:color w:val="000000"/>
              </w:rPr>
            </w:pPr>
            <w:r w:rsidRPr="00F60035">
              <w:rPr>
                <w:color w:val="000000"/>
              </w:rPr>
              <w:t>0.9824</w:t>
            </w:r>
          </w:p>
        </w:tc>
        <w:tc>
          <w:tcPr>
            <w:tcW w:w="1156" w:type="dxa"/>
            <w:tcBorders>
              <w:top w:val="nil"/>
              <w:left w:val="nil"/>
              <w:bottom w:val="single" w:sz="4" w:space="0" w:color="auto"/>
              <w:right w:val="nil"/>
            </w:tcBorders>
            <w:shd w:val="clear" w:color="auto" w:fill="auto"/>
            <w:noWrap/>
            <w:vAlign w:val="bottom"/>
            <w:hideMark/>
          </w:tcPr>
          <w:p w14:paraId="458A1AAE" w14:textId="77777777" w:rsidR="00BF1B6F" w:rsidRPr="00F60035" w:rsidRDefault="00BF1B6F" w:rsidP="00EC6A2E">
            <w:pPr>
              <w:spacing w:after="0" w:line="240" w:lineRule="auto"/>
              <w:jc w:val="right"/>
              <w:rPr>
                <w:color w:val="000000"/>
              </w:rPr>
            </w:pPr>
            <w:r w:rsidRPr="00F60035">
              <w:rPr>
                <w:color w:val="000000"/>
              </w:rPr>
              <w:t>0.9982</w:t>
            </w:r>
          </w:p>
        </w:tc>
      </w:tr>
    </w:tbl>
    <w:p w14:paraId="3321117C" w14:textId="77777777" w:rsidR="00BF1B6F" w:rsidRPr="00F60035" w:rsidRDefault="00BF1B6F" w:rsidP="00572B76">
      <w:pPr>
        <w:spacing w:line="240" w:lineRule="auto"/>
      </w:pPr>
    </w:p>
    <w:p w14:paraId="2388FB48" w14:textId="77777777" w:rsidR="00242BE5" w:rsidRDefault="00242BE5">
      <w:pPr>
        <w:rPr>
          <w:ins w:id="671" w:author="Adcock, Jackson Paul" w:date="2025-08-01T21:47:00Z"/>
          <w:b/>
        </w:rPr>
      </w:pPr>
      <w:ins w:id="672" w:author="Adcock, Jackson Paul" w:date="2025-08-01T21:47:00Z">
        <w:r>
          <w:rPr>
            <w:b/>
          </w:rPr>
          <w:br w:type="page"/>
        </w:r>
      </w:ins>
    </w:p>
    <w:p w14:paraId="16A8839D" w14:textId="6422BBBC" w:rsidR="00BF1B6F" w:rsidRPr="00F60035" w:rsidRDefault="00BF1B6F" w:rsidP="00572B76">
      <w:pPr>
        <w:spacing w:line="240" w:lineRule="auto"/>
      </w:pPr>
      <w:r w:rsidRPr="00F60035">
        <w:rPr>
          <w:b/>
        </w:rPr>
        <w:lastRenderedPageBreak/>
        <w:t xml:space="preserve">Table 25. </w:t>
      </w:r>
      <w:r w:rsidRPr="00F60035">
        <w:t xml:space="preserve">Stomatal conductance values from soybean plots treated once with </w:t>
      </w:r>
      <w:proofErr w:type="spellStart"/>
      <w:r w:rsidR="002E0DA8" w:rsidRPr="00F60035">
        <w:t>Miravis</w:t>
      </w:r>
      <w:proofErr w:type="spellEnd"/>
      <w:r w:rsidR="002E0DA8" w:rsidRPr="00F60035">
        <w:t xml:space="preserve"> Top </w:t>
      </w:r>
      <w:r w:rsidRPr="00F60035">
        <w:t>vs twice treated from 2023 and 2024 in Milan.  Results separated by days after fungicide application. Analysis was conducted in JMP using a fit model approach. Treatment means were separated using Student’s t-test. Significant effects are indicated in bold text (p&lt;0.05).</w:t>
      </w:r>
    </w:p>
    <w:tbl>
      <w:tblPr>
        <w:tblW w:w="8082" w:type="dxa"/>
        <w:tblLook w:val="04A0" w:firstRow="1" w:lastRow="0" w:firstColumn="1" w:lastColumn="0" w:noHBand="0" w:noVBand="1"/>
      </w:tblPr>
      <w:tblGrid>
        <w:gridCol w:w="2542"/>
        <w:gridCol w:w="1036"/>
        <w:gridCol w:w="1036"/>
        <w:gridCol w:w="1156"/>
        <w:gridCol w:w="1156"/>
        <w:gridCol w:w="1156"/>
      </w:tblGrid>
      <w:tr w:rsidR="00BF1B6F" w:rsidRPr="00F60035" w14:paraId="78CF92D4" w14:textId="77777777" w:rsidTr="005830F9">
        <w:trPr>
          <w:trHeight w:val="324"/>
        </w:trPr>
        <w:tc>
          <w:tcPr>
            <w:tcW w:w="2542" w:type="dxa"/>
            <w:tcBorders>
              <w:top w:val="nil"/>
              <w:left w:val="nil"/>
              <w:bottom w:val="nil"/>
              <w:right w:val="nil"/>
            </w:tcBorders>
            <w:shd w:val="clear" w:color="auto" w:fill="auto"/>
            <w:noWrap/>
            <w:vAlign w:val="bottom"/>
            <w:hideMark/>
          </w:tcPr>
          <w:p w14:paraId="59CDCF09" w14:textId="77777777" w:rsidR="00BF1B6F" w:rsidRPr="00572B76" w:rsidRDefault="00BF1B6F" w:rsidP="00EC6A2E">
            <w:pPr>
              <w:spacing w:after="0" w:line="240" w:lineRule="auto"/>
            </w:pPr>
          </w:p>
        </w:tc>
        <w:tc>
          <w:tcPr>
            <w:tcW w:w="1036" w:type="dxa"/>
            <w:tcBorders>
              <w:top w:val="nil"/>
              <w:left w:val="nil"/>
              <w:bottom w:val="single" w:sz="4" w:space="0" w:color="auto"/>
              <w:right w:val="nil"/>
            </w:tcBorders>
            <w:shd w:val="clear" w:color="auto" w:fill="auto"/>
            <w:noWrap/>
            <w:vAlign w:val="center"/>
            <w:hideMark/>
          </w:tcPr>
          <w:p w14:paraId="478C8488" w14:textId="77777777" w:rsidR="00BF1B6F" w:rsidRPr="00F60035" w:rsidRDefault="00BF1B6F" w:rsidP="00EC6A2E">
            <w:pPr>
              <w:spacing w:after="0" w:line="240" w:lineRule="auto"/>
              <w:jc w:val="center"/>
              <w:rPr>
                <w:color w:val="000000"/>
              </w:rPr>
            </w:pPr>
            <w:r w:rsidRPr="00F60035">
              <w:rPr>
                <w:color w:val="000000"/>
              </w:rPr>
              <w:t>0 DAA</w:t>
            </w:r>
          </w:p>
        </w:tc>
        <w:tc>
          <w:tcPr>
            <w:tcW w:w="1036" w:type="dxa"/>
            <w:tcBorders>
              <w:top w:val="nil"/>
              <w:left w:val="nil"/>
              <w:bottom w:val="single" w:sz="4" w:space="0" w:color="auto"/>
              <w:right w:val="nil"/>
            </w:tcBorders>
            <w:shd w:val="clear" w:color="auto" w:fill="auto"/>
            <w:noWrap/>
            <w:vAlign w:val="center"/>
            <w:hideMark/>
          </w:tcPr>
          <w:p w14:paraId="74C51D56" w14:textId="77777777" w:rsidR="00BF1B6F" w:rsidRPr="00F60035" w:rsidRDefault="00BF1B6F" w:rsidP="00EC6A2E">
            <w:pPr>
              <w:spacing w:after="0" w:line="240" w:lineRule="auto"/>
              <w:jc w:val="center"/>
              <w:rPr>
                <w:color w:val="000000"/>
              </w:rPr>
            </w:pPr>
            <w:r w:rsidRPr="00F60035">
              <w:rPr>
                <w:color w:val="000000"/>
              </w:rPr>
              <w:t>3 DAA</w:t>
            </w:r>
          </w:p>
        </w:tc>
        <w:tc>
          <w:tcPr>
            <w:tcW w:w="1156" w:type="dxa"/>
            <w:tcBorders>
              <w:top w:val="nil"/>
              <w:left w:val="nil"/>
              <w:bottom w:val="single" w:sz="4" w:space="0" w:color="auto"/>
              <w:right w:val="nil"/>
            </w:tcBorders>
            <w:shd w:val="clear" w:color="auto" w:fill="auto"/>
            <w:noWrap/>
            <w:vAlign w:val="center"/>
            <w:hideMark/>
          </w:tcPr>
          <w:p w14:paraId="49035478" w14:textId="77777777" w:rsidR="00BF1B6F" w:rsidRPr="00F60035" w:rsidRDefault="00BF1B6F" w:rsidP="00EC6A2E">
            <w:pPr>
              <w:spacing w:after="0" w:line="240" w:lineRule="auto"/>
              <w:jc w:val="center"/>
              <w:rPr>
                <w:color w:val="000000"/>
              </w:rPr>
            </w:pPr>
            <w:r w:rsidRPr="00F60035">
              <w:rPr>
                <w:color w:val="000000"/>
              </w:rPr>
              <w:t>10 DAA</w:t>
            </w:r>
          </w:p>
        </w:tc>
        <w:tc>
          <w:tcPr>
            <w:tcW w:w="1156" w:type="dxa"/>
            <w:tcBorders>
              <w:top w:val="nil"/>
              <w:left w:val="nil"/>
              <w:bottom w:val="single" w:sz="4" w:space="0" w:color="auto"/>
              <w:right w:val="nil"/>
            </w:tcBorders>
            <w:shd w:val="clear" w:color="auto" w:fill="auto"/>
            <w:noWrap/>
            <w:vAlign w:val="center"/>
            <w:hideMark/>
          </w:tcPr>
          <w:p w14:paraId="1FCC4C8C" w14:textId="77777777" w:rsidR="00BF1B6F" w:rsidRPr="00F60035" w:rsidRDefault="00BF1B6F" w:rsidP="00EC6A2E">
            <w:pPr>
              <w:spacing w:after="0" w:line="240" w:lineRule="auto"/>
              <w:jc w:val="center"/>
              <w:rPr>
                <w:color w:val="000000"/>
              </w:rPr>
            </w:pPr>
            <w:r w:rsidRPr="00F60035">
              <w:rPr>
                <w:color w:val="000000"/>
              </w:rPr>
              <w:t>17 DAA</w:t>
            </w:r>
          </w:p>
        </w:tc>
        <w:tc>
          <w:tcPr>
            <w:tcW w:w="1156" w:type="dxa"/>
            <w:tcBorders>
              <w:top w:val="nil"/>
              <w:left w:val="nil"/>
              <w:bottom w:val="single" w:sz="4" w:space="0" w:color="auto"/>
              <w:right w:val="nil"/>
            </w:tcBorders>
            <w:shd w:val="clear" w:color="auto" w:fill="auto"/>
            <w:noWrap/>
            <w:vAlign w:val="center"/>
            <w:hideMark/>
          </w:tcPr>
          <w:p w14:paraId="7BA15F3D" w14:textId="77777777" w:rsidR="00BF1B6F" w:rsidRPr="00F60035" w:rsidRDefault="00BF1B6F" w:rsidP="00EC6A2E">
            <w:pPr>
              <w:spacing w:after="0" w:line="240" w:lineRule="auto"/>
              <w:jc w:val="center"/>
              <w:rPr>
                <w:b/>
                <w:bCs/>
                <w:color w:val="000000"/>
              </w:rPr>
            </w:pPr>
            <w:r w:rsidRPr="00F60035">
              <w:rPr>
                <w:b/>
                <w:bCs/>
                <w:color w:val="000000"/>
              </w:rPr>
              <w:t>24 DAA</w:t>
            </w:r>
          </w:p>
        </w:tc>
      </w:tr>
      <w:tr w:rsidR="00BF1B6F" w:rsidRPr="00F60035" w14:paraId="57D848E8" w14:textId="77777777" w:rsidTr="005830F9">
        <w:trPr>
          <w:trHeight w:val="312"/>
        </w:trPr>
        <w:tc>
          <w:tcPr>
            <w:tcW w:w="2542" w:type="dxa"/>
            <w:tcBorders>
              <w:top w:val="nil"/>
              <w:left w:val="nil"/>
              <w:right w:val="nil"/>
            </w:tcBorders>
            <w:shd w:val="clear" w:color="auto" w:fill="auto"/>
            <w:noWrap/>
            <w:vAlign w:val="center"/>
            <w:hideMark/>
          </w:tcPr>
          <w:p w14:paraId="4E40CFF7" w14:textId="77777777" w:rsidR="00BF1B6F" w:rsidRPr="00F60035" w:rsidRDefault="00BF1B6F" w:rsidP="00EC6A2E">
            <w:pPr>
              <w:spacing w:after="0" w:line="240" w:lineRule="auto"/>
              <w:rPr>
                <w:color w:val="000000"/>
              </w:rPr>
            </w:pPr>
            <w:r w:rsidRPr="00F60035">
              <w:rPr>
                <w:color w:val="000000"/>
              </w:rPr>
              <w:t>Twice Treated</w:t>
            </w:r>
          </w:p>
        </w:tc>
        <w:tc>
          <w:tcPr>
            <w:tcW w:w="1036" w:type="dxa"/>
            <w:tcBorders>
              <w:top w:val="single" w:sz="4" w:space="0" w:color="auto"/>
              <w:left w:val="nil"/>
              <w:right w:val="nil"/>
            </w:tcBorders>
            <w:shd w:val="clear" w:color="auto" w:fill="auto"/>
            <w:noWrap/>
            <w:vAlign w:val="center"/>
            <w:hideMark/>
          </w:tcPr>
          <w:p w14:paraId="277727CD" w14:textId="77777777" w:rsidR="00BF1B6F" w:rsidRPr="00F60035" w:rsidRDefault="00BF1B6F" w:rsidP="00EC6A2E">
            <w:pPr>
              <w:spacing w:after="0" w:line="240" w:lineRule="auto"/>
              <w:jc w:val="center"/>
              <w:rPr>
                <w:color w:val="000000"/>
              </w:rPr>
            </w:pPr>
            <w:r w:rsidRPr="00F60035">
              <w:rPr>
                <w:color w:val="000000"/>
              </w:rPr>
              <w:t>0.86</w:t>
            </w:r>
          </w:p>
        </w:tc>
        <w:tc>
          <w:tcPr>
            <w:tcW w:w="1036" w:type="dxa"/>
            <w:tcBorders>
              <w:top w:val="single" w:sz="4" w:space="0" w:color="auto"/>
              <w:left w:val="nil"/>
              <w:right w:val="nil"/>
            </w:tcBorders>
            <w:shd w:val="clear" w:color="auto" w:fill="auto"/>
            <w:noWrap/>
            <w:vAlign w:val="center"/>
            <w:hideMark/>
          </w:tcPr>
          <w:p w14:paraId="213E9A9F" w14:textId="77777777" w:rsidR="00BF1B6F" w:rsidRPr="00F60035" w:rsidRDefault="00BF1B6F" w:rsidP="00EC6A2E">
            <w:pPr>
              <w:spacing w:after="0" w:line="240" w:lineRule="auto"/>
              <w:jc w:val="center"/>
              <w:rPr>
                <w:color w:val="000000"/>
              </w:rPr>
            </w:pPr>
            <w:r w:rsidRPr="00F60035">
              <w:rPr>
                <w:color w:val="000000"/>
              </w:rPr>
              <w:t>0.65</w:t>
            </w:r>
          </w:p>
        </w:tc>
        <w:tc>
          <w:tcPr>
            <w:tcW w:w="1156" w:type="dxa"/>
            <w:tcBorders>
              <w:top w:val="single" w:sz="4" w:space="0" w:color="auto"/>
              <w:left w:val="nil"/>
              <w:right w:val="nil"/>
            </w:tcBorders>
            <w:shd w:val="clear" w:color="auto" w:fill="auto"/>
            <w:noWrap/>
            <w:vAlign w:val="center"/>
            <w:hideMark/>
          </w:tcPr>
          <w:p w14:paraId="79BE939C" w14:textId="77777777" w:rsidR="00BF1B6F" w:rsidRPr="00F60035" w:rsidRDefault="00BF1B6F" w:rsidP="00EC6A2E">
            <w:pPr>
              <w:spacing w:after="0" w:line="240" w:lineRule="auto"/>
              <w:jc w:val="center"/>
              <w:rPr>
                <w:color w:val="000000"/>
              </w:rPr>
            </w:pPr>
            <w:r w:rsidRPr="00F60035">
              <w:rPr>
                <w:color w:val="000000"/>
              </w:rPr>
              <w:t>0.65</w:t>
            </w:r>
          </w:p>
        </w:tc>
        <w:tc>
          <w:tcPr>
            <w:tcW w:w="1156" w:type="dxa"/>
            <w:tcBorders>
              <w:top w:val="single" w:sz="4" w:space="0" w:color="auto"/>
              <w:left w:val="nil"/>
              <w:right w:val="nil"/>
            </w:tcBorders>
            <w:shd w:val="clear" w:color="auto" w:fill="auto"/>
            <w:noWrap/>
            <w:vAlign w:val="center"/>
            <w:hideMark/>
          </w:tcPr>
          <w:p w14:paraId="1F31BD50" w14:textId="77777777" w:rsidR="00BF1B6F" w:rsidRPr="00F60035" w:rsidRDefault="00BF1B6F" w:rsidP="00EC6A2E">
            <w:pPr>
              <w:spacing w:after="0" w:line="240" w:lineRule="auto"/>
              <w:jc w:val="center"/>
              <w:rPr>
                <w:color w:val="000000"/>
              </w:rPr>
            </w:pPr>
            <w:r w:rsidRPr="00F60035">
              <w:rPr>
                <w:color w:val="000000"/>
              </w:rPr>
              <w:t>0.53</w:t>
            </w:r>
          </w:p>
        </w:tc>
        <w:tc>
          <w:tcPr>
            <w:tcW w:w="1156" w:type="dxa"/>
            <w:tcBorders>
              <w:top w:val="single" w:sz="4" w:space="0" w:color="auto"/>
              <w:left w:val="nil"/>
              <w:right w:val="nil"/>
            </w:tcBorders>
            <w:shd w:val="clear" w:color="auto" w:fill="auto"/>
            <w:vAlign w:val="center"/>
            <w:hideMark/>
          </w:tcPr>
          <w:p w14:paraId="5238606E" w14:textId="05D882A7" w:rsidR="00BF1B6F" w:rsidRPr="00F60035" w:rsidRDefault="00BF1B6F" w:rsidP="00EC6A2E">
            <w:pPr>
              <w:spacing w:after="0" w:line="240" w:lineRule="auto"/>
              <w:jc w:val="center"/>
              <w:rPr>
                <w:b/>
                <w:bCs/>
                <w:color w:val="000000"/>
                <w:vertAlign w:val="superscript"/>
              </w:rPr>
            </w:pPr>
            <w:r w:rsidRPr="00F60035">
              <w:rPr>
                <w:b/>
                <w:bCs/>
                <w:color w:val="000000"/>
              </w:rPr>
              <w:t>0.43</w:t>
            </w:r>
            <w:r w:rsidR="004979B5" w:rsidRPr="00F60035">
              <w:rPr>
                <w:b/>
                <w:bCs/>
                <w:color w:val="000000"/>
                <w:vertAlign w:val="superscript"/>
              </w:rPr>
              <w:t>b</w:t>
            </w:r>
          </w:p>
        </w:tc>
      </w:tr>
      <w:tr w:rsidR="00BF1B6F" w:rsidRPr="00F60035" w14:paraId="4AB069D1" w14:textId="77777777" w:rsidTr="005830F9">
        <w:trPr>
          <w:trHeight w:val="312"/>
        </w:trPr>
        <w:tc>
          <w:tcPr>
            <w:tcW w:w="2542" w:type="dxa"/>
            <w:tcBorders>
              <w:top w:val="nil"/>
              <w:left w:val="nil"/>
              <w:bottom w:val="single" w:sz="4" w:space="0" w:color="auto"/>
              <w:right w:val="nil"/>
            </w:tcBorders>
            <w:shd w:val="clear" w:color="auto" w:fill="auto"/>
            <w:noWrap/>
            <w:vAlign w:val="center"/>
            <w:hideMark/>
          </w:tcPr>
          <w:p w14:paraId="1F71CA2B" w14:textId="77777777" w:rsidR="00BF1B6F" w:rsidRPr="00F60035" w:rsidRDefault="00BF1B6F" w:rsidP="00EC6A2E">
            <w:pPr>
              <w:spacing w:after="0" w:line="240" w:lineRule="auto"/>
              <w:rPr>
                <w:color w:val="000000"/>
              </w:rPr>
            </w:pPr>
            <w:r w:rsidRPr="00F60035">
              <w:rPr>
                <w:color w:val="000000"/>
              </w:rPr>
              <w:t>Once Treated</w:t>
            </w:r>
          </w:p>
        </w:tc>
        <w:tc>
          <w:tcPr>
            <w:tcW w:w="1036" w:type="dxa"/>
            <w:tcBorders>
              <w:top w:val="nil"/>
              <w:left w:val="nil"/>
              <w:bottom w:val="single" w:sz="4" w:space="0" w:color="auto"/>
              <w:right w:val="nil"/>
            </w:tcBorders>
            <w:shd w:val="clear" w:color="auto" w:fill="auto"/>
            <w:noWrap/>
            <w:vAlign w:val="center"/>
            <w:hideMark/>
          </w:tcPr>
          <w:p w14:paraId="6B659DF3" w14:textId="77777777" w:rsidR="00BF1B6F" w:rsidRPr="00F60035" w:rsidRDefault="00BF1B6F" w:rsidP="00EC6A2E">
            <w:pPr>
              <w:spacing w:after="0" w:line="240" w:lineRule="auto"/>
              <w:jc w:val="center"/>
              <w:rPr>
                <w:color w:val="000000"/>
              </w:rPr>
            </w:pPr>
            <w:r w:rsidRPr="00F60035">
              <w:rPr>
                <w:color w:val="000000"/>
              </w:rPr>
              <w:t>0.81</w:t>
            </w:r>
          </w:p>
        </w:tc>
        <w:tc>
          <w:tcPr>
            <w:tcW w:w="1036" w:type="dxa"/>
            <w:tcBorders>
              <w:top w:val="nil"/>
              <w:left w:val="nil"/>
              <w:bottom w:val="single" w:sz="4" w:space="0" w:color="auto"/>
              <w:right w:val="nil"/>
            </w:tcBorders>
            <w:shd w:val="clear" w:color="auto" w:fill="auto"/>
            <w:noWrap/>
            <w:vAlign w:val="center"/>
            <w:hideMark/>
          </w:tcPr>
          <w:p w14:paraId="3469544F" w14:textId="77777777" w:rsidR="00BF1B6F" w:rsidRPr="00F60035" w:rsidRDefault="00BF1B6F" w:rsidP="00EC6A2E">
            <w:pPr>
              <w:spacing w:after="0" w:line="240" w:lineRule="auto"/>
              <w:jc w:val="center"/>
              <w:rPr>
                <w:color w:val="000000"/>
              </w:rPr>
            </w:pPr>
            <w:r w:rsidRPr="00F60035">
              <w:rPr>
                <w:color w:val="000000"/>
              </w:rPr>
              <w:t>0.67</w:t>
            </w:r>
          </w:p>
        </w:tc>
        <w:tc>
          <w:tcPr>
            <w:tcW w:w="1156" w:type="dxa"/>
            <w:tcBorders>
              <w:top w:val="nil"/>
              <w:left w:val="nil"/>
              <w:bottom w:val="single" w:sz="4" w:space="0" w:color="auto"/>
              <w:right w:val="nil"/>
            </w:tcBorders>
            <w:shd w:val="clear" w:color="auto" w:fill="auto"/>
            <w:noWrap/>
            <w:vAlign w:val="center"/>
            <w:hideMark/>
          </w:tcPr>
          <w:p w14:paraId="47D43D3B" w14:textId="77777777" w:rsidR="00BF1B6F" w:rsidRPr="00F60035" w:rsidRDefault="00BF1B6F" w:rsidP="00EC6A2E">
            <w:pPr>
              <w:spacing w:after="0" w:line="240" w:lineRule="auto"/>
              <w:jc w:val="center"/>
              <w:rPr>
                <w:color w:val="000000"/>
              </w:rPr>
            </w:pPr>
            <w:r w:rsidRPr="00F60035">
              <w:rPr>
                <w:color w:val="000000"/>
              </w:rPr>
              <w:t>0.62</w:t>
            </w:r>
          </w:p>
        </w:tc>
        <w:tc>
          <w:tcPr>
            <w:tcW w:w="1156" w:type="dxa"/>
            <w:tcBorders>
              <w:top w:val="nil"/>
              <w:left w:val="nil"/>
              <w:bottom w:val="single" w:sz="4" w:space="0" w:color="auto"/>
              <w:right w:val="nil"/>
            </w:tcBorders>
            <w:shd w:val="clear" w:color="auto" w:fill="auto"/>
            <w:noWrap/>
            <w:vAlign w:val="center"/>
            <w:hideMark/>
          </w:tcPr>
          <w:p w14:paraId="343DD4CE" w14:textId="77777777" w:rsidR="00BF1B6F" w:rsidRPr="00F60035" w:rsidRDefault="00BF1B6F" w:rsidP="00EC6A2E">
            <w:pPr>
              <w:spacing w:after="0" w:line="240" w:lineRule="auto"/>
              <w:jc w:val="center"/>
              <w:rPr>
                <w:color w:val="000000"/>
              </w:rPr>
            </w:pPr>
            <w:r w:rsidRPr="00F60035">
              <w:rPr>
                <w:color w:val="000000"/>
              </w:rPr>
              <w:t>0.57</w:t>
            </w:r>
          </w:p>
        </w:tc>
        <w:tc>
          <w:tcPr>
            <w:tcW w:w="1156" w:type="dxa"/>
            <w:tcBorders>
              <w:top w:val="nil"/>
              <w:left w:val="nil"/>
              <w:bottom w:val="single" w:sz="4" w:space="0" w:color="auto"/>
              <w:right w:val="nil"/>
            </w:tcBorders>
            <w:shd w:val="clear" w:color="auto" w:fill="auto"/>
            <w:vAlign w:val="center"/>
            <w:hideMark/>
          </w:tcPr>
          <w:p w14:paraId="4319AA8B" w14:textId="5E18E887" w:rsidR="00BF1B6F" w:rsidRPr="00F60035" w:rsidRDefault="00BF1B6F" w:rsidP="00EC6A2E">
            <w:pPr>
              <w:spacing w:after="0" w:line="240" w:lineRule="auto"/>
              <w:jc w:val="center"/>
              <w:rPr>
                <w:b/>
                <w:bCs/>
                <w:color w:val="000000"/>
                <w:vertAlign w:val="superscript"/>
              </w:rPr>
            </w:pPr>
            <w:r w:rsidRPr="00F60035">
              <w:rPr>
                <w:b/>
                <w:bCs/>
                <w:color w:val="000000"/>
              </w:rPr>
              <w:t>0.49</w:t>
            </w:r>
            <w:r w:rsidR="004979B5" w:rsidRPr="00F60035">
              <w:rPr>
                <w:b/>
                <w:bCs/>
                <w:color w:val="000000"/>
                <w:vertAlign w:val="superscript"/>
              </w:rPr>
              <w:t>a</w:t>
            </w:r>
          </w:p>
        </w:tc>
      </w:tr>
      <w:tr w:rsidR="00DC1B46" w:rsidRPr="00F60035" w14:paraId="061D690C" w14:textId="77777777" w:rsidTr="005830F9">
        <w:trPr>
          <w:trHeight w:val="312"/>
        </w:trPr>
        <w:tc>
          <w:tcPr>
            <w:tcW w:w="2542" w:type="dxa"/>
            <w:tcBorders>
              <w:top w:val="single" w:sz="4" w:space="0" w:color="auto"/>
              <w:left w:val="nil"/>
              <w:bottom w:val="nil"/>
              <w:right w:val="nil"/>
            </w:tcBorders>
            <w:shd w:val="clear" w:color="auto" w:fill="auto"/>
            <w:noWrap/>
            <w:vAlign w:val="center"/>
          </w:tcPr>
          <w:p w14:paraId="2759E25C" w14:textId="6C3D7641" w:rsidR="00DC1B46" w:rsidRPr="00F60035" w:rsidRDefault="00DC1B46" w:rsidP="00EC6A2E">
            <w:pPr>
              <w:spacing w:after="0" w:line="240" w:lineRule="auto"/>
              <w:rPr>
                <w:color w:val="000000"/>
              </w:rPr>
            </w:pPr>
            <w:r w:rsidRPr="00F60035">
              <w:rPr>
                <w:color w:val="000000"/>
              </w:rPr>
              <w:t>CV Twice Treated (%)</w:t>
            </w:r>
          </w:p>
        </w:tc>
        <w:tc>
          <w:tcPr>
            <w:tcW w:w="1036" w:type="dxa"/>
            <w:tcBorders>
              <w:top w:val="single" w:sz="4" w:space="0" w:color="auto"/>
              <w:left w:val="nil"/>
              <w:bottom w:val="nil"/>
              <w:right w:val="nil"/>
            </w:tcBorders>
            <w:shd w:val="clear" w:color="auto" w:fill="auto"/>
            <w:noWrap/>
            <w:vAlign w:val="center"/>
          </w:tcPr>
          <w:p w14:paraId="3E4DB53E" w14:textId="5396AFED" w:rsidR="00DC1B46" w:rsidRPr="00F60035" w:rsidRDefault="00DC1B46" w:rsidP="00EC6A2E">
            <w:pPr>
              <w:spacing w:after="0" w:line="240" w:lineRule="auto"/>
              <w:jc w:val="center"/>
              <w:rPr>
                <w:color w:val="000000"/>
              </w:rPr>
            </w:pPr>
            <w:r w:rsidRPr="00F60035">
              <w:rPr>
                <w:color w:val="000000"/>
              </w:rPr>
              <w:t>36.80</w:t>
            </w:r>
          </w:p>
        </w:tc>
        <w:tc>
          <w:tcPr>
            <w:tcW w:w="1036" w:type="dxa"/>
            <w:tcBorders>
              <w:top w:val="single" w:sz="4" w:space="0" w:color="auto"/>
              <w:left w:val="nil"/>
              <w:bottom w:val="nil"/>
              <w:right w:val="nil"/>
            </w:tcBorders>
            <w:shd w:val="clear" w:color="auto" w:fill="auto"/>
            <w:noWrap/>
            <w:vAlign w:val="center"/>
          </w:tcPr>
          <w:p w14:paraId="462EF2D9" w14:textId="6C46BB2C" w:rsidR="00DC1B46" w:rsidRPr="00F60035" w:rsidRDefault="00DC1B46" w:rsidP="00EC6A2E">
            <w:pPr>
              <w:spacing w:after="0" w:line="240" w:lineRule="auto"/>
              <w:jc w:val="center"/>
              <w:rPr>
                <w:color w:val="000000"/>
              </w:rPr>
            </w:pPr>
            <w:r w:rsidRPr="00F60035">
              <w:rPr>
                <w:color w:val="000000"/>
              </w:rPr>
              <w:t>36.52</w:t>
            </w:r>
          </w:p>
        </w:tc>
        <w:tc>
          <w:tcPr>
            <w:tcW w:w="1156" w:type="dxa"/>
            <w:tcBorders>
              <w:top w:val="single" w:sz="4" w:space="0" w:color="auto"/>
              <w:left w:val="nil"/>
              <w:bottom w:val="nil"/>
              <w:right w:val="nil"/>
            </w:tcBorders>
            <w:shd w:val="clear" w:color="auto" w:fill="auto"/>
            <w:noWrap/>
            <w:vAlign w:val="center"/>
          </w:tcPr>
          <w:p w14:paraId="12275B2E" w14:textId="3E52267E" w:rsidR="00DC1B46" w:rsidRPr="00F60035" w:rsidRDefault="00DC1B46" w:rsidP="00EC6A2E">
            <w:pPr>
              <w:spacing w:after="0" w:line="240" w:lineRule="auto"/>
              <w:jc w:val="center"/>
              <w:rPr>
                <w:color w:val="000000"/>
              </w:rPr>
            </w:pPr>
            <w:r w:rsidRPr="00F60035">
              <w:rPr>
                <w:color w:val="000000"/>
              </w:rPr>
              <w:t>38.70</w:t>
            </w:r>
          </w:p>
        </w:tc>
        <w:tc>
          <w:tcPr>
            <w:tcW w:w="1156" w:type="dxa"/>
            <w:tcBorders>
              <w:top w:val="single" w:sz="4" w:space="0" w:color="auto"/>
              <w:left w:val="nil"/>
              <w:bottom w:val="nil"/>
              <w:right w:val="nil"/>
            </w:tcBorders>
            <w:shd w:val="clear" w:color="auto" w:fill="auto"/>
            <w:noWrap/>
            <w:vAlign w:val="center"/>
          </w:tcPr>
          <w:p w14:paraId="0AE1C037" w14:textId="2106EAE5" w:rsidR="00DC1B46" w:rsidRPr="00F60035" w:rsidRDefault="00DC1B46" w:rsidP="00EC6A2E">
            <w:pPr>
              <w:spacing w:after="0" w:line="240" w:lineRule="auto"/>
              <w:jc w:val="center"/>
              <w:rPr>
                <w:color w:val="000000"/>
              </w:rPr>
            </w:pPr>
            <w:r w:rsidRPr="00F60035">
              <w:rPr>
                <w:color w:val="000000"/>
              </w:rPr>
              <w:t>48.46</w:t>
            </w:r>
          </w:p>
        </w:tc>
        <w:tc>
          <w:tcPr>
            <w:tcW w:w="1156" w:type="dxa"/>
            <w:tcBorders>
              <w:top w:val="single" w:sz="4" w:space="0" w:color="auto"/>
              <w:left w:val="nil"/>
              <w:bottom w:val="nil"/>
              <w:right w:val="nil"/>
            </w:tcBorders>
            <w:shd w:val="clear" w:color="auto" w:fill="auto"/>
            <w:vAlign w:val="center"/>
          </w:tcPr>
          <w:p w14:paraId="1197C2EB" w14:textId="1DE23CD1" w:rsidR="00DC1B46" w:rsidRPr="00F60035" w:rsidRDefault="00DC1B46" w:rsidP="00EC6A2E">
            <w:pPr>
              <w:spacing w:after="0" w:line="240" w:lineRule="auto"/>
              <w:jc w:val="center"/>
              <w:rPr>
                <w:b/>
                <w:bCs/>
                <w:color w:val="000000"/>
              </w:rPr>
            </w:pPr>
            <w:r w:rsidRPr="00F60035">
              <w:rPr>
                <w:b/>
                <w:bCs/>
                <w:color w:val="000000"/>
              </w:rPr>
              <w:t>47.21</w:t>
            </w:r>
          </w:p>
        </w:tc>
      </w:tr>
      <w:tr w:rsidR="00DC1B46" w:rsidRPr="00F60035" w14:paraId="07C23E5C" w14:textId="77777777" w:rsidTr="005830F9">
        <w:trPr>
          <w:trHeight w:val="312"/>
        </w:trPr>
        <w:tc>
          <w:tcPr>
            <w:tcW w:w="2542" w:type="dxa"/>
            <w:tcBorders>
              <w:top w:val="nil"/>
              <w:left w:val="nil"/>
              <w:bottom w:val="single" w:sz="4" w:space="0" w:color="auto"/>
              <w:right w:val="nil"/>
            </w:tcBorders>
            <w:shd w:val="clear" w:color="auto" w:fill="auto"/>
            <w:noWrap/>
            <w:vAlign w:val="center"/>
          </w:tcPr>
          <w:p w14:paraId="73ACA7CA" w14:textId="21E26D6B" w:rsidR="00DC1B46" w:rsidRPr="00F60035" w:rsidRDefault="00DC1B46" w:rsidP="00EC6A2E">
            <w:pPr>
              <w:spacing w:after="0" w:line="240" w:lineRule="auto"/>
              <w:rPr>
                <w:color w:val="000000"/>
              </w:rPr>
            </w:pPr>
            <w:r w:rsidRPr="00F60035">
              <w:rPr>
                <w:color w:val="000000"/>
              </w:rPr>
              <w:t>CV Once Treated (%)</w:t>
            </w:r>
          </w:p>
        </w:tc>
        <w:tc>
          <w:tcPr>
            <w:tcW w:w="1036" w:type="dxa"/>
            <w:tcBorders>
              <w:top w:val="nil"/>
              <w:left w:val="nil"/>
              <w:bottom w:val="single" w:sz="4" w:space="0" w:color="auto"/>
              <w:right w:val="nil"/>
            </w:tcBorders>
            <w:shd w:val="clear" w:color="auto" w:fill="auto"/>
            <w:noWrap/>
            <w:vAlign w:val="center"/>
          </w:tcPr>
          <w:p w14:paraId="41ADDDC7" w14:textId="06856702" w:rsidR="00DC1B46" w:rsidRPr="00F60035" w:rsidRDefault="00DC1B46" w:rsidP="00EC6A2E">
            <w:pPr>
              <w:spacing w:after="0" w:line="240" w:lineRule="auto"/>
              <w:jc w:val="center"/>
              <w:rPr>
                <w:color w:val="000000"/>
              </w:rPr>
            </w:pPr>
            <w:r w:rsidRPr="00F60035">
              <w:rPr>
                <w:color w:val="000000"/>
              </w:rPr>
              <w:t>39.07</w:t>
            </w:r>
          </w:p>
        </w:tc>
        <w:tc>
          <w:tcPr>
            <w:tcW w:w="1036" w:type="dxa"/>
            <w:tcBorders>
              <w:top w:val="nil"/>
              <w:left w:val="nil"/>
              <w:bottom w:val="single" w:sz="4" w:space="0" w:color="auto"/>
              <w:right w:val="nil"/>
            </w:tcBorders>
            <w:shd w:val="clear" w:color="auto" w:fill="auto"/>
            <w:noWrap/>
            <w:vAlign w:val="center"/>
          </w:tcPr>
          <w:p w14:paraId="4621FCA0" w14:textId="2A15DB21" w:rsidR="00DC1B46" w:rsidRPr="00F60035" w:rsidRDefault="00DC1B46" w:rsidP="00EC6A2E">
            <w:pPr>
              <w:spacing w:after="0" w:line="240" w:lineRule="auto"/>
              <w:jc w:val="center"/>
              <w:rPr>
                <w:color w:val="000000"/>
              </w:rPr>
            </w:pPr>
            <w:r w:rsidRPr="00F60035">
              <w:rPr>
                <w:color w:val="000000"/>
              </w:rPr>
              <w:t>35.43</w:t>
            </w:r>
          </w:p>
        </w:tc>
        <w:tc>
          <w:tcPr>
            <w:tcW w:w="1156" w:type="dxa"/>
            <w:tcBorders>
              <w:top w:val="nil"/>
              <w:left w:val="nil"/>
              <w:bottom w:val="single" w:sz="4" w:space="0" w:color="auto"/>
              <w:right w:val="nil"/>
            </w:tcBorders>
            <w:shd w:val="clear" w:color="auto" w:fill="auto"/>
            <w:noWrap/>
            <w:vAlign w:val="center"/>
          </w:tcPr>
          <w:p w14:paraId="20E55E18" w14:textId="75DE43F4" w:rsidR="00DC1B46" w:rsidRPr="00F60035" w:rsidRDefault="00DC1B46" w:rsidP="00EC6A2E">
            <w:pPr>
              <w:spacing w:after="0" w:line="240" w:lineRule="auto"/>
              <w:jc w:val="center"/>
              <w:rPr>
                <w:color w:val="000000"/>
              </w:rPr>
            </w:pPr>
            <w:r w:rsidRPr="00F60035">
              <w:rPr>
                <w:color w:val="000000"/>
              </w:rPr>
              <w:t>40.57</w:t>
            </w:r>
          </w:p>
        </w:tc>
        <w:tc>
          <w:tcPr>
            <w:tcW w:w="1156" w:type="dxa"/>
            <w:tcBorders>
              <w:top w:val="nil"/>
              <w:left w:val="nil"/>
              <w:bottom w:val="single" w:sz="4" w:space="0" w:color="auto"/>
              <w:right w:val="nil"/>
            </w:tcBorders>
            <w:shd w:val="clear" w:color="auto" w:fill="auto"/>
            <w:noWrap/>
            <w:vAlign w:val="center"/>
          </w:tcPr>
          <w:p w14:paraId="1A577BA3" w14:textId="75DB71A0" w:rsidR="00DC1B46" w:rsidRPr="00F60035" w:rsidRDefault="00DC1B46" w:rsidP="00EC6A2E">
            <w:pPr>
              <w:spacing w:after="0" w:line="240" w:lineRule="auto"/>
              <w:jc w:val="center"/>
              <w:rPr>
                <w:color w:val="000000"/>
              </w:rPr>
            </w:pPr>
            <w:r w:rsidRPr="00F60035">
              <w:rPr>
                <w:color w:val="000000"/>
              </w:rPr>
              <w:t>45.06</w:t>
            </w:r>
          </w:p>
        </w:tc>
        <w:tc>
          <w:tcPr>
            <w:tcW w:w="1156" w:type="dxa"/>
            <w:tcBorders>
              <w:top w:val="nil"/>
              <w:left w:val="nil"/>
              <w:bottom w:val="single" w:sz="4" w:space="0" w:color="auto"/>
              <w:right w:val="nil"/>
            </w:tcBorders>
            <w:shd w:val="clear" w:color="auto" w:fill="auto"/>
            <w:vAlign w:val="center"/>
          </w:tcPr>
          <w:p w14:paraId="292EE98B" w14:textId="54EC9174" w:rsidR="00DC1B46" w:rsidRPr="00F60035" w:rsidRDefault="00DC1B46" w:rsidP="00EC6A2E">
            <w:pPr>
              <w:spacing w:after="0" w:line="240" w:lineRule="auto"/>
              <w:jc w:val="center"/>
              <w:rPr>
                <w:b/>
                <w:bCs/>
                <w:color w:val="000000"/>
              </w:rPr>
            </w:pPr>
            <w:r w:rsidRPr="00F60035">
              <w:rPr>
                <w:b/>
                <w:bCs/>
                <w:color w:val="000000"/>
              </w:rPr>
              <w:t>41.43</w:t>
            </w:r>
          </w:p>
        </w:tc>
      </w:tr>
    </w:tbl>
    <w:p w14:paraId="6CD8502A" w14:textId="77777777" w:rsidR="00BF1B6F" w:rsidRPr="00F60035" w:rsidRDefault="00BF1B6F" w:rsidP="00572B76">
      <w:pPr>
        <w:spacing w:line="240" w:lineRule="auto"/>
      </w:pPr>
    </w:p>
    <w:p w14:paraId="526B3978" w14:textId="77777777" w:rsidR="00EC6A2E" w:rsidDel="00242BE5" w:rsidRDefault="00EC6A2E" w:rsidP="00242BE5">
      <w:pPr>
        <w:spacing w:line="240" w:lineRule="auto"/>
        <w:rPr>
          <w:del w:id="673" w:author="Adcock, Jackson Paul" w:date="2025-08-01T21:47:00Z"/>
          <w:b/>
        </w:rPr>
        <w:pPrChange w:id="674" w:author="Adcock, Jackson Paul" w:date="2025-08-01T21:47:00Z">
          <w:pPr/>
        </w:pPrChange>
      </w:pPr>
      <w:del w:id="675" w:author="Adcock, Jackson Paul" w:date="2025-08-01T21:47:00Z">
        <w:r w:rsidDel="00242BE5">
          <w:rPr>
            <w:b/>
          </w:rPr>
          <w:br w:type="page"/>
        </w:r>
      </w:del>
    </w:p>
    <w:p w14:paraId="418841E9" w14:textId="707EFADF" w:rsidR="00BF1B6F" w:rsidRPr="00F60035" w:rsidRDefault="00BF1B6F" w:rsidP="00242BE5">
      <w:pPr>
        <w:spacing w:line="240" w:lineRule="auto"/>
        <w:rPr>
          <w:b/>
        </w:rPr>
        <w:pPrChange w:id="676" w:author="Adcock, Jackson Paul" w:date="2025-08-01T21:47:00Z">
          <w:pPr>
            <w:spacing w:line="240" w:lineRule="auto"/>
          </w:pPr>
        </w:pPrChange>
      </w:pPr>
      <w:r w:rsidRPr="00F60035">
        <w:rPr>
          <w:b/>
        </w:rPr>
        <w:t xml:space="preserve">Table 26. </w:t>
      </w:r>
      <w:r w:rsidRPr="00F60035">
        <w:t>Stomatal conductance values from soybean plots at Milan from the 2023 and 2024 seasons.  Results separated by days after fungicide application. Analysis was conducted in JMP using a fit model approach. Treatment means were separated using Student’s t-test. Significant effects are indicated in bold text (p&lt;0.05).</w:t>
      </w:r>
    </w:p>
    <w:tbl>
      <w:tblPr>
        <w:tblW w:w="7948" w:type="dxa"/>
        <w:tblLook w:val="04A0" w:firstRow="1" w:lastRow="0" w:firstColumn="1" w:lastColumn="0" w:noHBand="0" w:noVBand="1"/>
      </w:tblPr>
      <w:tblGrid>
        <w:gridCol w:w="2560"/>
        <w:gridCol w:w="960"/>
        <w:gridCol w:w="960"/>
        <w:gridCol w:w="1156"/>
        <w:gridCol w:w="1156"/>
        <w:gridCol w:w="1156"/>
      </w:tblGrid>
      <w:tr w:rsidR="00BF1B6F" w:rsidRPr="00F60035" w14:paraId="69A1419D" w14:textId="77777777" w:rsidTr="00BD772F">
        <w:trPr>
          <w:trHeight w:val="324"/>
        </w:trPr>
        <w:tc>
          <w:tcPr>
            <w:tcW w:w="2560" w:type="dxa"/>
            <w:tcBorders>
              <w:top w:val="nil"/>
              <w:left w:val="nil"/>
              <w:bottom w:val="nil"/>
              <w:right w:val="nil"/>
            </w:tcBorders>
            <w:shd w:val="clear" w:color="auto" w:fill="auto"/>
            <w:noWrap/>
            <w:vAlign w:val="bottom"/>
            <w:hideMark/>
          </w:tcPr>
          <w:p w14:paraId="23555BCB" w14:textId="77777777" w:rsidR="00BF1B6F" w:rsidRPr="00572B76" w:rsidRDefault="00BF1B6F" w:rsidP="00EC6A2E">
            <w:pPr>
              <w:spacing w:after="0" w:line="240" w:lineRule="auto"/>
            </w:pPr>
          </w:p>
        </w:tc>
        <w:tc>
          <w:tcPr>
            <w:tcW w:w="960" w:type="dxa"/>
            <w:tcBorders>
              <w:top w:val="nil"/>
              <w:left w:val="nil"/>
              <w:bottom w:val="single" w:sz="4" w:space="0" w:color="auto"/>
              <w:right w:val="nil"/>
            </w:tcBorders>
            <w:shd w:val="clear" w:color="auto" w:fill="auto"/>
            <w:noWrap/>
            <w:vAlign w:val="center"/>
            <w:hideMark/>
          </w:tcPr>
          <w:p w14:paraId="1CAF2D8D" w14:textId="77777777" w:rsidR="00BF1B6F" w:rsidRPr="00F60035" w:rsidRDefault="00BF1B6F" w:rsidP="00EC6A2E">
            <w:pPr>
              <w:spacing w:after="0" w:line="240" w:lineRule="auto"/>
              <w:jc w:val="center"/>
              <w:rPr>
                <w:b/>
                <w:bCs/>
                <w:color w:val="000000"/>
              </w:rPr>
            </w:pPr>
            <w:r w:rsidRPr="00F60035">
              <w:rPr>
                <w:b/>
                <w:bCs/>
                <w:color w:val="000000"/>
              </w:rPr>
              <w:t>0 DAA</w:t>
            </w:r>
          </w:p>
        </w:tc>
        <w:tc>
          <w:tcPr>
            <w:tcW w:w="960" w:type="dxa"/>
            <w:tcBorders>
              <w:top w:val="nil"/>
              <w:left w:val="nil"/>
              <w:bottom w:val="single" w:sz="4" w:space="0" w:color="auto"/>
              <w:right w:val="nil"/>
            </w:tcBorders>
            <w:shd w:val="clear" w:color="auto" w:fill="auto"/>
            <w:noWrap/>
            <w:vAlign w:val="center"/>
            <w:hideMark/>
          </w:tcPr>
          <w:p w14:paraId="0773338C" w14:textId="77777777" w:rsidR="00BF1B6F" w:rsidRPr="00F60035" w:rsidRDefault="00BF1B6F" w:rsidP="00EC6A2E">
            <w:pPr>
              <w:spacing w:after="0" w:line="240" w:lineRule="auto"/>
              <w:jc w:val="center"/>
              <w:rPr>
                <w:b/>
                <w:bCs/>
                <w:color w:val="000000"/>
              </w:rPr>
            </w:pPr>
            <w:r w:rsidRPr="00F60035">
              <w:rPr>
                <w:b/>
                <w:bCs/>
                <w:color w:val="000000"/>
              </w:rPr>
              <w:t>3 DAA</w:t>
            </w:r>
          </w:p>
        </w:tc>
        <w:tc>
          <w:tcPr>
            <w:tcW w:w="1156" w:type="dxa"/>
            <w:tcBorders>
              <w:top w:val="nil"/>
              <w:left w:val="nil"/>
              <w:bottom w:val="single" w:sz="4" w:space="0" w:color="auto"/>
              <w:right w:val="nil"/>
            </w:tcBorders>
            <w:shd w:val="clear" w:color="auto" w:fill="auto"/>
            <w:noWrap/>
            <w:vAlign w:val="center"/>
            <w:hideMark/>
          </w:tcPr>
          <w:p w14:paraId="698D339C" w14:textId="77777777" w:rsidR="00BF1B6F" w:rsidRPr="00F60035" w:rsidRDefault="00BF1B6F" w:rsidP="00EC6A2E">
            <w:pPr>
              <w:spacing w:after="0" w:line="240" w:lineRule="auto"/>
              <w:jc w:val="center"/>
              <w:rPr>
                <w:b/>
                <w:bCs/>
                <w:color w:val="000000"/>
              </w:rPr>
            </w:pPr>
            <w:r w:rsidRPr="00F60035">
              <w:rPr>
                <w:b/>
                <w:bCs/>
                <w:color w:val="000000"/>
              </w:rPr>
              <w:t>10 DAA</w:t>
            </w:r>
          </w:p>
        </w:tc>
        <w:tc>
          <w:tcPr>
            <w:tcW w:w="1156" w:type="dxa"/>
            <w:tcBorders>
              <w:top w:val="nil"/>
              <w:left w:val="nil"/>
              <w:bottom w:val="single" w:sz="4" w:space="0" w:color="auto"/>
              <w:right w:val="nil"/>
            </w:tcBorders>
            <w:shd w:val="clear" w:color="auto" w:fill="auto"/>
            <w:noWrap/>
            <w:vAlign w:val="center"/>
            <w:hideMark/>
          </w:tcPr>
          <w:p w14:paraId="6901D8E3" w14:textId="77777777" w:rsidR="00BF1B6F" w:rsidRPr="00F60035" w:rsidRDefault="00BF1B6F" w:rsidP="00EC6A2E">
            <w:pPr>
              <w:spacing w:after="0" w:line="240" w:lineRule="auto"/>
              <w:jc w:val="center"/>
              <w:rPr>
                <w:b/>
                <w:bCs/>
                <w:color w:val="000000"/>
              </w:rPr>
            </w:pPr>
            <w:r w:rsidRPr="00F60035">
              <w:rPr>
                <w:b/>
                <w:bCs/>
                <w:color w:val="000000"/>
              </w:rPr>
              <w:t>17 DAA</w:t>
            </w:r>
          </w:p>
        </w:tc>
        <w:tc>
          <w:tcPr>
            <w:tcW w:w="1156" w:type="dxa"/>
            <w:tcBorders>
              <w:top w:val="nil"/>
              <w:left w:val="nil"/>
              <w:bottom w:val="single" w:sz="4" w:space="0" w:color="auto"/>
              <w:right w:val="nil"/>
            </w:tcBorders>
            <w:shd w:val="clear" w:color="auto" w:fill="auto"/>
            <w:noWrap/>
            <w:vAlign w:val="center"/>
            <w:hideMark/>
          </w:tcPr>
          <w:p w14:paraId="06EA67EA" w14:textId="77777777" w:rsidR="00BF1B6F" w:rsidRPr="00F60035" w:rsidRDefault="00BF1B6F" w:rsidP="00EC6A2E">
            <w:pPr>
              <w:spacing w:after="0" w:line="240" w:lineRule="auto"/>
              <w:jc w:val="center"/>
              <w:rPr>
                <w:b/>
                <w:bCs/>
                <w:color w:val="000000"/>
              </w:rPr>
            </w:pPr>
            <w:r w:rsidRPr="00F60035">
              <w:rPr>
                <w:b/>
                <w:bCs/>
                <w:color w:val="000000"/>
              </w:rPr>
              <w:t>24 DAA</w:t>
            </w:r>
          </w:p>
        </w:tc>
      </w:tr>
      <w:tr w:rsidR="00BF1B6F" w:rsidRPr="00F60035" w14:paraId="50A1CDF8" w14:textId="77777777" w:rsidTr="005830F9">
        <w:trPr>
          <w:trHeight w:val="312"/>
        </w:trPr>
        <w:tc>
          <w:tcPr>
            <w:tcW w:w="2560" w:type="dxa"/>
            <w:tcBorders>
              <w:top w:val="nil"/>
              <w:left w:val="nil"/>
              <w:right w:val="nil"/>
            </w:tcBorders>
            <w:shd w:val="clear" w:color="auto" w:fill="auto"/>
            <w:noWrap/>
            <w:vAlign w:val="bottom"/>
            <w:hideMark/>
          </w:tcPr>
          <w:p w14:paraId="6A5F1A6B" w14:textId="77777777" w:rsidR="00BF1B6F" w:rsidRPr="00F60035" w:rsidRDefault="00BF1B6F" w:rsidP="00EC6A2E">
            <w:pPr>
              <w:spacing w:after="0" w:line="240" w:lineRule="auto"/>
              <w:rPr>
                <w:color w:val="000000"/>
              </w:rPr>
            </w:pPr>
            <w:r w:rsidRPr="00F60035">
              <w:rPr>
                <w:color w:val="000000"/>
              </w:rPr>
              <w:t>2023</w:t>
            </w:r>
          </w:p>
        </w:tc>
        <w:tc>
          <w:tcPr>
            <w:tcW w:w="960" w:type="dxa"/>
            <w:tcBorders>
              <w:top w:val="single" w:sz="4" w:space="0" w:color="auto"/>
              <w:left w:val="nil"/>
              <w:right w:val="nil"/>
            </w:tcBorders>
            <w:shd w:val="clear" w:color="auto" w:fill="auto"/>
            <w:noWrap/>
            <w:vAlign w:val="center"/>
            <w:hideMark/>
          </w:tcPr>
          <w:p w14:paraId="5D857AC6" w14:textId="7C9D7528" w:rsidR="00BF1B6F" w:rsidRPr="00F60035" w:rsidRDefault="00BF1B6F" w:rsidP="00EC6A2E">
            <w:pPr>
              <w:spacing w:after="0" w:line="240" w:lineRule="auto"/>
              <w:jc w:val="center"/>
              <w:rPr>
                <w:b/>
                <w:bCs/>
                <w:color w:val="000000"/>
                <w:vertAlign w:val="superscript"/>
              </w:rPr>
            </w:pPr>
            <w:r w:rsidRPr="00F60035">
              <w:rPr>
                <w:b/>
                <w:bCs/>
                <w:color w:val="000000"/>
              </w:rPr>
              <w:t>1.0</w:t>
            </w:r>
            <w:r w:rsidR="004979B5" w:rsidRPr="00F60035">
              <w:rPr>
                <w:b/>
                <w:bCs/>
                <w:color w:val="000000"/>
                <w:vertAlign w:val="superscript"/>
              </w:rPr>
              <w:t>a</w:t>
            </w:r>
          </w:p>
        </w:tc>
        <w:tc>
          <w:tcPr>
            <w:tcW w:w="960" w:type="dxa"/>
            <w:tcBorders>
              <w:top w:val="single" w:sz="4" w:space="0" w:color="auto"/>
              <w:left w:val="nil"/>
              <w:right w:val="nil"/>
            </w:tcBorders>
            <w:shd w:val="clear" w:color="auto" w:fill="auto"/>
            <w:noWrap/>
            <w:vAlign w:val="center"/>
            <w:hideMark/>
          </w:tcPr>
          <w:p w14:paraId="64C3DA17" w14:textId="08B1DD75" w:rsidR="00BF1B6F" w:rsidRPr="00F60035" w:rsidRDefault="00BF1B6F" w:rsidP="00EC6A2E">
            <w:pPr>
              <w:spacing w:after="0" w:line="240" w:lineRule="auto"/>
              <w:jc w:val="center"/>
              <w:rPr>
                <w:b/>
                <w:bCs/>
                <w:color w:val="000000"/>
                <w:vertAlign w:val="superscript"/>
              </w:rPr>
            </w:pPr>
            <w:r w:rsidRPr="00F60035">
              <w:rPr>
                <w:b/>
                <w:bCs/>
                <w:color w:val="000000"/>
              </w:rPr>
              <w:t>0.94</w:t>
            </w:r>
            <w:r w:rsidR="004979B5" w:rsidRPr="00F60035">
              <w:rPr>
                <w:b/>
                <w:bCs/>
                <w:color w:val="000000"/>
                <w:vertAlign w:val="superscript"/>
              </w:rPr>
              <w:t>a</w:t>
            </w:r>
          </w:p>
        </w:tc>
        <w:tc>
          <w:tcPr>
            <w:tcW w:w="1156" w:type="dxa"/>
            <w:tcBorders>
              <w:top w:val="single" w:sz="4" w:space="0" w:color="auto"/>
              <w:left w:val="nil"/>
              <w:right w:val="nil"/>
            </w:tcBorders>
            <w:shd w:val="clear" w:color="auto" w:fill="auto"/>
            <w:noWrap/>
            <w:vAlign w:val="center"/>
            <w:hideMark/>
          </w:tcPr>
          <w:p w14:paraId="48928E3B" w14:textId="2A89788B" w:rsidR="00BF1B6F" w:rsidRPr="00F60035" w:rsidRDefault="00BF1B6F" w:rsidP="00EC6A2E">
            <w:pPr>
              <w:spacing w:after="0" w:line="240" w:lineRule="auto"/>
              <w:jc w:val="center"/>
              <w:rPr>
                <w:b/>
                <w:bCs/>
                <w:color w:val="000000"/>
                <w:vertAlign w:val="superscript"/>
              </w:rPr>
            </w:pPr>
            <w:r w:rsidRPr="00F60035">
              <w:rPr>
                <w:b/>
                <w:bCs/>
                <w:color w:val="000000"/>
              </w:rPr>
              <w:t>0.77</w:t>
            </w:r>
            <w:r w:rsidR="004979B5" w:rsidRPr="00F60035">
              <w:rPr>
                <w:b/>
                <w:bCs/>
                <w:color w:val="000000"/>
                <w:vertAlign w:val="superscript"/>
              </w:rPr>
              <w:t>a</w:t>
            </w:r>
          </w:p>
        </w:tc>
        <w:tc>
          <w:tcPr>
            <w:tcW w:w="1156" w:type="dxa"/>
            <w:tcBorders>
              <w:top w:val="single" w:sz="4" w:space="0" w:color="auto"/>
              <w:left w:val="nil"/>
              <w:right w:val="nil"/>
            </w:tcBorders>
            <w:shd w:val="clear" w:color="auto" w:fill="auto"/>
            <w:noWrap/>
            <w:vAlign w:val="center"/>
            <w:hideMark/>
          </w:tcPr>
          <w:p w14:paraId="39673A29" w14:textId="5625EAEB" w:rsidR="00BF1B6F" w:rsidRPr="00F60035" w:rsidRDefault="00BF1B6F" w:rsidP="00EC6A2E">
            <w:pPr>
              <w:spacing w:after="0" w:line="240" w:lineRule="auto"/>
              <w:jc w:val="center"/>
              <w:rPr>
                <w:b/>
                <w:bCs/>
                <w:color w:val="000000"/>
                <w:vertAlign w:val="superscript"/>
              </w:rPr>
            </w:pPr>
            <w:r w:rsidRPr="00F60035">
              <w:rPr>
                <w:b/>
                <w:bCs/>
                <w:color w:val="000000"/>
              </w:rPr>
              <w:t>0.90</w:t>
            </w:r>
            <w:r w:rsidR="004979B5" w:rsidRPr="00F60035">
              <w:rPr>
                <w:b/>
                <w:bCs/>
                <w:color w:val="000000"/>
                <w:vertAlign w:val="superscript"/>
              </w:rPr>
              <w:t>a</w:t>
            </w:r>
          </w:p>
        </w:tc>
        <w:tc>
          <w:tcPr>
            <w:tcW w:w="1156" w:type="dxa"/>
            <w:tcBorders>
              <w:top w:val="single" w:sz="4" w:space="0" w:color="auto"/>
              <w:left w:val="nil"/>
              <w:right w:val="nil"/>
            </w:tcBorders>
            <w:shd w:val="clear" w:color="auto" w:fill="auto"/>
            <w:vAlign w:val="center"/>
            <w:hideMark/>
          </w:tcPr>
          <w:p w14:paraId="482F10BC" w14:textId="07B2153D" w:rsidR="00BF1B6F" w:rsidRPr="00F60035" w:rsidRDefault="00BF1B6F" w:rsidP="00EC6A2E">
            <w:pPr>
              <w:spacing w:after="0" w:line="240" w:lineRule="auto"/>
              <w:jc w:val="center"/>
              <w:rPr>
                <w:b/>
                <w:bCs/>
                <w:color w:val="000000"/>
                <w:vertAlign w:val="superscript"/>
              </w:rPr>
            </w:pPr>
            <w:r w:rsidRPr="00F60035">
              <w:rPr>
                <w:b/>
                <w:bCs/>
                <w:color w:val="000000"/>
              </w:rPr>
              <w:t>0.64</w:t>
            </w:r>
            <w:r w:rsidR="004979B5" w:rsidRPr="00F60035">
              <w:rPr>
                <w:b/>
                <w:bCs/>
                <w:color w:val="000000"/>
                <w:vertAlign w:val="superscript"/>
              </w:rPr>
              <w:t>a</w:t>
            </w:r>
          </w:p>
        </w:tc>
      </w:tr>
      <w:tr w:rsidR="00BF1B6F" w:rsidRPr="00F60035" w14:paraId="1F1EEAA9" w14:textId="77777777" w:rsidTr="005830F9">
        <w:trPr>
          <w:trHeight w:val="312"/>
        </w:trPr>
        <w:tc>
          <w:tcPr>
            <w:tcW w:w="2560" w:type="dxa"/>
            <w:tcBorders>
              <w:top w:val="nil"/>
              <w:left w:val="nil"/>
              <w:bottom w:val="single" w:sz="4" w:space="0" w:color="auto"/>
              <w:right w:val="nil"/>
            </w:tcBorders>
            <w:shd w:val="clear" w:color="auto" w:fill="auto"/>
            <w:noWrap/>
            <w:vAlign w:val="bottom"/>
            <w:hideMark/>
          </w:tcPr>
          <w:p w14:paraId="6A677C7B" w14:textId="77777777" w:rsidR="00BF1B6F" w:rsidRPr="00F60035" w:rsidRDefault="00BF1B6F" w:rsidP="00EC6A2E">
            <w:pPr>
              <w:spacing w:after="0" w:line="240" w:lineRule="auto"/>
              <w:rPr>
                <w:color w:val="000000"/>
              </w:rPr>
            </w:pPr>
            <w:r w:rsidRPr="00F60035">
              <w:rPr>
                <w:color w:val="000000"/>
              </w:rPr>
              <w:t>2024</w:t>
            </w:r>
          </w:p>
        </w:tc>
        <w:tc>
          <w:tcPr>
            <w:tcW w:w="960" w:type="dxa"/>
            <w:tcBorders>
              <w:top w:val="nil"/>
              <w:left w:val="nil"/>
              <w:bottom w:val="single" w:sz="4" w:space="0" w:color="auto"/>
              <w:right w:val="nil"/>
            </w:tcBorders>
            <w:shd w:val="clear" w:color="auto" w:fill="auto"/>
            <w:noWrap/>
            <w:vAlign w:val="center"/>
            <w:hideMark/>
          </w:tcPr>
          <w:p w14:paraId="1F1F6F46" w14:textId="3FA471DF" w:rsidR="00BF1B6F" w:rsidRPr="00F60035" w:rsidRDefault="00BF1B6F" w:rsidP="00EC6A2E">
            <w:pPr>
              <w:spacing w:after="0" w:line="240" w:lineRule="auto"/>
              <w:jc w:val="center"/>
              <w:rPr>
                <w:b/>
                <w:bCs/>
                <w:color w:val="000000"/>
                <w:vertAlign w:val="superscript"/>
              </w:rPr>
            </w:pPr>
            <w:r w:rsidRPr="00F60035">
              <w:rPr>
                <w:b/>
                <w:bCs/>
                <w:color w:val="000000"/>
              </w:rPr>
              <w:t>0.67</w:t>
            </w:r>
            <w:r w:rsidR="004979B5" w:rsidRPr="00F60035">
              <w:rPr>
                <w:b/>
                <w:bCs/>
                <w:color w:val="000000"/>
                <w:vertAlign w:val="superscript"/>
              </w:rPr>
              <w:t>b</w:t>
            </w:r>
          </w:p>
        </w:tc>
        <w:tc>
          <w:tcPr>
            <w:tcW w:w="960" w:type="dxa"/>
            <w:tcBorders>
              <w:top w:val="nil"/>
              <w:left w:val="nil"/>
              <w:bottom w:val="single" w:sz="4" w:space="0" w:color="auto"/>
              <w:right w:val="nil"/>
            </w:tcBorders>
            <w:shd w:val="clear" w:color="auto" w:fill="auto"/>
            <w:noWrap/>
            <w:vAlign w:val="center"/>
            <w:hideMark/>
          </w:tcPr>
          <w:p w14:paraId="13FC9C2F" w14:textId="22B1590C" w:rsidR="00BF1B6F" w:rsidRPr="00F60035" w:rsidRDefault="00BF1B6F" w:rsidP="00EC6A2E">
            <w:pPr>
              <w:spacing w:after="0" w:line="240" w:lineRule="auto"/>
              <w:jc w:val="center"/>
              <w:rPr>
                <w:b/>
                <w:bCs/>
                <w:color w:val="000000"/>
                <w:vertAlign w:val="superscript"/>
              </w:rPr>
            </w:pPr>
            <w:r w:rsidRPr="00F60035">
              <w:rPr>
                <w:b/>
                <w:bCs/>
                <w:color w:val="000000"/>
              </w:rPr>
              <w:t>0.38</w:t>
            </w:r>
            <w:r w:rsidR="004979B5" w:rsidRPr="00F60035">
              <w:rPr>
                <w:b/>
                <w:bCs/>
                <w:color w:val="000000"/>
                <w:vertAlign w:val="superscript"/>
              </w:rPr>
              <w:t>b</w:t>
            </w:r>
          </w:p>
        </w:tc>
        <w:tc>
          <w:tcPr>
            <w:tcW w:w="1156" w:type="dxa"/>
            <w:tcBorders>
              <w:top w:val="nil"/>
              <w:left w:val="nil"/>
              <w:bottom w:val="single" w:sz="4" w:space="0" w:color="auto"/>
              <w:right w:val="nil"/>
            </w:tcBorders>
            <w:shd w:val="clear" w:color="auto" w:fill="auto"/>
            <w:noWrap/>
            <w:vAlign w:val="center"/>
            <w:hideMark/>
          </w:tcPr>
          <w:p w14:paraId="5D00830D" w14:textId="76E23852" w:rsidR="00BF1B6F" w:rsidRPr="00F60035" w:rsidRDefault="00BF1B6F" w:rsidP="00EC6A2E">
            <w:pPr>
              <w:spacing w:after="0" w:line="240" w:lineRule="auto"/>
              <w:jc w:val="center"/>
              <w:rPr>
                <w:b/>
                <w:bCs/>
                <w:color w:val="000000"/>
                <w:vertAlign w:val="superscript"/>
              </w:rPr>
            </w:pPr>
            <w:r w:rsidRPr="00F60035">
              <w:rPr>
                <w:b/>
                <w:bCs/>
                <w:color w:val="000000"/>
              </w:rPr>
              <w:t>0.50</w:t>
            </w:r>
            <w:r w:rsidR="004979B5" w:rsidRPr="00F60035">
              <w:rPr>
                <w:b/>
                <w:bCs/>
                <w:color w:val="000000"/>
                <w:vertAlign w:val="superscript"/>
              </w:rPr>
              <w:t>b</w:t>
            </w:r>
          </w:p>
        </w:tc>
        <w:tc>
          <w:tcPr>
            <w:tcW w:w="1156" w:type="dxa"/>
            <w:tcBorders>
              <w:top w:val="nil"/>
              <w:left w:val="nil"/>
              <w:bottom w:val="single" w:sz="4" w:space="0" w:color="auto"/>
              <w:right w:val="nil"/>
            </w:tcBorders>
            <w:shd w:val="clear" w:color="auto" w:fill="auto"/>
            <w:noWrap/>
            <w:vAlign w:val="center"/>
            <w:hideMark/>
          </w:tcPr>
          <w:p w14:paraId="77B06A9A" w14:textId="5F979B19" w:rsidR="00BF1B6F" w:rsidRPr="00F60035" w:rsidRDefault="00BF1B6F" w:rsidP="00EC6A2E">
            <w:pPr>
              <w:spacing w:after="0" w:line="240" w:lineRule="auto"/>
              <w:jc w:val="center"/>
              <w:rPr>
                <w:b/>
                <w:bCs/>
                <w:color w:val="000000"/>
                <w:vertAlign w:val="superscript"/>
              </w:rPr>
            </w:pPr>
            <w:r w:rsidRPr="00F60035">
              <w:rPr>
                <w:b/>
                <w:bCs/>
                <w:color w:val="000000"/>
              </w:rPr>
              <w:t>0.20</w:t>
            </w:r>
            <w:r w:rsidR="004979B5" w:rsidRPr="00F60035">
              <w:rPr>
                <w:b/>
                <w:bCs/>
                <w:color w:val="000000"/>
                <w:vertAlign w:val="superscript"/>
              </w:rPr>
              <w:t>b</w:t>
            </w:r>
          </w:p>
        </w:tc>
        <w:tc>
          <w:tcPr>
            <w:tcW w:w="1156" w:type="dxa"/>
            <w:tcBorders>
              <w:top w:val="nil"/>
              <w:left w:val="nil"/>
              <w:bottom w:val="single" w:sz="4" w:space="0" w:color="auto"/>
              <w:right w:val="nil"/>
            </w:tcBorders>
            <w:shd w:val="clear" w:color="auto" w:fill="auto"/>
            <w:vAlign w:val="center"/>
            <w:hideMark/>
          </w:tcPr>
          <w:p w14:paraId="45F690D4" w14:textId="55E56CCC" w:rsidR="00BF1B6F" w:rsidRPr="00F60035" w:rsidRDefault="00BF1B6F" w:rsidP="00EC6A2E">
            <w:pPr>
              <w:spacing w:after="0" w:line="240" w:lineRule="auto"/>
              <w:jc w:val="center"/>
              <w:rPr>
                <w:b/>
                <w:bCs/>
                <w:color w:val="000000"/>
                <w:vertAlign w:val="superscript"/>
              </w:rPr>
            </w:pPr>
            <w:r w:rsidRPr="00F60035">
              <w:rPr>
                <w:b/>
                <w:bCs/>
                <w:color w:val="000000"/>
              </w:rPr>
              <w:t>0.28</w:t>
            </w:r>
            <w:r w:rsidR="004979B5" w:rsidRPr="00F60035">
              <w:rPr>
                <w:b/>
                <w:bCs/>
                <w:color w:val="000000"/>
                <w:vertAlign w:val="superscript"/>
              </w:rPr>
              <w:t>b</w:t>
            </w:r>
          </w:p>
        </w:tc>
      </w:tr>
      <w:tr w:rsidR="00DC1B46" w:rsidRPr="00F60035" w14:paraId="46F69FB4" w14:textId="77777777" w:rsidTr="005830F9">
        <w:trPr>
          <w:trHeight w:val="312"/>
        </w:trPr>
        <w:tc>
          <w:tcPr>
            <w:tcW w:w="2560" w:type="dxa"/>
            <w:tcBorders>
              <w:top w:val="single" w:sz="4" w:space="0" w:color="auto"/>
              <w:left w:val="nil"/>
              <w:bottom w:val="nil"/>
              <w:right w:val="nil"/>
            </w:tcBorders>
            <w:shd w:val="clear" w:color="auto" w:fill="auto"/>
            <w:noWrap/>
            <w:vAlign w:val="bottom"/>
          </w:tcPr>
          <w:p w14:paraId="32803F5B" w14:textId="7BB7DFB6" w:rsidR="00DC1B46" w:rsidRPr="00F60035" w:rsidRDefault="00DC1B46" w:rsidP="00EC6A2E">
            <w:pPr>
              <w:spacing w:after="0" w:line="240" w:lineRule="auto"/>
              <w:rPr>
                <w:color w:val="000000"/>
              </w:rPr>
            </w:pPr>
            <w:r w:rsidRPr="00F60035">
              <w:rPr>
                <w:color w:val="000000"/>
              </w:rPr>
              <w:t>CV 2023 (%)</w:t>
            </w:r>
          </w:p>
        </w:tc>
        <w:tc>
          <w:tcPr>
            <w:tcW w:w="960" w:type="dxa"/>
            <w:tcBorders>
              <w:top w:val="single" w:sz="4" w:space="0" w:color="auto"/>
              <w:left w:val="nil"/>
              <w:bottom w:val="nil"/>
              <w:right w:val="nil"/>
            </w:tcBorders>
            <w:shd w:val="clear" w:color="auto" w:fill="auto"/>
            <w:noWrap/>
            <w:vAlign w:val="center"/>
          </w:tcPr>
          <w:p w14:paraId="7D0B4F43" w14:textId="71253094" w:rsidR="00DC1B46" w:rsidRPr="00F60035" w:rsidRDefault="00DC1B46" w:rsidP="00EC6A2E">
            <w:pPr>
              <w:spacing w:after="0" w:line="240" w:lineRule="auto"/>
              <w:jc w:val="center"/>
              <w:rPr>
                <w:b/>
                <w:bCs/>
                <w:color w:val="000000"/>
              </w:rPr>
            </w:pPr>
            <w:r w:rsidRPr="00F60035">
              <w:rPr>
                <w:b/>
                <w:bCs/>
                <w:color w:val="000000"/>
              </w:rPr>
              <w:t>31.65</w:t>
            </w:r>
          </w:p>
        </w:tc>
        <w:tc>
          <w:tcPr>
            <w:tcW w:w="960" w:type="dxa"/>
            <w:tcBorders>
              <w:top w:val="single" w:sz="4" w:space="0" w:color="auto"/>
              <w:left w:val="nil"/>
              <w:bottom w:val="nil"/>
              <w:right w:val="nil"/>
            </w:tcBorders>
            <w:shd w:val="clear" w:color="auto" w:fill="auto"/>
            <w:noWrap/>
            <w:vAlign w:val="center"/>
          </w:tcPr>
          <w:p w14:paraId="35ECA8F0" w14:textId="2B17307E" w:rsidR="00DC1B46" w:rsidRPr="00F60035" w:rsidRDefault="00DC1B46" w:rsidP="00EC6A2E">
            <w:pPr>
              <w:spacing w:after="0" w:line="240" w:lineRule="auto"/>
              <w:jc w:val="center"/>
              <w:rPr>
                <w:b/>
                <w:bCs/>
                <w:color w:val="000000"/>
              </w:rPr>
            </w:pPr>
            <w:r w:rsidRPr="00F60035">
              <w:rPr>
                <w:b/>
                <w:bCs/>
                <w:color w:val="000000"/>
              </w:rPr>
              <w:t>25.25</w:t>
            </w:r>
          </w:p>
        </w:tc>
        <w:tc>
          <w:tcPr>
            <w:tcW w:w="1156" w:type="dxa"/>
            <w:tcBorders>
              <w:top w:val="single" w:sz="4" w:space="0" w:color="auto"/>
              <w:left w:val="nil"/>
              <w:bottom w:val="nil"/>
              <w:right w:val="nil"/>
            </w:tcBorders>
            <w:shd w:val="clear" w:color="auto" w:fill="auto"/>
            <w:noWrap/>
            <w:vAlign w:val="center"/>
          </w:tcPr>
          <w:p w14:paraId="5319D2BB" w14:textId="0FBFC5E2" w:rsidR="00DC1B46" w:rsidRPr="00F60035" w:rsidRDefault="00DC1B46" w:rsidP="00EC6A2E">
            <w:pPr>
              <w:spacing w:after="0" w:line="240" w:lineRule="auto"/>
              <w:jc w:val="center"/>
              <w:rPr>
                <w:b/>
                <w:bCs/>
                <w:color w:val="000000"/>
              </w:rPr>
            </w:pPr>
            <w:r w:rsidRPr="00F60035">
              <w:rPr>
                <w:b/>
                <w:bCs/>
                <w:color w:val="000000"/>
              </w:rPr>
              <w:t>32.67</w:t>
            </w:r>
          </w:p>
        </w:tc>
        <w:tc>
          <w:tcPr>
            <w:tcW w:w="1156" w:type="dxa"/>
            <w:tcBorders>
              <w:top w:val="single" w:sz="4" w:space="0" w:color="auto"/>
              <w:left w:val="nil"/>
              <w:bottom w:val="nil"/>
              <w:right w:val="nil"/>
            </w:tcBorders>
            <w:shd w:val="clear" w:color="auto" w:fill="auto"/>
            <w:noWrap/>
            <w:vAlign w:val="center"/>
          </w:tcPr>
          <w:p w14:paraId="20B63E15" w14:textId="2EE9556B" w:rsidR="00DC1B46" w:rsidRPr="00F60035" w:rsidRDefault="00DC1B46" w:rsidP="00EC6A2E">
            <w:pPr>
              <w:spacing w:after="0" w:line="240" w:lineRule="auto"/>
              <w:jc w:val="center"/>
              <w:rPr>
                <w:b/>
                <w:bCs/>
                <w:color w:val="000000"/>
              </w:rPr>
            </w:pPr>
            <w:r w:rsidRPr="00F60035">
              <w:rPr>
                <w:b/>
                <w:bCs/>
                <w:color w:val="000000"/>
              </w:rPr>
              <w:t>28.54</w:t>
            </w:r>
          </w:p>
        </w:tc>
        <w:tc>
          <w:tcPr>
            <w:tcW w:w="1156" w:type="dxa"/>
            <w:tcBorders>
              <w:top w:val="single" w:sz="4" w:space="0" w:color="auto"/>
              <w:left w:val="nil"/>
              <w:bottom w:val="nil"/>
              <w:right w:val="nil"/>
            </w:tcBorders>
            <w:shd w:val="clear" w:color="auto" w:fill="auto"/>
            <w:vAlign w:val="center"/>
          </w:tcPr>
          <w:p w14:paraId="0A785F8F" w14:textId="782E9F09" w:rsidR="00DC1B46" w:rsidRPr="00F60035" w:rsidRDefault="00DC1B46" w:rsidP="00EC6A2E">
            <w:pPr>
              <w:spacing w:after="0" w:line="240" w:lineRule="auto"/>
              <w:jc w:val="center"/>
              <w:rPr>
                <w:b/>
                <w:bCs/>
                <w:color w:val="000000"/>
              </w:rPr>
            </w:pPr>
            <w:r w:rsidRPr="00F60035">
              <w:rPr>
                <w:b/>
                <w:bCs/>
                <w:color w:val="000000"/>
              </w:rPr>
              <w:t>31.72</w:t>
            </w:r>
          </w:p>
        </w:tc>
      </w:tr>
      <w:tr w:rsidR="00DC1B46" w:rsidRPr="00F60035" w14:paraId="02C96A03" w14:textId="77777777" w:rsidTr="00BD772F">
        <w:trPr>
          <w:trHeight w:val="312"/>
        </w:trPr>
        <w:tc>
          <w:tcPr>
            <w:tcW w:w="2560" w:type="dxa"/>
            <w:tcBorders>
              <w:top w:val="nil"/>
              <w:left w:val="nil"/>
              <w:bottom w:val="single" w:sz="4" w:space="0" w:color="auto"/>
              <w:right w:val="nil"/>
            </w:tcBorders>
            <w:shd w:val="clear" w:color="auto" w:fill="auto"/>
            <w:noWrap/>
            <w:vAlign w:val="bottom"/>
          </w:tcPr>
          <w:p w14:paraId="08CF6DEF" w14:textId="16066E13" w:rsidR="00DC1B46" w:rsidRPr="00F60035" w:rsidRDefault="00DC1B46" w:rsidP="00EC6A2E">
            <w:pPr>
              <w:spacing w:after="0" w:line="240" w:lineRule="auto"/>
              <w:rPr>
                <w:color w:val="000000"/>
              </w:rPr>
            </w:pPr>
            <w:r w:rsidRPr="00F60035">
              <w:rPr>
                <w:color w:val="000000"/>
              </w:rPr>
              <w:t>CV 2024 (%)</w:t>
            </w:r>
          </w:p>
        </w:tc>
        <w:tc>
          <w:tcPr>
            <w:tcW w:w="960" w:type="dxa"/>
            <w:tcBorders>
              <w:top w:val="nil"/>
              <w:left w:val="nil"/>
              <w:bottom w:val="single" w:sz="4" w:space="0" w:color="auto"/>
              <w:right w:val="nil"/>
            </w:tcBorders>
            <w:shd w:val="clear" w:color="auto" w:fill="auto"/>
            <w:noWrap/>
            <w:vAlign w:val="center"/>
          </w:tcPr>
          <w:p w14:paraId="18B91D87" w14:textId="639D92CB" w:rsidR="00DC1B46" w:rsidRPr="00F60035" w:rsidRDefault="00DC1B46" w:rsidP="00EC6A2E">
            <w:pPr>
              <w:spacing w:after="0" w:line="240" w:lineRule="auto"/>
              <w:jc w:val="center"/>
              <w:rPr>
                <w:b/>
                <w:bCs/>
                <w:color w:val="000000"/>
              </w:rPr>
            </w:pPr>
            <w:r w:rsidRPr="00F60035">
              <w:rPr>
                <w:b/>
                <w:bCs/>
                <w:color w:val="000000"/>
              </w:rPr>
              <w:t>47.23</w:t>
            </w:r>
          </w:p>
        </w:tc>
        <w:tc>
          <w:tcPr>
            <w:tcW w:w="960" w:type="dxa"/>
            <w:tcBorders>
              <w:top w:val="nil"/>
              <w:left w:val="nil"/>
              <w:bottom w:val="single" w:sz="4" w:space="0" w:color="auto"/>
              <w:right w:val="nil"/>
            </w:tcBorders>
            <w:shd w:val="clear" w:color="auto" w:fill="auto"/>
            <w:noWrap/>
            <w:vAlign w:val="center"/>
          </w:tcPr>
          <w:p w14:paraId="10AE8442" w14:textId="5C4FA59B" w:rsidR="00DC1B46" w:rsidRPr="00F60035" w:rsidRDefault="00DC1B46" w:rsidP="00EC6A2E">
            <w:pPr>
              <w:spacing w:after="0" w:line="240" w:lineRule="auto"/>
              <w:jc w:val="center"/>
              <w:rPr>
                <w:b/>
                <w:bCs/>
                <w:color w:val="000000"/>
              </w:rPr>
            </w:pPr>
            <w:r w:rsidRPr="00F60035">
              <w:rPr>
                <w:b/>
                <w:bCs/>
                <w:color w:val="000000"/>
              </w:rPr>
              <w:t>62.46</w:t>
            </w:r>
          </w:p>
        </w:tc>
        <w:tc>
          <w:tcPr>
            <w:tcW w:w="1156" w:type="dxa"/>
            <w:tcBorders>
              <w:top w:val="nil"/>
              <w:left w:val="nil"/>
              <w:bottom w:val="single" w:sz="4" w:space="0" w:color="auto"/>
              <w:right w:val="nil"/>
            </w:tcBorders>
            <w:shd w:val="clear" w:color="auto" w:fill="auto"/>
            <w:noWrap/>
            <w:vAlign w:val="center"/>
          </w:tcPr>
          <w:p w14:paraId="1214A502" w14:textId="68E88FE9" w:rsidR="00DC1B46" w:rsidRPr="00F60035" w:rsidRDefault="00DC1B46" w:rsidP="00EC6A2E">
            <w:pPr>
              <w:spacing w:after="0" w:line="240" w:lineRule="auto"/>
              <w:jc w:val="center"/>
              <w:rPr>
                <w:b/>
                <w:bCs/>
                <w:color w:val="000000"/>
              </w:rPr>
            </w:pPr>
            <w:r w:rsidRPr="00F60035">
              <w:rPr>
                <w:b/>
                <w:bCs/>
                <w:color w:val="000000"/>
              </w:rPr>
              <w:t>50.31</w:t>
            </w:r>
          </w:p>
        </w:tc>
        <w:tc>
          <w:tcPr>
            <w:tcW w:w="1156" w:type="dxa"/>
            <w:tcBorders>
              <w:top w:val="nil"/>
              <w:left w:val="nil"/>
              <w:bottom w:val="single" w:sz="4" w:space="0" w:color="auto"/>
              <w:right w:val="nil"/>
            </w:tcBorders>
            <w:shd w:val="clear" w:color="auto" w:fill="auto"/>
            <w:noWrap/>
            <w:vAlign w:val="center"/>
          </w:tcPr>
          <w:p w14:paraId="3D0AE6B6" w14:textId="7E9E7880" w:rsidR="00DC1B46" w:rsidRPr="00F60035" w:rsidRDefault="00DC1B46" w:rsidP="00EC6A2E">
            <w:pPr>
              <w:spacing w:after="0" w:line="240" w:lineRule="auto"/>
              <w:jc w:val="center"/>
              <w:rPr>
                <w:b/>
                <w:bCs/>
                <w:color w:val="000000"/>
              </w:rPr>
            </w:pPr>
            <w:r w:rsidRPr="00F60035">
              <w:rPr>
                <w:b/>
                <w:bCs/>
                <w:color w:val="000000"/>
              </w:rPr>
              <w:t>128.41</w:t>
            </w:r>
          </w:p>
        </w:tc>
        <w:tc>
          <w:tcPr>
            <w:tcW w:w="1156" w:type="dxa"/>
            <w:tcBorders>
              <w:top w:val="nil"/>
              <w:left w:val="nil"/>
              <w:bottom w:val="single" w:sz="4" w:space="0" w:color="auto"/>
              <w:right w:val="nil"/>
            </w:tcBorders>
            <w:shd w:val="clear" w:color="auto" w:fill="auto"/>
            <w:vAlign w:val="center"/>
          </w:tcPr>
          <w:p w14:paraId="6641BBAB" w14:textId="2BF14735" w:rsidR="00DC1B46" w:rsidRPr="00F60035" w:rsidRDefault="00DC1B46" w:rsidP="00EC6A2E">
            <w:pPr>
              <w:spacing w:after="0" w:line="240" w:lineRule="auto"/>
              <w:jc w:val="center"/>
              <w:rPr>
                <w:b/>
                <w:bCs/>
                <w:color w:val="000000"/>
              </w:rPr>
            </w:pPr>
            <w:r w:rsidRPr="00F60035">
              <w:rPr>
                <w:b/>
                <w:bCs/>
                <w:color w:val="000000"/>
              </w:rPr>
              <w:t>72.49</w:t>
            </w:r>
          </w:p>
        </w:tc>
      </w:tr>
    </w:tbl>
    <w:p w14:paraId="001D207A" w14:textId="77777777" w:rsidR="00BF1B6F" w:rsidRPr="00F60035" w:rsidRDefault="00BF1B6F" w:rsidP="00572B76">
      <w:pPr>
        <w:spacing w:line="240" w:lineRule="auto"/>
        <w:rPr>
          <w:b/>
        </w:rPr>
      </w:pPr>
    </w:p>
    <w:p w14:paraId="78739BF1" w14:textId="77777777" w:rsidR="00BF1B6F" w:rsidRPr="00F60035" w:rsidRDefault="00BF1B6F" w:rsidP="00572B76">
      <w:pPr>
        <w:spacing w:line="240" w:lineRule="auto"/>
        <w:rPr>
          <w:b/>
        </w:rPr>
      </w:pPr>
      <w:r w:rsidRPr="00F60035">
        <w:rPr>
          <w:b/>
        </w:rPr>
        <w:t xml:space="preserve">Table 27. </w:t>
      </w:r>
      <w:r w:rsidRPr="00F60035">
        <w:t>Stomatal conductance values from irrigated and rain-fed soybean plots from 2023 and 2024 in Milan.  Results separated by days after fungicide application. Analysis was conducted in JMP using a fit model approach. Treatment means were separated using Student’s t-test. Significant effects are indicated in bold text (p&lt;0.05).</w:t>
      </w:r>
    </w:p>
    <w:tbl>
      <w:tblPr>
        <w:tblW w:w="7948" w:type="dxa"/>
        <w:tblLook w:val="04A0" w:firstRow="1" w:lastRow="0" w:firstColumn="1" w:lastColumn="0" w:noHBand="0" w:noVBand="1"/>
      </w:tblPr>
      <w:tblGrid>
        <w:gridCol w:w="2560"/>
        <w:gridCol w:w="960"/>
        <w:gridCol w:w="960"/>
        <w:gridCol w:w="1156"/>
        <w:gridCol w:w="1156"/>
        <w:gridCol w:w="1156"/>
      </w:tblGrid>
      <w:tr w:rsidR="00BF1B6F" w:rsidRPr="00F60035" w14:paraId="5D517106" w14:textId="77777777" w:rsidTr="00BD772F">
        <w:trPr>
          <w:trHeight w:val="324"/>
        </w:trPr>
        <w:tc>
          <w:tcPr>
            <w:tcW w:w="2560" w:type="dxa"/>
            <w:tcBorders>
              <w:top w:val="nil"/>
              <w:left w:val="nil"/>
              <w:bottom w:val="nil"/>
              <w:right w:val="nil"/>
            </w:tcBorders>
            <w:shd w:val="clear" w:color="auto" w:fill="auto"/>
            <w:noWrap/>
            <w:vAlign w:val="bottom"/>
            <w:hideMark/>
          </w:tcPr>
          <w:p w14:paraId="06327287" w14:textId="77777777" w:rsidR="00BF1B6F" w:rsidRPr="00572B76" w:rsidRDefault="00BF1B6F" w:rsidP="00EC6A2E">
            <w:pPr>
              <w:spacing w:after="0" w:line="240" w:lineRule="auto"/>
            </w:pPr>
          </w:p>
        </w:tc>
        <w:tc>
          <w:tcPr>
            <w:tcW w:w="960" w:type="dxa"/>
            <w:tcBorders>
              <w:top w:val="nil"/>
              <w:left w:val="nil"/>
              <w:bottom w:val="single" w:sz="4" w:space="0" w:color="auto"/>
              <w:right w:val="nil"/>
            </w:tcBorders>
            <w:shd w:val="clear" w:color="auto" w:fill="auto"/>
            <w:noWrap/>
            <w:vAlign w:val="center"/>
            <w:hideMark/>
          </w:tcPr>
          <w:p w14:paraId="58605E36" w14:textId="77777777" w:rsidR="00BF1B6F" w:rsidRPr="00F60035" w:rsidRDefault="00BF1B6F" w:rsidP="00EC6A2E">
            <w:pPr>
              <w:spacing w:after="0" w:line="240" w:lineRule="auto"/>
              <w:jc w:val="center"/>
              <w:rPr>
                <w:color w:val="000000"/>
              </w:rPr>
            </w:pPr>
            <w:r w:rsidRPr="00F60035">
              <w:rPr>
                <w:color w:val="000000"/>
              </w:rPr>
              <w:t>0 DAA</w:t>
            </w:r>
          </w:p>
        </w:tc>
        <w:tc>
          <w:tcPr>
            <w:tcW w:w="960" w:type="dxa"/>
            <w:tcBorders>
              <w:top w:val="nil"/>
              <w:left w:val="nil"/>
              <w:bottom w:val="single" w:sz="4" w:space="0" w:color="auto"/>
              <w:right w:val="nil"/>
            </w:tcBorders>
            <w:shd w:val="clear" w:color="auto" w:fill="auto"/>
            <w:noWrap/>
            <w:vAlign w:val="center"/>
            <w:hideMark/>
          </w:tcPr>
          <w:p w14:paraId="040B2E2A" w14:textId="77777777" w:rsidR="00BF1B6F" w:rsidRPr="00F60035" w:rsidRDefault="00BF1B6F" w:rsidP="00EC6A2E">
            <w:pPr>
              <w:spacing w:after="0" w:line="240" w:lineRule="auto"/>
              <w:jc w:val="center"/>
              <w:rPr>
                <w:b/>
                <w:bCs/>
                <w:color w:val="000000"/>
              </w:rPr>
            </w:pPr>
            <w:r w:rsidRPr="00F60035">
              <w:rPr>
                <w:b/>
                <w:bCs/>
                <w:color w:val="000000"/>
              </w:rPr>
              <w:t>3 DAA</w:t>
            </w:r>
          </w:p>
        </w:tc>
        <w:tc>
          <w:tcPr>
            <w:tcW w:w="1156" w:type="dxa"/>
            <w:tcBorders>
              <w:top w:val="nil"/>
              <w:left w:val="nil"/>
              <w:bottom w:val="single" w:sz="4" w:space="0" w:color="auto"/>
              <w:right w:val="nil"/>
            </w:tcBorders>
            <w:shd w:val="clear" w:color="auto" w:fill="auto"/>
            <w:noWrap/>
            <w:vAlign w:val="center"/>
            <w:hideMark/>
          </w:tcPr>
          <w:p w14:paraId="3BF6ADFE" w14:textId="77777777" w:rsidR="00BF1B6F" w:rsidRPr="00F60035" w:rsidRDefault="00BF1B6F" w:rsidP="00EC6A2E">
            <w:pPr>
              <w:spacing w:after="0" w:line="240" w:lineRule="auto"/>
              <w:jc w:val="center"/>
              <w:rPr>
                <w:b/>
                <w:bCs/>
                <w:color w:val="000000"/>
              </w:rPr>
            </w:pPr>
            <w:r w:rsidRPr="00F60035">
              <w:rPr>
                <w:b/>
                <w:bCs/>
                <w:color w:val="000000"/>
              </w:rPr>
              <w:t>10 DAA</w:t>
            </w:r>
          </w:p>
        </w:tc>
        <w:tc>
          <w:tcPr>
            <w:tcW w:w="1156" w:type="dxa"/>
            <w:tcBorders>
              <w:top w:val="nil"/>
              <w:left w:val="nil"/>
              <w:bottom w:val="single" w:sz="4" w:space="0" w:color="auto"/>
              <w:right w:val="nil"/>
            </w:tcBorders>
            <w:shd w:val="clear" w:color="auto" w:fill="auto"/>
            <w:noWrap/>
            <w:vAlign w:val="center"/>
            <w:hideMark/>
          </w:tcPr>
          <w:p w14:paraId="017DAD9D" w14:textId="77777777" w:rsidR="00BF1B6F" w:rsidRPr="00F60035" w:rsidRDefault="00BF1B6F" w:rsidP="00EC6A2E">
            <w:pPr>
              <w:spacing w:after="0" w:line="240" w:lineRule="auto"/>
              <w:jc w:val="center"/>
              <w:rPr>
                <w:b/>
                <w:bCs/>
                <w:color w:val="000000"/>
              </w:rPr>
            </w:pPr>
            <w:r w:rsidRPr="00F60035">
              <w:rPr>
                <w:b/>
                <w:bCs/>
                <w:color w:val="000000"/>
              </w:rPr>
              <w:t>17 DAA</w:t>
            </w:r>
          </w:p>
        </w:tc>
        <w:tc>
          <w:tcPr>
            <w:tcW w:w="1156" w:type="dxa"/>
            <w:tcBorders>
              <w:top w:val="nil"/>
              <w:left w:val="nil"/>
              <w:bottom w:val="single" w:sz="4" w:space="0" w:color="auto"/>
              <w:right w:val="nil"/>
            </w:tcBorders>
            <w:shd w:val="clear" w:color="auto" w:fill="auto"/>
            <w:noWrap/>
            <w:vAlign w:val="center"/>
            <w:hideMark/>
          </w:tcPr>
          <w:p w14:paraId="4D7A0653" w14:textId="77777777" w:rsidR="00BF1B6F" w:rsidRPr="00F60035" w:rsidRDefault="00BF1B6F" w:rsidP="00EC6A2E">
            <w:pPr>
              <w:spacing w:after="0" w:line="240" w:lineRule="auto"/>
              <w:jc w:val="center"/>
              <w:rPr>
                <w:b/>
                <w:bCs/>
                <w:color w:val="000000"/>
              </w:rPr>
            </w:pPr>
            <w:r w:rsidRPr="00F60035">
              <w:rPr>
                <w:b/>
                <w:bCs/>
                <w:color w:val="000000"/>
              </w:rPr>
              <w:t>24 DAA</w:t>
            </w:r>
          </w:p>
        </w:tc>
      </w:tr>
      <w:tr w:rsidR="00BF1B6F" w:rsidRPr="00F60035" w14:paraId="1D612CC5" w14:textId="77777777" w:rsidTr="005830F9">
        <w:trPr>
          <w:trHeight w:val="312"/>
        </w:trPr>
        <w:tc>
          <w:tcPr>
            <w:tcW w:w="2560" w:type="dxa"/>
            <w:tcBorders>
              <w:top w:val="nil"/>
              <w:left w:val="nil"/>
              <w:right w:val="nil"/>
            </w:tcBorders>
            <w:shd w:val="clear" w:color="auto" w:fill="auto"/>
            <w:noWrap/>
            <w:vAlign w:val="center"/>
            <w:hideMark/>
          </w:tcPr>
          <w:p w14:paraId="1869D470" w14:textId="77777777" w:rsidR="00BF1B6F" w:rsidRPr="00F60035" w:rsidRDefault="00BF1B6F" w:rsidP="00EC6A2E">
            <w:pPr>
              <w:spacing w:after="0" w:line="240" w:lineRule="auto"/>
              <w:rPr>
                <w:color w:val="000000"/>
              </w:rPr>
            </w:pPr>
            <w:r w:rsidRPr="00F60035">
              <w:rPr>
                <w:color w:val="000000"/>
              </w:rPr>
              <w:t>Irrigated</w:t>
            </w:r>
          </w:p>
        </w:tc>
        <w:tc>
          <w:tcPr>
            <w:tcW w:w="960" w:type="dxa"/>
            <w:tcBorders>
              <w:top w:val="single" w:sz="4" w:space="0" w:color="auto"/>
              <w:left w:val="nil"/>
              <w:right w:val="nil"/>
            </w:tcBorders>
            <w:shd w:val="clear" w:color="auto" w:fill="auto"/>
            <w:noWrap/>
            <w:vAlign w:val="center"/>
            <w:hideMark/>
          </w:tcPr>
          <w:p w14:paraId="2F079DB0" w14:textId="77777777" w:rsidR="00BF1B6F" w:rsidRPr="00F60035" w:rsidRDefault="00BF1B6F" w:rsidP="00EC6A2E">
            <w:pPr>
              <w:spacing w:after="0" w:line="240" w:lineRule="auto"/>
              <w:jc w:val="center"/>
              <w:rPr>
                <w:color w:val="000000"/>
              </w:rPr>
            </w:pPr>
            <w:r w:rsidRPr="00F60035">
              <w:rPr>
                <w:color w:val="000000"/>
              </w:rPr>
              <w:t>0.83</w:t>
            </w:r>
          </w:p>
        </w:tc>
        <w:tc>
          <w:tcPr>
            <w:tcW w:w="960" w:type="dxa"/>
            <w:tcBorders>
              <w:top w:val="single" w:sz="4" w:space="0" w:color="auto"/>
              <w:left w:val="nil"/>
              <w:right w:val="nil"/>
            </w:tcBorders>
            <w:shd w:val="clear" w:color="auto" w:fill="auto"/>
            <w:noWrap/>
            <w:vAlign w:val="center"/>
            <w:hideMark/>
          </w:tcPr>
          <w:p w14:paraId="523929F9" w14:textId="5D8BAB52" w:rsidR="00BF1B6F" w:rsidRPr="00F60035" w:rsidRDefault="00BF1B6F" w:rsidP="00EC6A2E">
            <w:pPr>
              <w:spacing w:after="0" w:line="240" w:lineRule="auto"/>
              <w:jc w:val="center"/>
              <w:rPr>
                <w:b/>
                <w:bCs/>
                <w:color w:val="000000"/>
                <w:vertAlign w:val="superscript"/>
              </w:rPr>
            </w:pPr>
            <w:r w:rsidRPr="00F60035">
              <w:rPr>
                <w:b/>
                <w:bCs/>
                <w:color w:val="000000"/>
              </w:rPr>
              <w:t>0.73</w:t>
            </w:r>
            <w:r w:rsidR="004979B5" w:rsidRPr="00F60035">
              <w:rPr>
                <w:b/>
                <w:bCs/>
                <w:color w:val="000000"/>
                <w:vertAlign w:val="superscript"/>
              </w:rPr>
              <w:t>a</w:t>
            </w:r>
          </w:p>
        </w:tc>
        <w:tc>
          <w:tcPr>
            <w:tcW w:w="1156" w:type="dxa"/>
            <w:tcBorders>
              <w:top w:val="single" w:sz="4" w:space="0" w:color="auto"/>
              <w:left w:val="nil"/>
              <w:right w:val="nil"/>
            </w:tcBorders>
            <w:shd w:val="clear" w:color="auto" w:fill="auto"/>
            <w:noWrap/>
            <w:vAlign w:val="center"/>
            <w:hideMark/>
          </w:tcPr>
          <w:p w14:paraId="760C28C5" w14:textId="2AD07479" w:rsidR="00BF1B6F" w:rsidRPr="00F60035" w:rsidRDefault="00BF1B6F" w:rsidP="00EC6A2E">
            <w:pPr>
              <w:spacing w:after="0" w:line="240" w:lineRule="auto"/>
              <w:jc w:val="center"/>
              <w:rPr>
                <w:b/>
                <w:bCs/>
                <w:color w:val="000000"/>
                <w:vertAlign w:val="superscript"/>
              </w:rPr>
            </w:pPr>
            <w:r w:rsidRPr="00F60035">
              <w:rPr>
                <w:b/>
                <w:bCs/>
                <w:color w:val="000000"/>
              </w:rPr>
              <w:t>0.73</w:t>
            </w:r>
            <w:r w:rsidR="004979B5" w:rsidRPr="00F60035">
              <w:rPr>
                <w:b/>
                <w:bCs/>
                <w:color w:val="000000"/>
                <w:vertAlign w:val="superscript"/>
              </w:rPr>
              <w:t>a</w:t>
            </w:r>
          </w:p>
        </w:tc>
        <w:tc>
          <w:tcPr>
            <w:tcW w:w="1156" w:type="dxa"/>
            <w:tcBorders>
              <w:top w:val="single" w:sz="4" w:space="0" w:color="auto"/>
              <w:left w:val="nil"/>
              <w:right w:val="nil"/>
            </w:tcBorders>
            <w:shd w:val="clear" w:color="auto" w:fill="auto"/>
            <w:noWrap/>
            <w:vAlign w:val="center"/>
            <w:hideMark/>
          </w:tcPr>
          <w:p w14:paraId="4B84FC4F" w14:textId="1A110CB1" w:rsidR="00BF1B6F" w:rsidRPr="00F60035" w:rsidRDefault="00BF1B6F" w:rsidP="00EC6A2E">
            <w:pPr>
              <w:spacing w:after="0" w:line="240" w:lineRule="auto"/>
              <w:jc w:val="center"/>
              <w:rPr>
                <w:b/>
                <w:bCs/>
                <w:color w:val="000000"/>
                <w:vertAlign w:val="superscript"/>
              </w:rPr>
            </w:pPr>
            <w:r w:rsidRPr="00F60035">
              <w:rPr>
                <w:b/>
                <w:bCs/>
                <w:color w:val="000000"/>
              </w:rPr>
              <w:t>0.63</w:t>
            </w:r>
            <w:r w:rsidR="004979B5" w:rsidRPr="00F60035">
              <w:rPr>
                <w:b/>
                <w:bCs/>
                <w:color w:val="000000"/>
                <w:vertAlign w:val="superscript"/>
              </w:rPr>
              <w:t>a</w:t>
            </w:r>
          </w:p>
        </w:tc>
        <w:tc>
          <w:tcPr>
            <w:tcW w:w="1156" w:type="dxa"/>
            <w:tcBorders>
              <w:top w:val="single" w:sz="4" w:space="0" w:color="auto"/>
              <w:left w:val="nil"/>
              <w:right w:val="nil"/>
            </w:tcBorders>
            <w:shd w:val="clear" w:color="auto" w:fill="auto"/>
            <w:vAlign w:val="center"/>
            <w:hideMark/>
          </w:tcPr>
          <w:p w14:paraId="47D04E85" w14:textId="357A56E1" w:rsidR="00BF1B6F" w:rsidRPr="00F60035" w:rsidRDefault="00BF1B6F" w:rsidP="00EC6A2E">
            <w:pPr>
              <w:spacing w:after="0" w:line="240" w:lineRule="auto"/>
              <w:jc w:val="center"/>
              <w:rPr>
                <w:b/>
                <w:bCs/>
                <w:color w:val="000000"/>
                <w:vertAlign w:val="superscript"/>
              </w:rPr>
            </w:pPr>
            <w:r w:rsidRPr="00F60035">
              <w:rPr>
                <w:b/>
                <w:bCs/>
                <w:color w:val="000000"/>
              </w:rPr>
              <w:t>0.63</w:t>
            </w:r>
            <w:r w:rsidR="004979B5" w:rsidRPr="00F60035">
              <w:rPr>
                <w:b/>
                <w:bCs/>
                <w:color w:val="000000"/>
                <w:vertAlign w:val="superscript"/>
              </w:rPr>
              <w:t>a</w:t>
            </w:r>
          </w:p>
        </w:tc>
      </w:tr>
      <w:tr w:rsidR="00BF1B6F" w:rsidRPr="00F60035" w14:paraId="6426B6B1" w14:textId="77777777" w:rsidTr="005830F9">
        <w:trPr>
          <w:trHeight w:val="312"/>
        </w:trPr>
        <w:tc>
          <w:tcPr>
            <w:tcW w:w="2560" w:type="dxa"/>
            <w:tcBorders>
              <w:top w:val="nil"/>
              <w:left w:val="nil"/>
              <w:bottom w:val="single" w:sz="4" w:space="0" w:color="auto"/>
              <w:right w:val="nil"/>
            </w:tcBorders>
            <w:shd w:val="clear" w:color="auto" w:fill="auto"/>
            <w:noWrap/>
            <w:vAlign w:val="center"/>
            <w:hideMark/>
          </w:tcPr>
          <w:p w14:paraId="33FF3CFC" w14:textId="77777777" w:rsidR="00BF1B6F" w:rsidRPr="00F60035" w:rsidRDefault="00BF1B6F" w:rsidP="00EC6A2E">
            <w:pPr>
              <w:spacing w:after="0" w:line="240" w:lineRule="auto"/>
              <w:rPr>
                <w:color w:val="000000"/>
              </w:rPr>
            </w:pPr>
            <w:r w:rsidRPr="00F60035">
              <w:rPr>
                <w:color w:val="000000"/>
              </w:rPr>
              <w:t>Rain Fed</w:t>
            </w:r>
          </w:p>
        </w:tc>
        <w:tc>
          <w:tcPr>
            <w:tcW w:w="960" w:type="dxa"/>
            <w:tcBorders>
              <w:top w:val="nil"/>
              <w:left w:val="nil"/>
              <w:bottom w:val="single" w:sz="4" w:space="0" w:color="auto"/>
              <w:right w:val="nil"/>
            </w:tcBorders>
            <w:shd w:val="clear" w:color="auto" w:fill="auto"/>
            <w:noWrap/>
            <w:vAlign w:val="center"/>
            <w:hideMark/>
          </w:tcPr>
          <w:p w14:paraId="61D36AF5" w14:textId="77777777" w:rsidR="00BF1B6F" w:rsidRPr="00F60035" w:rsidRDefault="00BF1B6F" w:rsidP="00EC6A2E">
            <w:pPr>
              <w:spacing w:after="0" w:line="240" w:lineRule="auto"/>
              <w:jc w:val="center"/>
              <w:rPr>
                <w:color w:val="000000"/>
              </w:rPr>
            </w:pPr>
            <w:r w:rsidRPr="00F60035">
              <w:rPr>
                <w:color w:val="000000"/>
              </w:rPr>
              <w:t>0.84</w:t>
            </w:r>
          </w:p>
        </w:tc>
        <w:tc>
          <w:tcPr>
            <w:tcW w:w="960" w:type="dxa"/>
            <w:tcBorders>
              <w:top w:val="nil"/>
              <w:left w:val="nil"/>
              <w:bottom w:val="single" w:sz="4" w:space="0" w:color="auto"/>
              <w:right w:val="nil"/>
            </w:tcBorders>
            <w:shd w:val="clear" w:color="auto" w:fill="auto"/>
            <w:noWrap/>
            <w:vAlign w:val="center"/>
            <w:hideMark/>
          </w:tcPr>
          <w:p w14:paraId="06BB29ED" w14:textId="52384121" w:rsidR="00BF1B6F" w:rsidRPr="00F60035" w:rsidRDefault="00BF1B6F" w:rsidP="00EC6A2E">
            <w:pPr>
              <w:spacing w:after="0" w:line="240" w:lineRule="auto"/>
              <w:jc w:val="center"/>
              <w:rPr>
                <w:b/>
                <w:bCs/>
                <w:color w:val="000000"/>
                <w:vertAlign w:val="superscript"/>
              </w:rPr>
            </w:pPr>
            <w:r w:rsidRPr="00F60035">
              <w:rPr>
                <w:b/>
                <w:bCs/>
                <w:color w:val="000000"/>
              </w:rPr>
              <w:t>0.60</w:t>
            </w:r>
            <w:r w:rsidR="004979B5" w:rsidRPr="00F60035">
              <w:rPr>
                <w:b/>
                <w:bCs/>
                <w:color w:val="000000"/>
                <w:vertAlign w:val="superscript"/>
              </w:rPr>
              <w:t>b</w:t>
            </w:r>
          </w:p>
        </w:tc>
        <w:tc>
          <w:tcPr>
            <w:tcW w:w="1156" w:type="dxa"/>
            <w:tcBorders>
              <w:top w:val="nil"/>
              <w:left w:val="nil"/>
              <w:bottom w:val="single" w:sz="4" w:space="0" w:color="auto"/>
              <w:right w:val="nil"/>
            </w:tcBorders>
            <w:shd w:val="clear" w:color="auto" w:fill="auto"/>
            <w:noWrap/>
            <w:vAlign w:val="center"/>
            <w:hideMark/>
          </w:tcPr>
          <w:p w14:paraId="5544124F" w14:textId="53276EBF" w:rsidR="00BF1B6F" w:rsidRPr="00F60035" w:rsidRDefault="00BF1B6F" w:rsidP="00EC6A2E">
            <w:pPr>
              <w:spacing w:after="0" w:line="240" w:lineRule="auto"/>
              <w:jc w:val="center"/>
              <w:rPr>
                <w:b/>
                <w:bCs/>
                <w:color w:val="000000"/>
                <w:vertAlign w:val="superscript"/>
              </w:rPr>
            </w:pPr>
            <w:r w:rsidRPr="00F60035">
              <w:rPr>
                <w:b/>
                <w:bCs/>
                <w:color w:val="000000"/>
              </w:rPr>
              <w:t>0.54</w:t>
            </w:r>
            <w:r w:rsidR="004979B5" w:rsidRPr="00F60035">
              <w:rPr>
                <w:b/>
                <w:bCs/>
                <w:color w:val="000000"/>
                <w:vertAlign w:val="superscript"/>
              </w:rPr>
              <w:t>b</w:t>
            </w:r>
          </w:p>
        </w:tc>
        <w:tc>
          <w:tcPr>
            <w:tcW w:w="1156" w:type="dxa"/>
            <w:tcBorders>
              <w:top w:val="nil"/>
              <w:left w:val="nil"/>
              <w:bottom w:val="single" w:sz="4" w:space="0" w:color="auto"/>
              <w:right w:val="nil"/>
            </w:tcBorders>
            <w:shd w:val="clear" w:color="auto" w:fill="auto"/>
            <w:noWrap/>
            <w:vAlign w:val="center"/>
            <w:hideMark/>
          </w:tcPr>
          <w:p w14:paraId="2F7F36CB" w14:textId="1B20A7C3" w:rsidR="00BF1B6F" w:rsidRPr="00F60035" w:rsidRDefault="00BF1B6F" w:rsidP="00EC6A2E">
            <w:pPr>
              <w:spacing w:after="0" w:line="240" w:lineRule="auto"/>
              <w:jc w:val="center"/>
              <w:rPr>
                <w:b/>
                <w:bCs/>
                <w:color w:val="000000"/>
                <w:vertAlign w:val="superscript"/>
              </w:rPr>
            </w:pPr>
            <w:r w:rsidRPr="00F60035">
              <w:rPr>
                <w:b/>
                <w:bCs/>
                <w:color w:val="000000"/>
              </w:rPr>
              <w:t>0.47</w:t>
            </w:r>
            <w:r w:rsidR="004979B5" w:rsidRPr="00F60035">
              <w:rPr>
                <w:b/>
                <w:bCs/>
                <w:color w:val="000000"/>
                <w:vertAlign w:val="superscript"/>
              </w:rPr>
              <w:t>b</w:t>
            </w:r>
          </w:p>
        </w:tc>
        <w:tc>
          <w:tcPr>
            <w:tcW w:w="1156" w:type="dxa"/>
            <w:tcBorders>
              <w:top w:val="nil"/>
              <w:left w:val="nil"/>
              <w:bottom w:val="single" w:sz="4" w:space="0" w:color="auto"/>
              <w:right w:val="nil"/>
            </w:tcBorders>
            <w:shd w:val="clear" w:color="auto" w:fill="auto"/>
            <w:vAlign w:val="center"/>
            <w:hideMark/>
          </w:tcPr>
          <w:p w14:paraId="3E65D845" w14:textId="4ED0A5ED" w:rsidR="00BF1B6F" w:rsidRPr="00F60035" w:rsidRDefault="00BF1B6F" w:rsidP="00EC6A2E">
            <w:pPr>
              <w:spacing w:after="0" w:line="240" w:lineRule="auto"/>
              <w:jc w:val="center"/>
              <w:rPr>
                <w:b/>
                <w:bCs/>
                <w:color w:val="000000"/>
                <w:vertAlign w:val="superscript"/>
              </w:rPr>
            </w:pPr>
            <w:r w:rsidRPr="00F60035">
              <w:rPr>
                <w:b/>
                <w:bCs/>
                <w:color w:val="000000"/>
              </w:rPr>
              <w:t>0.29</w:t>
            </w:r>
            <w:r w:rsidR="004979B5" w:rsidRPr="00F60035">
              <w:rPr>
                <w:b/>
                <w:bCs/>
                <w:color w:val="000000"/>
                <w:vertAlign w:val="superscript"/>
              </w:rPr>
              <w:t>b</w:t>
            </w:r>
          </w:p>
        </w:tc>
      </w:tr>
      <w:tr w:rsidR="00C5164A" w:rsidRPr="00F60035" w14:paraId="7D242362" w14:textId="77777777" w:rsidTr="005830F9">
        <w:trPr>
          <w:trHeight w:val="312"/>
        </w:trPr>
        <w:tc>
          <w:tcPr>
            <w:tcW w:w="2560" w:type="dxa"/>
            <w:tcBorders>
              <w:top w:val="single" w:sz="4" w:space="0" w:color="auto"/>
              <w:left w:val="nil"/>
              <w:right w:val="nil"/>
            </w:tcBorders>
            <w:shd w:val="clear" w:color="auto" w:fill="auto"/>
            <w:noWrap/>
            <w:vAlign w:val="center"/>
          </w:tcPr>
          <w:p w14:paraId="286BFD38" w14:textId="6617EB53" w:rsidR="00C5164A" w:rsidRPr="00F60035" w:rsidRDefault="00C5164A" w:rsidP="00EC6A2E">
            <w:pPr>
              <w:spacing w:after="0" w:line="240" w:lineRule="auto"/>
              <w:rPr>
                <w:color w:val="000000"/>
              </w:rPr>
            </w:pPr>
            <w:r w:rsidRPr="00F60035">
              <w:rPr>
                <w:color w:val="000000"/>
              </w:rPr>
              <w:t>CV Irrigated (%)</w:t>
            </w:r>
          </w:p>
        </w:tc>
        <w:tc>
          <w:tcPr>
            <w:tcW w:w="960" w:type="dxa"/>
            <w:tcBorders>
              <w:top w:val="single" w:sz="4" w:space="0" w:color="auto"/>
              <w:left w:val="nil"/>
              <w:right w:val="nil"/>
            </w:tcBorders>
            <w:shd w:val="clear" w:color="auto" w:fill="auto"/>
            <w:noWrap/>
            <w:vAlign w:val="center"/>
          </w:tcPr>
          <w:p w14:paraId="51DE0C0F" w14:textId="1EF84922" w:rsidR="00C5164A" w:rsidRPr="00F60035" w:rsidRDefault="00C5164A" w:rsidP="00EC6A2E">
            <w:pPr>
              <w:spacing w:after="0" w:line="240" w:lineRule="auto"/>
              <w:jc w:val="center"/>
              <w:rPr>
                <w:color w:val="000000"/>
              </w:rPr>
            </w:pPr>
            <w:r w:rsidRPr="00F60035">
              <w:rPr>
                <w:color w:val="000000"/>
              </w:rPr>
              <w:t>38.13</w:t>
            </w:r>
          </w:p>
        </w:tc>
        <w:tc>
          <w:tcPr>
            <w:tcW w:w="960" w:type="dxa"/>
            <w:tcBorders>
              <w:top w:val="single" w:sz="4" w:space="0" w:color="auto"/>
              <w:left w:val="nil"/>
              <w:right w:val="nil"/>
            </w:tcBorders>
            <w:shd w:val="clear" w:color="auto" w:fill="auto"/>
            <w:noWrap/>
            <w:vAlign w:val="center"/>
          </w:tcPr>
          <w:p w14:paraId="4E817690" w14:textId="58BF3418" w:rsidR="00C5164A" w:rsidRPr="00F60035" w:rsidRDefault="00C5164A" w:rsidP="00EC6A2E">
            <w:pPr>
              <w:spacing w:after="0" w:line="240" w:lineRule="auto"/>
              <w:jc w:val="center"/>
              <w:rPr>
                <w:b/>
                <w:bCs/>
                <w:color w:val="000000"/>
              </w:rPr>
            </w:pPr>
            <w:r w:rsidRPr="00F60035">
              <w:rPr>
                <w:b/>
                <w:bCs/>
                <w:color w:val="000000"/>
              </w:rPr>
              <w:t>32.51</w:t>
            </w:r>
          </w:p>
        </w:tc>
        <w:tc>
          <w:tcPr>
            <w:tcW w:w="1156" w:type="dxa"/>
            <w:tcBorders>
              <w:top w:val="single" w:sz="4" w:space="0" w:color="auto"/>
              <w:left w:val="nil"/>
              <w:right w:val="nil"/>
            </w:tcBorders>
            <w:shd w:val="clear" w:color="auto" w:fill="auto"/>
            <w:noWrap/>
            <w:vAlign w:val="center"/>
          </w:tcPr>
          <w:p w14:paraId="57AE475B" w14:textId="3B756B58" w:rsidR="00C5164A" w:rsidRPr="00F60035" w:rsidRDefault="00C5164A" w:rsidP="00EC6A2E">
            <w:pPr>
              <w:spacing w:after="0" w:line="240" w:lineRule="auto"/>
              <w:jc w:val="center"/>
              <w:rPr>
                <w:b/>
                <w:bCs/>
                <w:color w:val="000000"/>
              </w:rPr>
            </w:pPr>
            <w:r w:rsidRPr="00F60035">
              <w:rPr>
                <w:b/>
                <w:bCs/>
                <w:color w:val="000000"/>
              </w:rPr>
              <w:t>34.46</w:t>
            </w:r>
          </w:p>
        </w:tc>
        <w:tc>
          <w:tcPr>
            <w:tcW w:w="1156" w:type="dxa"/>
            <w:tcBorders>
              <w:top w:val="single" w:sz="4" w:space="0" w:color="auto"/>
              <w:left w:val="nil"/>
              <w:right w:val="nil"/>
            </w:tcBorders>
            <w:shd w:val="clear" w:color="auto" w:fill="auto"/>
            <w:noWrap/>
            <w:vAlign w:val="center"/>
          </w:tcPr>
          <w:p w14:paraId="53F44E1E" w14:textId="3DCA3536" w:rsidR="00C5164A" w:rsidRPr="00F60035" w:rsidRDefault="00C5164A" w:rsidP="00EC6A2E">
            <w:pPr>
              <w:spacing w:after="0" w:line="240" w:lineRule="auto"/>
              <w:jc w:val="center"/>
              <w:rPr>
                <w:b/>
                <w:bCs/>
                <w:color w:val="000000"/>
              </w:rPr>
            </w:pPr>
            <w:r w:rsidRPr="00F60035">
              <w:rPr>
                <w:b/>
                <w:bCs/>
                <w:color w:val="000000"/>
              </w:rPr>
              <w:t>40.76</w:t>
            </w:r>
          </w:p>
        </w:tc>
        <w:tc>
          <w:tcPr>
            <w:tcW w:w="1156" w:type="dxa"/>
            <w:tcBorders>
              <w:top w:val="single" w:sz="4" w:space="0" w:color="auto"/>
              <w:left w:val="nil"/>
              <w:right w:val="nil"/>
            </w:tcBorders>
            <w:shd w:val="clear" w:color="auto" w:fill="auto"/>
            <w:vAlign w:val="center"/>
          </w:tcPr>
          <w:p w14:paraId="5E65A97E" w14:textId="1564A87C" w:rsidR="00C5164A" w:rsidRPr="00F60035" w:rsidRDefault="00C5164A" w:rsidP="00EC6A2E">
            <w:pPr>
              <w:spacing w:after="0" w:line="240" w:lineRule="auto"/>
              <w:jc w:val="center"/>
              <w:rPr>
                <w:b/>
                <w:bCs/>
                <w:color w:val="000000"/>
              </w:rPr>
            </w:pPr>
            <w:r w:rsidRPr="00F60035">
              <w:rPr>
                <w:b/>
                <w:bCs/>
                <w:color w:val="000000"/>
              </w:rPr>
              <w:t>32.22</w:t>
            </w:r>
          </w:p>
        </w:tc>
      </w:tr>
      <w:tr w:rsidR="00C5164A" w:rsidRPr="00F60035" w14:paraId="5B1A9370" w14:textId="77777777" w:rsidTr="005830F9">
        <w:trPr>
          <w:trHeight w:val="312"/>
        </w:trPr>
        <w:tc>
          <w:tcPr>
            <w:tcW w:w="2560" w:type="dxa"/>
            <w:tcBorders>
              <w:top w:val="nil"/>
              <w:left w:val="nil"/>
              <w:bottom w:val="single" w:sz="4" w:space="0" w:color="auto"/>
              <w:right w:val="nil"/>
            </w:tcBorders>
            <w:shd w:val="clear" w:color="auto" w:fill="auto"/>
            <w:noWrap/>
            <w:vAlign w:val="center"/>
          </w:tcPr>
          <w:p w14:paraId="5FC265B7" w14:textId="6416785B" w:rsidR="00C5164A" w:rsidRPr="00F60035" w:rsidRDefault="00C5164A" w:rsidP="00EC6A2E">
            <w:pPr>
              <w:spacing w:after="0" w:line="240" w:lineRule="auto"/>
              <w:rPr>
                <w:color w:val="000000"/>
              </w:rPr>
            </w:pPr>
            <w:r w:rsidRPr="00F60035">
              <w:rPr>
                <w:color w:val="000000"/>
              </w:rPr>
              <w:t>CV Rain Fed (%)</w:t>
            </w:r>
          </w:p>
        </w:tc>
        <w:tc>
          <w:tcPr>
            <w:tcW w:w="960" w:type="dxa"/>
            <w:tcBorders>
              <w:top w:val="nil"/>
              <w:left w:val="nil"/>
              <w:bottom w:val="single" w:sz="4" w:space="0" w:color="auto"/>
              <w:right w:val="nil"/>
            </w:tcBorders>
            <w:shd w:val="clear" w:color="auto" w:fill="auto"/>
            <w:noWrap/>
            <w:vAlign w:val="center"/>
          </w:tcPr>
          <w:p w14:paraId="3FC4F8BE" w14:textId="5B4CDE4E" w:rsidR="00C5164A" w:rsidRPr="00F60035" w:rsidRDefault="00C5164A" w:rsidP="00EC6A2E">
            <w:pPr>
              <w:spacing w:after="0" w:line="240" w:lineRule="auto"/>
              <w:jc w:val="center"/>
              <w:rPr>
                <w:color w:val="000000"/>
              </w:rPr>
            </w:pPr>
            <w:r w:rsidRPr="00F60035">
              <w:rPr>
                <w:color w:val="000000"/>
              </w:rPr>
              <w:t>37.67</w:t>
            </w:r>
          </w:p>
        </w:tc>
        <w:tc>
          <w:tcPr>
            <w:tcW w:w="960" w:type="dxa"/>
            <w:tcBorders>
              <w:top w:val="nil"/>
              <w:left w:val="nil"/>
              <w:bottom w:val="single" w:sz="4" w:space="0" w:color="auto"/>
              <w:right w:val="nil"/>
            </w:tcBorders>
            <w:shd w:val="clear" w:color="auto" w:fill="auto"/>
            <w:noWrap/>
            <w:vAlign w:val="center"/>
          </w:tcPr>
          <w:p w14:paraId="02877402" w14:textId="35BA084E" w:rsidR="00C5164A" w:rsidRPr="00F60035" w:rsidRDefault="00C5164A" w:rsidP="00EC6A2E">
            <w:pPr>
              <w:spacing w:after="0" w:line="240" w:lineRule="auto"/>
              <w:jc w:val="center"/>
              <w:rPr>
                <w:b/>
                <w:bCs/>
                <w:color w:val="000000"/>
              </w:rPr>
            </w:pPr>
            <w:r w:rsidRPr="00F60035">
              <w:rPr>
                <w:b/>
                <w:bCs/>
                <w:color w:val="000000"/>
              </w:rPr>
              <w:t>39.56</w:t>
            </w:r>
          </w:p>
        </w:tc>
        <w:tc>
          <w:tcPr>
            <w:tcW w:w="1156" w:type="dxa"/>
            <w:tcBorders>
              <w:top w:val="nil"/>
              <w:left w:val="nil"/>
              <w:bottom w:val="single" w:sz="4" w:space="0" w:color="auto"/>
              <w:right w:val="nil"/>
            </w:tcBorders>
            <w:shd w:val="clear" w:color="auto" w:fill="auto"/>
            <w:noWrap/>
            <w:vAlign w:val="center"/>
          </w:tcPr>
          <w:p w14:paraId="217A222E" w14:textId="6A567C51" w:rsidR="00C5164A" w:rsidRPr="00F60035" w:rsidRDefault="00C5164A" w:rsidP="00EC6A2E">
            <w:pPr>
              <w:spacing w:after="0" w:line="240" w:lineRule="auto"/>
              <w:jc w:val="center"/>
              <w:rPr>
                <w:b/>
                <w:bCs/>
                <w:color w:val="000000"/>
              </w:rPr>
            </w:pPr>
            <w:r w:rsidRPr="00F60035">
              <w:rPr>
                <w:b/>
                <w:bCs/>
                <w:color w:val="000000"/>
              </w:rPr>
              <w:t>46.58</w:t>
            </w:r>
          </w:p>
        </w:tc>
        <w:tc>
          <w:tcPr>
            <w:tcW w:w="1156" w:type="dxa"/>
            <w:tcBorders>
              <w:top w:val="nil"/>
              <w:left w:val="nil"/>
              <w:bottom w:val="single" w:sz="4" w:space="0" w:color="auto"/>
              <w:right w:val="nil"/>
            </w:tcBorders>
            <w:shd w:val="clear" w:color="auto" w:fill="auto"/>
            <w:noWrap/>
            <w:vAlign w:val="center"/>
          </w:tcPr>
          <w:p w14:paraId="657E140E" w14:textId="7926248C" w:rsidR="00C5164A" w:rsidRPr="00F60035" w:rsidRDefault="00C5164A" w:rsidP="00EC6A2E">
            <w:pPr>
              <w:spacing w:after="0" w:line="240" w:lineRule="auto"/>
              <w:jc w:val="center"/>
              <w:rPr>
                <w:b/>
                <w:bCs/>
                <w:color w:val="000000"/>
              </w:rPr>
            </w:pPr>
            <w:r w:rsidRPr="00F60035">
              <w:rPr>
                <w:b/>
                <w:bCs/>
                <w:color w:val="000000"/>
              </w:rPr>
              <w:t>54.64</w:t>
            </w:r>
          </w:p>
        </w:tc>
        <w:tc>
          <w:tcPr>
            <w:tcW w:w="1156" w:type="dxa"/>
            <w:tcBorders>
              <w:top w:val="nil"/>
              <w:left w:val="nil"/>
              <w:bottom w:val="single" w:sz="4" w:space="0" w:color="auto"/>
              <w:right w:val="nil"/>
            </w:tcBorders>
            <w:shd w:val="clear" w:color="auto" w:fill="auto"/>
            <w:vAlign w:val="center"/>
          </w:tcPr>
          <w:p w14:paraId="30D449A9" w14:textId="5254FB51" w:rsidR="00C5164A" w:rsidRPr="00F60035" w:rsidRDefault="00C5164A" w:rsidP="00EC6A2E">
            <w:pPr>
              <w:spacing w:after="0" w:line="240" w:lineRule="auto"/>
              <w:jc w:val="center"/>
              <w:rPr>
                <w:b/>
                <w:bCs/>
                <w:color w:val="000000"/>
              </w:rPr>
            </w:pPr>
            <w:r w:rsidRPr="00F60035">
              <w:rPr>
                <w:b/>
                <w:bCs/>
                <w:color w:val="000000"/>
              </w:rPr>
              <w:t>69.99</w:t>
            </w:r>
          </w:p>
        </w:tc>
      </w:tr>
    </w:tbl>
    <w:p w14:paraId="3C3B8628" w14:textId="77777777" w:rsidR="00BF1B6F" w:rsidRPr="00F60035" w:rsidRDefault="00BF1B6F" w:rsidP="00572B76">
      <w:pPr>
        <w:spacing w:line="240" w:lineRule="auto"/>
        <w:rPr>
          <w:b/>
        </w:rPr>
      </w:pPr>
    </w:p>
    <w:p w14:paraId="3FCD4E6A" w14:textId="77777777" w:rsidR="00EC6A2E" w:rsidRDefault="00EC6A2E">
      <w:pPr>
        <w:rPr>
          <w:b/>
        </w:rPr>
      </w:pPr>
      <w:r>
        <w:rPr>
          <w:b/>
        </w:rPr>
        <w:br w:type="page"/>
      </w:r>
    </w:p>
    <w:p w14:paraId="52968EE9" w14:textId="5C0DB87C" w:rsidR="00BF1B6F" w:rsidRPr="00F60035" w:rsidRDefault="00BF1B6F" w:rsidP="00572B76">
      <w:pPr>
        <w:spacing w:line="240" w:lineRule="auto"/>
      </w:pPr>
      <w:r w:rsidRPr="00F60035">
        <w:rPr>
          <w:b/>
        </w:rPr>
        <w:lastRenderedPageBreak/>
        <w:t xml:space="preserve">Table 28. </w:t>
      </w:r>
      <w:r w:rsidRPr="00F60035">
        <w:t xml:space="preserve">P values from analysis of yield in soybean field trials at Cotton Grove from 2022 to 2024. Plots were subject to two treatments, </w:t>
      </w:r>
      <w:proofErr w:type="spellStart"/>
      <w:r w:rsidRPr="00F60035">
        <w:t>Miravis</w:t>
      </w:r>
      <w:proofErr w:type="spellEnd"/>
      <w:r w:rsidRPr="00F60035">
        <w:t xml:space="preserve"> Top </w:t>
      </w:r>
      <w:r w:rsidR="002E0DA8" w:rsidRPr="00F60035">
        <w:t xml:space="preserve">treated </w:t>
      </w:r>
      <w:r w:rsidRPr="00F60035">
        <w:t>vs non-treated, and rain fed plots vs plots under rainout shelters. Analysis was conducted in JMP using a fit model approach. Treatment means were separated using Student’s t-test or Tukey’s HSD test where applicable. Significant effects are indicated in bold text (p&lt;0.05).</w:t>
      </w:r>
    </w:p>
    <w:tbl>
      <w:tblPr>
        <w:tblW w:w="3020" w:type="dxa"/>
        <w:tblLook w:val="04A0" w:firstRow="1" w:lastRow="0" w:firstColumn="1" w:lastColumn="0" w:noHBand="0" w:noVBand="1"/>
      </w:tblPr>
      <w:tblGrid>
        <w:gridCol w:w="2016"/>
        <w:gridCol w:w="1133"/>
      </w:tblGrid>
      <w:tr w:rsidR="00BF1B6F" w:rsidRPr="00F60035" w14:paraId="3860CAA6" w14:textId="77777777" w:rsidTr="00BD772F">
        <w:trPr>
          <w:trHeight w:val="312"/>
        </w:trPr>
        <w:tc>
          <w:tcPr>
            <w:tcW w:w="2060" w:type="dxa"/>
            <w:tcBorders>
              <w:top w:val="nil"/>
              <w:left w:val="nil"/>
              <w:bottom w:val="nil"/>
              <w:right w:val="nil"/>
            </w:tcBorders>
            <w:shd w:val="clear" w:color="auto" w:fill="auto"/>
            <w:vAlign w:val="center"/>
            <w:hideMark/>
          </w:tcPr>
          <w:p w14:paraId="74F56D70" w14:textId="77777777" w:rsidR="00BF1B6F" w:rsidRPr="00572B76" w:rsidRDefault="00BF1B6F" w:rsidP="00EC6A2E">
            <w:pPr>
              <w:spacing w:after="0" w:line="240" w:lineRule="auto"/>
            </w:pPr>
          </w:p>
        </w:tc>
        <w:tc>
          <w:tcPr>
            <w:tcW w:w="960" w:type="dxa"/>
            <w:tcBorders>
              <w:top w:val="nil"/>
              <w:left w:val="nil"/>
              <w:bottom w:val="single" w:sz="4" w:space="0" w:color="auto"/>
              <w:right w:val="nil"/>
            </w:tcBorders>
            <w:shd w:val="clear" w:color="auto" w:fill="auto"/>
            <w:vAlign w:val="center"/>
            <w:hideMark/>
          </w:tcPr>
          <w:p w14:paraId="06745801" w14:textId="77777777" w:rsidR="00BF1B6F" w:rsidRPr="00F60035" w:rsidRDefault="00BF1B6F" w:rsidP="00EC6A2E">
            <w:pPr>
              <w:spacing w:after="0" w:line="240" w:lineRule="auto"/>
              <w:jc w:val="center"/>
              <w:rPr>
                <w:color w:val="000000"/>
              </w:rPr>
            </w:pPr>
            <w:r w:rsidRPr="00F60035">
              <w:rPr>
                <w:color w:val="000000"/>
              </w:rPr>
              <w:t>P Value</w:t>
            </w:r>
          </w:p>
        </w:tc>
      </w:tr>
      <w:tr w:rsidR="00BF1B6F" w:rsidRPr="00F60035" w14:paraId="5F983968" w14:textId="77777777" w:rsidTr="00BD772F">
        <w:trPr>
          <w:trHeight w:val="312"/>
        </w:trPr>
        <w:tc>
          <w:tcPr>
            <w:tcW w:w="2060" w:type="dxa"/>
            <w:tcBorders>
              <w:top w:val="nil"/>
              <w:left w:val="nil"/>
              <w:bottom w:val="nil"/>
              <w:right w:val="nil"/>
            </w:tcBorders>
            <w:shd w:val="clear" w:color="auto" w:fill="auto"/>
            <w:vAlign w:val="center"/>
            <w:hideMark/>
          </w:tcPr>
          <w:p w14:paraId="744B0331" w14:textId="77777777" w:rsidR="00BF1B6F" w:rsidRPr="00F60035" w:rsidRDefault="00BF1B6F" w:rsidP="00EC6A2E">
            <w:pPr>
              <w:spacing w:after="0" w:line="240" w:lineRule="auto"/>
              <w:rPr>
                <w:color w:val="000000"/>
              </w:rPr>
            </w:pPr>
            <w:r w:rsidRPr="00F60035">
              <w:rPr>
                <w:color w:val="000000"/>
              </w:rPr>
              <w:t>Season</w:t>
            </w:r>
          </w:p>
        </w:tc>
        <w:tc>
          <w:tcPr>
            <w:tcW w:w="960" w:type="dxa"/>
            <w:tcBorders>
              <w:top w:val="single" w:sz="4" w:space="0" w:color="auto"/>
              <w:left w:val="nil"/>
              <w:bottom w:val="nil"/>
              <w:right w:val="nil"/>
            </w:tcBorders>
            <w:shd w:val="clear" w:color="auto" w:fill="auto"/>
            <w:vAlign w:val="center"/>
            <w:hideMark/>
          </w:tcPr>
          <w:p w14:paraId="7CC6542D" w14:textId="77777777" w:rsidR="00BF1B6F" w:rsidRPr="00F60035" w:rsidRDefault="00BF1B6F" w:rsidP="00EC6A2E">
            <w:pPr>
              <w:spacing w:after="0" w:line="240" w:lineRule="auto"/>
              <w:jc w:val="center"/>
              <w:rPr>
                <w:b/>
                <w:bCs/>
                <w:color w:val="000000"/>
              </w:rPr>
            </w:pPr>
            <w:r w:rsidRPr="00F60035">
              <w:rPr>
                <w:b/>
                <w:bCs/>
                <w:color w:val="000000"/>
              </w:rPr>
              <w:t>&lt;0.0001</w:t>
            </w:r>
          </w:p>
        </w:tc>
      </w:tr>
      <w:tr w:rsidR="00BF1B6F" w:rsidRPr="00F60035" w14:paraId="7A43E181" w14:textId="77777777" w:rsidTr="005A5049">
        <w:trPr>
          <w:trHeight w:val="312"/>
        </w:trPr>
        <w:tc>
          <w:tcPr>
            <w:tcW w:w="2060" w:type="dxa"/>
            <w:tcBorders>
              <w:top w:val="nil"/>
              <w:left w:val="nil"/>
              <w:bottom w:val="nil"/>
              <w:right w:val="nil"/>
            </w:tcBorders>
            <w:shd w:val="clear" w:color="auto" w:fill="auto"/>
            <w:vAlign w:val="center"/>
            <w:hideMark/>
          </w:tcPr>
          <w:p w14:paraId="6DDF3CBF" w14:textId="77777777" w:rsidR="00BF1B6F" w:rsidRPr="00F60035" w:rsidRDefault="00BF1B6F" w:rsidP="00EC6A2E">
            <w:pPr>
              <w:spacing w:after="0" w:line="240" w:lineRule="auto"/>
              <w:rPr>
                <w:color w:val="000000"/>
              </w:rPr>
            </w:pPr>
            <w:r w:rsidRPr="00F60035">
              <w:rPr>
                <w:color w:val="000000"/>
              </w:rPr>
              <w:t>Water</w:t>
            </w:r>
          </w:p>
        </w:tc>
        <w:tc>
          <w:tcPr>
            <w:tcW w:w="960" w:type="dxa"/>
            <w:tcBorders>
              <w:top w:val="nil"/>
              <w:left w:val="nil"/>
              <w:bottom w:val="nil"/>
              <w:right w:val="nil"/>
            </w:tcBorders>
            <w:shd w:val="clear" w:color="auto" w:fill="auto"/>
            <w:vAlign w:val="center"/>
            <w:hideMark/>
          </w:tcPr>
          <w:p w14:paraId="282A4FCB" w14:textId="77777777" w:rsidR="00BF1B6F" w:rsidRPr="00F60035" w:rsidRDefault="00BF1B6F" w:rsidP="00EC6A2E">
            <w:pPr>
              <w:spacing w:after="0" w:line="240" w:lineRule="auto"/>
              <w:jc w:val="center"/>
              <w:rPr>
                <w:b/>
                <w:bCs/>
                <w:color w:val="000000"/>
              </w:rPr>
            </w:pPr>
            <w:r w:rsidRPr="00F60035">
              <w:rPr>
                <w:b/>
                <w:bCs/>
                <w:color w:val="000000"/>
              </w:rPr>
              <w:t>&lt;0.0001</w:t>
            </w:r>
          </w:p>
        </w:tc>
      </w:tr>
      <w:tr w:rsidR="00BF1B6F" w:rsidRPr="00F60035" w14:paraId="478D87D2" w14:textId="77777777" w:rsidTr="00BD772F">
        <w:trPr>
          <w:trHeight w:val="312"/>
        </w:trPr>
        <w:tc>
          <w:tcPr>
            <w:tcW w:w="2060" w:type="dxa"/>
            <w:tcBorders>
              <w:top w:val="nil"/>
              <w:left w:val="nil"/>
              <w:right w:val="nil"/>
            </w:tcBorders>
            <w:shd w:val="clear" w:color="auto" w:fill="auto"/>
            <w:vAlign w:val="center"/>
            <w:hideMark/>
          </w:tcPr>
          <w:p w14:paraId="192F0C00" w14:textId="77777777" w:rsidR="00BF1B6F" w:rsidRPr="00F60035" w:rsidRDefault="00BF1B6F" w:rsidP="00EC6A2E">
            <w:pPr>
              <w:spacing w:after="0" w:line="240" w:lineRule="auto"/>
              <w:rPr>
                <w:color w:val="000000"/>
              </w:rPr>
            </w:pPr>
            <w:r w:rsidRPr="00F60035">
              <w:rPr>
                <w:color w:val="000000"/>
              </w:rPr>
              <w:t>Variety</w:t>
            </w:r>
          </w:p>
        </w:tc>
        <w:tc>
          <w:tcPr>
            <w:tcW w:w="960" w:type="dxa"/>
            <w:tcBorders>
              <w:top w:val="nil"/>
              <w:left w:val="nil"/>
              <w:right w:val="nil"/>
            </w:tcBorders>
            <w:shd w:val="clear" w:color="auto" w:fill="auto"/>
            <w:vAlign w:val="center"/>
            <w:hideMark/>
          </w:tcPr>
          <w:p w14:paraId="3CEC1279" w14:textId="77777777" w:rsidR="00BF1B6F" w:rsidRPr="00F60035" w:rsidRDefault="00BF1B6F" w:rsidP="00EC6A2E">
            <w:pPr>
              <w:spacing w:after="0" w:line="240" w:lineRule="auto"/>
              <w:jc w:val="center"/>
              <w:rPr>
                <w:color w:val="000000"/>
              </w:rPr>
            </w:pPr>
            <w:r w:rsidRPr="00F60035">
              <w:rPr>
                <w:color w:val="000000"/>
              </w:rPr>
              <w:t>0.2357</w:t>
            </w:r>
          </w:p>
        </w:tc>
      </w:tr>
      <w:tr w:rsidR="00BF1B6F" w:rsidRPr="00F60035" w14:paraId="7CA8AE0E" w14:textId="77777777" w:rsidTr="00BD772F">
        <w:trPr>
          <w:trHeight w:val="324"/>
        </w:trPr>
        <w:tc>
          <w:tcPr>
            <w:tcW w:w="2060" w:type="dxa"/>
            <w:tcBorders>
              <w:top w:val="nil"/>
              <w:left w:val="nil"/>
              <w:bottom w:val="single" w:sz="4" w:space="0" w:color="auto"/>
              <w:right w:val="nil"/>
            </w:tcBorders>
            <w:shd w:val="clear" w:color="auto" w:fill="auto"/>
            <w:vAlign w:val="center"/>
            <w:hideMark/>
          </w:tcPr>
          <w:p w14:paraId="1BA0514B" w14:textId="77777777" w:rsidR="00BF1B6F" w:rsidRPr="00F60035" w:rsidRDefault="00BF1B6F" w:rsidP="00EC6A2E">
            <w:pPr>
              <w:spacing w:after="0" w:line="240" w:lineRule="auto"/>
              <w:rPr>
                <w:color w:val="000000"/>
              </w:rPr>
            </w:pPr>
            <w:r w:rsidRPr="00F60035">
              <w:rPr>
                <w:color w:val="000000"/>
              </w:rPr>
              <w:t>Fungicide</w:t>
            </w:r>
          </w:p>
        </w:tc>
        <w:tc>
          <w:tcPr>
            <w:tcW w:w="960" w:type="dxa"/>
            <w:tcBorders>
              <w:top w:val="nil"/>
              <w:left w:val="nil"/>
              <w:bottom w:val="single" w:sz="4" w:space="0" w:color="auto"/>
              <w:right w:val="nil"/>
            </w:tcBorders>
            <w:shd w:val="clear" w:color="auto" w:fill="auto"/>
            <w:vAlign w:val="center"/>
            <w:hideMark/>
          </w:tcPr>
          <w:p w14:paraId="705B6117" w14:textId="77777777" w:rsidR="00BF1B6F" w:rsidRPr="00F60035" w:rsidRDefault="00BF1B6F" w:rsidP="00EC6A2E">
            <w:pPr>
              <w:spacing w:after="0" w:line="240" w:lineRule="auto"/>
              <w:jc w:val="center"/>
              <w:rPr>
                <w:color w:val="000000"/>
              </w:rPr>
            </w:pPr>
            <w:r w:rsidRPr="00F60035">
              <w:rPr>
                <w:color w:val="000000"/>
              </w:rPr>
              <w:t>0.8488</w:t>
            </w:r>
          </w:p>
        </w:tc>
      </w:tr>
      <w:tr w:rsidR="00BF1B6F" w:rsidRPr="00F60035" w14:paraId="21D0672D" w14:textId="77777777" w:rsidTr="00BD772F">
        <w:trPr>
          <w:trHeight w:val="312"/>
        </w:trPr>
        <w:tc>
          <w:tcPr>
            <w:tcW w:w="2060" w:type="dxa"/>
            <w:tcBorders>
              <w:top w:val="single" w:sz="4" w:space="0" w:color="auto"/>
              <w:left w:val="nil"/>
              <w:bottom w:val="nil"/>
              <w:right w:val="nil"/>
            </w:tcBorders>
            <w:shd w:val="clear" w:color="auto" w:fill="auto"/>
            <w:vAlign w:val="center"/>
            <w:hideMark/>
          </w:tcPr>
          <w:p w14:paraId="6E2A5548" w14:textId="77777777" w:rsidR="00BF1B6F" w:rsidRPr="00F60035" w:rsidRDefault="00BF1B6F" w:rsidP="00EC6A2E">
            <w:pPr>
              <w:spacing w:after="0" w:line="240" w:lineRule="auto"/>
              <w:rPr>
                <w:color w:val="000000"/>
              </w:rPr>
            </w:pPr>
            <w:r w:rsidRPr="00F60035">
              <w:rPr>
                <w:color w:val="000000"/>
              </w:rPr>
              <w:t>Season*Water</w:t>
            </w:r>
          </w:p>
        </w:tc>
        <w:tc>
          <w:tcPr>
            <w:tcW w:w="960" w:type="dxa"/>
            <w:tcBorders>
              <w:top w:val="single" w:sz="4" w:space="0" w:color="auto"/>
              <w:left w:val="nil"/>
              <w:bottom w:val="nil"/>
              <w:right w:val="nil"/>
            </w:tcBorders>
            <w:shd w:val="clear" w:color="auto" w:fill="auto"/>
            <w:vAlign w:val="center"/>
            <w:hideMark/>
          </w:tcPr>
          <w:p w14:paraId="69169148" w14:textId="77777777" w:rsidR="00BF1B6F" w:rsidRPr="00F60035" w:rsidRDefault="00BF1B6F" w:rsidP="00EC6A2E">
            <w:pPr>
              <w:spacing w:after="0" w:line="240" w:lineRule="auto"/>
              <w:jc w:val="center"/>
              <w:rPr>
                <w:b/>
                <w:bCs/>
                <w:color w:val="000000"/>
              </w:rPr>
            </w:pPr>
            <w:r w:rsidRPr="00F60035">
              <w:rPr>
                <w:b/>
                <w:bCs/>
                <w:color w:val="000000"/>
              </w:rPr>
              <w:t>0.0392</w:t>
            </w:r>
          </w:p>
        </w:tc>
      </w:tr>
      <w:tr w:rsidR="00BF1B6F" w:rsidRPr="00F60035" w14:paraId="44EFC499" w14:textId="77777777" w:rsidTr="005A5049">
        <w:trPr>
          <w:trHeight w:val="324"/>
        </w:trPr>
        <w:tc>
          <w:tcPr>
            <w:tcW w:w="2060" w:type="dxa"/>
            <w:tcBorders>
              <w:top w:val="nil"/>
              <w:left w:val="nil"/>
              <w:bottom w:val="nil"/>
              <w:right w:val="nil"/>
            </w:tcBorders>
            <w:shd w:val="clear" w:color="auto" w:fill="auto"/>
            <w:vAlign w:val="center"/>
            <w:hideMark/>
          </w:tcPr>
          <w:p w14:paraId="5312F207" w14:textId="77777777" w:rsidR="00BF1B6F" w:rsidRPr="00F60035" w:rsidRDefault="00BF1B6F" w:rsidP="00EC6A2E">
            <w:pPr>
              <w:spacing w:after="0" w:line="240" w:lineRule="auto"/>
              <w:rPr>
                <w:color w:val="000000"/>
              </w:rPr>
            </w:pPr>
            <w:r w:rsidRPr="00F60035">
              <w:rPr>
                <w:color w:val="000000"/>
              </w:rPr>
              <w:t>Season*Variety</w:t>
            </w:r>
          </w:p>
        </w:tc>
        <w:tc>
          <w:tcPr>
            <w:tcW w:w="960" w:type="dxa"/>
            <w:tcBorders>
              <w:top w:val="nil"/>
              <w:left w:val="nil"/>
              <w:bottom w:val="nil"/>
              <w:right w:val="nil"/>
            </w:tcBorders>
            <w:shd w:val="clear" w:color="auto" w:fill="auto"/>
            <w:vAlign w:val="center"/>
            <w:hideMark/>
          </w:tcPr>
          <w:p w14:paraId="18DBD7BA" w14:textId="53D0CAD5" w:rsidR="00BF1B6F" w:rsidRPr="00F60035" w:rsidRDefault="00BF1B6F" w:rsidP="00EC6A2E">
            <w:pPr>
              <w:spacing w:after="0" w:line="240" w:lineRule="auto"/>
              <w:jc w:val="center"/>
              <w:rPr>
                <w:b/>
                <w:bCs/>
                <w:color w:val="000000"/>
              </w:rPr>
            </w:pPr>
            <w:r w:rsidRPr="00F60035">
              <w:rPr>
                <w:b/>
                <w:bCs/>
                <w:color w:val="000000"/>
              </w:rPr>
              <w:t>&lt;0.0001</w:t>
            </w:r>
            <w:r w:rsidR="009B4B20" w:rsidRPr="00F60035">
              <w:rPr>
                <w:b/>
                <w:bCs/>
                <w:color w:val="000000"/>
              </w:rPr>
              <w:t>*</w:t>
            </w:r>
          </w:p>
        </w:tc>
      </w:tr>
      <w:tr w:rsidR="00BF1B6F" w:rsidRPr="00F60035" w14:paraId="53734EDE" w14:textId="77777777" w:rsidTr="005A5049">
        <w:trPr>
          <w:trHeight w:val="312"/>
        </w:trPr>
        <w:tc>
          <w:tcPr>
            <w:tcW w:w="2060" w:type="dxa"/>
            <w:tcBorders>
              <w:top w:val="nil"/>
              <w:left w:val="nil"/>
              <w:bottom w:val="nil"/>
              <w:right w:val="nil"/>
            </w:tcBorders>
            <w:shd w:val="clear" w:color="auto" w:fill="auto"/>
            <w:vAlign w:val="center"/>
            <w:hideMark/>
          </w:tcPr>
          <w:p w14:paraId="3D560D1B" w14:textId="77777777" w:rsidR="00BF1B6F" w:rsidRPr="00F60035" w:rsidRDefault="00BF1B6F" w:rsidP="00EC6A2E">
            <w:pPr>
              <w:spacing w:after="0" w:line="240" w:lineRule="auto"/>
              <w:rPr>
                <w:color w:val="000000"/>
              </w:rPr>
            </w:pPr>
            <w:r w:rsidRPr="00F60035">
              <w:rPr>
                <w:color w:val="000000"/>
              </w:rPr>
              <w:t>Season*Fungicide</w:t>
            </w:r>
          </w:p>
        </w:tc>
        <w:tc>
          <w:tcPr>
            <w:tcW w:w="960" w:type="dxa"/>
            <w:tcBorders>
              <w:top w:val="nil"/>
              <w:left w:val="nil"/>
              <w:bottom w:val="nil"/>
              <w:right w:val="nil"/>
            </w:tcBorders>
            <w:shd w:val="clear" w:color="auto" w:fill="auto"/>
            <w:vAlign w:val="center"/>
            <w:hideMark/>
          </w:tcPr>
          <w:p w14:paraId="29419163" w14:textId="77777777" w:rsidR="00BF1B6F" w:rsidRPr="00F60035" w:rsidRDefault="00BF1B6F" w:rsidP="00EC6A2E">
            <w:pPr>
              <w:spacing w:after="0" w:line="240" w:lineRule="auto"/>
              <w:jc w:val="center"/>
              <w:rPr>
                <w:color w:val="000000"/>
              </w:rPr>
            </w:pPr>
            <w:r w:rsidRPr="00F60035">
              <w:rPr>
                <w:color w:val="000000"/>
              </w:rPr>
              <w:t>0.7738</w:t>
            </w:r>
          </w:p>
        </w:tc>
      </w:tr>
      <w:tr w:rsidR="00BF1B6F" w:rsidRPr="00F60035" w14:paraId="5846B5E8" w14:textId="77777777" w:rsidTr="005A5049">
        <w:trPr>
          <w:trHeight w:val="312"/>
        </w:trPr>
        <w:tc>
          <w:tcPr>
            <w:tcW w:w="2060" w:type="dxa"/>
            <w:tcBorders>
              <w:top w:val="nil"/>
              <w:left w:val="nil"/>
              <w:bottom w:val="nil"/>
              <w:right w:val="nil"/>
            </w:tcBorders>
            <w:shd w:val="clear" w:color="auto" w:fill="auto"/>
            <w:vAlign w:val="center"/>
            <w:hideMark/>
          </w:tcPr>
          <w:p w14:paraId="09A57491" w14:textId="77777777" w:rsidR="00BF1B6F" w:rsidRPr="00F60035" w:rsidRDefault="00BF1B6F" w:rsidP="00EC6A2E">
            <w:pPr>
              <w:spacing w:after="0" w:line="240" w:lineRule="auto"/>
              <w:rPr>
                <w:color w:val="000000"/>
              </w:rPr>
            </w:pPr>
            <w:r w:rsidRPr="00F60035">
              <w:rPr>
                <w:color w:val="000000"/>
              </w:rPr>
              <w:t>Water*Variety</w:t>
            </w:r>
          </w:p>
        </w:tc>
        <w:tc>
          <w:tcPr>
            <w:tcW w:w="960" w:type="dxa"/>
            <w:tcBorders>
              <w:top w:val="nil"/>
              <w:left w:val="nil"/>
              <w:bottom w:val="nil"/>
              <w:right w:val="nil"/>
            </w:tcBorders>
            <w:shd w:val="clear" w:color="auto" w:fill="auto"/>
            <w:vAlign w:val="center"/>
            <w:hideMark/>
          </w:tcPr>
          <w:p w14:paraId="2B7590F4" w14:textId="77777777" w:rsidR="00BF1B6F" w:rsidRPr="00F60035" w:rsidRDefault="00BF1B6F" w:rsidP="00EC6A2E">
            <w:pPr>
              <w:spacing w:after="0" w:line="240" w:lineRule="auto"/>
              <w:jc w:val="center"/>
              <w:rPr>
                <w:color w:val="000000"/>
              </w:rPr>
            </w:pPr>
            <w:r w:rsidRPr="00F60035">
              <w:rPr>
                <w:color w:val="000000"/>
              </w:rPr>
              <w:t>0.1699</w:t>
            </w:r>
          </w:p>
        </w:tc>
      </w:tr>
      <w:tr w:rsidR="00BF1B6F" w:rsidRPr="00F60035" w14:paraId="7F70DBA1" w14:textId="77777777" w:rsidTr="00BD772F">
        <w:trPr>
          <w:trHeight w:val="312"/>
        </w:trPr>
        <w:tc>
          <w:tcPr>
            <w:tcW w:w="2060" w:type="dxa"/>
            <w:tcBorders>
              <w:top w:val="nil"/>
              <w:left w:val="nil"/>
              <w:right w:val="nil"/>
            </w:tcBorders>
            <w:shd w:val="clear" w:color="auto" w:fill="auto"/>
            <w:vAlign w:val="center"/>
            <w:hideMark/>
          </w:tcPr>
          <w:p w14:paraId="2BBD7A3F" w14:textId="77777777" w:rsidR="00BF1B6F" w:rsidRPr="00F60035" w:rsidRDefault="00BF1B6F" w:rsidP="00EC6A2E">
            <w:pPr>
              <w:spacing w:after="0" w:line="240" w:lineRule="auto"/>
              <w:rPr>
                <w:color w:val="000000"/>
              </w:rPr>
            </w:pPr>
            <w:r w:rsidRPr="00F60035">
              <w:rPr>
                <w:color w:val="000000"/>
              </w:rPr>
              <w:t>Water*Fungicide</w:t>
            </w:r>
          </w:p>
        </w:tc>
        <w:tc>
          <w:tcPr>
            <w:tcW w:w="960" w:type="dxa"/>
            <w:tcBorders>
              <w:top w:val="nil"/>
              <w:left w:val="nil"/>
              <w:right w:val="nil"/>
            </w:tcBorders>
            <w:shd w:val="clear" w:color="auto" w:fill="auto"/>
            <w:vAlign w:val="center"/>
            <w:hideMark/>
          </w:tcPr>
          <w:p w14:paraId="1F078B1F" w14:textId="77777777" w:rsidR="00BF1B6F" w:rsidRPr="00F60035" w:rsidRDefault="00BF1B6F" w:rsidP="00EC6A2E">
            <w:pPr>
              <w:spacing w:after="0" w:line="240" w:lineRule="auto"/>
              <w:jc w:val="center"/>
              <w:rPr>
                <w:color w:val="000000"/>
              </w:rPr>
            </w:pPr>
            <w:r w:rsidRPr="00F60035">
              <w:rPr>
                <w:color w:val="000000"/>
              </w:rPr>
              <w:t>0.9372</w:t>
            </w:r>
          </w:p>
        </w:tc>
      </w:tr>
      <w:tr w:rsidR="00BF1B6F" w:rsidRPr="00F60035" w14:paraId="543A2493" w14:textId="77777777" w:rsidTr="00BD772F">
        <w:trPr>
          <w:trHeight w:val="312"/>
        </w:trPr>
        <w:tc>
          <w:tcPr>
            <w:tcW w:w="2060" w:type="dxa"/>
            <w:tcBorders>
              <w:top w:val="nil"/>
              <w:left w:val="nil"/>
              <w:bottom w:val="single" w:sz="4" w:space="0" w:color="auto"/>
              <w:right w:val="nil"/>
            </w:tcBorders>
            <w:shd w:val="clear" w:color="auto" w:fill="auto"/>
            <w:vAlign w:val="center"/>
            <w:hideMark/>
          </w:tcPr>
          <w:p w14:paraId="27A6B89C" w14:textId="77777777" w:rsidR="00BF1B6F" w:rsidRPr="00F60035" w:rsidRDefault="00BF1B6F" w:rsidP="00EC6A2E">
            <w:pPr>
              <w:spacing w:after="0" w:line="240" w:lineRule="auto"/>
              <w:rPr>
                <w:color w:val="000000"/>
              </w:rPr>
            </w:pPr>
            <w:r w:rsidRPr="00F60035">
              <w:rPr>
                <w:color w:val="000000"/>
              </w:rPr>
              <w:t>Variety*Fungicide</w:t>
            </w:r>
          </w:p>
        </w:tc>
        <w:tc>
          <w:tcPr>
            <w:tcW w:w="960" w:type="dxa"/>
            <w:tcBorders>
              <w:top w:val="nil"/>
              <w:left w:val="nil"/>
              <w:bottom w:val="single" w:sz="4" w:space="0" w:color="auto"/>
              <w:right w:val="nil"/>
            </w:tcBorders>
            <w:shd w:val="clear" w:color="auto" w:fill="auto"/>
            <w:vAlign w:val="center"/>
            <w:hideMark/>
          </w:tcPr>
          <w:p w14:paraId="4204FBBC" w14:textId="77777777" w:rsidR="00BF1B6F" w:rsidRPr="00F60035" w:rsidRDefault="00BF1B6F" w:rsidP="00EC6A2E">
            <w:pPr>
              <w:spacing w:after="0" w:line="240" w:lineRule="auto"/>
              <w:jc w:val="center"/>
              <w:rPr>
                <w:color w:val="000000"/>
              </w:rPr>
            </w:pPr>
            <w:r w:rsidRPr="00F60035">
              <w:rPr>
                <w:color w:val="000000"/>
              </w:rPr>
              <w:t>0.5514</w:t>
            </w:r>
          </w:p>
        </w:tc>
      </w:tr>
    </w:tbl>
    <w:p w14:paraId="559A0DF7" w14:textId="2F9831C4" w:rsidR="00BF1B6F" w:rsidRDefault="009B4B20" w:rsidP="00572B76">
      <w:pPr>
        <w:spacing w:line="240" w:lineRule="auto"/>
      </w:pPr>
      <w:r w:rsidRPr="00F60035">
        <w:rPr>
          <w:b/>
        </w:rPr>
        <w:t>*</w:t>
      </w:r>
      <w:r w:rsidRPr="00F60035">
        <w:t>Within each season, variety was not significant</w:t>
      </w:r>
    </w:p>
    <w:p w14:paraId="1216B285" w14:textId="77777777" w:rsidR="00BF1B6F" w:rsidRPr="00F60035" w:rsidRDefault="00BF1B6F" w:rsidP="00572B76">
      <w:pPr>
        <w:spacing w:line="240" w:lineRule="auto"/>
        <w:rPr>
          <w:b/>
        </w:rPr>
      </w:pPr>
      <w:r w:rsidRPr="00F60035">
        <w:rPr>
          <w:b/>
        </w:rPr>
        <w:t>Table 29.</w:t>
      </w:r>
      <w:r w:rsidRPr="00F60035">
        <w:t xml:space="preserve"> Yield values of soybean plots across three growing seasons, 2022 to 2024, at Cotton Grove. Analysis was conducted in JMP using a fit model approach. Treatment means were separated using Tukey’s HSD test. (P&lt;0.0001)</w:t>
      </w:r>
    </w:p>
    <w:tbl>
      <w:tblPr>
        <w:tblW w:w="3596" w:type="dxa"/>
        <w:tblLook w:val="04A0" w:firstRow="1" w:lastRow="0" w:firstColumn="1" w:lastColumn="0" w:noHBand="0" w:noVBand="1"/>
      </w:tblPr>
      <w:tblGrid>
        <w:gridCol w:w="2560"/>
        <w:gridCol w:w="960"/>
        <w:gridCol w:w="76"/>
      </w:tblGrid>
      <w:tr w:rsidR="00BF1B6F" w:rsidRPr="00F60035" w14:paraId="16C71816" w14:textId="77777777" w:rsidTr="00BD772F">
        <w:trPr>
          <w:gridAfter w:val="1"/>
          <w:wAfter w:w="76" w:type="dxa"/>
          <w:trHeight w:val="324"/>
        </w:trPr>
        <w:tc>
          <w:tcPr>
            <w:tcW w:w="2560" w:type="dxa"/>
            <w:tcBorders>
              <w:top w:val="nil"/>
              <w:left w:val="nil"/>
              <w:bottom w:val="nil"/>
              <w:right w:val="nil"/>
            </w:tcBorders>
            <w:shd w:val="clear" w:color="auto" w:fill="auto"/>
            <w:noWrap/>
            <w:vAlign w:val="bottom"/>
            <w:hideMark/>
          </w:tcPr>
          <w:p w14:paraId="0BCB607A" w14:textId="77777777" w:rsidR="00BF1B6F" w:rsidRPr="00572B76" w:rsidRDefault="00BF1B6F" w:rsidP="00EC6A2E">
            <w:pPr>
              <w:spacing w:after="0" w:line="240" w:lineRule="auto"/>
            </w:pPr>
          </w:p>
        </w:tc>
        <w:tc>
          <w:tcPr>
            <w:tcW w:w="960" w:type="dxa"/>
            <w:tcBorders>
              <w:top w:val="nil"/>
              <w:left w:val="nil"/>
              <w:bottom w:val="single" w:sz="4" w:space="0" w:color="auto"/>
              <w:right w:val="nil"/>
            </w:tcBorders>
            <w:shd w:val="clear" w:color="auto" w:fill="auto"/>
            <w:noWrap/>
            <w:vAlign w:val="center"/>
            <w:hideMark/>
          </w:tcPr>
          <w:p w14:paraId="1440D8BA" w14:textId="77777777" w:rsidR="00BF1B6F" w:rsidRPr="00F60035" w:rsidRDefault="00BF1B6F" w:rsidP="00EC6A2E">
            <w:pPr>
              <w:spacing w:after="0" w:line="240" w:lineRule="auto"/>
              <w:jc w:val="center"/>
              <w:rPr>
                <w:color w:val="000000"/>
              </w:rPr>
            </w:pPr>
            <w:r w:rsidRPr="00F60035">
              <w:rPr>
                <w:color w:val="000000"/>
              </w:rPr>
              <w:t>Yield</w:t>
            </w:r>
          </w:p>
        </w:tc>
      </w:tr>
      <w:tr w:rsidR="00BF1B6F" w:rsidRPr="00F60035" w14:paraId="31745631" w14:textId="77777777" w:rsidTr="00BD772F">
        <w:trPr>
          <w:gridAfter w:val="1"/>
          <w:wAfter w:w="76" w:type="dxa"/>
          <w:trHeight w:val="312"/>
        </w:trPr>
        <w:tc>
          <w:tcPr>
            <w:tcW w:w="2560" w:type="dxa"/>
            <w:tcBorders>
              <w:top w:val="nil"/>
              <w:left w:val="nil"/>
              <w:bottom w:val="nil"/>
              <w:right w:val="nil"/>
            </w:tcBorders>
            <w:shd w:val="clear" w:color="auto" w:fill="auto"/>
            <w:noWrap/>
            <w:vAlign w:val="bottom"/>
            <w:hideMark/>
          </w:tcPr>
          <w:p w14:paraId="6EF3C687" w14:textId="156B6084" w:rsidR="00BF1B6F" w:rsidRPr="00F60035" w:rsidRDefault="00BF1B6F" w:rsidP="00EC6A2E">
            <w:pPr>
              <w:spacing w:after="0" w:line="240" w:lineRule="auto"/>
              <w:rPr>
                <w:color w:val="000000"/>
                <w:vertAlign w:val="superscript"/>
              </w:rPr>
            </w:pPr>
            <w:r w:rsidRPr="00F60035">
              <w:rPr>
                <w:color w:val="000000"/>
              </w:rPr>
              <w:t>2022</w:t>
            </w:r>
          </w:p>
        </w:tc>
        <w:tc>
          <w:tcPr>
            <w:tcW w:w="960" w:type="dxa"/>
            <w:tcBorders>
              <w:top w:val="single" w:sz="4" w:space="0" w:color="auto"/>
              <w:left w:val="nil"/>
              <w:bottom w:val="nil"/>
              <w:right w:val="nil"/>
            </w:tcBorders>
            <w:shd w:val="clear" w:color="auto" w:fill="auto"/>
            <w:noWrap/>
            <w:vAlign w:val="center"/>
            <w:hideMark/>
          </w:tcPr>
          <w:p w14:paraId="19140E46" w14:textId="2B56B928" w:rsidR="00BF1B6F" w:rsidRPr="00572B76" w:rsidRDefault="00BF1B6F" w:rsidP="00EC6A2E">
            <w:pPr>
              <w:spacing w:after="0" w:line="240" w:lineRule="auto"/>
              <w:jc w:val="center"/>
              <w:rPr>
                <w:color w:val="000000"/>
                <w:vertAlign w:val="superscript"/>
              </w:rPr>
            </w:pPr>
            <w:r w:rsidRPr="00F60035">
              <w:rPr>
                <w:color w:val="000000"/>
              </w:rPr>
              <w:t>22.84</w:t>
            </w:r>
            <w:r w:rsidR="00696932">
              <w:rPr>
                <w:color w:val="000000"/>
                <w:vertAlign w:val="superscript"/>
              </w:rPr>
              <w:t>b</w:t>
            </w:r>
          </w:p>
        </w:tc>
      </w:tr>
      <w:tr w:rsidR="00BF1B6F" w:rsidRPr="00F60035" w14:paraId="16DFC780" w14:textId="77777777" w:rsidTr="00BD772F">
        <w:trPr>
          <w:gridAfter w:val="1"/>
          <w:wAfter w:w="76" w:type="dxa"/>
          <w:trHeight w:val="312"/>
        </w:trPr>
        <w:tc>
          <w:tcPr>
            <w:tcW w:w="2560" w:type="dxa"/>
            <w:tcBorders>
              <w:top w:val="nil"/>
              <w:left w:val="nil"/>
              <w:right w:val="nil"/>
            </w:tcBorders>
            <w:shd w:val="clear" w:color="auto" w:fill="auto"/>
            <w:noWrap/>
            <w:vAlign w:val="bottom"/>
            <w:hideMark/>
          </w:tcPr>
          <w:p w14:paraId="571B6992" w14:textId="536257E8" w:rsidR="00BF1B6F" w:rsidRPr="00F60035" w:rsidRDefault="00BF1B6F" w:rsidP="00EC6A2E">
            <w:pPr>
              <w:spacing w:after="0" w:line="240" w:lineRule="auto"/>
              <w:rPr>
                <w:color w:val="000000"/>
                <w:vertAlign w:val="superscript"/>
              </w:rPr>
            </w:pPr>
            <w:r w:rsidRPr="00F60035">
              <w:rPr>
                <w:color w:val="000000"/>
              </w:rPr>
              <w:t>2023</w:t>
            </w:r>
          </w:p>
        </w:tc>
        <w:tc>
          <w:tcPr>
            <w:tcW w:w="960" w:type="dxa"/>
            <w:tcBorders>
              <w:top w:val="nil"/>
              <w:left w:val="nil"/>
              <w:right w:val="nil"/>
            </w:tcBorders>
            <w:shd w:val="clear" w:color="auto" w:fill="auto"/>
            <w:noWrap/>
            <w:vAlign w:val="center"/>
            <w:hideMark/>
          </w:tcPr>
          <w:p w14:paraId="51ADE2B9" w14:textId="390A01C2" w:rsidR="00BF1B6F" w:rsidRPr="00572B76" w:rsidRDefault="00BF1B6F" w:rsidP="00EC6A2E">
            <w:pPr>
              <w:spacing w:after="0" w:line="240" w:lineRule="auto"/>
              <w:jc w:val="center"/>
              <w:rPr>
                <w:color w:val="000000"/>
                <w:vertAlign w:val="superscript"/>
              </w:rPr>
            </w:pPr>
            <w:r w:rsidRPr="00F60035">
              <w:rPr>
                <w:color w:val="000000"/>
              </w:rPr>
              <w:t>48.42</w:t>
            </w:r>
            <w:r w:rsidR="00696932">
              <w:rPr>
                <w:color w:val="000000"/>
                <w:vertAlign w:val="superscript"/>
              </w:rPr>
              <w:t>a</w:t>
            </w:r>
          </w:p>
        </w:tc>
      </w:tr>
      <w:tr w:rsidR="00BF1B6F" w:rsidRPr="00F60035" w14:paraId="44DB9469" w14:textId="77777777" w:rsidTr="00BD772F">
        <w:trPr>
          <w:gridAfter w:val="1"/>
          <w:wAfter w:w="76" w:type="dxa"/>
          <w:trHeight w:val="312"/>
        </w:trPr>
        <w:tc>
          <w:tcPr>
            <w:tcW w:w="2560" w:type="dxa"/>
            <w:tcBorders>
              <w:top w:val="nil"/>
              <w:left w:val="nil"/>
              <w:bottom w:val="single" w:sz="4" w:space="0" w:color="auto"/>
              <w:right w:val="nil"/>
            </w:tcBorders>
            <w:shd w:val="clear" w:color="auto" w:fill="auto"/>
            <w:noWrap/>
            <w:vAlign w:val="bottom"/>
            <w:hideMark/>
          </w:tcPr>
          <w:p w14:paraId="21F52962" w14:textId="09B31B62" w:rsidR="00BF1B6F" w:rsidRPr="00F60035" w:rsidRDefault="00BF1B6F" w:rsidP="00EC6A2E">
            <w:pPr>
              <w:spacing w:after="0" w:line="240" w:lineRule="auto"/>
              <w:rPr>
                <w:color w:val="000000"/>
                <w:vertAlign w:val="superscript"/>
              </w:rPr>
            </w:pPr>
            <w:r w:rsidRPr="00F60035">
              <w:rPr>
                <w:color w:val="000000"/>
              </w:rPr>
              <w:t>2024</w:t>
            </w:r>
          </w:p>
        </w:tc>
        <w:tc>
          <w:tcPr>
            <w:tcW w:w="960" w:type="dxa"/>
            <w:tcBorders>
              <w:top w:val="nil"/>
              <w:left w:val="nil"/>
              <w:bottom w:val="single" w:sz="4" w:space="0" w:color="auto"/>
              <w:right w:val="nil"/>
            </w:tcBorders>
            <w:shd w:val="clear" w:color="auto" w:fill="auto"/>
            <w:noWrap/>
            <w:vAlign w:val="bottom"/>
            <w:hideMark/>
          </w:tcPr>
          <w:p w14:paraId="55414AB3" w14:textId="4FF23B3A" w:rsidR="00BF1B6F" w:rsidRPr="00572B76" w:rsidRDefault="00BF1B6F" w:rsidP="00EC6A2E">
            <w:pPr>
              <w:spacing w:after="0" w:line="240" w:lineRule="auto"/>
              <w:jc w:val="center"/>
              <w:rPr>
                <w:color w:val="000000"/>
                <w:vertAlign w:val="superscript"/>
              </w:rPr>
            </w:pPr>
            <w:r w:rsidRPr="00F60035">
              <w:rPr>
                <w:color w:val="000000"/>
              </w:rPr>
              <w:t>27.32</w:t>
            </w:r>
            <w:r w:rsidR="00696932">
              <w:rPr>
                <w:color w:val="000000"/>
                <w:vertAlign w:val="superscript"/>
              </w:rPr>
              <w:t>b</w:t>
            </w:r>
          </w:p>
        </w:tc>
      </w:tr>
      <w:tr w:rsidR="00E37405" w:rsidRPr="00F60035" w14:paraId="0BAA7C01" w14:textId="77777777" w:rsidTr="005830F9">
        <w:trPr>
          <w:trHeight w:val="312"/>
        </w:trPr>
        <w:tc>
          <w:tcPr>
            <w:tcW w:w="2560" w:type="dxa"/>
            <w:tcBorders>
              <w:top w:val="nil"/>
              <w:left w:val="nil"/>
              <w:bottom w:val="nil"/>
              <w:right w:val="nil"/>
            </w:tcBorders>
            <w:shd w:val="clear" w:color="auto" w:fill="auto"/>
            <w:noWrap/>
            <w:vAlign w:val="bottom"/>
            <w:hideMark/>
          </w:tcPr>
          <w:p w14:paraId="47BFFA02" w14:textId="0D6EC5C6" w:rsidR="00E37405" w:rsidRPr="00F60035" w:rsidRDefault="00E37405" w:rsidP="00EC6A2E">
            <w:pPr>
              <w:spacing w:after="0" w:line="240" w:lineRule="auto"/>
              <w:rPr>
                <w:color w:val="000000"/>
              </w:rPr>
            </w:pPr>
            <w:r w:rsidRPr="00F60035">
              <w:rPr>
                <w:color w:val="000000"/>
              </w:rPr>
              <w:t>CV</w:t>
            </w:r>
            <w:r w:rsidR="00C5164A" w:rsidRPr="00F60035">
              <w:rPr>
                <w:color w:val="000000"/>
              </w:rPr>
              <w:t xml:space="preserve"> 2022</w:t>
            </w:r>
            <w:r w:rsidRPr="00F60035">
              <w:rPr>
                <w:color w:val="000000"/>
              </w:rPr>
              <w:t xml:space="preserve"> (%)</w:t>
            </w:r>
          </w:p>
        </w:tc>
        <w:tc>
          <w:tcPr>
            <w:tcW w:w="1036" w:type="dxa"/>
            <w:gridSpan w:val="2"/>
            <w:tcBorders>
              <w:top w:val="nil"/>
              <w:left w:val="nil"/>
              <w:bottom w:val="nil"/>
              <w:right w:val="nil"/>
            </w:tcBorders>
            <w:shd w:val="clear" w:color="auto" w:fill="auto"/>
            <w:noWrap/>
            <w:vAlign w:val="bottom"/>
            <w:hideMark/>
          </w:tcPr>
          <w:p w14:paraId="2AE6F5B8" w14:textId="1D26D5EB" w:rsidR="00E37405" w:rsidRPr="00F60035" w:rsidRDefault="00C5164A" w:rsidP="00EC6A2E">
            <w:pPr>
              <w:spacing w:after="0" w:line="240" w:lineRule="auto"/>
              <w:jc w:val="center"/>
              <w:rPr>
                <w:bCs/>
                <w:color w:val="000000"/>
              </w:rPr>
            </w:pPr>
            <w:r w:rsidRPr="00F60035">
              <w:rPr>
                <w:bCs/>
                <w:color w:val="000000"/>
              </w:rPr>
              <w:t>29.51</w:t>
            </w:r>
          </w:p>
        </w:tc>
      </w:tr>
      <w:tr w:rsidR="00C5164A" w:rsidRPr="00F60035" w14:paraId="5F9BA2D3" w14:textId="77777777" w:rsidTr="005830F9">
        <w:trPr>
          <w:trHeight w:val="312"/>
        </w:trPr>
        <w:tc>
          <w:tcPr>
            <w:tcW w:w="2560" w:type="dxa"/>
            <w:tcBorders>
              <w:top w:val="nil"/>
              <w:left w:val="nil"/>
              <w:bottom w:val="nil"/>
              <w:right w:val="nil"/>
            </w:tcBorders>
            <w:shd w:val="clear" w:color="auto" w:fill="auto"/>
            <w:noWrap/>
            <w:vAlign w:val="bottom"/>
          </w:tcPr>
          <w:p w14:paraId="081013A4" w14:textId="1F65A50A" w:rsidR="00C5164A" w:rsidRPr="00F60035" w:rsidRDefault="00C5164A" w:rsidP="00EC6A2E">
            <w:pPr>
              <w:spacing w:after="0" w:line="240" w:lineRule="auto"/>
              <w:rPr>
                <w:color w:val="000000"/>
              </w:rPr>
            </w:pPr>
            <w:r w:rsidRPr="00F60035">
              <w:rPr>
                <w:color w:val="000000"/>
              </w:rPr>
              <w:t>CV 2023 (%)</w:t>
            </w:r>
          </w:p>
        </w:tc>
        <w:tc>
          <w:tcPr>
            <w:tcW w:w="1036" w:type="dxa"/>
            <w:gridSpan w:val="2"/>
            <w:tcBorders>
              <w:top w:val="nil"/>
              <w:left w:val="nil"/>
              <w:bottom w:val="nil"/>
              <w:right w:val="nil"/>
            </w:tcBorders>
            <w:shd w:val="clear" w:color="auto" w:fill="auto"/>
            <w:noWrap/>
            <w:vAlign w:val="bottom"/>
          </w:tcPr>
          <w:p w14:paraId="6BCE2CDA" w14:textId="669E0466" w:rsidR="00C5164A" w:rsidRPr="00F60035" w:rsidRDefault="00C5164A" w:rsidP="00EC6A2E">
            <w:pPr>
              <w:spacing w:after="0" w:line="240" w:lineRule="auto"/>
              <w:jc w:val="center"/>
              <w:rPr>
                <w:bCs/>
                <w:color w:val="000000"/>
              </w:rPr>
            </w:pPr>
            <w:r w:rsidRPr="00F60035">
              <w:rPr>
                <w:bCs/>
                <w:color w:val="000000"/>
              </w:rPr>
              <w:t>13.92</w:t>
            </w:r>
          </w:p>
        </w:tc>
      </w:tr>
      <w:tr w:rsidR="00C5164A" w:rsidRPr="00F60035" w14:paraId="062C4789" w14:textId="77777777" w:rsidTr="00BD772F">
        <w:trPr>
          <w:trHeight w:val="312"/>
        </w:trPr>
        <w:tc>
          <w:tcPr>
            <w:tcW w:w="2560" w:type="dxa"/>
            <w:tcBorders>
              <w:top w:val="nil"/>
              <w:left w:val="nil"/>
              <w:bottom w:val="single" w:sz="4" w:space="0" w:color="auto"/>
              <w:right w:val="nil"/>
            </w:tcBorders>
            <w:shd w:val="clear" w:color="auto" w:fill="auto"/>
            <w:noWrap/>
            <w:vAlign w:val="bottom"/>
          </w:tcPr>
          <w:p w14:paraId="236EE828" w14:textId="2133C614" w:rsidR="00C5164A" w:rsidRPr="00F60035" w:rsidRDefault="00C5164A" w:rsidP="00EC6A2E">
            <w:pPr>
              <w:spacing w:after="0" w:line="240" w:lineRule="auto"/>
              <w:rPr>
                <w:color w:val="000000"/>
              </w:rPr>
            </w:pPr>
            <w:r w:rsidRPr="00F60035">
              <w:rPr>
                <w:color w:val="000000"/>
              </w:rPr>
              <w:t>CV 2024 (%)</w:t>
            </w:r>
          </w:p>
        </w:tc>
        <w:tc>
          <w:tcPr>
            <w:tcW w:w="1036" w:type="dxa"/>
            <w:gridSpan w:val="2"/>
            <w:tcBorders>
              <w:top w:val="nil"/>
              <w:left w:val="nil"/>
              <w:bottom w:val="single" w:sz="4" w:space="0" w:color="auto"/>
              <w:right w:val="nil"/>
            </w:tcBorders>
            <w:shd w:val="clear" w:color="auto" w:fill="auto"/>
            <w:noWrap/>
            <w:vAlign w:val="bottom"/>
          </w:tcPr>
          <w:p w14:paraId="70CD11AF" w14:textId="6C9B8291" w:rsidR="00C5164A" w:rsidRPr="00F60035" w:rsidRDefault="00C5164A" w:rsidP="00EC6A2E">
            <w:pPr>
              <w:spacing w:after="0" w:line="240" w:lineRule="auto"/>
              <w:jc w:val="center"/>
              <w:rPr>
                <w:bCs/>
                <w:color w:val="000000"/>
              </w:rPr>
            </w:pPr>
            <w:r w:rsidRPr="00F60035">
              <w:rPr>
                <w:bCs/>
                <w:color w:val="000000"/>
              </w:rPr>
              <w:t>24.67</w:t>
            </w:r>
          </w:p>
        </w:tc>
      </w:tr>
    </w:tbl>
    <w:p w14:paraId="36D962C0" w14:textId="77777777" w:rsidR="00BF1B6F" w:rsidRPr="00F60035" w:rsidRDefault="00BF1B6F" w:rsidP="00572B76">
      <w:pPr>
        <w:spacing w:line="240" w:lineRule="auto"/>
        <w:rPr>
          <w:b/>
        </w:rPr>
      </w:pPr>
    </w:p>
    <w:p w14:paraId="69A66056" w14:textId="77777777" w:rsidR="00EC6A2E" w:rsidRDefault="00EC6A2E">
      <w:pPr>
        <w:rPr>
          <w:b/>
        </w:rPr>
      </w:pPr>
      <w:r>
        <w:rPr>
          <w:b/>
        </w:rPr>
        <w:br w:type="page"/>
      </w:r>
    </w:p>
    <w:p w14:paraId="4CAE3B16" w14:textId="244AEE58" w:rsidR="00BF1B6F" w:rsidRPr="00F60035" w:rsidRDefault="00BF1B6F" w:rsidP="00572B76">
      <w:pPr>
        <w:spacing w:line="240" w:lineRule="auto"/>
        <w:rPr>
          <w:b/>
        </w:rPr>
      </w:pPr>
      <w:r w:rsidRPr="00F60035">
        <w:rPr>
          <w:b/>
        </w:rPr>
        <w:lastRenderedPageBreak/>
        <w:t xml:space="preserve">Table 30. </w:t>
      </w:r>
      <w:r w:rsidRPr="00F60035">
        <w:t>Yield values from rain-fed soybean plots and soybean plots underneath rainout shelters from 2022 to 2024 in Cotton Grove. Analysis was conducted in JMP using a fit model approach. Treatment means were separated using Student’s t-test. (P&lt;0.0001)</w:t>
      </w:r>
    </w:p>
    <w:tbl>
      <w:tblPr>
        <w:tblW w:w="3685" w:type="dxa"/>
        <w:tblLook w:val="04A0" w:firstRow="1" w:lastRow="0" w:firstColumn="1" w:lastColumn="0" w:noHBand="0" w:noVBand="1"/>
      </w:tblPr>
      <w:tblGrid>
        <w:gridCol w:w="2649"/>
        <w:gridCol w:w="960"/>
        <w:gridCol w:w="76"/>
      </w:tblGrid>
      <w:tr w:rsidR="00BF1B6F" w:rsidRPr="00F60035" w14:paraId="3FFD979B" w14:textId="77777777" w:rsidTr="005830F9">
        <w:trPr>
          <w:gridAfter w:val="1"/>
          <w:wAfter w:w="76" w:type="dxa"/>
          <w:trHeight w:val="324"/>
        </w:trPr>
        <w:tc>
          <w:tcPr>
            <w:tcW w:w="2649" w:type="dxa"/>
            <w:tcBorders>
              <w:top w:val="nil"/>
              <w:left w:val="nil"/>
              <w:bottom w:val="nil"/>
              <w:right w:val="nil"/>
            </w:tcBorders>
            <w:shd w:val="clear" w:color="auto" w:fill="auto"/>
            <w:noWrap/>
            <w:vAlign w:val="bottom"/>
            <w:hideMark/>
          </w:tcPr>
          <w:p w14:paraId="531DA4F1" w14:textId="77777777" w:rsidR="00BF1B6F" w:rsidRPr="00572B76" w:rsidRDefault="00BF1B6F" w:rsidP="00EC6A2E">
            <w:pPr>
              <w:spacing w:after="0" w:line="240" w:lineRule="auto"/>
            </w:pPr>
          </w:p>
        </w:tc>
        <w:tc>
          <w:tcPr>
            <w:tcW w:w="960" w:type="dxa"/>
            <w:tcBorders>
              <w:top w:val="nil"/>
              <w:left w:val="nil"/>
              <w:bottom w:val="single" w:sz="4" w:space="0" w:color="auto"/>
              <w:right w:val="nil"/>
            </w:tcBorders>
            <w:shd w:val="clear" w:color="auto" w:fill="auto"/>
            <w:noWrap/>
            <w:vAlign w:val="center"/>
            <w:hideMark/>
          </w:tcPr>
          <w:p w14:paraId="334D853F" w14:textId="77777777" w:rsidR="00BF1B6F" w:rsidRPr="00F60035" w:rsidRDefault="00BF1B6F" w:rsidP="00EC6A2E">
            <w:pPr>
              <w:spacing w:after="0" w:line="240" w:lineRule="auto"/>
              <w:jc w:val="center"/>
              <w:rPr>
                <w:color w:val="000000"/>
              </w:rPr>
            </w:pPr>
            <w:r w:rsidRPr="00F60035">
              <w:rPr>
                <w:color w:val="000000"/>
              </w:rPr>
              <w:t>Yield</w:t>
            </w:r>
          </w:p>
        </w:tc>
      </w:tr>
      <w:tr w:rsidR="00BF1B6F" w:rsidRPr="00F60035" w14:paraId="14B35B3C" w14:textId="77777777" w:rsidTr="005830F9">
        <w:trPr>
          <w:gridAfter w:val="1"/>
          <w:wAfter w:w="76" w:type="dxa"/>
          <w:trHeight w:val="312"/>
        </w:trPr>
        <w:tc>
          <w:tcPr>
            <w:tcW w:w="2649" w:type="dxa"/>
            <w:tcBorders>
              <w:top w:val="nil"/>
              <w:left w:val="nil"/>
              <w:right w:val="nil"/>
            </w:tcBorders>
            <w:shd w:val="clear" w:color="auto" w:fill="auto"/>
            <w:noWrap/>
            <w:vAlign w:val="center"/>
            <w:hideMark/>
          </w:tcPr>
          <w:p w14:paraId="7EADE75A" w14:textId="77777777" w:rsidR="00BF1B6F" w:rsidRPr="00F60035" w:rsidRDefault="00BF1B6F" w:rsidP="00EC6A2E">
            <w:pPr>
              <w:spacing w:after="0" w:line="240" w:lineRule="auto"/>
              <w:rPr>
                <w:color w:val="000000"/>
              </w:rPr>
            </w:pPr>
            <w:r w:rsidRPr="00F60035">
              <w:rPr>
                <w:color w:val="000000"/>
              </w:rPr>
              <w:t>Rain Fed</w:t>
            </w:r>
          </w:p>
        </w:tc>
        <w:tc>
          <w:tcPr>
            <w:tcW w:w="960" w:type="dxa"/>
            <w:tcBorders>
              <w:top w:val="single" w:sz="4" w:space="0" w:color="auto"/>
              <w:left w:val="nil"/>
              <w:right w:val="nil"/>
            </w:tcBorders>
            <w:shd w:val="clear" w:color="auto" w:fill="auto"/>
            <w:noWrap/>
            <w:vAlign w:val="center"/>
            <w:hideMark/>
          </w:tcPr>
          <w:p w14:paraId="709163EC" w14:textId="3163D127" w:rsidR="00BF1B6F" w:rsidRPr="00F60035" w:rsidRDefault="00BF1B6F" w:rsidP="00EC6A2E">
            <w:pPr>
              <w:spacing w:after="0" w:line="240" w:lineRule="auto"/>
              <w:jc w:val="center"/>
              <w:rPr>
                <w:color w:val="000000"/>
                <w:vertAlign w:val="superscript"/>
              </w:rPr>
            </w:pPr>
            <w:r w:rsidRPr="00F60035">
              <w:rPr>
                <w:color w:val="000000"/>
              </w:rPr>
              <w:t>37.07</w:t>
            </w:r>
            <w:r w:rsidR="004979B5" w:rsidRPr="00F60035">
              <w:rPr>
                <w:color w:val="000000"/>
                <w:vertAlign w:val="superscript"/>
              </w:rPr>
              <w:t>a</w:t>
            </w:r>
          </w:p>
        </w:tc>
      </w:tr>
      <w:tr w:rsidR="00BF1B6F" w:rsidRPr="00F60035" w14:paraId="1D2A1F37" w14:textId="77777777" w:rsidTr="005830F9">
        <w:trPr>
          <w:gridAfter w:val="1"/>
          <w:wAfter w:w="76" w:type="dxa"/>
          <w:trHeight w:val="312"/>
        </w:trPr>
        <w:tc>
          <w:tcPr>
            <w:tcW w:w="2649" w:type="dxa"/>
            <w:tcBorders>
              <w:top w:val="nil"/>
              <w:left w:val="nil"/>
              <w:bottom w:val="single" w:sz="4" w:space="0" w:color="auto"/>
              <w:right w:val="nil"/>
            </w:tcBorders>
            <w:shd w:val="clear" w:color="auto" w:fill="auto"/>
            <w:noWrap/>
            <w:vAlign w:val="bottom"/>
            <w:hideMark/>
          </w:tcPr>
          <w:p w14:paraId="3FBFC212" w14:textId="77777777" w:rsidR="00BF1B6F" w:rsidRPr="00F60035" w:rsidRDefault="00BF1B6F" w:rsidP="00EC6A2E">
            <w:pPr>
              <w:spacing w:after="0" w:line="240" w:lineRule="auto"/>
              <w:rPr>
                <w:color w:val="000000"/>
              </w:rPr>
            </w:pPr>
            <w:r w:rsidRPr="00F60035">
              <w:rPr>
                <w:color w:val="000000"/>
              </w:rPr>
              <w:t>Rainout Shelter</w:t>
            </w:r>
          </w:p>
        </w:tc>
        <w:tc>
          <w:tcPr>
            <w:tcW w:w="960" w:type="dxa"/>
            <w:tcBorders>
              <w:top w:val="nil"/>
              <w:left w:val="nil"/>
              <w:bottom w:val="single" w:sz="4" w:space="0" w:color="auto"/>
              <w:right w:val="nil"/>
            </w:tcBorders>
            <w:shd w:val="clear" w:color="auto" w:fill="auto"/>
            <w:noWrap/>
            <w:vAlign w:val="center"/>
            <w:hideMark/>
          </w:tcPr>
          <w:p w14:paraId="3A850C00" w14:textId="5D5B8FB8" w:rsidR="00BF1B6F" w:rsidRPr="00F60035" w:rsidRDefault="00BF1B6F" w:rsidP="00EC6A2E">
            <w:pPr>
              <w:spacing w:after="0" w:line="240" w:lineRule="auto"/>
              <w:jc w:val="center"/>
              <w:rPr>
                <w:color w:val="000000"/>
                <w:vertAlign w:val="superscript"/>
              </w:rPr>
            </w:pPr>
            <w:r w:rsidRPr="00F60035">
              <w:rPr>
                <w:color w:val="000000"/>
              </w:rPr>
              <w:t>28.64</w:t>
            </w:r>
            <w:r w:rsidR="004979B5" w:rsidRPr="00F60035">
              <w:rPr>
                <w:color w:val="000000"/>
                <w:vertAlign w:val="superscript"/>
              </w:rPr>
              <w:t>b</w:t>
            </w:r>
          </w:p>
        </w:tc>
      </w:tr>
      <w:tr w:rsidR="00E37405" w:rsidRPr="00F60035" w14:paraId="64EE184D" w14:textId="77777777" w:rsidTr="005830F9">
        <w:trPr>
          <w:trHeight w:val="312"/>
        </w:trPr>
        <w:tc>
          <w:tcPr>
            <w:tcW w:w="2649" w:type="dxa"/>
            <w:tcBorders>
              <w:top w:val="nil"/>
              <w:left w:val="nil"/>
              <w:bottom w:val="nil"/>
              <w:right w:val="nil"/>
            </w:tcBorders>
            <w:shd w:val="clear" w:color="auto" w:fill="auto"/>
            <w:noWrap/>
            <w:vAlign w:val="bottom"/>
            <w:hideMark/>
          </w:tcPr>
          <w:p w14:paraId="2663EA90" w14:textId="41256F8A" w:rsidR="00E37405" w:rsidRPr="00F60035" w:rsidRDefault="00E37405" w:rsidP="00EC6A2E">
            <w:pPr>
              <w:spacing w:after="0" w:line="240" w:lineRule="auto"/>
              <w:rPr>
                <w:color w:val="000000"/>
              </w:rPr>
            </w:pPr>
            <w:r w:rsidRPr="00F60035">
              <w:rPr>
                <w:color w:val="000000"/>
              </w:rPr>
              <w:t xml:space="preserve">CV </w:t>
            </w:r>
            <w:r w:rsidR="00C5164A" w:rsidRPr="00F60035">
              <w:rPr>
                <w:color w:val="000000"/>
              </w:rPr>
              <w:t xml:space="preserve">Rain Fed </w:t>
            </w:r>
            <w:r w:rsidRPr="00F60035">
              <w:rPr>
                <w:color w:val="000000"/>
              </w:rPr>
              <w:t>(%)</w:t>
            </w:r>
          </w:p>
        </w:tc>
        <w:tc>
          <w:tcPr>
            <w:tcW w:w="1036" w:type="dxa"/>
            <w:gridSpan w:val="2"/>
            <w:tcBorders>
              <w:top w:val="nil"/>
              <w:left w:val="nil"/>
              <w:bottom w:val="nil"/>
              <w:right w:val="nil"/>
            </w:tcBorders>
            <w:shd w:val="clear" w:color="auto" w:fill="auto"/>
            <w:noWrap/>
            <w:vAlign w:val="bottom"/>
            <w:hideMark/>
          </w:tcPr>
          <w:p w14:paraId="622A52A1" w14:textId="291AB976" w:rsidR="00E37405" w:rsidRPr="00F60035" w:rsidRDefault="00C5164A" w:rsidP="00EC6A2E">
            <w:pPr>
              <w:spacing w:after="0" w:line="240" w:lineRule="auto"/>
              <w:jc w:val="center"/>
              <w:rPr>
                <w:bCs/>
                <w:color w:val="000000"/>
              </w:rPr>
            </w:pPr>
            <w:r w:rsidRPr="00F60035">
              <w:rPr>
                <w:bCs/>
                <w:color w:val="000000"/>
              </w:rPr>
              <w:t>18.18</w:t>
            </w:r>
          </w:p>
        </w:tc>
      </w:tr>
      <w:tr w:rsidR="00C5164A" w:rsidRPr="00F60035" w14:paraId="7C9653B5" w14:textId="77777777" w:rsidTr="005830F9">
        <w:trPr>
          <w:trHeight w:val="312"/>
        </w:trPr>
        <w:tc>
          <w:tcPr>
            <w:tcW w:w="2649" w:type="dxa"/>
            <w:tcBorders>
              <w:top w:val="nil"/>
              <w:left w:val="nil"/>
              <w:bottom w:val="single" w:sz="4" w:space="0" w:color="auto"/>
              <w:right w:val="nil"/>
            </w:tcBorders>
            <w:shd w:val="clear" w:color="auto" w:fill="auto"/>
            <w:noWrap/>
            <w:vAlign w:val="bottom"/>
          </w:tcPr>
          <w:p w14:paraId="3E03A78D" w14:textId="60B6A7ED" w:rsidR="00C5164A" w:rsidRPr="00F60035" w:rsidRDefault="00C5164A" w:rsidP="00EC6A2E">
            <w:pPr>
              <w:spacing w:after="0" w:line="240" w:lineRule="auto"/>
              <w:rPr>
                <w:color w:val="000000"/>
              </w:rPr>
            </w:pPr>
            <w:r w:rsidRPr="00F60035">
              <w:rPr>
                <w:color w:val="000000"/>
              </w:rPr>
              <w:t>CV Rainout Shelter (%)</w:t>
            </w:r>
          </w:p>
        </w:tc>
        <w:tc>
          <w:tcPr>
            <w:tcW w:w="1036" w:type="dxa"/>
            <w:gridSpan w:val="2"/>
            <w:tcBorders>
              <w:top w:val="nil"/>
              <w:left w:val="nil"/>
              <w:bottom w:val="single" w:sz="4" w:space="0" w:color="auto"/>
              <w:right w:val="nil"/>
            </w:tcBorders>
            <w:shd w:val="clear" w:color="auto" w:fill="auto"/>
            <w:noWrap/>
            <w:vAlign w:val="bottom"/>
          </w:tcPr>
          <w:p w14:paraId="2D3F9DD2" w14:textId="6134413C" w:rsidR="00C5164A" w:rsidRPr="00F60035" w:rsidRDefault="00C5164A" w:rsidP="00EC6A2E">
            <w:pPr>
              <w:spacing w:after="0" w:line="240" w:lineRule="auto"/>
              <w:jc w:val="center"/>
              <w:rPr>
                <w:bCs/>
                <w:color w:val="000000"/>
              </w:rPr>
            </w:pPr>
            <w:r w:rsidRPr="00F60035">
              <w:rPr>
                <w:bCs/>
                <w:color w:val="000000"/>
              </w:rPr>
              <w:t>23.53</w:t>
            </w:r>
          </w:p>
        </w:tc>
      </w:tr>
    </w:tbl>
    <w:p w14:paraId="73FC31D5" w14:textId="77777777" w:rsidR="00BF1B6F" w:rsidRPr="00F60035" w:rsidRDefault="00BF1B6F" w:rsidP="00572B76">
      <w:pPr>
        <w:spacing w:line="240" w:lineRule="auto"/>
        <w:rPr>
          <w:b/>
        </w:rPr>
      </w:pPr>
    </w:p>
    <w:p w14:paraId="2D10A2B4" w14:textId="03A86AE8" w:rsidR="00BF1B6F" w:rsidRPr="00F60035" w:rsidRDefault="00BF1B6F" w:rsidP="00572B76">
      <w:pPr>
        <w:spacing w:line="240" w:lineRule="auto"/>
      </w:pPr>
      <w:r w:rsidRPr="00F60035">
        <w:rPr>
          <w:b/>
        </w:rPr>
        <w:t xml:space="preserve">Table 31. </w:t>
      </w:r>
      <w:r w:rsidRPr="00F60035">
        <w:t xml:space="preserve">P values from analysis of yield in soybean field trials at Milan in 2023 and 2024. Plots were subject to two treatments, one </w:t>
      </w:r>
      <w:proofErr w:type="spellStart"/>
      <w:r w:rsidR="002E0DA8" w:rsidRPr="00F60035">
        <w:t>Miravis</w:t>
      </w:r>
      <w:proofErr w:type="spellEnd"/>
      <w:r w:rsidR="002E0DA8" w:rsidRPr="00F60035">
        <w:t xml:space="preserve"> Top </w:t>
      </w:r>
      <w:r w:rsidRPr="00F60035">
        <w:t>application vs two applications, and irrigated plots vs rain fed plots. Results separated by days after fungicide application. Analysis was conducted in JMP using a fit model approach. Treatment means were separated using Student’s t-test or Tukey’s HSD test where applicable. Significant effects are indicated in bold text (P&lt;0.05).</w:t>
      </w:r>
    </w:p>
    <w:tbl>
      <w:tblPr>
        <w:tblW w:w="3029" w:type="dxa"/>
        <w:tblLook w:val="04A0" w:firstRow="1" w:lastRow="0" w:firstColumn="1" w:lastColumn="0" w:noHBand="0" w:noVBand="1"/>
      </w:tblPr>
      <w:tblGrid>
        <w:gridCol w:w="2016"/>
        <w:gridCol w:w="1013"/>
      </w:tblGrid>
      <w:tr w:rsidR="00BF1B6F" w:rsidRPr="00F60035" w14:paraId="11BF2D59" w14:textId="77777777" w:rsidTr="00BD772F">
        <w:trPr>
          <w:trHeight w:val="324"/>
        </w:trPr>
        <w:tc>
          <w:tcPr>
            <w:tcW w:w="2016" w:type="dxa"/>
            <w:tcBorders>
              <w:top w:val="nil"/>
              <w:left w:val="nil"/>
              <w:bottom w:val="nil"/>
              <w:right w:val="nil"/>
            </w:tcBorders>
            <w:shd w:val="clear" w:color="auto" w:fill="auto"/>
            <w:vAlign w:val="center"/>
            <w:hideMark/>
          </w:tcPr>
          <w:p w14:paraId="723EA3A3" w14:textId="77777777" w:rsidR="00BF1B6F" w:rsidRPr="00572B76" w:rsidRDefault="00BF1B6F" w:rsidP="00EC6A2E">
            <w:pPr>
              <w:spacing w:after="0" w:line="240" w:lineRule="auto"/>
            </w:pPr>
          </w:p>
        </w:tc>
        <w:tc>
          <w:tcPr>
            <w:tcW w:w="1013" w:type="dxa"/>
            <w:tcBorders>
              <w:top w:val="nil"/>
              <w:left w:val="nil"/>
              <w:bottom w:val="single" w:sz="4" w:space="0" w:color="auto"/>
              <w:right w:val="nil"/>
            </w:tcBorders>
            <w:shd w:val="clear" w:color="auto" w:fill="auto"/>
            <w:vAlign w:val="center"/>
            <w:hideMark/>
          </w:tcPr>
          <w:p w14:paraId="681892A8" w14:textId="77777777" w:rsidR="00BF1B6F" w:rsidRPr="00F60035" w:rsidRDefault="00BF1B6F" w:rsidP="00EC6A2E">
            <w:pPr>
              <w:spacing w:after="0" w:line="240" w:lineRule="auto"/>
              <w:jc w:val="center"/>
              <w:rPr>
                <w:color w:val="000000"/>
              </w:rPr>
            </w:pPr>
            <w:r w:rsidRPr="00F60035">
              <w:rPr>
                <w:color w:val="000000"/>
              </w:rPr>
              <w:t>P Value</w:t>
            </w:r>
          </w:p>
        </w:tc>
      </w:tr>
      <w:tr w:rsidR="00BF1B6F" w:rsidRPr="00F60035" w14:paraId="352AD515" w14:textId="77777777" w:rsidTr="00BD772F">
        <w:trPr>
          <w:trHeight w:val="312"/>
        </w:trPr>
        <w:tc>
          <w:tcPr>
            <w:tcW w:w="2016" w:type="dxa"/>
            <w:tcBorders>
              <w:top w:val="nil"/>
              <w:left w:val="nil"/>
              <w:bottom w:val="nil"/>
              <w:right w:val="nil"/>
            </w:tcBorders>
            <w:shd w:val="clear" w:color="auto" w:fill="auto"/>
            <w:vAlign w:val="center"/>
            <w:hideMark/>
          </w:tcPr>
          <w:p w14:paraId="6E3B5B8A" w14:textId="77777777" w:rsidR="00BF1B6F" w:rsidRPr="00F60035" w:rsidRDefault="00BF1B6F" w:rsidP="00EC6A2E">
            <w:pPr>
              <w:spacing w:after="0" w:line="240" w:lineRule="auto"/>
              <w:rPr>
                <w:color w:val="000000"/>
              </w:rPr>
            </w:pPr>
            <w:r w:rsidRPr="00F60035">
              <w:rPr>
                <w:color w:val="000000"/>
              </w:rPr>
              <w:t>Season</w:t>
            </w:r>
          </w:p>
        </w:tc>
        <w:tc>
          <w:tcPr>
            <w:tcW w:w="1013" w:type="dxa"/>
            <w:tcBorders>
              <w:top w:val="single" w:sz="4" w:space="0" w:color="auto"/>
              <w:left w:val="nil"/>
              <w:bottom w:val="nil"/>
              <w:right w:val="nil"/>
            </w:tcBorders>
            <w:shd w:val="clear" w:color="auto" w:fill="auto"/>
            <w:vAlign w:val="center"/>
            <w:hideMark/>
          </w:tcPr>
          <w:p w14:paraId="76339D6A" w14:textId="77777777" w:rsidR="00BF1B6F" w:rsidRPr="00F60035" w:rsidRDefault="00BF1B6F" w:rsidP="00EC6A2E">
            <w:pPr>
              <w:spacing w:after="0" w:line="240" w:lineRule="auto"/>
              <w:jc w:val="center"/>
              <w:rPr>
                <w:b/>
                <w:bCs/>
                <w:color w:val="000000"/>
              </w:rPr>
            </w:pPr>
            <w:r w:rsidRPr="00F60035">
              <w:rPr>
                <w:b/>
                <w:bCs/>
                <w:color w:val="000000"/>
              </w:rPr>
              <w:t>&lt;0.0001</w:t>
            </w:r>
          </w:p>
        </w:tc>
      </w:tr>
      <w:tr w:rsidR="00BF1B6F" w:rsidRPr="00F60035" w14:paraId="416BD2CF" w14:textId="77777777" w:rsidTr="005A5049">
        <w:trPr>
          <w:trHeight w:val="312"/>
        </w:trPr>
        <w:tc>
          <w:tcPr>
            <w:tcW w:w="2016" w:type="dxa"/>
            <w:tcBorders>
              <w:top w:val="nil"/>
              <w:left w:val="nil"/>
              <w:bottom w:val="nil"/>
              <w:right w:val="nil"/>
            </w:tcBorders>
            <w:shd w:val="clear" w:color="auto" w:fill="auto"/>
            <w:vAlign w:val="center"/>
            <w:hideMark/>
          </w:tcPr>
          <w:p w14:paraId="473D5DEC" w14:textId="77777777" w:rsidR="00BF1B6F" w:rsidRPr="00F60035" w:rsidRDefault="00BF1B6F" w:rsidP="00EC6A2E">
            <w:pPr>
              <w:spacing w:after="0" w:line="240" w:lineRule="auto"/>
              <w:rPr>
                <w:color w:val="000000"/>
              </w:rPr>
            </w:pPr>
            <w:r w:rsidRPr="00F60035">
              <w:rPr>
                <w:color w:val="000000"/>
              </w:rPr>
              <w:t>Water</w:t>
            </w:r>
          </w:p>
        </w:tc>
        <w:tc>
          <w:tcPr>
            <w:tcW w:w="1013" w:type="dxa"/>
            <w:tcBorders>
              <w:top w:val="nil"/>
              <w:left w:val="nil"/>
              <w:bottom w:val="nil"/>
              <w:right w:val="nil"/>
            </w:tcBorders>
            <w:shd w:val="clear" w:color="auto" w:fill="auto"/>
            <w:vAlign w:val="center"/>
            <w:hideMark/>
          </w:tcPr>
          <w:p w14:paraId="1848F1AA" w14:textId="77777777" w:rsidR="00BF1B6F" w:rsidRPr="00F60035" w:rsidRDefault="00BF1B6F" w:rsidP="00EC6A2E">
            <w:pPr>
              <w:spacing w:after="0" w:line="240" w:lineRule="auto"/>
              <w:jc w:val="center"/>
              <w:rPr>
                <w:b/>
                <w:bCs/>
                <w:color w:val="000000"/>
              </w:rPr>
            </w:pPr>
            <w:r w:rsidRPr="00F60035">
              <w:rPr>
                <w:b/>
                <w:bCs/>
                <w:color w:val="000000"/>
              </w:rPr>
              <w:t>&lt;0.0001</w:t>
            </w:r>
          </w:p>
        </w:tc>
      </w:tr>
      <w:tr w:rsidR="00BF1B6F" w:rsidRPr="00F60035" w14:paraId="50018147" w14:textId="77777777" w:rsidTr="00BD772F">
        <w:trPr>
          <w:trHeight w:val="312"/>
        </w:trPr>
        <w:tc>
          <w:tcPr>
            <w:tcW w:w="2016" w:type="dxa"/>
            <w:tcBorders>
              <w:top w:val="nil"/>
              <w:left w:val="nil"/>
              <w:right w:val="nil"/>
            </w:tcBorders>
            <w:shd w:val="clear" w:color="auto" w:fill="auto"/>
            <w:vAlign w:val="center"/>
            <w:hideMark/>
          </w:tcPr>
          <w:p w14:paraId="6083370C" w14:textId="77777777" w:rsidR="00BF1B6F" w:rsidRPr="00F60035" w:rsidRDefault="00BF1B6F" w:rsidP="00EC6A2E">
            <w:pPr>
              <w:spacing w:after="0" w:line="240" w:lineRule="auto"/>
              <w:rPr>
                <w:color w:val="000000"/>
              </w:rPr>
            </w:pPr>
            <w:r w:rsidRPr="00F60035">
              <w:rPr>
                <w:color w:val="000000"/>
              </w:rPr>
              <w:t>Variety</w:t>
            </w:r>
          </w:p>
        </w:tc>
        <w:tc>
          <w:tcPr>
            <w:tcW w:w="1013" w:type="dxa"/>
            <w:tcBorders>
              <w:top w:val="nil"/>
              <w:left w:val="nil"/>
              <w:right w:val="nil"/>
            </w:tcBorders>
            <w:shd w:val="clear" w:color="auto" w:fill="auto"/>
            <w:vAlign w:val="center"/>
            <w:hideMark/>
          </w:tcPr>
          <w:p w14:paraId="24E3BE1F" w14:textId="77777777" w:rsidR="00BF1B6F" w:rsidRPr="00F60035" w:rsidRDefault="00BF1B6F" w:rsidP="00EC6A2E">
            <w:pPr>
              <w:spacing w:after="0" w:line="240" w:lineRule="auto"/>
              <w:jc w:val="center"/>
              <w:rPr>
                <w:color w:val="000000"/>
              </w:rPr>
            </w:pPr>
            <w:r w:rsidRPr="00F60035">
              <w:rPr>
                <w:b/>
                <w:bCs/>
                <w:color w:val="000000"/>
              </w:rPr>
              <w:t>&lt;0.0001</w:t>
            </w:r>
          </w:p>
        </w:tc>
      </w:tr>
      <w:tr w:rsidR="00BF1B6F" w:rsidRPr="00F60035" w14:paraId="5A6B2AC4" w14:textId="77777777" w:rsidTr="00BD772F">
        <w:trPr>
          <w:trHeight w:val="324"/>
        </w:trPr>
        <w:tc>
          <w:tcPr>
            <w:tcW w:w="2016" w:type="dxa"/>
            <w:tcBorders>
              <w:top w:val="nil"/>
              <w:left w:val="nil"/>
              <w:bottom w:val="single" w:sz="4" w:space="0" w:color="auto"/>
              <w:right w:val="nil"/>
            </w:tcBorders>
            <w:shd w:val="clear" w:color="auto" w:fill="auto"/>
            <w:vAlign w:val="center"/>
            <w:hideMark/>
          </w:tcPr>
          <w:p w14:paraId="64C96EB6" w14:textId="77777777" w:rsidR="00BF1B6F" w:rsidRPr="00F60035" w:rsidRDefault="00BF1B6F" w:rsidP="00EC6A2E">
            <w:pPr>
              <w:spacing w:after="0" w:line="240" w:lineRule="auto"/>
              <w:rPr>
                <w:color w:val="000000"/>
              </w:rPr>
            </w:pPr>
            <w:r w:rsidRPr="00F60035">
              <w:rPr>
                <w:color w:val="000000"/>
              </w:rPr>
              <w:t>Fungicide</w:t>
            </w:r>
          </w:p>
        </w:tc>
        <w:tc>
          <w:tcPr>
            <w:tcW w:w="1013" w:type="dxa"/>
            <w:tcBorders>
              <w:top w:val="nil"/>
              <w:left w:val="nil"/>
              <w:bottom w:val="single" w:sz="4" w:space="0" w:color="auto"/>
              <w:right w:val="nil"/>
            </w:tcBorders>
            <w:shd w:val="clear" w:color="auto" w:fill="auto"/>
            <w:vAlign w:val="center"/>
            <w:hideMark/>
          </w:tcPr>
          <w:p w14:paraId="1EA927DE" w14:textId="77777777" w:rsidR="00BF1B6F" w:rsidRPr="00F60035" w:rsidRDefault="00BF1B6F" w:rsidP="00EC6A2E">
            <w:pPr>
              <w:spacing w:after="0" w:line="240" w:lineRule="auto"/>
              <w:jc w:val="center"/>
              <w:rPr>
                <w:b/>
                <w:color w:val="000000"/>
              </w:rPr>
            </w:pPr>
            <w:r w:rsidRPr="00F60035">
              <w:rPr>
                <w:b/>
                <w:color w:val="000000"/>
              </w:rPr>
              <w:t>0.0034</w:t>
            </w:r>
          </w:p>
        </w:tc>
      </w:tr>
      <w:tr w:rsidR="00BF1B6F" w:rsidRPr="00F60035" w14:paraId="117DDFE9" w14:textId="77777777" w:rsidTr="00BD772F">
        <w:trPr>
          <w:trHeight w:val="312"/>
        </w:trPr>
        <w:tc>
          <w:tcPr>
            <w:tcW w:w="2016" w:type="dxa"/>
            <w:tcBorders>
              <w:top w:val="single" w:sz="4" w:space="0" w:color="auto"/>
              <w:left w:val="nil"/>
              <w:bottom w:val="nil"/>
              <w:right w:val="nil"/>
            </w:tcBorders>
            <w:shd w:val="clear" w:color="auto" w:fill="auto"/>
            <w:vAlign w:val="center"/>
            <w:hideMark/>
          </w:tcPr>
          <w:p w14:paraId="5C54871B" w14:textId="77777777" w:rsidR="00BF1B6F" w:rsidRPr="00F60035" w:rsidRDefault="00BF1B6F" w:rsidP="00EC6A2E">
            <w:pPr>
              <w:spacing w:after="0" w:line="240" w:lineRule="auto"/>
              <w:rPr>
                <w:color w:val="000000"/>
              </w:rPr>
            </w:pPr>
            <w:r w:rsidRPr="00F60035">
              <w:rPr>
                <w:color w:val="000000"/>
              </w:rPr>
              <w:t>Season*Water</w:t>
            </w:r>
          </w:p>
        </w:tc>
        <w:tc>
          <w:tcPr>
            <w:tcW w:w="1013" w:type="dxa"/>
            <w:tcBorders>
              <w:top w:val="single" w:sz="4" w:space="0" w:color="auto"/>
              <w:left w:val="nil"/>
              <w:bottom w:val="nil"/>
              <w:right w:val="nil"/>
            </w:tcBorders>
            <w:shd w:val="clear" w:color="auto" w:fill="auto"/>
            <w:vAlign w:val="center"/>
            <w:hideMark/>
          </w:tcPr>
          <w:p w14:paraId="31CFF1D9" w14:textId="77777777" w:rsidR="00BF1B6F" w:rsidRPr="00F60035" w:rsidRDefault="00BF1B6F" w:rsidP="00EC6A2E">
            <w:pPr>
              <w:spacing w:after="0" w:line="240" w:lineRule="auto"/>
              <w:jc w:val="center"/>
              <w:rPr>
                <w:b/>
                <w:bCs/>
                <w:color w:val="000000"/>
              </w:rPr>
            </w:pPr>
            <w:r w:rsidRPr="00F60035">
              <w:rPr>
                <w:b/>
                <w:bCs/>
                <w:color w:val="000000"/>
              </w:rPr>
              <w:t>&lt;0.0001</w:t>
            </w:r>
          </w:p>
        </w:tc>
      </w:tr>
      <w:tr w:rsidR="00BF1B6F" w:rsidRPr="00F60035" w14:paraId="56B80620" w14:textId="77777777" w:rsidTr="005A5049">
        <w:trPr>
          <w:trHeight w:val="312"/>
        </w:trPr>
        <w:tc>
          <w:tcPr>
            <w:tcW w:w="2016" w:type="dxa"/>
            <w:tcBorders>
              <w:top w:val="nil"/>
              <w:left w:val="nil"/>
              <w:bottom w:val="nil"/>
              <w:right w:val="nil"/>
            </w:tcBorders>
            <w:shd w:val="clear" w:color="auto" w:fill="auto"/>
            <w:vAlign w:val="center"/>
            <w:hideMark/>
          </w:tcPr>
          <w:p w14:paraId="2503AB76" w14:textId="77777777" w:rsidR="00BF1B6F" w:rsidRPr="00F60035" w:rsidRDefault="00BF1B6F" w:rsidP="00EC6A2E">
            <w:pPr>
              <w:spacing w:after="0" w:line="240" w:lineRule="auto"/>
              <w:rPr>
                <w:color w:val="000000"/>
              </w:rPr>
            </w:pPr>
            <w:r w:rsidRPr="00F60035">
              <w:rPr>
                <w:color w:val="000000"/>
              </w:rPr>
              <w:t>Season*Variety</w:t>
            </w:r>
          </w:p>
        </w:tc>
        <w:tc>
          <w:tcPr>
            <w:tcW w:w="1013" w:type="dxa"/>
            <w:tcBorders>
              <w:top w:val="nil"/>
              <w:left w:val="nil"/>
              <w:bottom w:val="nil"/>
              <w:right w:val="nil"/>
            </w:tcBorders>
            <w:shd w:val="clear" w:color="auto" w:fill="auto"/>
            <w:vAlign w:val="center"/>
            <w:hideMark/>
          </w:tcPr>
          <w:p w14:paraId="18D5A217" w14:textId="77777777" w:rsidR="00BF1B6F" w:rsidRPr="00F60035" w:rsidRDefault="00BF1B6F" w:rsidP="00EC6A2E">
            <w:pPr>
              <w:spacing w:after="0" w:line="240" w:lineRule="auto"/>
              <w:jc w:val="center"/>
              <w:rPr>
                <w:b/>
                <w:color w:val="000000"/>
              </w:rPr>
            </w:pPr>
            <w:r w:rsidRPr="00F60035">
              <w:rPr>
                <w:b/>
                <w:color w:val="000000"/>
              </w:rPr>
              <w:t>0.0169</w:t>
            </w:r>
          </w:p>
        </w:tc>
      </w:tr>
      <w:tr w:rsidR="00BF1B6F" w:rsidRPr="00F60035" w14:paraId="353CF3DE" w14:textId="77777777" w:rsidTr="005A5049">
        <w:trPr>
          <w:trHeight w:val="312"/>
        </w:trPr>
        <w:tc>
          <w:tcPr>
            <w:tcW w:w="2016" w:type="dxa"/>
            <w:tcBorders>
              <w:top w:val="nil"/>
              <w:left w:val="nil"/>
              <w:bottom w:val="nil"/>
              <w:right w:val="nil"/>
            </w:tcBorders>
            <w:shd w:val="clear" w:color="auto" w:fill="auto"/>
            <w:vAlign w:val="center"/>
            <w:hideMark/>
          </w:tcPr>
          <w:p w14:paraId="6CCFD52F" w14:textId="77777777" w:rsidR="00BF1B6F" w:rsidRPr="00F60035" w:rsidRDefault="00BF1B6F" w:rsidP="00EC6A2E">
            <w:pPr>
              <w:spacing w:after="0" w:line="240" w:lineRule="auto"/>
              <w:rPr>
                <w:color w:val="000000"/>
              </w:rPr>
            </w:pPr>
            <w:r w:rsidRPr="00F60035">
              <w:rPr>
                <w:color w:val="000000"/>
              </w:rPr>
              <w:t>Season*Fungicide</w:t>
            </w:r>
          </w:p>
        </w:tc>
        <w:tc>
          <w:tcPr>
            <w:tcW w:w="1013" w:type="dxa"/>
            <w:tcBorders>
              <w:top w:val="nil"/>
              <w:left w:val="nil"/>
              <w:bottom w:val="nil"/>
              <w:right w:val="nil"/>
            </w:tcBorders>
            <w:shd w:val="clear" w:color="auto" w:fill="auto"/>
            <w:vAlign w:val="center"/>
            <w:hideMark/>
          </w:tcPr>
          <w:p w14:paraId="7C326AED" w14:textId="77777777" w:rsidR="00BF1B6F" w:rsidRPr="00F60035" w:rsidRDefault="00BF1B6F" w:rsidP="00EC6A2E">
            <w:pPr>
              <w:spacing w:after="0" w:line="240" w:lineRule="auto"/>
              <w:jc w:val="center"/>
              <w:rPr>
                <w:b/>
                <w:bCs/>
                <w:color w:val="000000"/>
              </w:rPr>
            </w:pPr>
            <w:r w:rsidRPr="00F60035">
              <w:rPr>
                <w:b/>
                <w:bCs/>
                <w:color w:val="000000"/>
              </w:rPr>
              <w:t>&lt;0.0001</w:t>
            </w:r>
          </w:p>
        </w:tc>
      </w:tr>
      <w:tr w:rsidR="00BF1B6F" w:rsidRPr="00F60035" w14:paraId="1DB2DB1E" w14:textId="77777777" w:rsidTr="005A5049">
        <w:trPr>
          <w:trHeight w:val="312"/>
        </w:trPr>
        <w:tc>
          <w:tcPr>
            <w:tcW w:w="2016" w:type="dxa"/>
            <w:tcBorders>
              <w:top w:val="nil"/>
              <w:left w:val="nil"/>
              <w:bottom w:val="nil"/>
              <w:right w:val="nil"/>
            </w:tcBorders>
            <w:shd w:val="clear" w:color="auto" w:fill="auto"/>
            <w:vAlign w:val="center"/>
            <w:hideMark/>
          </w:tcPr>
          <w:p w14:paraId="7E646988" w14:textId="77777777" w:rsidR="00BF1B6F" w:rsidRPr="00F60035" w:rsidRDefault="00BF1B6F" w:rsidP="00EC6A2E">
            <w:pPr>
              <w:spacing w:after="0" w:line="240" w:lineRule="auto"/>
              <w:rPr>
                <w:color w:val="000000"/>
              </w:rPr>
            </w:pPr>
            <w:r w:rsidRPr="00F60035">
              <w:rPr>
                <w:color w:val="000000"/>
              </w:rPr>
              <w:t>Water*Variety</w:t>
            </w:r>
          </w:p>
        </w:tc>
        <w:tc>
          <w:tcPr>
            <w:tcW w:w="1013" w:type="dxa"/>
            <w:tcBorders>
              <w:top w:val="nil"/>
              <w:left w:val="nil"/>
              <w:bottom w:val="nil"/>
              <w:right w:val="nil"/>
            </w:tcBorders>
            <w:shd w:val="clear" w:color="auto" w:fill="auto"/>
            <w:vAlign w:val="center"/>
            <w:hideMark/>
          </w:tcPr>
          <w:p w14:paraId="6D317719" w14:textId="77777777" w:rsidR="00BF1B6F" w:rsidRPr="00F60035" w:rsidRDefault="00BF1B6F" w:rsidP="00EC6A2E">
            <w:pPr>
              <w:spacing w:after="0" w:line="240" w:lineRule="auto"/>
              <w:jc w:val="center"/>
              <w:rPr>
                <w:color w:val="000000"/>
              </w:rPr>
            </w:pPr>
            <w:r w:rsidRPr="00F60035">
              <w:rPr>
                <w:color w:val="000000"/>
              </w:rPr>
              <w:t>0.2299</w:t>
            </w:r>
          </w:p>
        </w:tc>
      </w:tr>
      <w:tr w:rsidR="00BF1B6F" w:rsidRPr="00F60035" w14:paraId="06A43CB8" w14:textId="77777777" w:rsidTr="00BD772F">
        <w:trPr>
          <w:trHeight w:val="312"/>
        </w:trPr>
        <w:tc>
          <w:tcPr>
            <w:tcW w:w="2016" w:type="dxa"/>
            <w:tcBorders>
              <w:top w:val="nil"/>
              <w:left w:val="nil"/>
              <w:right w:val="nil"/>
            </w:tcBorders>
            <w:shd w:val="clear" w:color="auto" w:fill="auto"/>
            <w:vAlign w:val="center"/>
            <w:hideMark/>
          </w:tcPr>
          <w:p w14:paraId="718CCA10" w14:textId="77777777" w:rsidR="00BF1B6F" w:rsidRPr="00F60035" w:rsidRDefault="00BF1B6F" w:rsidP="00EC6A2E">
            <w:pPr>
              <w:spacing w:after="0" w:line="240" w:lineRule="auto"/>
              <w:rPr>
                <w:color w:val="000000"/>
              </w:rPr>
            </w:pPr>
            <w:r w:rsidRPr="00F60035">
              <w:rPr>
                <w:color w:val="000000"/>
              </w:rPr>
              <w:t>Water*Fungicide</w:t>
            </w:r>
          </w:p>
        </w:tc>
        <w:tc>
          <w:tcPr>
            <w:tcW w:w="1013" w:type="dxa"/>
            <w:tcBorders>
              <w:top w:val="nil"/>
              <w:left w:val="nil"/>
              <w:right w:val="nil"/>
            </w:tcBorders>
            <w:shd w:val="clear" w:color="auto" w:fill="auto"/>
            <w:vAlign w:val="center"/>
            <w:hideMark/>
          </w:tcPr>
          <w:p w14:paraId="4130C28C" w14:textId="77777777" w:rsidR="00BF1B6F" w:rsidRPr="00F60035" w:rsidRDefault="00BF1B6F" w:rsidP="00EC6A2E">
            <w:pPr>
              <w:spacing w:after="0" w:line="240" w:lineRule="auto"/>
              <w:jc w:val="center"/>
              <w:rPr>
                <w:color w:val="000000"/>
              </w:rPr>
            </w:pPr>
            <w:r w:rsidRPr="00F60035">
              <w:rPr>
                <w:color w:val="000000"/>
              </w:rPr>
              <w:t>0.3415</w:t>
            </w:r>
          </w:p>
        </w:tc>
      </w:tr>
      <w:tr w:rsidR="00BF1B6F" w:rsidRPr="00F60035" w14:paraId="7EDC6C6E" w14:textId="77777777" w:rsidTr="00BD772F">
        <w:trPr>
          <w:trHeight w:val="312"/>
        </w:trPr>
        <w:tc>
          <w:tcPr>
            <w:tcW w:w="2016" w:type="dxa"/>
            <w:tcBorders>
              <w:top w:val="nil"/>
              <w:left w:val="nil"/>
              <w:bottom w:val="single" w:sz="4" w:space="0" w:color="auto"/>
              <w:right w:val="nil"/>
            </w:tcBorders>
            <w:shd w:val="clear" w:color="auto" w:fill="auto"/>
            <w:vAlign w:val="center"/>
            <w:hideMark/>
          </w:tcPr>
          <w:p w14:paraId="65BA19BC" w14:textId="77777777" w:rsidR="00BF1B6F" w:rsidRPr="00F60035" w:rsidRDefault="00BF1B6F" w:rsidP="00EC6A2E">
            <w:pPr>
              <w:spacing w:after="0" w:line="240" w:lineRule="auto"/>
              <w:rPr>
                <w:color w:val="000000"/>
              </w:rPr>
            </w:pPr>
            <w:r w:rsidRPr="00F60035">
              <w:rPr>
                <w:color w:val="000000"/>
              </w:rPr>
              <w:t>Variety*Fungicide</w:t>
            </w:r>
          </w:p>
        </w:tc>
        <w:tc>
          <w:tcPr>
            <w:tcW w:w="1013" w:type="dxa"/>
            <w:tcBorders>
              <w:top w:val="nil"/>
              <w:left w:val="nil"/>
              <w:bottom w:val="single" w:sz="4" w:space="0" w:color="auto"/>
              <w:right w:val="nil"/>
            </w:tcBorders>
            <w:shd w:val="clear" w:color="auto" w:fill="auto"/>
            <w:vAlign w:val="center"/>
            <w:hideMark/>
          </w:tcPr>
          <w:p w14:paraId="2F7A38A9" w14:textId="77777777" w:rsidR="00BF1B6F" w:rsidRPr="00F60035" w:rsidRDefault="00BF1B6F" w:rsidP="00EC6A2E">
            <w:pPr>
              <w:spacing w:after="0" w:line="240" w:lineRule="auto"/>
              <w:jc w:val="center"/>
              <w:rPr>
                <w:color w:val="000000"/>
              </w:rPr>
            </w:pPr>
            <w:r w:rsidRPr="00F60035">
              <w:rPr>
                <w:color w:val="000000"/>
              </w:rPr>
              <w:t>0.8532</w:t>
            </w:r>
          </w:p>
        </w:tc>
      </w:tr>
    </w:tbl>
    <w:p w14:paraId="6938AB46" w14:textId="77777777" w:rsidR="00BF1B6F" w:rsidRPr="00F60035" w:rsidRDefault="00BF1B6F" w:rsidP="00572B76">
      <w:pPr>
        <w:spacing w:line="240" w:lineRule="auto"/>
        <w:rPr>
          <w:b/>
        </w:rPr>
      </w:pPr>
    </w:p>
    <w:p w14:paraId="3E0F8B40" w14:textId="50A6AF22" w:rsidR="00BF1B6F" w:rsidRPr="00F60035" w:rsidRDefault="00BF1B6F" w:rsidP="00572B76">
      <w:pPr>
        <w:spacing w:line="240" w:lineRule="auto"/>
      </w:pPr>
      <w:r w:rsidRPr="00F60035">
        <w:rPr>
          <w:b/>
        </w:rPr>
        <w:t xml:space="preserve">Table 32. </w:t>
      </w:r>
      <w:r w:rsidRPr="00F60035">
        <w:t xml:space="preserve">Yield values from soybean plots treated once with </w:t>
      </w:r>
      <w:proofErr w:type="spellStart"/>
      <w:r w:rsidR="002E0DA8" w:rsidRPr="00F60035">
        <w:t>Miravis</w:t>
      </w:r>
      <w:proofErr w:type="spellEnd"/>
      <w:r w:rsidR="002E0DA8" w:rsidRPr="00F60035">
        <w:t xml:space="preserve"> Top </w:t>
      </w:r>
      <w:r w:rsidRPr="00F60035">
        <w:t>vs twice treated from 2023 and 2024 in Milan.  Analysis was conducted in JMP using a fit model approach. Treatment means were separated using Student’s t-test. (P=0.0034)</w:t>
      </w:r>
    </w:p>
    <w:tbl>
      <w:tblPr>
        <w:tblW w:w="3596" w:type="dxa"/>
        <w:tblLook w:val="04A0" w:firstRow="1" w:lastRow="0" w:firstColumn="1" w:lastColumn="0" w:noHBand="0" w:noVBand="1"/>
      </w:tblPr>
      <w:tblGrid>
        <w:gridCol w:w="2560"/>
        <w:gridCol w:w="960"/>
        <w:gridCol w:w="76"/>
      </w:tblGrid>
      <w:tr w:rsidR="00BF1B6F" w:rsidRPr="00F60035" w14:paraId="73372BCB" w14:textId="77777777" w:rsidTr="00BD772F">
        <w:trPr>
          <w:gridAfter w:val="1"/>
          <w:wAfter w:w="76" w:type="dxa"/>
          <w:trHeight w:val="324"/>
        </w:trPr>
        <w:tc>
          <w:tcPr>
            <w:tcW w:w="2560" w:type="dxa"/>
            <w:tcBorders>
              <w:top w:val="nil"/>
              <w:left w:val="nil"/>
              <w:bottom w:val="nil"/>
              <w:right w:val="nil"/>
            </w:tcBorders>
            <w:shd w:val="clear" w:color="auto" w:fill="auto"/>
            <w:noWrap/>
            <w:vAlign w:val="bottom"/>
            <w:hideMark/>
          </w:tcPr>
          <w:p w14:paraId="755DE286" w14:textId="77777777" w:rsidR="00BF1B6F" w:rsidRPr="00572B76" w:rsidRDefault="00BF1B6F" w:rsidP="00EC6A2E">
            <w:pPr>
              <w:spacing w:after="0" w:line="240" w:lineRule="auto"/>
            </w:pPr>
          </w:p>
        </w:tc>
        <w:tc>
          <w:tcPr>
            <w:tcW w:w="960" w:type="dxa"/>
            <w:tcBorders>
              <w:top w:val="nil"/>
              <w:left w:val="nil"/>
              <w:bottom w:val="single" w:sz="4" w:space="0" w:color="auto"/>
              <w:right w:val="nil"/>
            </w:tcBorders>
            <w:shd w:val="clear" w:color="auto" w:fill="auto"/>
            <w:noWrap/>
            <w:vAlign w:val="center"/>
            <w:hideMark/>
          </w:tcPr>
          <w:p w14:paraId="2DC82B70" w14:textId="77777777" w:rsidR="00BF1B6F" w:rsidRPr="00F60035" w:rsidRDefault="00BF1B6F" w:rsidP="00EC6A2E">
            <w:pPr>
              <w:spacing w:after="0" w:line="240" w:lineRule="auto"/>
              <w:jc w:val="center"/>
              <w:rPr>
                <w:color w:val="000000"/>
              </w:rPr>
            </w:pPr>
            <w:r w:rsidRPr="00F60035">
              <w:rPr>
                <w:color w:val="000000"/>
              </w:rPr>
              <w:t>Yield</w:t>
            </w:r>
          </w:p>
        </w:tc>
      </w:tr>
      <w:tr w:rsidR="00BF1B6F" w:rsidRPr="00F60035" w14:paraId="5B45206F" w14:textId="77777777" w:rsidTr="00BD772F">
        <w:trPr>
          <w:gridAfter w:val="1"/>
          <w:wAfter w:w="76" w:type="dxa"/>
          <w:trHeight w:val="312"/>
        </w:trPr>
        <w:tc>
          <w:tcPr>
            <w:tcW w:w="2560" w:type="dxa"/>
            <w:tcBorders>
              <w:top w:val="nil"/>
              <w:left w:val="nil"/>
              <w:right w:val="nil"/>
            </w:tcBorders>
            <w:shd w:val="clear" w:color="auto" w:fill="auto"/>
            <w:noWrap/>
            <w:vAlign w:val="bottom"/>
            <w:hideMark/>
          </w:tcPr>
          <w:p w14:paraId="26980F39" w14:textId="77777777" w:rsidR="00BF1B6F" w:rsidRPr="00F60035" w:rsidRDefault="00BF1B6F" w:rsidP="00EC6A2E">
            <w:pPr>
              <w:spacing w:after="0" w:line="240" w:lineRule="auto"/>
              <w:rPr>
                <w:color w:val="000000"/>
              </w:rPr>
            </w:pPr>
            <w:r w:rsidRPr="00F60035">
              <w:rPr>
                <w:color w:val="000000"/>
              </w:rPr>
              <w:t>Once Treated</w:t>
            </w:r>
          </w:p>
        </w:tc>
        <w:tc>
          <w:tcPr>
            <w:tcW w:w="960" w:type="dxa"/>
            <w:tcBorders>
              <w:top w:val="single" w:sz="4" w:space="0" w:color="auto"/>
              <w:left w:val="nil"/>
              <w:right w:val="nil"/>
            </w:tcBorders>
            <w:shd w:val="clear" w:color="auto" w:fill="auto"/>
            <w:noWrap/>
            <w:vAlign w:val="center"/>
            <w:hideMark/>
          </w:tcPr>
          <w:p w14:paraId="328CB694" w14:textId="1CA57BC9" w:rsidR="00BF1B6F" w:rsidRPr="00F60035" w:rsidRDefault="00BF1B6F" w:rsidP="00EC6A2E">
            <w:pPr>
              <w:spacing w:after="0" w:line="240" w:lineRule="auto"/>
              <w:jc w:val="center"/>
              <w:rPr>
                <w:color w:val="000000"/>
                <w:vertAlign w:val="superscript"/>
              </w:rPr>
            </w:pPr>
            <w:r w:rsidRPr="00F60035">
              <w:rPr>
                <w:color w:val="000000"/>
              </w:rPr>
              <w:t>76.11</w:t>
            </w:r>
            <w:r w:rsidR="004979B5" w:rsidRPr="00F60035">
              <w:rPr>
                <w:color w:val="000000"/>
                <w:vertAlign w:val="superscript"/>
              </w:rPr>
              <w:t>a</w:t>
            </w:r>
          </w:p>
        </w:tc>
      </w:tr>
      <w:tr w:rsidR="00BF1B6F" w:rsidRPr="00F60035" w14:paraId="031771A4" w14:textId="77777777" w:rsidTr="00BD772F">
        <w:trPr>
          <w:gridAfter w:val="1"/>
          <w:wAfter w:w="76" w:type="dxa"/>
          <w:trHeight w:val="312"/>
        </w:trPr>
        <w:tc>
          <w:tcPr>
            <w:tcW w:w="2560" w:type="dxa"/>
            <w:tcBorders>
              <w:top w:val="nil"/>
              <w:left w:val="nil"/>
              <w:bottom w:val="single" w:sz="4" w:space="0" w:color="auto"/>
              <w:right w:val="nil"/>
            </w:tcBorders>
            <w:shd w:val="clear" w:color="auto" w:fill="auto"/>
            <w:noWrap/>
            <w:vAlign w:val="bottom"/>
            <w:hideMark/>
          </w:tcPr>
          <w:p w14:paraId="05FA25E8" w14:textId="77777777" w:rsidR="00BF1B6F" w:rsidRPr="00F60035" w:rsidRDefault="00BF1B6F" w:rsidP="00EC6A2E">
            <w:pPr>
              <w:spacing w:after="0" w:line="240" w:lineRule="auto"/>
              <w:rPr>
                <w:color w:val="000000"/>
              </w:rPr>
            </w:pPr>
            <w:r w:rsidRPr="00F60035">
              <w:rPr>
                <w:color w:val="000000"/>
              </w:rPr>
              <w:t>Twice Treated</w:t>
            </w:r>
          </w:p>
        </w:tc>
        <w:tc>
          <w:tcPr>
            <w:tcW w:w="960" w:type="dxa"/>
            <w:tcBorders>
              <w:top w:val="nil"/>
              <w:left w:val="nil"/>
              <w:bottom w:val="single" w:sz="4" w:space="0" w:color="auto"/>
              <w:right w:val="nil"/>
            </w:tcBorders>
            <w:shd w:val="clear" w:color="auto" w:fill="auto"/>
            <w:noWrap/>
            <w:vAlign w:val="bottom"/>
            <w:hideMark/>
          </w:tcPr>
          <w:p w14:paraId="688CF81D" w14:textId="138A7DC0" w:rsidR="00BF1B6F" w:rsidRPr="00F60035" w:rsidRDefault="00BF1B6F" w:rsidP="00EC6A2E">
            <w:pPr>
              <w:spacing w:after="0" w:line="240" w:lineRule="auto"/>
              <w:jc w:val="center"/>
              <w:rPr>
                <w:color w:val="000000"/>
                <w:vertAlign w:val="superscript"/>
              </w:rPr>
            </w:pPr>
            <w:r w:rsidRPr="00F60035">
              <w:rPr>
                <w:color w:val="000000"/>
              </w:rPr>
              <w:t>73.01</w:t>
            </w:r>
            <w:r w:rsidR="004979B5" w:rsidRPr="00F60035">
              <w:rPr>
                <w:color w:val="000000"/>
                <w:vertAlign w:val="superscript"/>
              </w:rPr>
              <w:t>b</w:t>
            </w:r>
          </w:p>
        </w:tc>
      </w:tr>
      <w:tr w:rsidR="00E37405" w:rsidRPr="00F60035" w14:paraId="01CAD3BA" w14:textId="77777777" w:rsidTr="005830F9">
        <w:trPr>
          <w:trHeight w:val="312"/>
        </w:trPr>
        <w:tc>
          <w:tcPr>
            <w:tcW w:w="2560" w:type="dxa"/>
            <w:tcBorders>
              <w:top w:val="nil"/>
              <w:left w:val="nil"/>
              <w:bottom w:val="nil"/>
              <w:right w:val="nil"/>
            </w:tcBorders>
            <w:shd w:val="clear" w:color="auto" w:fill="auto"/>
            <w:noWrap/>
            <w:vAlign w:val="bottom"/>
            <w:hideMark/>
          </w:tcPr>
          <w:p w14:paraId="1D2733B7" w14:textId="0DE13297" w:rsidR="00E37405" w:rsidRPr="00F60035" w:rsidRDefault="00E37405" w:rsidP="00EC6A2E">
            <w:pPr>
              <w:spacing w:after="0" w:line="240" w:lineRule="auto"/>
              <w:rPr>
                <w:color w:val="000000"/>
              </w:rPr>
            </w:pPr>
            <w:r w:rsidRPr="00F60035">
              <w:rPr>
                <w:color w:val="000000"/>
              </w:rPr>
              <w:t xml:space="preserve">CV </w:t>
            </w:r>
            <w:r w:rsidR="00CC2A67" w:rsidRPr="00F60035">
              <w:rPr>
                <w:color w:val="000000"/>
              </w:rPr>
              <w:t xml:space="preserve">Once Treated </w:t>
            </w:r>
            <w:r w:rsidRPr="00F60035">
              <w:rPr>
                <w:color w:val="000000"/>
              </w:rPr>
              <w:t>(%)</w:t>
            </w:r>
          </w:p>
        </w:tc>
        <w:tc>
          <w:tcPr>
            <w:tcW w:w="1036" w:type="dxa"/>
            <w:gridSpan w:val="2"/>
            <w:tcBorders>
              <w:top w:val="nil"/>
              <w:left w:val="nil"/>
              <w:bottom w:val="nil"/>
              <w:right w:val="nil"/>
            </w:tcBorders>
            <w:shd w:val="clear" w:color="auto" w:fill="auto"/>
            <w:noWrap/>
            <w:vAlign w:val="bottom"/>
            <w:hideMark/>
          </w:tcPr>
          <w:p w14:paraId="03F7C2FC" w14:textId="44DA65A9" w:rsidR="00E37405" w:rsidRPr="00F60035" w:rsidRDefault="00CC2A67" w:rsidP="00EC6A2E">
            <w:pPr>
              <w:spacing w:after="0" w:line="240" w:lineRule="auto"/>
              <w:jc w:val="center"/>
              <w:rPr>
                <w:bCs/>
                <w:color w:val="000000"/>
              </w:rPr>
            </w:pPr>
            <w:r w:rsidRPr="00F60035">
              <w:rPr>
                <w:bCs/>
                <w:color w:val="000000"/>
              </w:rPr>
              <w:t>11.01</w:t>
            </w:r>
          </w:p>
        </w:tc>
      </w:tr>
      <w:tr w:rsidR="00CC2A67" w:rsidRPr="00F60035" w14:paraId="7DB5BD79" w14:textId="77777777" w:rsidTr="00BD772F">
        <w:trPr>
          <w:trHeight w:val="312"/>
        </w:trPr>
        <w:tc>
          <w:tcPr>
            <w:tcW w:w="2560" w:type="dxa"/>
            <w:tcBorders>
              <w:top w:val="nil"/>
              <w:left w:val="nil"/>
              <w:bottom w:val="single" w:sz="4" w:space="0" w:color="auto"/>
              <w:right w:val="nil"/>
            </w:tcBorders>
            <w:shd w:val="clear" w:color="auto" w:fill="auto"/>
            <w:noWrap/>
            <w:vAlign w:val="bottom"/>
          </w:tcPr>
          <w:p w14:paraId="49A8ABE8" w14:textId="1DB06A66" w:rsidR="00CC2A67" w:rsidRPr="00F60035" w:rsidRDefault="00CC2A67" w:rsidP="00EC6A2E">
            <w:pPr>
              <w:spacing w:after="0" w:line="240" w:lineRule="auto"/>
              <w:rPr>
                <w:color w:val="000000"/>
              </w:rPr>
            </w:pPr>
            <w:r w:rsidRPr="00F60035">
              <w:rPr>
                <w:color w:val="000000"/>
              </w:rPr>
              <w:t>CV Twice Treated (%)</w:t>
            </w:r>
          </w:p>
        </w:tc>
        <w:tc>
          <w:tcPr>
            <w:tcW w:w="1036" w:type="dxa"/>
            <w:gridSpan w:val="2"/>
            <w:tcBorders>
              <w:top w:val="nil"/>
              <w:left w:val="nil"/>
              <w:bottom w:val="single" w:sz="4" w:space="0" w:color="auto"/>
              <w:right w:val="nil"/>
            </w:tcBorders>
            <w:shd w:val="clear" w:color="auto" w:fill="auto"/>
            <w:noWrap/>
            <w:vAlign w:val="bottom"/>
          </w:tcPr>
          <w:p w14:paraId="66D7BE8B" w14:textId="1604B890" w:rsidR="00CC2A67" w:rsidRPr="00F60035" w:rsidRDefault="00CC2A67" w:rsidP="00EC6A2E">
            <w:pPr>
              <w:spacing w:after="0" w:line="240" w:lineRule="auto"/>
              <w:jc w:val="center"/>
              <w:rPr>
                <w:bCs/>
                <w:color w:val="000000"/>
              </w:rPr>
            </w:pPr>
            <w:r w:rsidRPr="00F60035">
              <w:rPr>
                <w:bCs/>
                <w:color w:val="000000"/>
              </w:rPr>
              <w:t>11.48</w:t>
            </w:r>
          </w:p>
        </w:tc>
      </w:tr>
    </w:tbl>
    <w:p w14:paraId="0AC790F6" w14:textId="77777777" w:rsidR="00BF1B6F" w:rsidRPr="00F60035" w:rsidRDefault="00BF1B6F" w:rsidP="00572B76">
      <w:pPr>
        <w:spacing w:line="240" w:lineRule="auto"/>
        <w:rPr>
          <w:b/>
        </w:rPr>
      </w:pPr>
      <w:r w:rsidRPr="00F60035">
        <w:rPr>
          <w:b/>
        </w:rPr>
        <w:lastRenderedPageBreak/>
        <w:t xml:space="preserve">Table 33. </w:t>
      </w:r>
      <w:r w:rsidRPr="00F60035">
        <w:t>Yield values of soybean plots from 2023 and 2024 at Milan. Analysis was conducted in JMP using a fit model approach. Treatment means were separated using Student’s t test. (P&lt;0.0001)</w:t>
      </w:r>
    </w:p>
    <w:tbl>
      <w:tblPr>
        <w:tblW w:w="3596" w:type="dxa"/>
        <w:tblLook w:val="04A0" w:firstRow="1" w:lastRow="0" w:firstColumn="1" w:lastColumn="0" w:noHBand="0" w:noVBand="1"/>
      </w:tblPr>
      <w:tblGrid>
        <w:gridCol w:w="2560"/>
        <w:gridCol w:w="960"/>
        <w:gridCol w:w="76"/>
      </w:tblGrid>
      <w:tr w:rsidR="00BF1B6F" w:rsidRPr="00F60035" w14:paraId="318C3F4A" w14:textId="77777777" w:rsidTr="00BD772F">
        <w:trPr>
          <w:gridAfter w:val="1"/>
          <w:wAfter w:w="76" w:type="dxa"/>
          <w:trHeight w:val="324"/>
        </w:trPr>
        <w:tc>
          <w:tcPr>
            <w:tcW w:w="2560" w:type="dxa"/>
            <w:tcBorders>
              <w:top w:val="nil"/>
              <w:left w:val="nil"/>
              <w:bottom w:val="nil"/>
              <w:right w:val="nil"/>
            </w:tcBorders>
            <w:shd w:val="clear" w:color="auto" w:fill="auto"/>
            <w:noWrap/>
            <w:vAlign w:val="bottom"/>
            <w:hideMark/>
          </w:tcPr>
          <w:p w14:paraId="2510F0BB" w14:textId="77777777" w:rsidR="00BF1B6F" w:rsidRPr="00572B76" w:rsidRDefault="00BF1B6F" w:rsidP="00EC6A2E">
            <w:pPr>
              <w:spacing w:after="0" w:line="240" w:lineRule="auto"/>
            </w:pPr>
          </w:p>
        </w:tc>
        <w:tc>
          <w:tcPr>
            <w:tcW w:w="960" w:type="dxa"/>
            <w:tcBorders>
              <w:top w:val="nil"/>
              <w:left w:val="nil"/>
              <w:bottom w:val="single" w:sz="4" w:space="0" w:color="auto"/>
              <w:right w:val="nil"/>
            </w:tcBorders>
            <w:shd w:val="clear" w:color="auto" w:fill="auto"/>
            <w:noWrap/>
            <w:vAlign w:val="center"/>
            <w:hideMark/>
          </w:tcPr>
          <w:p w14:paraId="15EFF4BA" w14:textId="77777777" w:rsidR="00BF1B6F" w:rsidRPr="00F60035" w:rsidRDefault="00BF1B6F" w:rsidP="00EC6A2E">
            <w:pPr>
              <w:spacing w:after="0" w:line="240" w:lineRule="auto"/>
              <w:jc w:val="center"/>
              <w:rPr>
                <w:color w:val="000000"/>
              </w:rPr>
            </w:pPr>
            <w:r w:rsidRPr="00F60035">
              <w:rPr>
                <w:color w:val="000000"/>
              </w:rPr>
              <w:t>Yield</w:t>
            </w:r>
          </w:p>
        </w:tc>
      </w:tr>
      <w:tr w:rsidR="00BF1B6F" w:rsidRPr="00F60035" w14:paraId="329A2537" w14:textId="77777777" w:rsidTr="00BD772F">
        <w:trPr>
          <w:gridAfter w:val="1"/>
          <w:wAfter w:w="76" w:type="dxa"/>
          <w:trHeight w:val="312"/>
        </w:trPr>
        <w:tc>
          <w:tcPr>
            <w:tcW w:w="2560" w:type="dxa"/>
            <w:tcBorders>
              <w:top w:val="nil"/>
              <w:left w:val="nil"/>
              <w:right w:val="nil"/>
            </w:tcBorders>
            <w:shd w:val="clear" w:color="auto" w:fill="auto"/>
            <w:noWrap/>
            <w:vAlign w:val="bottom"/>
            <w:hideMark/>
          </w:tcPr>
          <w:p w14:paraId="6C64CACE" w14:textId="77777777" w:rsidR="00BF1B6F" w:rsidRPr="00F60035" w:rsidRDefault="00BF1B6F" w:rsidP="00EC6A2E">
            <w:pPr>
              <w:spacing w:after="0" w:line="240" w:lineRule="auto"/>
              <w:rPr>
                <w:color w:val="000000"/>
              </w:rPr>
            </w:pPr>
            <w:r w:rsidRPr="00F60035">
              <w:rPr>
                <w:color w:val="000000"/>
              </w:rPr>
              <w:t>2023</w:t>
            </w:r>
          </w:p>
        </w:tc>
        <w:tc>
          <w:tcPr>
            <w:tcW w:w="960" w:type="dxa"/>
            <w:tcBorders>
              <w:top w:val="single" w:sz="4" w:space="0" w:color="auto"/>
              <w:left w:val="nil"/>
              <w:right w:val="nil"/>
            </w:tcBorders>
            <w:shd w:val="clear" w:color="auto" w:fill="auto"/>
            <w:noWrap/>
            <w:vAlign w:val="center"/>
            <w:hideMark/>
          </w:tcPr>
          <w:p w14:paraId="71C52144" w14:textId="4306FD46" w:rsidR="00BF1B6F" w:rsidRPr="00F60035" w:rsidRDefault="00BF1B6F" w:rsidP="00EC6A2E">
            <w:pPr>
              <w:spacing w:after="0" w:line="240" w:lineRule="auto"/>
              <w:jc w:val="center"/>
              <w:rPr>
                <w:color w:val="000000"/>
                <w:vertAlign w:val="superscript"/>
              </w:rPr>
            </w:pPr>
            <w:r w:rsidRPr="00F60035">
              <w:rPr>
                <w:color w:val="000000"/>
              </w:rPr>
              <w:t>84.72</w:t>
            </w:r>
            <w:r w:rsidR="004979B5" w:rsidRPr="00F60035">
              <w:rPr>
                <w:color w:val="000000"/>
                <w:vertAlign w:val="superscript"/>
              </w:rPr>
              <w:t>a</w:t>
            </w:r>
          </w:p>
        </w:tc>
      </w:tr>
      <w:tr w:rsidR="00BF1B6F" w:rsidRPr="00F60035" w14:paraId="6CF77380" w14:textId="77777777" w:rsidTr="00BD772F">
        <w:trPr>
          <w:gridAfter w:val="1"/>
          <w:wAfter w:w="76" w:type="dxa"/>
          <w:trHeight w:val="312"/>
        </w:trPr>
        <w:tc>
          <w:tcPr>
            <w:tcW w:w="2560" w:type="dxa"/>
            <w:tcBorders>
              <w:top w:val="nil"/>
              <w:left w:val="nil"/>
              <w:bottom w:val="single" w:sz="4" w:space="0" w:color="auto"/>
              <w:right w:val="nil"/>
            </w:tcBorders>
            <w:shd w:val="clear" w:color="auto" w:fill="auto"/>
            <w:noWrap/>
            <w:vAlign w:val="bottom"/>
            <w:hideMark/>
          </w:tcPr>
          <w:p w14:paraId="5E927E07" w14:textId="77777777" w:rsidR="00BF1B6F" w:rsidRPr="00F60035" w:rsidRDefault="00BF1B6F" w:rsidP="00EC6A2E">
            <w:pPr>
              <w:spacing w:after="0" w:line="240" w:lineRule="auto"/>
              <w:rPr>
                <w:color w:val="000000"/>
              </w:rPr>
            </w:pPr>
            <w:r w:rsidRPr="00F60035">
              <w:rPr>
                <w:color w:val="000000"/>
              </w:rPr>
              <w:t>2024</w:t>
            </w:r>
          </w:p>
        </w:tc>
        <w:tc>
          <w:tcPr>
            <w:tcW w:w="960" w:type="dxa"/>
            <w:tcBorders>
              <w:top w:val="nil"/>
              <w:left w:val="nil"/>
              <w:bottom w:val="single" w:sz="4" w:space="0" w:color="auto"/>
              <w:right w:val="nil"/>
            </w:tcBorders>
            <w:shd w:val="clear" w:color="auto" w:fill="auto"/>
            <w:noWrap/>
            <w:vAlign w:val="bottom"/>
            <w:hideMark/>
          </w:tcPr>
          <w:p w14:paraId="34F9C496" w14:textId="7E2F4E0D" w:rsidR="00BF1B6F" w:rsidRPr="00F60035" w:rsidRDefault="00BF1B6F" w:rsidP="00EC6A2E">
            <w:pPr>
              <w:spacing w:after="0" w:line="240" w:lineRule="auto"/>
              <w:jc w:val="center"/>
              <w:rPr>
                <w:color w:val="000000"/>
                <w:vertAlign w:val="superscript"/>
              </w:rPr>
            </w:pPr>
            <w:r w:rsidRPr="00F60035">
              <w:rPr>
                <w:color w:val="000000"/>
              </w:rPr>
              <w:t>64.40</w:t>
            </w:r>
            <w:r w:rsidR="004979B5" w:rsidRPr="00F60035">
              <w:rPr>
                <w:color w:val="000000"/>
                <w:vertAlign w:val="superscript"/>
              </w:rPr>
              <w:t>b</w:t>
            </w:r>
          </w:p>
        </w:tc>
      </w:tr>
      <w:tr w:rsidR="00E37405" w:rsidRPr="00F60035" w14:paraId="0EB18AE0" w14:textId="77777777" w:rsidTr="005830F9">
        <w:trPr>
          <w:trHeight w:val="312"/>
        </w:trPr>
        <w:tc>
          <w:tcPr>
            <w:tcW w:w="2560" w:type="dxa"/>
            <w:tcBorders>
              <w:top w:val="nil"/>
              <w:left w:val="nil"/>
              <w:bottom w:val="nil"/>
              <w:right w:val="nil"/>
            </w:tcBorders>
            <w:shd w:val="clear" w:color="auto" w:fill="auto"/>
            <w:noWrap/>
            <w:vAlign w:val="bottom"/>
            <w:hideMark/>
          </w:tcPr>
          <w:p w14:paraId="5D2930D4" w14:textId="41459794" w:rsidR="00E37405" w:rsidRPr="00F60035" w:rsidRDefault="00E37405" w:rsidP="00EC6A2E">
            <w:pPr>
              <w:spacing w:after="0" w:line="240" w:lineRule="auto"/>
              <w:rPr>
                <w:color w:val="000000"/>
              </w:rPr>
            </w:pPr>
            <w:r w:rsidRPr="00F60035">
              <w:rPr>
                <w:color w:val="000000"/>
              </w:rPr>
              <w:t xml:space="preserve">CV </w:t>
            </w:r>
            <w:r w:rsidR="00CC2A67" w:rsidRPr="00F60035">
              <w:rPr>
                <w:color w:val="000000"/>
              </w:rPr>
              <w:t xml:space="preserve">2023 </w:t>
            </w:r>
            <w:r w:rsidRPr="00F60035">
              <w:rPr>
                <w:color w:val="000000"/>
              </w:rPr>
              <w:t>(%)</w:t>
            </w:r>
          </w:p>
        </w:tc>
        <w:tc>
          <w:tcPr>
            <w:tcW w:w="1036" w:type="dxa"/>
            <w:gridSpan w:val="2"/>
            <w:tcBorders>
              <w:top w:val="nil"/>
              <w:left w:val="nil"/>
              <w:bottom w:val="nil"/>
              <w:right w:val="nil"/>
            </w:tcBorders>
            <w:shd w:val="clear" w:color="auto" w:fill="auto"/>
            <w:noWrap/>
            <w:vAlign w:val="bottom"/>
            <w:hideMark/>
          </w:tcPr>
          <w:p w14:paraId="10431FF2" w14:textId="26BF5363" w:rsidR="00E37405" w:rsidRPr="00F60035" w:rsidRDefault="00CC2A67" w:rsidP="00EC6A2E">
            <w:pPr>
              <w:spacing w:after="0" w:line="240" w:lineRule="auto"/>
              <w:jc w:val="center"/>
              <w:rPr>
                <w:bCs/>
                <w:color w:val="000000"/>
              </w:rPr>
            </w:pPr>
            <w:r w:rsidRPr="00F60035">
              <w:rPr>
                <w:bCs/>
                <w:color w:val="000000"/>
              </w:rPr>
              <w:t>9.89</w:t>
            </w:r>
          </w:p>
        </w:tc>
      </w:tr>
      <w:tr w:rsidR="00CC2A67" w:rsidRPr="00F60035" w14:paraId="311DF713" w14:textId="77777777" w:rsidTr="00BD772F">
        <w:trPr>
          <w:trHeight w:val="312"/>
        </w:trPr>
        <w:tc>
          <w:tcPr>
            <w:tcW w:w="2560" w:type="dxa"/>
            <w:tcBorders>
              <w:top w:val="nil"/>
              <w:left w:val="nil"/>
              <w:bottom w:val="single" w:sz="4" w:space="0" w:color="auto"/>
              <w:right w:val="nil"/>
            </w:tcBorders>
            <w:shd w:val="clear" w:color="auto" w:fill="auto"/>
            <w:noWrap/>
            <w:vAlign w:val="bottom"/>
          </w:tcPr>
          <w:p w14:paraId="30C7BAED" w14:textId="157BEF8B" w:rsidR="00CC2A67" w:rsidRPr="00F60035" w:rsidRDefault="00CC2A67" w:rsidP="00EC6A2E">
            <w:pPr>
              <w:spacing w:after="0" w:line="240" w:lineRule="auto"/>
              <w:rPr>
                <w:color w:val="000000"/>
              </w:rPr>
            </w:pPr>
            <w:r w:rsidRPr="00F60035">
              <w:rPr>
                <w:color w:val="000000"/>
              </w:rPr>
              <w:t>CV 2024 (%)</w:t>
            </w:r>
          </w:p>
        </w:tc>
        <w:tc>
          <w:tcPr>
            <w:tcW w:w="1036" w:type="dxa"/>
            <w:gridSpan w:val="2"/>
            <w:tcBorders>
              <w:top w:val="nil"/>
              <w:left w:val="nil"/>
              <w:bottom w:val="single" w:sz="4" w:space="0" w:color="auto"/>
              <w:right w:val="nil"/>
            </w:tcBorders>
            <w:shd w:val="clear" w:color="auto" w:fill="auto"/>
            <w:noWrap/>
            <w:vAlign w:val="bottom"/>
          </w:tcPr>
          <w:p w14:paraId="795AF2B5" w14:textId="7DCF921F" w:rsidR="00CC2A67" w:rsidRPr="00F60035" w:rsidRDefault="00CC2A67" w:rsidP="00EC6A2E">
            <w:pPr>
              <w:spacing w:after="0" w:line="240" w:lineRule="auto"/>
              <w:jc w:val="center"/>
              <w:rPr>
                <w:bCs/>
                <w:color w:val="000000"/>
              </w:rPr>
            </w:pPr>
            <w:r w:rsidRPr="00F60035">
              <w:rPr>
                <w:bCs/>
                <w:color w:val="000000"/>
              </w:rPr>
              <w:t>13.01</w:t>
            </w:r>
          </w:p>
        </w:tc>
      </w:tr>
    </w:tbl>
    <w:p w14:paraId="6C16DA80" w14:textId="77777777" w:rsidR="00BF1B6F" w:rsidRPr="00F60035" w:rsidRDefault="00BF1B6F" w:rsidP="00572B76">
      <w:pPr>
        <w:spacing w:line="240" w:lineRule="auto"/>
        <w:rPr>
          <w:b/>
        </w:rPr>
      </w:pPr>
    </w:p>
    <w:p w14:paraId="43C95B02" w14:textId="77777777" w:rsidR="00BF1B6F" w:rsidRPr="00F60035" w:rsidRDefault="00BF1B6F" w:rsidP="00572B76">
      <w:pPr>
        <w:spacing w:line="240" w:lineRule="auto"/>
        <w:rPr>
          <w:b/>
        </w:rPr>
      </w:pPr>
      <w:r w:rsidRPr="00F60035">
        <w:rPr>
          <w:b/>
        </w:rPr>
        <w:t xml:space="preserve">Table 34. </w:t>
      </w:r>
      <w:r w:rsidRPr="00F60035">
        <w:t>Yield values from irrigated and rain-fed soybean plots in 2023 and 2024 in Milan. Analysis was conducted in JMP using a fit model approach. Treatment means were separated using Student’s t-test. (P&lt;0.0001)</w:t>
      </w:r>
    </w:p>
    <w:tbl>
      <w:tblPr>
        <w:tblW w:w="3596" w:type="dxa"/>
        <w:tblLook w:val="04A0" w:firstRow="1" w:lastRow="0" w:firstColumn="1" w:lastColumn="0" w:noHBand="0" w:noVBand="1"/>
      </w:tblPr>
      <w:tblGrid>
        <w:gridCol w:w="2560"/>
        <w:gridCol w:w="960"/>
        <w:gridCol w:w="76"/>
      </w:tblGrid>
      <w:tr w:rsidR="00BF1B6F" w:rsidRPr="00F60035" w14:paraId="14A35999" w14:textId="77777777" w:rsidTr="00BD772F">
        <w:trPr>
          <w:gridAfter w:val="1"/>
          <w:wAfter w:w="76" w:type="dxa"/>
          <w:trHeight w:val="324"/>
        </w:trPr>
        <w:tc>
          <w:tcPr>
            <w:tcW w:w="2560" w:type="dxa"/>
            <w:tcBorders>
              <w:top w:val="nil"/>
              <w:left w:val="nil"/>
              <w:bottom w:val="nil"/>
              <w:right w:val="nil"/>
            </w:tcBorders>
            <w:shd w:val="clear" w:color="auto" w:fill="auto"/>
            <w:noWrap/>
            <w:vAlign w:val="bottom"/>
            <w:hideMark/>
          </w:tcPr>
          <w:p w14:paraId="1EB534F8" w14:textId="77777777" w:rsidR="00BF1B6F" w:rsidRPr="00572B76" w:rsidRDefault="00BF1B6F" w:rsidP="00EC6A2E">
            <w:pPr>
              <w:spacing w:after="0" w:line="240" w:lineRule="auto"/>
            </w:pPr>
          </w:p>
        </w:tc>
        <w:tc>
          <w:tcPr>
            <w:tcW w:w="960" w:type="dxa"/>
            <w:tcBorders>
              <w:top w:val="nil"/>
              <w:left w:val="nil"/>
              <w:bottom w:val="single" w:sz="4" w:space="0" w:color="auto"/>
              <w:right w:val="nil"/>
            </w:tcBorders>
            <w:shd w:val="clear" w:color="auto" w:fill="auto"/>
            <w:noWrap/>
            <w:vAlign w:val="center"/>
            <w:hideMark/>
          </w:tcPr>
          <w:p w14:paraId="28BDCE62" w14:textId="77777777" w:rsidR="00BF1B6F" w:rsidRPr="00F60035" w:rsidRDefault="00BF1B6F" w:rsidP="00EC6A2E">
            <w:pPr>
              <w:spacing w:after="0" w:line="240" w:lineRule="auto"/>
              <w:jc w:val="center"/>
              <w:rPr>
                <w:color w:val="000000"/>
              </w:rPr>
            </w:pPr>
            <w:r w:rsidRPr="00F60035">
              <w:rPr>
                <w:color w:val="000000"/>
              </w:rPr>
              <w:t>Yield</w:t>
            </w:r>
          </w:p>
        </w:tc>
      </w:tr>
      <w:tr w:rsidR="00BF1B6F" w:rsidRPr="00F60035" w14:paraId="54D0F0FE" w14:textId="77777777" w:rsidTr="00BD772F">
        <w:trPr>
          <w:gridAfter w:val="1"/>
          <w:wAfter w:w="76" w:type="dxa"/>
          <w:trHeight w:val="312"/>
        </w:trPr>
        <w:tc>
          <w:tcPr>
            <w:tcW w:w="2560" w:type="dxa"/>
            <w:tcBorders>
              <w:top w:val="nil"/>
              <w:left w:val="nil"/>
              <w:right w:val="nil"/>
            </w:tcBorders>
            <w:shd w:val="clear" w:color="auto" w:fill="auto"/>
            <w:noWrap/>
            <w:vAlign w:val="bottom"/>
            <w:hideMark/>
          </w:tcPr>
          <w:p w14:paraId="59B10DCF" w14:textId="77777777" w:rsidR="00BF1B6F" w:rsidRPr="00F60035" w:rsidRDefault="00BF1B6F" w:rsidP="00EC6A2E">
            <w:pPr>
              <w:spacing w:after="0" w:line="240" w:lineRule="auto"/>
              <w:rPr>
                <w:color w:val="000000"/>
              </w:rPr>
            </w:pPr>
            <w:r w:rsidRPr="00F60035">
              <w:rPr>
                <w:color w:val="000000"/>
              </w:rPr>
              <w:t>Irrigated</w:t>
            </w:r>
          </w:p>
        </w:tc>
        <w:tc>
          <w:tcPr>
            <w:tcW w:w="960" w:type="dxa"/>
            <w:tcBorders>
              <w:top w:val="single" w:sz="4" w:space="0" w:color="auto"/>
              <w:left w:val="nil"/>
              <w:right w:val="nil"/>
            </w:tcBorders>
            <w:shd w:val="clear" w:color="auto" w:fill="auto"/>
            <w:noWrap/>
            <w:vAlign w:val="center"/>
            <w:hideMark/>
          </w:tcPr>
          <w:p w14:paraId="786BA61F" w14:textId="77D250F0" w:rsidR="00BF1B6F" w:rsidRPr="00F60035" w:rsidRDefault="00BF1B6F" w:rsidP="00EC6A2E">
            <w:pPr>
              <w:spacing w:after="0" w:line="240" w:lineRule="auto"/>
              <w:jc w:val="center"/>
              <w:rPr>
                <w:color w:val="000000"/>
                <w:vertAlign w:val="superscript"/>
              </w:rPr>
            </w:pPr>
            <w:r w:rsidRPr="00F60035">
              <w:rPr>
                <w:color w:val="000000"/>
              </w:rPr>
              <w:t>80.02</w:t>
            </w:r>
            <w:r w:rsidR="004979B5" w:rsidRPr="00F60035">
              <w:rPr>
                <w:color w:val="000000"/>
                <w:vertAlign w:val="superscript"/>
              </w:rPr>
              <w:t>a</w:t>
            </w:r>
          </w:p>
        </w:tc>
      </w:tr>
      <w:tr w:rsidR="00BF1B6F" w:rsidRPr="00F60035" w14:paraId="6B427229" w14:textId="77777777" w:rsidTr="00BD772F">
        <w:trPr>
          <w:gridAfter w:val="1"/>
          <w:wAfter w:w="76" w:type="dxa"/>
          <w:trHeight w:val="312"/>
        </w:trPr>
        <w:tc>
          <w:tcPr>
            <w:tcW w:w="2560" w:type="dxa"/>
            <w:tcBorders>
              <w:top w:val="nil"/>
              <w:left w:val="nil"/>
              <w:bottom w:val="single" w:sz="4" w:space="0" w:color="auto"/>
              <w:right w:val="nil"/>
            </w:tcBorders>
            <w:shd w:val="clear" w:color="auto" w:fill="auto"/>
            <w:noWrap/>
            <w:vAlign w:val="bottom"/>
            <w:hideMark/>
          </w:tcPr>
          <w:p w14:paraId="6EBA1251" w14:textId="77777777" w:rsidR="00BF1B6F" w:rsidRPr="00F60035" w:rsidRDefault="00BF1B6F" w:rsidP="00EC6A2E">
            <w:pPr>
              <w:spacing w:after="0" w:line="240" w:lineRule="auto"/>
              <w:rPr>
                <w:color w:val="000000"/>
              </w:rPr>
            </w:pPr>
            <w:r w:rsidRPr="00F60035">
              <w:rPr>
                <w:color w:val="000000"/>
              </w:rPr>
              <w:t>Rain Fed</w:t>
            </w:r>
          </w:p>
        </w:tc>
        <w:tc>
          <w:tcPr>
            <w:tcW w:w="960" w:type="dxa"/>
            <w:tcBorders>
              <w:top w:val="nil"/>
              <w:left w:val="nil"/>
              <w:bottom w:val="single" w:sz="4" w:space="0" w:color="auto"/>
              <w:right w:val="nil"/>
            </w:tcBorders>
            <w:shd w:val="clear" w:color="auto" w:fill="auto"/>
            <w:noWrap/>
            <w:vAlign w:val="bottom"/>
            <w:hideMark/>
          </w:tcPr>
          <w:p w14:paraId="735DA9A7" w14:textId="5A781015" w:rsidR="00BF1B6F" w:rsidRPr="00F60035" w:rsidRDefault="00BF1B6F" w:rsidP="00EC6A2E">
            <w:pPr>
              <w:spacing w:after="0" w:line="240" w:lineRule="auto"/>
              <w:jc w:val="center"/>
              <w:rPr>
                <w:color w:val="000000"/>
                <w:vertAlign w:val="superscript"/>
              </w:rPr>
            </w:pPr>
            <w:r w:rsidRPr="00F60035">
              <w:rPr>
                <w:color w:val="000000"/>
              </w:rPr>
              <w:t>69.10</w:t>
            </w:r>
            <w:r w:rsidR="004979B5" w:rsidRPr="00F60035">
              <w:rPr>
                <w:color w:val="000000"/>
                <w:vertAlign w:val="superscript"/>
              </w:rPr>
              <w:t>b</w:t>
            </w:r>
          </w:p>
        </w:tc>
      </w:tr>
      <w:tr w:rsidR="00E37405" w:rsidRPr="00F60035" w14:paraId="66DE28E7" w14:textId="77777777" w:rsidTr="005830F9">
        <w:trPr>
          <w:trHeight w:val="312"/>
        </w:trPr>
        <w:tc>
          <w:tcPr>
            <w:tcW w:w="2560" w:type="dxa"/>
            <w:tcBorders>
              <w:top w:val="nil"/>
              <w:left w:val="nil"/>
              <w:bottom w:val="nil"/>
              <w:right w:val="nil"/>
            </w:tcBorders>
            <w:shd w:val="clear" w:color="auto" w:fill="auto"/>
            <w:noWrap/>
            <w:vAlign w:val="bottom"/>
            <w:hideMark/>
          </w:tcPr>
          <w:p w14:paraId="4C2966B3" w14:textId="7AB306B9" w:rsidR="00E37405" w:rsidRPr="00F60035" w:rsidRDefault="00E37405" w:rsidP="00EC6A2E">
            <w:pPr>
              <w:spacing w:after="0" w:line="240" w:lineRule="auto"/>
              <w:rPr>
                <w:color w:val="000000"/>
              </w:rPr>
            </w:pPr>
            <w:r w:rsidRPr="00F60035">
              <w:rPr>
                <w:color w:val="000000"/>
              </w:rPr>
              <w:t xml:space="preserve">CV </w:t>
            </w:r>
            <w:r w:rsidR="00CC2A67" w:rsidRPr="00F60035">
              <w:rPr>
                <w:color w:val="000000"/>
              </w:rPr>
              <w:t xml:space="preserve">Irrigated </w:t>
            </w:r>
            <w:r w:rsidRPr="00F60035">
              <w:rPr>
                <w:color w:val="000000"/>
              </w:rPr>
              <w:t>(%)</w:t>
            </w:r>
          </w:p>
        </w:tc>
        <w:tc>
          <w:tcPr>
            <w:tcW w:w="1036" w:type="dxa"/>
            <w:gridSpan w:val="2"/>
            <w:tcBorders>
              <w:top w:val="nil"/>
              <w:left w:val="nil"/>
              <w:bottom w:val="nil"/>
              <w:right w:val="nil"/>
            </w:tcBorders>
            <w:shd w:val="clear" w:color="auto" w:fill="auto"/>
            <w:noWrap/>
            <w:vAlign w:val="bottom"/>
            <w:hideMark/>
          </w:tcPr>
          <w:p w14:paraId="6B55CB20" w14:textId="7C5F348F" w:rsidR="00E37405" w:rsidRPr="00F60035" w:rsidRDefault="00CC2A67" w:rsidP="00EC6A2E">
            <w:pPr>
              <w:spacing w:after="0" w:line="240" w:lineRule="auto"/>
              <w:jc w:val="center"/>
              <w:rPr>
                <w:bCs/>
                <w:color w:val="000000"/>
              </w:rPr>
            </w:pPr>
            <w:r w:rsidRPr="00F60035">
              <w:rPr>
                <w:bCs/>
                <w:color w:val="000000"/>
              </w:rPr>
              <w:t>10.47</w:t>
            </w:r>
          </w:p>
        </w:tc>
      </w:tr>
      <w:tr w:rsidR="00CC2A67" w:rsidRPr="00F60035" w14:paraId="4DA404C8" w14:textId="77777777" w:rsidTr="00BD772F">
        <w:trPr>
          <w:trHeight w:val="312"/>
        </w:trPr>
        <w:tc>
          <w:tcPr>
            <w:tcW w:w="2560" w:type="dxa"/>
            <w:tcBorders>
              <w:top w:val="nil"/>
              <w:left w:val="nil"/>
              <w:bottom w:val="single" w:sz="4" w:space="0" w:color="auto"/>
              <w:right w:val="nil"/>
            </w:tcBorders>
            <w:shd w:val="clear" w:color="auto" w:fill="auto"/>
            <w:noWrap/>
            <w:vAlign w:val="bottom"/>
          </w:tcPr>
          <w:p w14:paraId="2E1A9E0B" w14:textId="0E3945B2" w:rsidR="00CC2A67" w:rsidRPr="00F60035" w:rsidRDefault="00CC2A67" w:rsidP="00EC6A2E">
            <w:pPr>
              <w:spacing w:after="0" w:line="240" w:lineRule="auto"/>
              <w:rPr>
                <w:color w:val="000000"/>
              </w:rPr>
            </w:pPr>
            <w:r w:rsidRPr="00F60035">
              <w:rPr>
                <w:color w:val="000000"/>
              </w:rPr>
              <w:t>CV Rain Fed (%)</w:t>
            </w:r>
          </w:p>
        </w:tc>
        <w:tc>
          <w:tcPr>
            <w:tcW w:w="1036" w:type="dxa"/>
            <w:gridSpan w:val="2"/>
            <w:tcBorders>
              <w:top w:val="nil"/>
              <w:left w:val="nil"/>
              <w:bottom w:val="single" w:sz="4" w:space="0" w:color="auto"/>
              <w:right w:val="nil"/>
            </w:tcBorders>
            <w:shd w:val="clear" w:color="auto" w:fill="auto"/>
            <w:noWrap/>
            <w:vAlign w:val="bottom"/>
          </w:tcPr>
          <w:p w14:paraId="4E2DC9D0" w14:textId="0B69825A" w:rsidR="00CC2A67" w:rsidRPr="00F60035" w:rsidRDefault="00CC2A67" w:rsidP="00EC6A2E">
            <w:pPr>
              <w:spacing w:after="0" w:line="240" w:lineRule="auto"/>
              <w:jc w:val="center"/>
              <w:rPr>
                <w:bCs/>
                <w:color w:val="000000"/>
              </w:rPr>
            </w:pPr>
            <w:r w:rsidRPr="00F60035">
              <w:rPr>
                <w:bCs/>
                <w:color w:val="000000"/>
              </w:rPr>
              <w:t>12.13</w:t>
            </w:r>
          </w:p>
        </w:tc>
      </w:tr>
    </w:tbl>
    <w:p w14:paraId="6F2290E4" w14:textId="77777777" w:rsidR="00BF1B6F" w:rsidRPr="00F60035" w:rsidRDefault="00BF1B6F" w:rsidP="00572B76">
      <w:pPr>
        <w:spacing w:line="240" w:lineRule="auto"/>
        <w:rPr>
          <w:b/>
        </w:rPr>
      </w:pPr>
    </w:p>
    <w:p w14:paraId="1C1D80BA" w14:textId="77777777" w:rsidR="00BF1B6F" w:rsidRPr="00F60035" w:rsidRDefault="00BF1B6F" w:rsidP="00572B76">
      <w:pPr>
        <w:spacing w:line="240" w:lineRule="auto"/>
      </w:pPr>
      <w:r w:rsidRPr="00F60035">
        <w:rPr>
          <w:b/>
        </w:rPr>
        <w:t xml:space="preserve">Table 35. </w:t>
      </w:r>
      <w:r w:rsidRPr="00F60035">
        <w:t>Yield values from soybean varieties in 2023 and 2024 in Milan. Analysis was conducted in JMP using a fit model approach. Treatment means were separated using Student’s t-test. (P&lt;0.0001)</w:t>
      </w:r>
    </w:p>
    <w:tbl>
      <w:tblPr>
        <w:tblW w:w="3306" w:type="dxa"/>
        <w:tblLook w:val="04A0" w:firstRow="1" w:lastRow="0" w:firstColumn="1" w:lastColumn="0" w:noHBand="0" w:noVBand="1"/>
      </w:tblPr>
      <w:tblGrid>
        <w:gridCol w:w="1870"/>
        <w:gridCol w:w="1436"/>
      </w:tblGrid>
      <w:tr w:rsidR="00BF1B6F" w:rsidRPr="00F60035" w14:paraId="1B651C0F" w14:textId="77777777" w:rsidTr="005830F9">
        <w:trPr>
          <w:trHeight w:val="312"/>
        </w:trPr>
        <w:tc>
          <w:tcPr>
            <w:tcW w:w="1870" w:type="dxa"/>
            <w:tcBorders>
              <w:top w:val="nil"/>
              <w:left w:val="nil"/>
              <w:right w:val="nil"/>
            </w:tcBorders>
            <w:shd w:val="clear" w:color="auto" w:fill="auto"/>
            <w:noWrap/>
            <w:vAlign w:val="bottom"/>
            <w:hideMark/>
          </w:tcPr>
          <w:p w14:paraId="32E029D3" w14:textId="77777777" w:rsidR="00BF1B6F" w:rsidRPr="00F60035" w:rsidRDefault="00BF1B6F" w:rsidP="00EC6A2E">
            <w:pPr>
              <w:spacing w:after="0" w:line="240" w:lineRule="auto"/>
              <w:jc w:val="center"/>
              <w:rPr>
                <w:color w:val="000000"/>
              </w:rPr>
            </w:pPr>
          </w:p>
        </w:tc>
        <w:tc>
          <w:tcPr>
            <w:tcW w:w="1436" w:type="dxa"/>
            <w:tcBorders>
              <w:top w:val="nil"/>
              <w:left w:val="nil"/>
              <w:bottom w:val="single" w:sz="4" w:space="0" w:color="auto"/>
              <w:right w:val="nil"/>
            </w:tcBorders>
            <w:shd w:val="clear" w:color="auto" w:fill="auto"/>
            <w:noWrap/>
            <w:vAlign w:val="bottom"/>
            <w:hideMark/>
          </w:tcPr>
          <w:p w14:paraId="5CB15DB7" w14:textId="77777777" w:rsidR="00BF1B6F" w:rsidRPr="00F60035" w:rsidRDefault="00BF1B6F" w:rsidP="00EC6A2E">
            <w:pPr>
              <w:spacing w:after="0" w:line="240" w:lineRule="auto"/>
              <w:jc w:val="center"/>
              <w:rPr>
                <w:color w:val="000000"/>
              </w:rPr>
            </w:pPr>
            <w:r w:rsidRPr="00F60035">
              <w:rPr>
                <w:color w:val="000000"/>
              </w:rPr>
              <w:t>Yield</w:t>
            </w:r>
          </w:p>
        </w:tc>
      </w:tr>
      <w:tr w:rsidR="00BF1B6F" w:rsidRPr="00F60035" w14:paraId="7C61DAAB" w14:textId="77777777" w:rsidTr="005830F9">
        <w:trPr>
          <w:trHeight w:val="312"/>
        </w:trPr>
        <w:tc>
          <w:tcPr>
            <w:tcW w:w="1870" w:type="dxa"/>
            <w:tcBorders>
              <w:top w:val="nil"/>
              <w:left w:val="nil"/>
              <w:bottom w:val="nil"/>
              <w:right w:val="nil"/>
            </w:tcBorders>
            <w:shd w:val="clear" w:color="auto" w:fill="auto"/>
            <w:noWrap/>
            <w:vAlign w:val="bottom"/>
            <w:hideMark/>
          </w:tcPr>
          <w:p w14:paraId="10F2387B" w14:textId="77777777" w:rsidR="00BF1B6F" w:rsidRPr="00F60035" w:rsidRDefault="00BF1B6F" w:rsidP="00EC6A2E">
            <w:pPr>
              <w:spacing w:after="0" w:line="240" w:lineRule="auto"/>
              <w:rPr>
                <w:color w:val="000000"/>
                <w:vertAlign w:val="superscript"/>
              </w:rPr>
            </w:pPr>
            <w:proofErr w:type="spellStart"/>
            <w:r w:rsidRPr="00F60035">
              <w:rPr>
                <w:color w:val="000000"/>
              </w:rPr>
              <w:t>Asgrow</w:t>
            </w:r>
            <w:proofErr w:type="spellEnd"/>
            <w:r w:rsidRPr="00F60035">
              <w:rPr>
                <w:color w:val="000000"/>
              </w:rPr>
              <w:t xml:space="preserve"> 47XF0</w:t>
            </w:r>
          </w:p>
        </w:tc>
        <w:tc>
          <w:tcPr>
            <w:tcW w:w="1436" w:type="dxa"/>
            <w:tcBorders>
              <w:top w:val="single" w:sz="4" w:space="0" w:color="auto"/>
              <w:left w:val="nil"/>
              <w:bottom w:val="nil"/>
              <w:right w:val="nil"/>
            </w:tcBorders>
            <w:shd w:val="clear" w:color="auto" w:fill="auto"/>
            <w:noWrap/>
            <w:vAlign w:val="bottom"/>
            <w:hideMark/>
          </w:tcPr>
          <w:p w14:paraId="376D6FAC" w14:textId="6199165F" w:rsidR="00BF1B6F" w:rsidRPr="00F60035" w:rsidRDefault="00BF1B6F" w:rsidP="00EC6A2E">
            <w:pPr>
              <w:spacing w:after="0" w:line="240" w:lineRule="auto"/>
              <w:jc w:val="center"/>
              <w:rPr>
                <w:color w:val="000000"/>
              </w:rPr>
            </w:pPr>
            <w:r w:rsidRPr="00F60035">
              <w:rPr>
                <w:color w:val="000000"/>
              </w:rPr>
              <w:t>81.</w:t>
            </w:r>
            <w:r w:rsidR="00005FDD" w:rsidRPr="00F60035">
              <w:rPr>
                <w:color w:val="000000"/>
              </w:rPr>
              <w:t>10</w:t>
            </w:r>
            <w:r w:rsidR="00005FDD" w:rsidRPr="00F60035">
              <w:rPr>
                <w:color w:val="000000"/>
                <w:vertAlign w:val="superscript"/>
              </w:rPr>
              <w:t>a</w:t>
            </w:r>
          </w:p>
        </w:tc>
      </w:tr>
      <w:tr w:rsidR="00BF1B6F" w:rsidRPr="00F60035" w14:paraId="7E88A161" w14:textId="77777777" w:rsidTr="005830F9">
        <w:trPr>
          <w:trHeight w:val="312"/>
        </w:trPr>
        <w:tc>
          <w:tcPr>
            <w:tcW w:w="1870" w:type="dxa"/>
            <w:tcBorders>
              <w:top w:val="nil"/>
              <w:left w:val="nil"/>
              <w:bottom w:val="nil"/>
              <w:right w:val="nil"/>
            </w:tcBorders>
            <w:shd w:val="clear" w:color="auto" w:fill="auto"/>
            <w:noWrap/>
            <w:vAlign w:val="bottom"/>
            <w:hideMark/>
          </w:tcPr>
          <w:p w14:paraId="510ED35F" w14:textId="77777777" w:rsidR="00BF1B6F" w:rsidRPr="00F60035" w:rsidRDefault="00BF1B6F" w:rsidP="00EC6A2E">
            <w:pPr>
              <w:spacing w:after="0" w:line="240" w:lineRule="auto"/>
              <w:rPr>
                <w:color w:val="000000"/>
              </w:rPr>
            </w:pPr>
            <w:r w:rsidRPr="00F60035">
              <w:rPr>
                <w:color w:val="000000"/>
              </w:rPr>
              <w:t>TN16520 R1</w:t>
            </w:r>
          </w:p>
        </w:tc>
        <w:tc>
          <w:tcPr>
            <w:tcW w:w="1436" w:type="dxa"/>
            <w:tcBorders>
              <w:top w:val="nil"/>
              <w:left w:val="nil"/>
              <w:bottom w:val="nil"/>
              <w:right w:val="nil"/>
            </w:tcBorders>
            <w:shd w:val="clear" w:color="auto" w:fill="auto"/>
            <w:noWrap/>
            <w:vAlign w:val="bottom"/>
            <w:hideMark/>
          </w:tcPr>
          <w:p w14:paraId="40CFCA17" w14:textId="48FC1E17" w:rsidR="00BF1B6F" w:rsidRPr="00F60035" w:rsidRDefault="00BF1B6F" w:rsidP="00EC6A2E">
            <w:pPr>
              <w:spacing w:after="0" w:line="240" w:lineRule="auto"/>
              <w:jc w:val="center"/>
              <w:rPr>
                <w:color w:val="000000"/>
              </w:rPr>
            </w:pPr>
            <w:r w:rsidRPr="00F60035">
              <w:rPr>
                <w:color w:val="000000"/>
              </w:rPr>
              <w:t>77.50</w:t>
            </w:r>
            <w:r w:rsidR="00005FDD" w:rsidRPr="00F60035">
              <w:rPr>
                <w:color w:val="000000"/>
                <w:vertAlign w:val="superscript"/>
              </w:rPr>
              <w:t>ab</w:t>
            </w:r>
          </w:p>
        </w:tc>
      </w:tr>
      <w:tr w:rsidR="00BF1B6F" w:rsidRPr="00F60035" w14:paraId="4E2EFFC6" w14:textId="77777777" w:rsidTr="005830F9">
        <w:trPr>
          <w:trHeight w:val="312"/>
        </w:trPr>
        <w:tc>
          <w:tcPr>
            <w:tcW w:w="1870" w:type="dxa"/>
            <w:tcBorders>
              <w:top w:val="nil"/>
              <w:left w:val="nil"/>
              <w:bottom w:val="nil"/>
              <w:right w:val="nil"/>
            </w:tcBorders>
            <w:shd w:val="clear" w:color="auto" w:fill="auto"/>
            <w:noWrap/>
            <w:vAlign w:val="bottom"/>
            <w:hideMark/>
          </w:tcPr>
          <w:p w14:paraId="5AA3FBF3" w14:textId="77777777" w:rsidR="00BF1B6F" w:rsidRPr="00F60035" w:rsidRDefault="00BF1B6F" w:rsidP="00EC6A2E">
            <w:pPr>
              <w:spacing w:after="0" w:line="240" w:lineRule="auto"/>
              <w:rPr>
                <w:color w:val="000000"/>
              </w:rPr>
            </w:pPr>
            <w:r w:rsidRPr="00F60035">
              <w:rPr>
                <w:color w:val="000000"/>
              </w:rPr>
              <w:t>5601T</w:t>
            </w:r>
          </w:p>
        </w:tc>
        <w:tc>
          <w:tcPr>
            <w:tcW w:w="1436" w:type="dxa"/>
            <w:tcBorders>
              <w:top w:val="nil"/>
              <w:left w:val="nil"/>
              <w:bottom w:val="nil"/>
              <w:right w:val="nil"/>
            </w:tcBorders>
            <w:shd w:val="clear" w:color="auto" w:fill="auto"/>
            <w:noWrap/>
            <w:vAlign w:val="bottom"/>
            <w:hideMark/>
          </w:tcPr>
          <w:p w14:paraId="600580E7" w14:textId="0B1B418F" w:rsidR="00BF1B6F" w:rsidRPr="00F60035" w:rsidRDefault="00BF1B6F" w:rsidP="00EC6A2E">
            <w:pPr>
              <w:spacing w:after="0" w:line="240" w:lineRule="auto"/>
              <w:jc w:val="center"/>
              <w:rPr>
                <w:color w:val="000000"/>
              </w:rPr>
            </w:pPr>
            <w:r w:rsidRPr="00F60035">
              <w:rPr>
                <w:color w:val="000000"/>
              </w:rPr>
              <w:t>76.25</w:t>
            </w:r>
            <w:r w:rsidR="00005FDD" w:rsidRPr="00F60035">
              <w:rPr>
                <w:color w:val="000000"/>
                <w:vertAlign w:val="superscript"/>
              </w:rPr>
              <w:t>ab</w:t>
            </w:r>
          </w:p>
        </w:tc>
      </w:tr>
      <w:tr w:rsidR="00BF1B6F" w:rsidRPr="00F60035" w14:paraId="3C732816" w14:textId="77777777" w:rsidTr="005830F9">
        <w:trPr>
          <w:trHeight w:val="312"/>
        </w:trPr>
        <w:tc>
          <w:tcPr>
            <w:tcW w:w="1870" w:type="dxa"/>
            <w:tcBorders>
              <w:top w:val="nil"/>
              <w:left w:val="nil"/>
              <w:bottom w:val="nil"/>
              <w:right w:val="nil"/>
            </w:tcBorders>
            <w:shd w:val="clear" w:color="auto" w:fill="auto"/>
            <w:noWrap/>
            <w:vAlign w:val="bottom"/>
            <w:hideMark/>
          </w:tcPr>
          <w:p w14:paraId="7C17314F" w14:textId="77777777" w:rsidR="00BF1B6F" w:rsidRPr="00F60035" w:rsidRDefault="00BF1B6F" w:rsidP="00EC6A2E">
            <w:pPr>
              <w:spacing w:after="0" w:line="240" w:lineRule="auto"/>
              <w:rPr>
                <w:color w:val="000000"/>
              </w:rPr>
            </w:pPr>
            <w:r w:rsidRPr="00F60035">
              <w:rPr>
                <w:color w:val="000000"/>
              </w:rPr>
              <w:t>Ellis</w:t>
            </w:r>
          </w:p>
        </w:tc>
        <w:tc>
          <w:tcPr>
            <w:tcW w:w="1436" w:type="dxa"/>
            <w:tcBorders>
              <w:top w:val="nil"/>
              <w:left w:val="nil"/>
              <w:bottom w:val="nil"/>
              <w:right w:val="nil"/>
            </w:tcBorders>
            <w:shd w:val="clear" w:color="auto" w:fill="auto"/>
            <w:noWrap/>
            <w:vAlign w:val="bottom"/>
            <w:hideMark/>
          </w:tcPr>
          <w:p w14:paraId="20CB907F" w14:textId="2FAEBF53" w:rsidR="00BF1B6F" w:rsidRPr="00F60035" w:rsidRDefault="00BF1B6F" w:rsidP="00EC6A2E">
            <w:pPr>
              <w:spacing w:after="0" w:line="240" w:lineRule="auto"/>
              <w:jc w:val="center"/>
              <w:rPr>
                <w:color w:val="000000"/>
              </w:rPr>
            </w:pPr>
            <w:r w:rsidRPr="00F60035">
              <w:rPr>
                <w:color w:val="000000"/>
              </w:rPr>
              <w:t>76.1</w:t>
            </w:r>
            <w:r w:rsidR="00005FDD" w:rsidRPr="00F60035">
              <w:rPr>
                <w:color w:val="000000"/>
              </w:rPr>
              <w:t>7</w:t>
            </w:r>
            <w:r w:rsidR="00005FDD" w:rsidRPr="00F60035">
              <w:rPr>
                <w:color w:val="000000"/>
                <w:vertAlign w:val="superscript"/>
              </w:rPr>
              <w:t>b</w:t>
            </w:r>
          </w:p>
        </w:tc>
      </w:tr>
      <w:tr w:rsidR="00BF1B6F" w:rsidRPr="00F60035" w14:paraId="392D2AB8" w14:textId="77777777" w:rsidTr="005830F9">
        <w:trPr>
          <w:trHeight w:val="312"/>
        </w:trPr>
        <w:tc>
          <w:tcPr>
            <w:tcW w:w="1870" w:type="dxa"/>
            <w:tcBorders>
              <w:top w:val="nil"/>
              <w:left w:val="nil"/>
              <w:bottom w:val="nil"/>
              <w:right w:val="nil"/>
            </w:tcBorders>
            <w:shd w:val="clear" w:color="auto" w:fill="auto"/>
            <w:noWrap/>
            <w:vAlign w:val="bottom"/>
            <w:hideMark/>
          </w:tcPr>
          <w:p w14:paraId="28D5A691" w14:textId="77777777" w:rsidR="00BF1B6F" w:rsidRPr="00F60035" w:rsidRDefault="00BF1B6F" w:rsidP="00EC6A2E">
            <w:pPr>
              <w:spacing w:after="0" w:line="240" w:lineRule="auto"/>
              <w:rPr>
                <w:color w:val="000000"/>
              </w:rPr>
            </w:pPr>
            <w:proofErr w:type="spellStart"/>
            <w:r w:rsidRPr="00F60035">
              <w:rPr>
                <w:color w:val="000000"/>
              </w:rPr>
              <w:t>Asgrow</w:t>
            </w:r>
            <w:proofErr w:type="spellEnd"/>
            <w:r w:rsidRPr="00F60035">
              <w:rPr>
                <w:color w:val="000000"/>
              </w:rPr>
              <w:t xml:space="preserve"> 45XF0</w:t>
            </w:r>
          </w:p>
        </w:tc>
        <w:tc>
          <w:tcPr>
            <w:tcW w:w="1436" w:type="dxa"/>
            <w:tcBorders>
              <w:top w:val="nil"/>
              <w:left w:val="nil"/>
              <w:bottom w:val="nil"/>
              <w:right w:val="nil"/>
            </w:tcBorders>
            <w:shd w:val="clear" w:color="auto" w:fill="auto"/>
            <w:noWrap/>
            <w:vAlign w:val="bottom"/>
            <w:hideMark/>
          </w:tcPr>
          <w:p w14:paraId="2763C299" w14:textId="5DEEABB7" w:rsidR="00BF1B6F" w:rsidRPr="00F60035" w:rsidRDefault="00BF1B6F" w:rsidP="00EC6A2E">
            <w:pPr>
              <w:spacing w:after="0" w:line="240" w:lineRule="auto"/>
              <w:jc w:val="center"/>
              <w:rPr>
                <w:color w:val="000000"/>
              </w:rPr>
            </w:pPr>
            <w:r w:rsidRPr="00F60035">
              <w:rPr>
                <w:color w:val="000000"/>
              </w:rPr>
              <w:t>76.</w:t>
            </w:r>
            <w:r w:rsidR="00005FDD" w:rsidRPr="00F60035">
              <w:rPr>
                <w:color w:val="000000"/>
              </w:rPr>
              <w:t>10</w:t>
            </w:r>
            <w:r w:rsidR="00005FDD" w:rsidRPr="00F60035">
              <w:rPr>
                <w:color w:val="000000"/>
                <w:vertAlign w:val="superscript"/>
              </w:rPr>
              <w:t>b</w:t>
            </w:r>
          </w:p>
        </w:tc>
      </w:tr>
      <w:tr w:rsidR="00BF1B6F" w:rsidRPr="00F60035" w14:paraId="63DCF545" w14:textId="77777777" w:rsidTr="005830F9">
        <w:trPr>
          <w:trHeight w:val="312"/>
        </w:trPr>
        <w:tc>
          <w:tcPr>
            <w:tcW w:w="1870" w:type="dxa"/>
            <w:tcBorders>
              <w:top w:val="nil"/>
              <w:left w:val="nil"/>
              <w:bottom w:val="nil"/>
              <w:right w:val="nil"/>
            </w:tcBorders>
            <w:shd w:val="clear" w:color="auto" w:fill="auto"/>
            <w:noWrap/>
            <w:vAlign w:val="bottom"/>
            <w:hideMark/>
          </w:tcPr>
          <w:p w14:paraId="14CCA518" w14:textId="77777777" w:rsidR="00BF1B6F" w:rsidRPr="00F60035" w:rsidRDefault="00BF1B6F" w:rsidP="00EC6A2E">
            <w:pPr>
              <w:spacing w:after="0" w:line="240" w:lineRule="auto"/>
              <w:rPr>
                <w:color w:val="000000"/>
              </w:rPr>
            </w:pPr>
            <w:r w:rsidRPr="00F60035">
              <w:rPr>
                <w:color w:val="000000"/>
              </w:rPr>
              <w:t>N09-13890</w:t>
            </w:r>
          </w:p>
        </w:tc>
        <w:tc>
          <w:tcPr>
            <w:tcW w:w="1436" w:type="dxa"/>
            <w:tcBorders>
              <w:top w:val="nil"/>
              <w:left w:val="nil"/>
              <w:bottom w:val="nil"/>
              <w:right w:val="nil"/>
            </w:tcBorders>
            <w:shd w:val="clear" w:color="auto" w:fill="auto"/>
            <w:noWrap/>
            <w:vAlign w:val="bottom"/>
            <w:hideMark/>
          </w:tcPr>
          <w:p w14:paraId="09E651CE" w14:textId="283E8025" w:rsidR="00BF1B6F" w:rsidRPr="00F60035" w:rsidRDefault="00BF1B6F" w:rsidP="00EC6A2E">
            <w:pPr>
              <w:spacing w:after="0" w:line="240" w:lineRule="auto"/>
              <w:jc w:val="center"/>
              <w:rPr>
                <w:color w:val="000000"/>
              </w:rPr>
            </w:pPr>
            <w:r w:rsidRPr="00F60035">
              <w:rPr>
                <w:color w:val="000000"/>
              </w:rPr>
              <w:t>74.99</w:t>
            </w:r>
            <w:r w:rsidR="00005FDD" w:rsidRPr="00F60035">
              <w:rPr>
                <w:color w:val="000000"/>
                <w:vertAlign w:val="superscript"/>
              </w:rPr>
              <w:t>b</w:t>
            </w:r>
          </w:p>
        </w:tc>
      </w:tr>
      <w:tr w:rsidR="00BF1B6F" w:rsidRPr="00F60035" w14:paraId="65F2BCFD" w14:textId="77777777" w:rsidTr="005830F9">
        <w:trPr>
          <w:trHeight w:val="312"/>
        </w:trPr>
        <w:tc>
          <w:tcPr>
            <w:tcW w:w="1870" w:type="dxa"/>
            <w:tcBorders>
              <w:top w:val="nil"/>
              <w:left w:val="nil"/>
              <w:bottom w:val="nil"/>
              <w:right w:val="nil"/>
            </w:tcBorders>
            <w:shd w:val="clear" w:color="auto" w:fill="auto"/>
            <w:noWrap/>
            <w:vAlign w:val="bottom"/>
            <w:hideMark/>
          </w:tcPr>
          <w:p w14:paraId="2EBA4311" w14:textId="77777777" w:rsidR="00BF1B6F" w:rsidRPr="00F60035" w:rsidRDefault="00BF1B6F" w:rsidP="00EC6A2E">
            <w:pPr>
              <w:spacing w:after="0" w:line="240" w:lineRule="auto"/>
              <w:rPr>
                <w:color w:val="000000"/>
              </w:rPr>
            </w:pPr>
            <w:r w:rsidRPr="00F60035">
              <w:rPr>
                <w:color w:val="000000"/>
              </w:rPr>
              <w:t>TN19-4100</w:t>
            </w:r>
          </w:p>
        </w:tc>
        <w:tc>
          <w:tcPr>
            <w:tcW w:w="1436" w:type="dxa"/>
            <w:tcBorders>
              <w:top w:val="nil"/>
              <w:left w:val="nil"/>
              <w:bottom w:val="nil"/>
              <w:right w:val="nil"/>
            </w:tcBorders>
            <w:shd w:val="clear" w:color="auto" w:fill="auto"/>
            <w:noWrap/>
            <w:vAlign w:val="bottom"/>
            <w:hideMark/>
          </w:tcPr>
          <w:p w14:paraId="3AABA557" w14:textId="00C6DE2B" w:rsidR="00BF1B6F" w:rsidRPr="00F60035" w:rsidRDefault="00BF1B6F" w:rsidP="00EC6A2E">
            <w:pPr>
              <w:spacing w:after="0" w:line="240" w:lineRule="auto"/>
              <w:jc w:val="center"/>
              <w:rPr>
                <w:color w:val="000000"/>
              </w:rPr>
            </w:pPr>
            <w:r w:rsidRPr="00F60035">
              <w:rPr>
                <w:color w:val="000000"/>
              </w:rPr>
              <w:t>74.3</w:t>
            </w:r>
            <w:r w:rsidR="00005FDD" w:rsidRPr="00F60035">
              <w:rPr>
                <w:color w:val="000000"/>
              </w:rPr>
              <w:t>2</w:t>
            </w:r>
            <w:r w:rsidR="00005FDD" w:rsidRPr="00F60035">
              <w:rPr>
                <w:color w:val="000000"/>
                <w:vertAlign w:val="superscript"/>
              </w:rPr>
              <w:t>b</w:t>
            </w:r>
          </w:p>
        </w:tc>
      </w:tr>
      <w:tr w:rsidR="00BF1B6F" w:rsidRPr="00F60035" w14:paraId="738C625C" w14:textId="77777777" w:rsidTr="005830F9">
        <w:trPr>
          <w:trHeight w:val="312"/>
        </w:trPr>
        <w:tc>
          <w:tcPr>
            <w:tcW w:w="1870" w:type="dxa"/>
            <w:tcBorders>
              <w:top w:val="nil"/>
              <w:left w:val="nil"/>
              <w:bottom w:val="nil"/>
              <w:right w:val="nil"/>
            </w:tcBorders>
            <w:shd w:val="clear" w:color="auto" w:fill="auto"/>
            <w:noWrap/>
            <w:vAlign w:val="bottom"/>
            <w:hideMark/>
          </w:tcPr>
          <w:p w14:paraId="2C493391" w14:textId="77777777" w:rsidR="00BF1B6F" w:rsidRPr="00F60035" w:rsidRDefault="00BF1B6F" w:rsidP="00EC6A2E">
            <w:pPr>
              <w:spacing w:after="0" w:line="240" w:lineRule="auto"/>
              <w:rPr>
                <w:color w:val="000000"/>
              </w:rPr>
            </w:pPr>
            <w:r w:rsidRPr="00F60035">
              <w:rPr>
                <w:color w:val="000000"/>
              </w:rPr>
              <w:t>TN18-4110</w:t>
            </w:r>
          </w:p>
        </w:tc>
        <w:tc>
          <w:tcPr>
            <w:tcW w:w="1436" w:type="dxa"/>
            <w:tcBorders>
              <w:top w:val="nil"/>
              <w:left w:val="nil"/>
              <w:bottom w:val="nil"/>
              <w:right w:val="nil"/>
            </w:tcBorders>
            <w:shd w:val="clear" w:color="auto" w:fill="auto"/>
            <w:noWrap/>
            <w:vAlign w:val="bottom"/>
            <w:hideMark/>
          </w:tcPr>
          <w:p w14:paraId="0F4C0C9B" w14:textId="6845B91D" w:rsidR="00BF1B6F" w:rsidRPr="00F60035" w:rsidRDefault="00BF1B6F" w:rsidP="00EC6A2E">
            <w:pPr>
              <w:spacing w:after="0" w:line="240" w:lineRule="auto"/>
              <w:jc w:val="center"/>
              <w:rPr>
                <w:color w:val="000000"/>
              </w:rPr>
            </w:pPr>
            <w:r w:rsidRPr="00F60035">
              <w:rPr>
                <w:color w:val="000000"/>
              </w:rPr>
              <w:t>74.10</w:t>
            </w:r>
            <w:r w:rsidR="00005FDD" w:rsidRPr="00F60035">
              <w:rPr>
                <w:color w:val="000000"/>
                <w:vertAlign w:val="superscript"/>
              </w:rPr>
              <w:t>b</w:t>
            </w:r>
          </w:p>
        </w:tc>
      </w:tr>
      <w:tr w:rsidR="00BF1B6F" w:rsidRPr="00F60035" w14:paraId="280736DA" w14:textId="77777777" w:rsidTr="005830F9">
        <w:trPr>
          <w:trHeight w:val="312"/>
        </w:trPr>
        <w:tc>
          <w:tcPr>
            <w:tcW w:w="1870" w:type="dxa"/>
            <w:tcBorders>
              <w:top w:val="nil"/>
              <w:left w:val="nil"/>
              <w:bottom w:val="nil"/>
              <w:right w:val="nil"/>
            </w:tcBorders>
            <w:shd w:val="clear" w:color="auto" w:fill="auto"/>
            <w:noWrap/>
            <w:vAlign w:val="bottom"/>
            <w:hideMark/>
          </w:tcPr>
          <w:p w14:paraId="6BA64B45" w14:textId="77777777" w:rsidR="00BF1B6F" w:rsidRPr="00F60035" w:rsidRDefault="00BF1B6F" w:rsidP="00EC6A2E">
            <w:pPr>
              <w:spacing w:after="0" w:line="240" w:lineRule="auto"/>
              <w:rPr>
                <w:color w:val="000000"/>
              </w:rPr>
            </w:pPr>
            <w:r w:rsidRPr="00F60035">
              <w:rPr>
                <w:color w:val="000000"/>
              </w:rPr>
              <w:t>USG 7496 XTS</w:t>
            </w:r>
          </w:p>
        </w:tc>
        <w:tc>
          <w:tcPr>
            <w:tcW w:w="1436" w:type="dxa"/>
            <w:tcBorders>
              <w:top w:val="nil"/>
              <w:left w:val="nil"/>
              <w:bottom w:val="nil"/>
              <w:right w:val="nil"/>
            </w:tcBorders>
            <w:shd w:val="clear" w:color="auto" w:fill="auto"/>
            <w:noWrap/>
            <w:vAlign w:val="bottom"/>
            <w:hideMark/>
          </w:tcPr>
          <w:p w14:paraId="65A28CFA" w14:textId="55DB6ECB" w:rsidR="00BF1B6F" w:rsidRPr="00F60035" w:rsidRDefault="00BF1B6F" w:rsidP="00EC6A2E">
            <w:pPr>
              <w:spacing w:after="0" w:line="240" w:lineRule="auto"/>
              <w:jc w:val="center"/>
              <w:rPr>
                <w:color w:val="000000"/>
              </w:rPr>
            </w:pPr>
            <w:r w:rsidRPr="00F60035">
              <w:rPr>
                <w:color w:val="000000"/>
              </w:rPr>
              <w:t>73.38</w:t>
            </w:r>
            <w:r w:rsidR="00005FDD" w:rsidRPr="00F60035">
              <w:rPr>
                <w:color w:val="000000"/>
                <w:vertAlign w:val="superscript"/>
              </w:rPr>
              <w:t>b</w:t>
            </w:r>
          </w:p>
        </w:tc>
      </w:tr>
      <w:tr w:rsidR="00BF1B6F" w:rsidRPr="00F60035" w14:paraId="350ABE7A" w14:textId="77777777" w:rsidTr="005830F9">
        <w:trPr>
          <w:trHeight w:val="312"/>
        </w:trPr>
        <w:tc>
          <w:tcPr>
            <w:tcW w:w="1870" w:type="dxa"/>
            <w:tcBorders>
              <w:top w:val="nil"/>
              <w:left w:val="nil"/>
              <w:right w:val="nil"/>
            </w:tcBorders>
            <w:shd w:val="clear" w:color="auto" w:fill="auto"/>
            <w:noWrap/>
            <w:vAlign w:val="bottom"/>
            <w:hideMark/>
          </w:tcPr>
          <w:p w14:paraId="37D00F7B" w14:textId="77777777" w:rsidR="00BF1B6F" w:rsidRPr="00F60035" w:rsidRDefault="00BF1B6F" w:rsidP="00EC6A2E">
            <w:pPr>
              <w:spacing w:after="0" w:line="240" w:lineRule="auto"/>
              <w:rPr>
                <w:color w:val="000000"/>
              </w:rPr>
            </w:pPr>
            <w:r w:rsidRPr="00F60035">
              <w:rPr>
                <w:color w:val="000000"/>
              </w:rPr>
              <w:t>TN18-4127</w:t>
            </w:r>
          </w:p>
        </w:tc>
        <w:tc>
          <w:tcPr>
            <w:tcW w:w="1436" w:type="dxa"/>
            <w:tcBorders>
              <w:top w:val="nil"/>
              <w:left w:val="nil"/>
              <w:right w:val="nil"/>
            </w:tcBorders>
            <w:shd w:val="clear" w:color="auto" w:fill="auto"/>
            <w:noWrap/>
            <w:vAlign w:val="bottom"/>
            <w:hideMark/>
          </w:tcPr>
          <w:p w14:paraId="43EEA3B2" w14:textId="5E363E35" w:rsidR="00BF1B6F" w:rsidRPr="00F60035" w:rsidRDefault="00BF1B6F" w:rsidP="00EC6A2E">
            <w:pPr>
              <w:spacing w:after="0" w:line="240" w:lineRule="auto"/>
              <w:jc w:val="center"/>
              <w:rPr>
                <w:color w:val="000000"/>
              </w:rPr>
            </w:pPr>
            <w:r w:rsidRPr="00F60035">
              <w:rPr>
                <w:color w:val="000000"/>
              </w:rPr>
              <w:t>72.76</w:t>
            </w:r>
            <w:r w:rsidR="00005FDD" w:rsidRPr="00F60035">
              <w:rPr>
                <w:color w:val="000000"/>
                <w:vertAlign w:val="superscript"/>
              </w:rPr>
              <w:t>b</w:t>
            </w:r>
          </w:p>
        </w:tc>
      </w:tr>
      <w:tr w:rsidR="00BF1B6F" w:rsidRPr="00F60035" w14:paraId="2BA2C9E8" w14:textId="77777777" w:rsidTr="005830F9">
        <w:trPr>
          <w:trHeight w:val="312"/>
        </w:trPr>
        <w:tc>
          <w:tcPr>
            <w:tcW w:w="1870" w:type="dxa"/>
            <w:tcBorders>
              <w:top w:val="nil"/>
              <w:left w:val="nil"/>
              <w:bottom w:val="single" w:sz="4" w:space="0" w:color="auto"/>
              <w:right w:val="nil"/>
            </w:tcBorders>
            <w:shd w:val="clear" w:color="auto" w:fill="auto"/>
            <w:noWrap/>
            <w:vAlign w:val="bottom"/>
            <w:hideMark/>
          </w:tcPr>
          <w:p w14:paraId="783A2DDA" w14:textId="77777777" w:rsidR="00BF1B6F" w:rsidRPr="00F60035" w:rsidRDefault="00BF1B6F" w:rsidP="00EC6A2E">
            <w:pPr>
              <w:spacing w:after="0" w:line="240" w:lineRule="auto"/>
              <w:rPr>
                <w:color w:val="000000"/>
              </w:rPr>
            </w:pPr>
            <w:r w:rsidRPr="00F60035">
              <w:rPr>
                <w:color w:val="000000"/>
              </w:rPr>
              <w:t>JTN-4119</w:t>
            </w:r>
          </w:p>
        </w:tc>
        <w:tc>
          <w:tcPr>
            <w:tcW w:w="1436" w:type="dxa"/>
            <w:tcBorders>
              <w:top w:val="nil"/>
              <w:left w:val="nil"/>
              <w:bottom w:val="single" w:sz="4" w:space="0" w:color="auto"/>
              <w:right w:val="nil"/>
            </w:tcBorders>
            <w:shd w:val="clear" w:color="auto" w:fill="auto"/>
            <w:noWrap/>
            <w:vAlign w:val="bottom"/>
            <w:hideMark/>
          </w:tcPr>
          <w:p w14:paraId="6AFDF4BC" w14:textId="61FD56A3" w:rsidR="00BF1B6F" w:rsidRPr="00F60035" w:rsidRDefault="00BF1B6F" w:rsidP="00EC6A2E">
            <w:pPr>
              <w:spacing w:after="0" w:line="240" w:lineRule="auto"/>
              <w:jc w:val="center"/>
              <w:rPr>
                <w:color w:val="000000"/>
              </w:rPr>
            </w:pPr>
            <w:r w:rsidRPr="00F60035">
              <w:rPr>
                <w:color w:val="000000"/>
              </w:rPr>
              <w:t>63.45</w:t>
            </w:r>
            <w:r w:rsidR="00005FDD" w:rsidRPr="00F60035">
              <w:rPr>
                <w:color w:val="000000"/>
                <w:vertAlign w:val="superscript"/>
              </w:rPr>
              <w:t>c</w:t>
            </w:r>
          </w:p>
        </w:tc>
      </w:tr>
    </w:tbl>
    <w:p w14:paraId="1F289BA1" w14:textId="77777777" w:rsidR="00BF1B6F" w:rsidRPr="00F60035" w:rsidRDefault="00BF1B6F" w:rsidP="00572B76">
      <w:pPr>
        <w:spacing w:line="240" w:lineRule="auto"/>
        <w:rPr>
          <w:b/>
        </w:rPr>
      </w:pPr>
    </w:p>
    <w:p w14:paraId="73E73ADD" w14:textId="0F0769EC" w:rsidR="00BF1B6F" w:rsidRPr="00F60035" w:rsidRDefault="00BF1B6F" w:rsidP="00572B76">
      <w:pPr>
        <w:spacing w:line="240" w:lineRule="auto"/>
      </w:pPr>
      <w:r w:rsidRPr="00F60035">
        <w:rPr>
          <w:b/>
        </w:rPr>
        <w:lastRenderedPageBreak/>
        <w:t xml:space="preserve">Table 36. </w:t>
      </w:r>
      <w:r w:rsidRPr="00F60035">
        <w:t xml:space="preserve">Yield values from an interaction of soybean treated once with </w:t>
      </w:r>
      <w:proofErr w:type="spellStart"/>
      <w:r w:rsidR="002E0DA8" w:rsidRPr="00F60035">
        <w:t>Miravis</w:t>
      </w:r>
      <w:proofErr w:type="spellEnd"/>
      <w:r w:rsidR="002E0DA8" w:rsidRPr="00F60035">
        <w:t xml:space="preserve"> Top </w:t>
      </w:r>
      <w:r w:rsidRPr="00F60035">
        <w:t>vs twice treated in 2023 and 2024 in Milan. Analysis was conducted in JMP using a fit model approach. Treatment means were separated using Student’s t-test. (P&lt;0.0001)</w:t>
      </w:r>
    </w:p>
    <w:tbl>
      <w:tblPr>
        <w:tblW w:w="4178" w:type="dxa"/>
        <w:tblLook w:val="04A0" w:firstRow="1" w:lastRow="0" w:firstColumn="1" w:lastColumn="0" w:noHBand="0" w:noVBand="1"/>
      </w:tblPr>
      <w:tblGrid>
        <w:gridCol w:w="3142"/>
        <w:gridCol w:w="960"/>
        <w:gridCol w:w="76"/>
      </w:tblGrid>
      <w:tr w:rsidR="00BF1B6F" w:rsidRPr="00F60035" w14:paraId="2EB1B2FB" w14:textId="77777777" w:rsidTr="005830F9">
        <w:trPr>
          <w:gridAfter w:val="1"/>
          <w:wAfter w:w="76" w:type="dxa"/>
          <w:trHeight w:val="324"/>
        </w:trPr>
        <w:tc>
          <w:tcPr>
            <w:tcW w:w="3142" w:type="dxa"/>
            <w:tcBorders>
              <w:top w:val="nil"/>
              <w:left w:val="nil"/>
              <w:bottom w:val="nil"/>
              <w:right w:val="nil"/>
            </w:tcBorders>
            <w:shd w:val="clear" w:color="auto" w:fill="auto"/>
            <w:noWrap/>
            <w:vAlign w:val="bottom"/>
            <w:hideMark/>
          </w:tcPr>
          <w:p w14:paraId="08CA2627" w14:textId="77777777" w:rsidR="00BF1B6F" w:rsidRPr="00572B76" w:rsidRDefault="00BF1B6F" w:rsidP="00EC6A2E">
            <w:pPr>
              <w:spacing w:after="0" w:line="240" w:lineRule="auto"/>
            </w:pPr>
          </w:p>
        </w:tc>
        <w:tc>
          <w:tcPr>
            <w:tcW w:w="960" w:type="dxa"/>
            <w:tcBorders>
              <w:top w:val="nil"/>
              <w:left w:val="nil"/>
              <w:bottom w:val="single" w:sz="4" w:space="0" w:color="auto"/>
              <w:right w:val="nil"/>
            </w:tcBorders>
            <w:shd w:val="clear" w:color="auto" w:fill="auto"/>
            <w:noWrap/>
            <w:vAlign w:val="center"/>
            <w:hideMark/>
          </w:tcPr>
          <w:p w14:paraId="4E264F01" w14:textId="77777777" w:rsidR="00BF1B6F" w:rsidRPr="00F60035" w:rsidRDefault="00BF1B6F" w:rsidP="00EC6A2E">
            <w:pPr>
              <w:spacing w:after="0" w:line="240" w:lineRule="auto"/>
              <w:jc w:val="center"/>
              <w:rPr>
                <w:color w:val="000000"/>
              </w:rPr>
            </w:pPr>
            <w:r w:rsidRPr="00F60035">
              <w:rPr>
                <w:color w:val="000000"/>
              </w:rPr>
              <w:t>Yield</w:t>
            </w:r>
          </w:p>
        </w:tc>
      </w:tr>
      <w:tr w:rsidR="00BF1B6F" w:rsidRPr="00F60035" w14:paraId="2D9D6B29" w14:textId="77777777" w:rsidTr="005830F9">
        <w:trPr>
          <w:gridAfter w:val="1"/>
          <w:wAfter w:w="76" w:type="dxa"/>
          <w:trHeight w:val="312"/>
        </w:trPr>
        <w:tc>
          <w:tcPr>
            <w:tcW w:w="3142" w:type="dxa"/>
            <w:tcBorders>
              <w:top w:val="nil"/>
              <w:left w:val="nil"/>
              <w:bottom w:val="nil"/>
              <w:right w:val="nil"/>
            </w:tcBorders>
            <w:shd w:val="clear" w:color="auto" w:fill="auto"/>
            <w:noWrap/>
            <w:vAlign w:val="bottom"/>
            <w:hideMark/>
          </w:tcPr>
          <w:p w14:paraId="722C03F3" w14:textId="77777777" w:rsidR="00BF1B6F" w:rsidRPr="00F60035" w:rsidRDefault="00BF1B6F" w:rsidP="00EC6A2E">
            <w:pPr>
              <w:spacing w:after="0" w:line="240" w:lineRule="auto"/>
              <w:rPr>
                <w:color w:val="000000"/>
              </w:rPr>
            </w:pPr>
            <w:r w:rsidRPr="00F60035">
              <w:rPr>
                <w:color w:val="000000"/>
              </w:rPr>
              <w:t>2023*Once Treated</w:t>
            </w:r>
          </w:p>
        </w:tc>
        <w:tc>
          <w:tcPr>
            <w:tcW w:w="960" w:type="dxa"/>
            <w:tcBorders>
              <w:top w:val="single" w:sz="4" w:space="0" w:color="auto"/>
              <w:left w:val="nil"/>
              <w:bottom w:val="nil"/>
              <w:right w:val="nil"/>
            </w:tcBorders>
            <w:shd w:val="clear" w:color="auto" w:fill="auto"/>
            <w:noWrap/>
            <w:vAlign w:val="center"/>
            <w:hideMark/>
          </w:tcPr>
          <w:p w14:paraId="1DA06708" w14:textId="06AB7F7E" w:rsidR="00BF1B6F" w:rsidRPr="00F60035" w:rsidRDefault="00BF1B6F" w:rsidP="00EC6A2E">
            <w:pPr>
              <w:spacing w:after="0" w:line="240" w:lineRule="auto"/>
              <w:jc w:val="center"/>
              <w:rPr>
                <w:color w:val="000000"/>
                <w:vertAlign w:val="superscript"/>
              </w:rPr>
            </w:pPr>
            <w:r w:rsidRPr="00F60035">
              <w:rPr>
                <w:color w:val="000000"/>
              </w:rPr>
              <w:t>83.71</w:t>
            </w:r>
            <w:r w:rsidR="00005FDD" w:rsidRPr="00F60035">
              <w:rPr>
                <w:color w:val="000000"/>
                <w:vertAlign w:val="superscript"/>
              </w:rPr>
              <w:t>a</w:t>
            </w:r>
          </w:p>
        </w:tc>
      </w:tr>
      <w:tr w:rsidR="00BF1B6F" w:rsidRPr="00F60035" w14:paraId="3C262844" w14:textId="77777777" w:rsidTr="005830F9">
        <w:trPr>
          <w:gridAfter w:val="1"/>
          <w:wAfter w:w="76" w:type="dxa"/>
          <w:trHeight w:val="312"/>
        </w:trPr>
        <w:tc>
          <w:tcPr>
            <w:tcW w:w="3142" w:type="dxa"/>
            <w:tcBorders>
              <w:top w:val="nil"/>
              <w:left w:val="nil"/>
              <w:bottom w:val="nil"/>
              <w:right w:val="nil"/>
            </w:tcBorders>
            <w:shd w:val="clear" w:color="auto" w:fill="auto"/>
            <w:noWrap/>
            <w:vAlign w:val="bottom"/>
            <w:hideMark/>
          </w:tcPr>
          <w:p w14:paraId="0B24C1CA" w14:textId="77777777" w:rsidR="00BF1B6F" w:rsidRPr="00F60035" w:rsidRDefault="00BF1B6F" w:rsidP="00EC6A2E">
            <w:pPr>
              <w:spacing w:after="0" w:line="240" w:lineRule="auto"/>
              <w:rPr>
                <w:color w:val="000000"/>
              </w:rPr>
            </w:pPr>
            <w:r w:rsidRPr="00F60035">
              <w:rPr>
                <w:color w:val="000000"/>
              </w:rPr>
              <w:t>2023*Twice Treated</w:t>
            </w:r>
          </w:p>
        </w:tc>
        <w:tc>
          <w:tcPr>
            <w:tcW w:w="960" w:type="dxa"/>
            <w:tcBorders>
              <w:top w:val="nil"/>
              <w:left w:val="nil"/>
              <w:bottom w:val="nil"/>
              <w:right w:val="nil"/>
            </w:tcBorders>
            <w:shd w:val="clear" w:color="auto" w:fill="auto"/>
            <w:noWrap/>
            <w:vAlign w:val="bottom"/>
            <w:hideMark/>
          </w:tcPr>
          <w:p w14:paraId="1C2B1736" w14:textId="7C46B3C0" w:rsidR="00BF1B6F" w:rsidRPr="00F60035" w:rsidRDefault="00BF1B6F" w:rsidP="00EC6A2E">
            <w:pPr>
              <w:spacing w:after="0" w:line="240" w:lineRule="auto"/>
              <w:jc w:val="center"/>
              <w:rPr>
                <w:color w:val="000000"/>
                <w:vertAlign w:val="superscript"/>
              </w:rPr>
            </w:pPr>
            <w:r w:rsidRPr="00F60035">
              <w:rPr>
                <w:color w:val="000000"/>
              </w:rPr>
              <w:t>85.73</w:t>
            </w:r>
            <w:r w:rsidR="00005FDD" w:rsidRPr="00F60035">
              <w:rPr>
                <w:color w:val="000000"/>
                <w:vertAlign w:val="superscript"/>
              </w:rPr>
              <w:t>a</w:t>
            </w:r>
          </w:p>
        </w:tc>
      </w:tr>
      <w:tr w:rsidR="00BF1B6F" w:rsidRPr="00F60035" w14:paraId="361BCFF3" w14:textId="77777777" w:rsidTr="005830F9">
        <w:trPr>
          <w:gridAfter w:val="1"/>
          <w:wAfter w:w="76" w:type="dxa"/>
          <w:trHeight w:val="312"/>
        </w:trPr>
        <w:tc>
          <w:tcPr>
            <w:tcW w:w="3142" w:type="dxa"/>
            <w:tcBorders>
              <w:top w:val="nil"/>
              <w:left w:val="nil"/>
              <w:right w:val="nil"/>
            </w:tcBorders>
            <w:shd w:val="clear" w:color="auto" w:fill="auto"/>
            <w:noWrap/>
            <w:vAlign w:val="bottom"/>
            <w:hideMark/>
          </w:tcPr>
          <w:p w14:paraId="1EE394A4" w14:textId="77777777" w:rsidR="00BF1B6F" w:rsidRPr="00F60035" w:rsidRDefault="00BF1B6F" w:rsidP="00EC6A2E">
            <w:pPr>
              <w:spacing w:after="0" w:line="240" w:lineRule="auto"/>
              <w:rPr>
                <w:color w:val="000000"/>
              </w:rPr>
            </w:pPr>
            <w:r w:rsidRPr="00F60035">
              <w:rPr>
                <w:color w:val="000000"/>
              </w:rPr>
              <w:t>2024*Once Treated</w:t>
            </w:r>
          </w:p>
        </w:tc>
        <w:tc>
          <w:tcPr>
            <w:tcW w:w="960" w:type="dxa"/>
            <w:tcBorders>
              <w:top w:val="nil"/>
              <w:left w:val="nil"/>
              <w:right w:val="nil"/>
            </w:tcBorders>
            <w:shd w:val="clear" w:color="auto" w:fill="auto"/>
            <w:noWrap/>
            <w:vAlign w:val="bottom"/>
            <w:hideMark/>
          </w:tcPr>
          <w:p w14:paraId="1BCA2C8D" w14:textId="3F6AC8AF" w:rsidR="00BF1B6F" w:rsidRPr="00F60035" w:rsidRDefault="00BF1B6F" w:rsidP="00EC6A2E">
            <w:pPr>
              <w:spacing w:after="0" w:line="240" w:lineRule="auto"/>
              <w:jc w:val="center"/>
              <w:rPr>
                <w:color w:val="000000"/>
                <w:vertAlign w:val="superscript"/>
              </w:rPr>
            </w:pPr>
            <w:r w:rsidRPr="00F60035">
              <w:rPr>
                <w:color w:val="000000"/>
              </w:rPr>
              <w:t>68.50</w:t>
            </w:r>
            <w:r w:rsidR="00005FDD" w:rsidRPr="00F60035">
              <w:rPr>
                <w:color w:val="000000"/>
                <w:vertAlign w:val="superscript"/>
              </w:rPr>
              <w:t>b</w:t>
            </w:r>
          </w:p>
        </w:tc>
      </w:tr>
      <w:tr w:rsidR="00BF1B6F" w:rsidRPr="00F60035" w14:paraId="66520511" w14:textId="77777777" w:rsidTr="005830F9">
        <w:trPr>
          <w:gridAfter w:val="1"/>
          <w:wAfter w:w="76" w:type="dxa"/>
          <w:trHeight w:val="312"/>
        </w:trPr>
        <w:tc>
          <w:tcPr>
            <w:tcW w:w="3142" w:type="dxa"/>
            <w:tcBorders>
              <w:top w:val="nil"/>
              <w:left w:val="nil"/>
              <w:bottom w:val="single" w:sz="4" w:space="0" w:color="auto"/>
              <w:right w:val="nil"/>
            </w:tcBorders>
            <w:shd w:val="clear" w:color="auto" w:fill="auto"/>
            <w:noWrap/>
            <w:vAlign w:val="bottom"/>
            <w:hideMark/>
          </w:tcPr>
          <w:p w14:paraId="640575FE" w14:textId="77777777" w:rsidR="00BF1B6F" w:rsidRPr="00F60035" w:rsidRDefault="00BF1B6F" w:rsidP="00EC6A2E">
            <w:pPr>
              <w:spacing w:after="0" w:line="240" w:lineRule="auto"/>
              <w:rPr>
                <w:color w:val="000000"/>
              </w:rPr>
            </w:pPr>
            <w:r w:rsidRPr="00F60035">
              <w:rPr>
                <w:color w:val="000000"/>
              </w:rPr>
              <w:t>2024*Twice Treated</w:t>
            </w:r>
          </w:p>
        </w:tc>
        <w:tc>
          <w:tcPr>
            <w:tcW w:w="960" w:type="dxa"/>
            <w:tcBorders>
              <w:top w:val="nil"/>
              <w:left w:val="nil"/>
              <w:bottom w:val="single" w:sz="4" w:space="0" w:color="auto"/>
              <w:right w:val="nil"/>
            </w:tcBorders>
            <w:shd w:val="clear" w:color="auto" w:fill="auto"/>
            <w:noWrap/>
            <w:vAlign w:val="bottom"/>
            <w:hideMark/>
          </w:tcPr>
          <w:p w14:paraId="408C6D83" w14:textId="7EA1A5D5" w:rsidR="00BF1B6F" w:rsidRPr="00F60035" w:rsidRDefault="00BF1B6F" w:rsidP="00EC6A2E">
            <w:pPr>
              <w:spacing w:after="0" w:line="240" w:lineRule="auto"/>
              <w:jc w:val="center"/>
              <w:rPr>
                <w:color w:val="000000"/>
                <w:vertAlign w:val="superscript"/>
              </w:rPr>
            </w:pPr>
            <w:r w:rsidRPr="00F60035">
              <w:rPr>
                <w:color w:val="000000"/>
              </w:rPr>
              <w:t>60.29</w:t>
            </w:r>
            <w:r w:rsidR="00005FDD" w:rsidRPr="00F60035">
              <w:rPr>
                <w:color w:val="000000"/>
                <w:vertAlign w:val="superscript"/>
              </w:rPr>
              <w:t>c</w:t>
            </w:r>
          </w:p>
        </w:tc>
      </w:tr>
      <w:tr w:rsidR="00E37405" w:rsidRPr="00F60035" w14:paraId="5E291CD4" w14:textId="77777777" w:rsidTr="005830F9">
        <w:trPr>
          <w:trHeight w:val="312"/>
        </w:trPr>
        <w:tc>
          <w:tcPr>
            <w:tcW w:w="3142" w:type="dxa"/>
            <w:tcBorders>
              <w:top w:val="nil"/>
              <w:left w:val="nil"/>
              <w:bottom w:val="nil"/>
              <w:right w:val="nil"/>
            </w:tcBorders>
            <w:shd w:val="clear" w:color="auto" w:fill="auto"/>
            <w:noWrap/>
            <w:vAlign w:val="bottom"/>
            <w:hideMark/>
          </w:tcPr>
          <w:p w14:paraId="4C2AB96D" w14:textId="3931F94C" w:rsidR="00E37405" w:rsidRPr="00F60035" w:rsidRDefault="00E37405" w:rsidP="00EC6A2E">
            <w:pPr>
              <w:spacing w:after="0" w:line="240" w:lineRule="auto"/>
              <w:rPr>
                <w:color w:val="000000"/>
              </w:rPr>
            </w:pPr>
            <w:r w:rsidRPr="00F60035">
              <w:rPr>
                <w:color w:val="000000"/>
              </w:rPr>
              <w:t>CV</w:t>
            </w:r>
            <w:r w:rsidR="00005FDD" w:rsidRPr="00F60035">
              <w:rPr>
                <w:color w:val="000000"/>
              </w:rPr>
              <w:t xml:space="preserve"> 2023*Once Treated</w:t>
            </w:r>
            <w:r w:rsidRPr="00F60035">
              <w:rPr>
                <w:color w:val="000000"/>
              </w:rPr>
              <w:t xml:space="preserve"> (%)</w:t>
            </w:r>
          </w:p>
        </w:tc>
        <w:tc>
          <w:tcPr>
            <w:tcW w:w="1036" w:type="dxa"/>
            <w:gridSpan w:val="2"/>
            <w:tcBorders>
              <w:top w:val="nil"/>
              <w:left w:val="nil"/>
              <w:bottom w:val="nil"/>
              <w:right w:val="nil"/>
            </w:tcBorders>
            <w:shd w:val="clear" w:color="auto" w:fill="auto"/>
            <w:noWrap/>
            <w:vAlign w:val="bottom"/>
            <w:hideMark/>
          </w:tcPr>
          <w:p w14:paraId="1E185EE5" w14:textId="3E51B4F4" w:rsidR="00E37405" w:rsidRPr="00F60035" w:rsidRDefault="00005FDD" w:rsidP="00EC6A2E">
            <w:pPr>
              <w:spacing w:after="0" w:line="240" w:lineRule="auto"/>
              <w:jc w:val="center"/>
              <w:rPr>
                <w:bCs/>
                <w:color w:val="000000"/>
              </w:rPr>
            </w:pPr>
            <w:r w:rsidRPr="00F60035">
              <w:rPr>
                <w:bCs/>
                <w:color w:val="000000"/>
              </w:rPr>
              <w:t>10.01</w:t>
            </w:r>
          </w:p>
        </w:tc>
      </w:tr>
      <w:tr w:rsidR="00005FDD" w:rsidRPr="00F60035" w14:paraId="641EFDCB" w14:textId="77777777" w:rsidTr="005830F9">
        <w:trPr>
          <w:trHeight w:val="312"/>
        </w:trPr>
        <w:tc>
          <w:tcPr>
            <w:tcW w:w="3142" w:type="dxa"/>
            <w:tcBorders>
              <w:top w:val="nil"/>
              <w:left w:val="nil"/>
              <w:bottom w:val="nil"/>
              <w:right w:val="nil"/>
            </w:tcBorders>
            <w:shd w:val="clear" w:color="auto" w:fill="auto"/>
            <w:noWrap/>
            <w:vAlign w:val="bottom"/>
          </w:tcPr>
          <w:p w14:paraId="04C0B1F6" w14:textId="0D6BFD8F" w:rsidR="00005FDD" w:rsidRPr="00F60035" w:rsidRDefault="00005FDD" w:rsidP="00EC6A2E">
            <w:pPr>
              <w:spacing w:after="0" w:line="240" w:lineRule="auto"/>
              <w:rPr>
                <w:color w:val="000000"/>
              </w:rPr>
            </w:pPr>
            <w:r w:rsidRPr="00F60035">
              <w:rPr>
                <w:color w:val="000000"/>
              </w:rPr>
              <w:t>CV 2023*Twice Treated (%)</w:t>
            </w:r>
          </w:p>
        </w:tc>
        <w:tc>
          <w:tcPr>
            <w:tcW w:w="1036" w:type="dxa"/>
            <w:gridSpan w:val="2"/>
            <w:tcBorders>
              <w:top w:val="nil"/>
              <w:left w:val="nil"/>
              <w:bottom w:val="nil"/>
              <w:right w:val="nil"/>
            </w:tcBorders>
            <w:shd w:val="clear" w:color="auto" w:fill="auto"/>
            <w:noWrap/>
            <w:vAlign w:val="bottom"/>
          </w:tcPr>
          <w:p w14:paraId="6F77DB25" w14:textId="7665CFD1" w:rsidR="00005FDD" w:rsidRPr="00F60035" w:rsidRDefault="00005FDD" w:rsidP="00EC6A2E">
            <w:pPr>
              <w:spacing w:after="0" w:line="240" w:lineRule="auto"/>
              <w:jc w:val="center"/>
              <w:rPr>
                <w:bCs/>
                <w:color w:val="000000"/>
              </w:rPr>
            </w:pPr>
            <w:r w:rsidRPr="00F60035">
              <w:rPr>
                <w:bCs/>
                <w:color w:val="000000"/>
              </w:rPr>
              <w:t>9.78</w:t>
            </w:r>
          </w:p>
        </w:tc>
      </w:tr>
      <w:tr w:rsidR="00005FDD" w:rsidRPr="00F60035" w14:paraId="39A6D8B8" w14:textId="77777777" w:rsidTr="005830F9">
        <w:trPr>
          <w:trHeight w:val="312"/>
        </w:trPr>
        <w:tc>
          <w:tcPr>
            <w:tcW w:w="3142" w:type="dxa"/>
            <w:tcBorders>
              <w:top w:val="nil"/>
              <w:left w:val="nil"/>
              <w:bottom w:val="nil"/>
              <w:right w:val="nil"/>
            </w:tcBorders>
            <w:shd w:val="clear" w:color="auto" w:fill="auto"/>
            <w:noWrap/>
            <w:vAlign w:val="bottom"/>
          </w:tcPr>
          <w:p w14:paraId="2F29B6A8" w14:textId="6B153E14" w:rsidR="00005FDD" w:rsidRPr="00F60035" w:rsidRDefault="00005FDD" w:rsidP="00EC6A2E">
            <w:pPr>
              <w:spacing w:after="0" w:line="240" w:lineRule="auto"/>
              <w:rPr>
                <w:color w:val="000000"/>
              </w:rPr>
            </w:pPr>
            <w:r w:rsidRPr="00F60035">
              <w:rPr>
                <w:color w:val="000000"/>
              </w:rPr>
              <w:t>CV 2024*Once Treated (%)</w:t>
            </w:r>
          </w:p>
        </w:tc>
        <w:tc>
          <w:tcPr>
            <w:tcW w:w="1036" w:type="dxa"/>
            <w:gridSpan w:val="2"/>
            <w:tcBorders>
              <w:top w:val="nil"/>
              <w:left w:val="nil"/>
              <w:bottom w:val="nil"/>
              <w:right w:val="nil"/>
            </w:tcBorders>
            <w:shd w:val="clear" w:color="auto" w:fill="auto"/>
            <w:noWrap/>
            <w:vAlign w:val="bottom"/>
          </w:tcPr>
          <w:p w14:paraId="6E512289" w14:textId="160DA1E2" w:rsidR="00005FDD" w:rsidRPr="00F60035" w:rsidRDefault="00005FDD" w:rsidP="00EC6A2E">
            <w:pPr>
              <w:spacing w:after="0" w:line="240" w:lineRule="auto"/>
              <w:jc w:val="center"/>
              <w:rPr>
                <w:bCs/>
                <w:color w:val="000000"/>
              </w:rPr>
            </w:pPr>
            <w:r w:rsidRPr="00F60035">
              <w:rPr>
                <w:bCs/>
                <w:color w:val="000000"/>
              </w:rPr>
              <w:t>12.24</w:t>
            </w:r>
          </w:p>
        </w:tc>
      </w:tr>
      <w:tr w:rsidR="00005FDD" w:rsidRPr="00F60035" w14:paraId="112F3B59" w14:textId="77777777" w:rsidTr="00005FDD">
        <w:trPr>
          <w:trHeight w:val="312"/>
        </w:trPr>
        <w:tc>
          <w:tcPr>
            <w:tcW w:w="3142" w:type="dxa"/>
            <w:tcBorders>
              <w:top w:val="nil"/>
              <w:left w:val="nil"/>
              <w:bottom w:val="single" w:sz="4" w:space="0" w:color="auto"/>
              <w:right w:val="nil"/>
            </w:tcBorders>
            <w:shd w:val="clear" w:color="auto" w:fill="auto"/>
            <w:noWrap/>
            <w:vAlign w:val="bottom"/>
          </w:tcPr>
          <w:p w14:paraId="5A7E7786" w14:textId="749802AC" w:rsidR="00005FDD" w:rsidRPr="00F60035" w:rsidRDefault="00005FDD" w:rsidP="00EC6A2E">
            <w:pPr>
              <w:spacing w:after="0" w:line="240" w:lineRule="auto"/>
              <w:rPr>
                <w:color w:val="000000"/>
              </w:rPr>
            </w:pPr>
            <w:r w:rsidRPr="00F60035">
              <w:rPr>
                <w:color w:val="000000"/>
              </w:rPr>
              <w:t>CV 2024*Twice Treated (%)</w:t>
            </w:r>
          </w:p>
        </w:tc>
        <w:tc>
          <w:tcPr>
            <w:tcW w:w="1036" w:type="dxa"/>
            <w:gridSpan w:val="2"/>
            <w:tcBorders>
              <w:top w:val="nil"/>
              <w:left w:val="nil"/>
              <w:bottom w:val="single" w:sz="4" w:space="0" w:color="auto"/>
              <w:right w:val="nil"/>
            </w:tcBorders>
            <w:shd w:val="clear" w:color="auto" w:fill="auto"/>
            <w:noWrap/>
            <w:vAlign w:val="bottom"/>
          </w:tcPr>
          <w:p w14:paraId="40BC41A5" w14:textId="7F253125" w:rsidR="00005FDD" w:rsidRPr="00F60035" w:rsidRDefault="00005FDD" w:rsidP="00EC6A2E">
            <w:pPr>
              <w:spacing w:after="0" w:line="240" w:lineRule="auto"/>
              <w:jc w:val="center"/>
              <w:rPr>
                <w:bCs/>
                <w:color w:val="000000"/>
              </w:rPr>
            </w:pPr>
            <w:r w:rsidRPr="00F60035">
              <w:rPr>
                <w:bCs/>
                <w:color w:val="000000"/>
              </w:rPr>
              <w:t>13.90</w:t>
            </w:r>
          </w:p>
        </w:tc>
      </w:tr>
    </w:tbl>
    <w:p w14:paraId="73994C24" w14:textId="77777777" w:rsidR="00BF1B6F" w:rsidRPr="00F60035" w:rsidRDefault="00BF1B6F" w:rsidP="00572B76">
      <w:pPr>
        <w:spacing w:line="240" w:lineRule="auto"/>
        <w:rPr>
          <w:b/>
        </w:rPr>
      </w:pPr>
    </w:p>
    <w:p w14:paraId="5B0B01A7" w14:textId="58BDCAC1" w:rsidR="00BF1B6F" w:rsidRPr="00F60035" w:rsidRDefault="00005FDD" w:rsidP="00572B76">
      <w:pPr>
        <w:spacing w:after="160" w:line="240" w:lineRule="auto"/>
      </w:pPr>
      <w:r w:rsidRPr="00F60035">
        <w:rPr>
          <w:b/>
        </w:rPr>
        <w:t xml:space="preserve">Table 37. </w:t>
      </w:r>
      <w:r w:rsidRPr="00F60035">
        <w:t xml:space="preserve">Rainfall totals and average temperature data collected </w:t>
      </w:r>
      <w:r w:rsidR="008E74E1" w:rsidRPr="00F60035">
        <w:t>in from April to October in Milan,</w:t>
      </w:r>
      <w:r w:rsidR="004250CA" w:rsidRPr="00F60035">
        <w:t xml:space="preserve"> TN,</w:t>
      </w:r>
      <w:r w:rsidR="008E74E1" w:rsidRPr="00F60035">
        <w:t xml:space="preserve"> organized by month. </w:t>
      </w:r>
      <w:r w:rsidR="004250CA" w:rsidRPr="00F60035">
        <w:t>Data provided by NOAA, National Weather Service.</w:t>
      </w:r>
      <w:r w:rsidR="00784F82" w:rsidRPr="00F60035">
        <w:t xml:space="preserve"> “T” indicates trace amounts of rainfall (&lt;0.01 in), and “N/A” indicates data were not reported for that month.</w:t>
      </w:r>
    </w:p>
    <w:tbl>
      <w:tblPr>
        <w:tblW w:w="5400" w:type="dxa"/>
        <w:tblLayout w:type="fixed"/>
        <w:tblLook w:val="04A0" w:firstRow="1" w:lastRow="0" w:firstColumn="1" w:lastColumn="0" w:noHBand="0" w:noVBand="1"/>
      </w:tblPr>
      <w:tblGrid>
        <w:gridCol w:w="696"/>
        <w:gridCol w:w="660"/>
        <w:gridCol w:w="660"/>
        <w:gridCol w:w="660"/>
        <w:gridCol w:w="660"/>
        <w:gridCol w:w="660"/>
        <w:gridCol w:w="760"/>
        <w:gridCol w:w="644"/>
      </w:tblGrid>
      <w:tr w:rsidR="001544C6" w:rsidRPr="00F60035" w14:paraId="5243E2B1" w14:textId="77777777" w:rsidTr="00572B76">
        <w:trPr>
          <w:trHeight w:val="324"/>
        </w:trPr>
        <w:tc>
          <w:tcPr>
            <w:tcW w:w="696" w:type="dxa"/>
            <w:tcBorders>
              <w:top w:val="nil"/>
              <w:left w:val="nil"/>
              <w:bottom w:val="nil"/>
              <w:right w:val="nil"/>
            </w:tcBorders>
            <w:shd w:val="clear" w:color="auto" w:fill="auto"/>
            <w:noWrap/>
            <w:vAlign w:val="bottom"/>
            <w:hideMark/>
          </w:tcPr>
          <w:p w14:paraId="645D2946" w14:textId="77777777" w:rsidR="004250CA" w:rsidRPr="00F60035" w:rsidRDefault="004250CA" w:rsidP="00EC6A2E">
            <w:pPr>
              <w:spacing w:after="0" w:line="240" w:lineRule="auto"/>
            </w:pPr>
          </w:p>
        </w:tc>
        <w:tc>
          <w:tcPr>
            <w:tcW w:w="660" w:type="dxa"/>
            <w:tcBorders>
              <w:top w:val="nil"/>
              <w:left w:val="nil"/>
              <w:bottom w:val="single" w:sz="8" w:space="0" w:color="auto"/>
              <w:right w:val="nil"/>
            </w:tcBorders>
            <w:shd w:val="clear" w:color="auto" w:fill="auto"/>
            <w:noWrap/>
            <w:vAlign w:val="bottom"/>
            <w:hideMark/>
          </w:tcPr>
          <w:p w14:paraId="650556F1" w14:textId="77777777" w:rsidR="004250CA" w:rsidRPr="00F60035" w:rsidRDefault="004250CA" w:rsidP="00EC6A2E">
            <w:pPr>
              <w:spacing w:after="0" w:line="240" w:lineRule="auto"/>
              <w:jc w:val="center"/>
              <w:rPr>
                <w:color w:val="000000"/>
              </w:rPr>
            </w:pPr>
            <w:r w:rsidRPr="00F60035">
              <w:rPr>
                <w:color w:val="000000"/>
              </w:rPr>
              <w:t>Apr</w:t>
            </w:r>
          </w:p>
        </w:tc>
        <w:tc>
          <w:tcPr>
            <w:tcW w:w="660" w:type="dxa"/>
            <w:tcBorders>
              <w:top w:val="nil"/>
              <w:left w:val="nil"/>
              <w:bottom w:val="single" w:sz="8" w:space="0" w:color="auto"/>
              <w:right w:val="nil"/>
            </w:tcBorders>
            <w:shd w:val="clear" w:color="auto" w:fill="auto"/>
            <w:noWrap/>
            <w:vAlign w:val="bottom"/>
            <w:hideMark/>
          </w:tcPr>
          <w:p w14:paraId="18E546B3" w14:textId="77777777" w:rsidR="004250CA" w:rsidRPr="00F60035" w:rsidRDefault="004250CA" w:rsidP="00EC6A2E">
            <w:pPr>
              <w:spacing w:after="0" w:line="240" w:lineRule="auto"/>
              <w:jc w:val="center"/>
              <w:rPr>
                <w:color w:val="000000"/>
              </w:rPr>
            </w:pPr>
            <w:r w:rsidRPr="00F60035">
              <w:rPr>
                <w:color w:val="000000"/>
              </w:rPr>
              <w:t>May</w:t>
            </w:r>
          </w:p>
        </w:tc>
        <w:tc>
          <w:tcPr>
            <w:tcW w:w="660" w:type="dxa"/>
            <w:tcBorders>
              <w:top w:val="nil"/>
              <w:left w:val="nil"/>
              <w:bottom w:val="single" w:sz="8" w:space="0" w:color="auto"/>
              <w:right w:val="nil"/>
            </w:tcBorders>
            <w:shd w:val="clear" w:color="auto" w:fill="auto"/>
            <w:noWrap/>
            <w:vAlign w:val="bottom"/>
            <w:hideMark/>
          </w:tcPr>
          <w:p w14:paraId="2ED61121" w14:textId="77777777" w:rsidR="004250CA" w:rsidRPr="00F60035" w:rsidRDefault="004250CA" w:rsidP="00EC6A2E">
            <w:pPr>
              <w:spacing w:after="0" w:line="240" w:lineRule="auto"/>
              <w:jc w:val="center"/>
              <w:rPr>
                <w:color w:val="000000"/>
              </w:rPr>
            </w:pPr>
            <w:r w:rsidRPr="00F60035">
              <w:rPr>
                <w:color w:val="000000"/>
              </w:rPr>
              <w:t>Jun</w:t>
            </w:r>
          </w:p>
        </w:tc>
        <w:tc>
          <w:tcPr>
            <w:tcW w:w="660" w:type="dxa"/>
            <w:tcBorders>
              <w:top w:val="nil"/>
              <w:left w:val="nil"/>
              <w:bottom w:val="single" w:sz="8" w:space="0" w:color="auto"/>
              <w:right w:val="nil"/>
            </w:tcBorders>
            <w:shd w:val="clear" w:color="auto" w:fill="auto"/>
            <w:noWrap/>
            <w:vAlign w:val="bottom"/>
            <w:hideMark/>
          </w:tcPr>
          <w:p w14:paraId="655BD921" w14:textId="77777777" w:rsidR="004250CA" w:rsidRPr="00F60035" w:rsidRDefault="004250CA" w:rsidP="00EC6A2E">
            <w:pPr>
              <w:spacing w:after="0" w:line="240" w:lineRule="auto"/>
              <w:jc w:val="center"/>
              <w:rPr>
                <w:color w:val="000000"/>
              </w:rPr>
            </w:pPr>
            <w:r w:rsidRPr="00F60035">
              <w:rPr>
                <w:color w:val="000000"/>
              </w:rPr>
              <w:t>Jul</w:t>
            </w:r>
          </w:p>
        </w:tc>
        <w:tc>
          <w:tcPr>
            <w:tcW w:w="660" w:type="dxa"/>
            <w:tcBorders>
              <w:top w:val="nil"/>
              <w:left w:val="nil"/>
              <w:bottom w:val="single" w:sz="8" w:space="0" w:color="auto"/>
              <w:right w:val="nil"/>
            </w:tcBorders>
            <w:shd w:val="clear" w:color="auto" w:fill="auto"/>
            <w:noWrap/>
            <w:vAlign w:val="bottom"/>
            <w:hideMark/>
          </w:tcPr>
          <w:p w14:paraId="0FA5C565" w14:textId="77777777" w:rsidR="004250CA" w:rsidRPr="00F60035" w:rsidRDefault="004250CA" w:rsidP="00EC6A2E">
            <w:pPr>
              <w:spacing w:after="0" w:line="240" w:lineRule="auto"/>
              <w:jc w:val="center"/>
              <w:rPr>
                <w:color w:val="000000"/>
              </w:rPr>
            </w:pPr>
            <w:r w:rsidRPr="00F60035">
              <w:rPr>
                <w:color w:val="000000"/>
              </w:rPr>
              <w:t>Aug</w:t>
            </w:r>
          </w:p>
        </w:tc>
        <w:tc>
          <w:tcPr>
            <w:tcW w:w="760" w:type="dxa"/>
            <w:tcBorders>
              <w:top w:val="nil"/>
              <w:left w:val="nil"/>
              <w:bottom w:val="single" w:sz="8" w:space="0" w:color="auto"/>
              <w:right w:val="nil"/>
            </w:tcBorders>
            <w:shd w:val="clear" w:color="auto" w:fill="auto"/>
            <w:noWrap/>
            <w:vAlign w:val="bottom"/>
            <w:hideMark/>
          </w:tcPr>
          <w:p w14:paraId="65927793" w14:textId="77777777" w:rsidR="004250CA" w:rsidRPr="00F60035" w:rsidRDefault="004250CA" w:rsidP="00EC6A2E">
            <w:pPr>
              <w:spacing w:after="0" w:line="240" w:lineRule="auto"/>
              <w:jc w:val="center"/>
              <w:rPr>
                <w:color w:val="000000"/>
              </w:rPr>
            </w:pPr>
            <w:r w:rsidRPr="00F60035">
              <w:rPr>
                <w:color w:val="000000"/>
              </w:rPr>
              <w:t>Sep</w:t>
            </w:r>
          </w:p>
        </w:tc>
        <w:tc>
          <w:tcPr>
            <w:tcW w:w="644" w:type="dxa"/>
            <w:tcBorders>
              <w:top w:val="nil"/>
              <w:left w:val="nil"/>
              <w:bottom w:val="single" w:sz="8" w:space="0" w:color="auto"/>
              <w:right w:val="nil"/>
            </w:tcBorders>
            <w:shd w:val="clear" w:color="auto" w:fill="auto"/>
            <w:noWrap/>
            <w:vAlign w:val="bottom"/>
            <w:hideMark/>
          </w:tcPr>
          <w:p w14:paraId="3F0231F9" w14:textId="77777777" w:rsidR="004250CA" w:rsidRPr="00F60035" w:rsidRDefault="004250CA" w:rsidP="00EC6A2E">
            <w:pPr>
              <w:spacing w:after="0" w:line="240" w:lineRule="auto"/>
              <w:jc w:val="center"/>
              <w:rPr>
                <w:color w:val="000000"/>
              </w:rPr>
            </w:pPr>
            <w:r w:rsidRPr="00F60035">
              <w:rPr>
                <w:color w:val="000000"/>
              </w:rPr>
              <w:t>Oct</w:t>
            </w:r>
          </w:p>
        </w:tc>
      </w:tr>
      <w:tr w:rsidR="004250CA" w:rsidRPr="00F60035" w14:paraId="635E4852" w14:textId="77777777" w:rsidTr="00572B76">
        <w:trPr>
          <w:trHeight w:val="324"/>
        </w:trPr>
        <w:tc>
          <w:tcPr>
            <w:tcW w:w="696" w:type="dxa"/>
            <w:tcBorders>
              <w:top w:val="nil"/>
              <w:left w:val="nil"/>
              <w:bottom w:val="nil"/>
              <w:right w:val="nil"/>
            </w:tcBorders>
            <w:shd w:val="clear" w:color="auto" w:fill="auto"/>
            <w:noWrap/>
            <w:vAlign w:val="bottom"/>
            <w:hideMark/>
          </w:tcPr>
          <w:p w14:paraId="115C73D9" w14:textId="77777777" w:rsidR="004250CA" w:rsidRPr="00F60035" w:rsidRDefault="004250CA" w:rsidP="00EC6A2E">
            <w:pPr>
              <w:spacing w:after="0" w:line="240" w:lineRule="auto"/>
              <w:rPr>
                <w:color w:val="000000"/>
              </w:rPr>
            </w:pPr>
          </w:p>
        </w:tc>
        <w:tc>
          <w:tcPr>
            <w:tcW w:w="4704" w:type="dxa"/>
            <w:gridSpan w:val="7"/>
            <w:tcBorders>
              <w:top w:val="single" w:sz="8" w:space="0" w:color="auto"/>
              <w:left w:val="nil"/>
              <w:bottom w:val="single" w:sz="8" w:space="0" w:color="auto"/>
              <w:right w:val="nil"/>
            </w:tcBorders>
            <w:shd w:val="clear" w:color="auto" w:fill="auto"/>
            <w:noWrap/>
            <w:vAlign w:val="bottom"/>
            <w:hideMark/>
          </w:tcPr>
          <w:p w14:paraId="22D5139E" w14:textId="77777777" w:rsidR="004250CA" w:rsidRPr="00F60035" w:rsidRDefault="004250CA" w:rsidP="00EC6A2E">
            <w:pPr>
              <w:spacing w:after="0" w:line="240" w:lineRule="auto"/>
              <w:jc w:val="center"/>
              <w:rPr>
                <w:color w:val="000000"/>
              </w:rPr>
            </w:pPr>
            <w:r w:rsidRPr="00F60035">
              <w:rPr>
                <w:color w:val="000000"/>
              </w:rPr>
              <w:t>Rainfall Totals (Inches)</w:t>
            </w:r>
          </w:p>
        </w:tc>
      </w:tr>
      <w:tr w:rsidR="004250CA" w:rsidRPr="00F60035" w14:paraId="639B37E7" w14:textId="77777777" w:rsidTr="00572B76">
        <w:trPr>
          <w:trHeight w:val="312"/>
        </w:trPr>
        <w:tc>
          <w:tcPr>
            <w:tcW w:w="696" w:type="dxa"/>
            <w:tcBorders>
              <w:top w:val="nil"/>
              <w:left w:val="nil"/>
              <w:bottom w:val="nil"/>
              <w:right w:val="nil"/>
            </w:tcBorders>
            <w:shd w:val="clear" w:color="auto" w:fill="auto"/>
            <w:vAlign w:val="center"/>
            <w:hideMark/>
          </w:tcPr>
          <w:p w14:paraId="33096D46" w14:textId="77777777" w:rsidR="004250CA" w:rsidRPr="00F60035" w:rsidRDefault="004250CA" w:rsidP="00EC6A2E">
            <w:pPr>
              <w:spacing w:after="0" w:line="240" w:lineRule="auto"/>
              <w:rPr>
                <w:color w:val="000000"/>
              </w:rPr>
            </w:pPr>
            <w:r w:rsidRPr="00F60035">
              <w:rPr>
                <w:color w:val="000000"/>
              </w:rPr>
              <w:t>2023</w:t>
            </w:r>
          </w:p>
        </w:tc>
        <w:tc>
          <w:tcPr>
            <w:tcW w:w="660" w:type="dxa"/>
            <w:tcBorders>
              <w:top w:val="nil"/>
              <w:left w:val="nil"/>
              <w:bottom w:val="nil"/>
              <w:right w:val="nil"/>
            </w:tcBorders>
            <w:shd w:val="clear" w:color="auto" w:fill="auto"/>
            <w:vAlign w:val="center"/>
            <w:hideMark/>
          </w:tcPr>
          <w:p w14:paraId="0BB1D719" w14:textId="77777777" w:rsidR="004250CA" w:rsidRPr="00F60035" w:rsidRDefault="004250CA" w:rsidP="00EC6A2E">
            <w:pPr>
              <w:spacing w:after="0" w:line="240" w:lineRule="auto"/>
              <w:jc w:val="center"/>
              <w:rPr>
                <w:color w:val="000000"/>
              </w:rPr>
            </w:pPr>
            <w:r w:rsidRPr="00F60035">
              <w:rPr>
                <w:color w:val="000000"/>
              </w:rPr>
              <w:t>4.67</w:t>
            </w:r>
          </w:p>
        </w:tc>
        <w:tc>
          <w:tcPr>
            <w:tcW w:w="660" w:type="dxa"/>
            <w:tcBorders>
              <w:top w:val="nil"/>
              <w:left w:val="nil"/>
              <w:bottom w:val="nil"/>
              <w:right w:val="nil"/>
            </w:tcBorders>
            <w:shd w:val="clear" w:color="auto" w:fill="auto"/>
            <w:vAlign w:val="center"/>
            <w:hideMark/>
          </w:tcPr>
          <w:p w14:paraId="40958431" w14:textId="77777777" w:rsidR="004250CA" w:rsidRPr="00F60035" w:rsidRDefault="004250CA" w:rsidP="00EC6A2E">
            <w:pPr>
              <w:spacing w:after="0" w:line="240" w:lineRule="auto"/>
              <w:jc w:val="center"/>
              <w:rPr>
                <w:color w:val="000000"/>
              </w:rPr>
            </w:pPr>
            <w:r w:rsidRPr="00F60035">
              <w:rPr>
                <w:color w:val="000000"/>
              </w:rPr>
              <w:t>5.12</w:t>
            </w:r>
          </w:p>
        </w:tc>
        <w:tc>
          <w:tcPr>
            <w:tcW w:w="660" w:type="dxa"/>
            <w:tcBorders>
              <w:top w:val="nil"/>
              <w:left w:val="nil"/>
              <w:bottom w:val="nil"/>
              <w:right w:val="nil"/>
            </w:tcBorders>
            <w:shd w:val="clear" w:color="auto" w:fill="auto"/>
            <w:vAlign w:val="center"/>
            <w:hideMark/>
          </w:tcPr>
          <w:p w14:paraId="42FD28C9" w14:textId="77777777" w:rsidR="004250CA" w:rsidRPr="00F60035" w:rsidRDefault="004250CA" w:rsidP="00EC6A2E">
            <w:pPr>
              <w:spacing w:after="0" w:line="240" w:lineRule="auto"/>
              <w:jc w:val="center"/>
              <w:rPr>
                <w:color w:val="000000"/>
              </w:rPr>
            </w:pPr>
            <w:r w:rsidRPr="00F60035">
              <w:rPr>
                <w:color w:val="000000"/>
              </w:rPr>
              <w:t>1.93</w:t>
            </w:r>
          </w:p>
        </w:tc>
        <w:tc>
          <w:tcPr>
            <w:tcW w:w="660" w:type="dxa"/>
            <w:tcBorders>
              <w:top w:val="nil"/>
              <w:left w:val="nil"/>
              <w:bottom w:val="nil"/>
              <w:right w:val="nil"/>
            </w:tcBorders>
            <w:shd w:val="clear" w:color="auto" w:fill="auto"/>
            <w:vAlign w:val="center"/>
            <w:hideMark/>
          </w:tcPr>
          <w:p w14:paraId="051290D2" w14:textId="77777777" w:rsidR="004250CA" w:rsidRPr="00F60035" w:rsidRDefault="004250CA" w:rsidP="00EC6A2E">
            <w:pPr>
              <w:spacing w:after="0" w:line="240" w:lineRule="auto"/>
              <w:jc w:val="center"/>
              <w:rPr>
                <w:color w:val="000000"/>
              </w:rPr>
            </w:pPr>
            <w:r w:rsidRPr="00F60035">
              <w:rPr>
                <w:color w:val="000000"/>
              </w:rPr>
              <w:t>4.32</w:t>
            </w:r>
          </w:p>
        </w:tc>
        <w:tc>
          <w:tcPr>
            <w:tcW w:w="660" w:type="dxa"/>
            <w:tcBorders>
              <w:top w:val="nil"/>
              <w:left w:val="nil"/>
              <w:bottom w:val="nil"/>
              <w:right w:val="nil"/>
            </w:tcBorders>
            <w:shd w:val="clear" w:color="auto" w:fill="auto"/>
            <w:vAlign w:val="center"/>
            <w:hideMark/>
          </w:tcPr>
          <w:p w14:paraId="344A8E0C" w14:textId="77777777" w:rsidR="004250CA" w:rsidRPr="00F60035" w:rsidRDefault="004250CA" w:rsidP="00EC6A2E">
            <w:pPr>
              <w:spacing w:after="0" w:line="240" w:lineRule="auto"/>
              <w:jc w:val="center"/>
              <w:rPr>
                <w:color w:val="000000"/>
              </w:rPr>
            </w:pPr>
            <w:r w:rsidRPr="00F60035">
              <w:rPr>
                <w:color w:val="000000"/>
              </w:rPr>
              <w:t>N/A</w:t>
            </w:r>
          </w:p>
        </w:tc>
        <w:tc>
          <w:tcPr>
            <w:tcW w:w="760" w:type="dxa"/>
            <w:tcBorders>
              <w:top w:val="nil"/>
              <w:left w:val="nil"/>
              <w:bottom w:val="nil"/>
              <w:right w:val="nil"/>
            </w:tcBorders>
            <w:shd w:val="clear" w:color="auto" w:fill="auto"/>
            <w:vAlign w:val="center"/>
            <w:hideMark/>
          </w:tcPr>
          <w:p w14:paraId="2B384052" w14:textId="77777777" w:rsidR="004250CA" w:rsidRPr="00F60035" w:rsidRDefault="004250CA" w:rsidP="00EC6A2E">
            <w:pPr>
              <w:spacing w:after="0" w:line="240" w:lineRule="auto"/>
              <w:jc w:val="center"/>
              <w:rPr>
                <w:color w:val="000000"/>
              </w:rPr>
            </w:pPr>
            <w:r w:rsidRPr="00F60035">
              <w:rPr>
                <w:color w:val="000000"/>
              </w:rPr>
              <w:t>1.10</w:t>
            </w:r>
          </w:p>
        </w:tc>
        <w:tc>
          <w:tcPr>
            <w:tcW w:w="644" w:type="dxa"/>
            <w:tcBorders>
              <w:top w:val="nil"/>
              <w:left w:val="nil"/>
              <w:bottom w:val="nil"/>
              <w:right w:val="nil"/>
            </w:tcBorders>
            <w:shd w:val="clear" w:color="auto" w:fill="auto"/>
            <w:vAlign w:val="center"/>
            <w:hideMark/>
          </w:tcPr>
          <w:p w14:paraId="28085B17" w14:textId="77777777" w:rsidR="004250CA" w:rsidRPr="00F60035" w:rsidRDefault="004250CA" w:rsidP="00EC6A2E">
            <w:pPr>
              <w:spacing w:after="0" w:line="240" w:lineRule="auto"/>
              <w:jc w:val="center"/>
              <w:rPr>
                <w:color w:val="000000"/>
              </w:rPr>
            </w:pPr>
            <w:r w:rsidRPr="00F60035">
              <w:rPr>
                <w:color w:val="000000"/>
              </w:rPr>
              <w:t>1.85</w:t>
            </w:r>
          </w:p>
        </w:tc>
      </w:tr>
      <w:tr w:rsidR="004250CA" w:rsidRPr="00F60035" w14:paraId="0BACA874" w14:textId="77777777" w:rsidTr="00572B76">
        <w:trPr>
          <w:trHeight w:val="324"/>
        </w:trPr>
        <w:tc>
          <w:tcPr>
            <w:tcW w:w="696" w:type="dxa"/>
            <w:tcBorders>
              <w:top w:val="nil"/>
              <w:left w:val="nil"/>
              <w:bottom w:val="single" w:sz="8" w:space="0" w:color="auto"/>
              <w:right w:val="nil"/>
            </w:tcBorders>
            <w:shd w:val="clear" w:color="auto" w:fill="auto"/>
            <w:vAlign w:val="center"/>
            <w:hideMark/>
          </w:tcPr>
          <w:p w14:paraId="54BC7BBF" w14:textId="77777777" w:rsidR="004250CA" w:rsidRPr="00F60035" w:rsidRDefault="004250CA" w:rsidP="00EC6A2E">
            <w:pPr>
              <w:spacing w:after="0" w:line="240" w:lineRule="auto"/>
              <w:rPr>
                <w:color w:val="000000"/>
              </w:rPr>
            </w:pPr>
            <w:r w:rsidRPr="00F60035">
              <w:rPr>
                <w:color w:val="000000"/>
              </w:rPr>
              <w:t>2024</w:t>
            </w:r>
          </w:p>
        </w:tc>
        <w:tc>
          <w:tcPr>
            <w:tcW w:w="660" w:type="dxa"/>
            <w:tcBorders>
              <w:top w:val="nil"/>
              <w:left w:val="nil"/>
              <w:bottom w:val="single" w:sz="8" w:space="0" w:color="auto"/>
              <w:right w:val="nil"/>
            </w:tcBorders>
            <w:shd w:val="clear" w:color="auto" w:fill="auto"/>
            <w:vAlign w:val="center"/>
            <w:hideMark/>
          </w:tcPr>
          <w:p w14:paraId="5DE43EA1" w14:textId="77777777" w:rsidR="004250CA" w:rsidRPr="00F60035" w:rsidRDefault="004250CA" w:rsidP="00EC6A2E">
            <w:pPr>
              <w:spacing w:after="0" w:line="240" w:lineRule="auto"/>
              <w:jc w:val="center"/>
              <w:rPr>
                <w:color w:val="000000"/>
              </w:rPr>
            </w:pPr>
            <w:r w:rsidRPr="00F60035">
              <w:rPr>
                <w:color w:val="000000"/>
              </w:rPr>
              <w:t>4.53</w:t>
            </w:r>
          </w:p>
        </w:tc>
        <w:tc>
          <w:tcPr>
            <w:tcW w:w="660" w:type="dxa"/>
            <w:tcBorders>
              <w:top w:val="nil"/>
              <w:left w:val="nil"/>
              <w:bottom w:val="single" w:sz="8" w:space="0" w:color="auto"/>
              <w:right w:val="nil"/>
            </w:tcBorders>
            <w:shd w:val="clear" w:color="auto" w:fill="auto"/>
            <w:vAlign w:val="center"/>
            <w:hideMark/>
          </w:tcPr>
          <w:p w14:paraId="18438414" w14:textId="77777777" w:rsidR="004250CA" w:rsidRPr="00F60035" w:rsidRDefault="004250CA" w:rsidP="00EC6A2E">
            <w:pPr>
              <w:spacing w:after="0" w:line="240" w:lineRule="auto"/>
              <w:jc w:val="center"/>
              <w:rPr>
                <w:color w:val="000000"/>
              </w:rPr>
            </w:pPr>
            <w:r w:rsidRPr="00F60035">
              <w:rPr>
                <w:color w:val="000000"/>
              </w:rPr>
              <w:t>5.70</w:t>
            </w:r>
          </w:p>
        </w:tc>
        <w:tc>
          <w:tcPr>
            <w:tcW w:w="660" w:type="dxa"/>
            <w:tcBorders>
              <w:top w:val="nil"/>
              <w:left w:val="nil"/>
              <w:bottom w:val="single" w:sz="8" w:space="0" w:color="auto"/>
              <w:right w:val="nil"/>
            </w:tcBorders>
            <w:shd w:val="clear" w:color="auto" w:fill="auto"/>
            <w:vAlign w:val="center"/>
            <w:hideMark/>
          </w:tcPr>
          <w:p w14:paraId="712EA1B8" w14:textId="77777777" w:rsidR="004250CA" w:rsidRPr="00F60035" w:rsidRDefault="004250CA" w:rsidP="00EC6A2E">
            <w:pPr>
              <w:spacing w:after="0" w:line="240" w:lineRule="auto"/>
              <w:jc w:val="center"/>
              <w:rPr>
                <w:color w:val="000000"/>
              </w:rPr>
            </w:pPr>
            <w:r w:rsidRPr="00F60035">
              <w:rPr>
                <w:color w:val="000000"/>
              </w:rPr>
              <w:t>2.94</w:t>
            </w:r>
          </w:p>
        </w:tc>
        <w:tc>
          <w:tcPr>
            <w:tcW w:w="660" w:type="dxa"/>
            <w:tcBorders>
              <w:top w:val="nil"/>
              <w:left w:val="nil"/>
              <w:bottom w:val="single" w:sz="8" w:space="0" w:color="auto"/>
              <w:right w:val="nil"/>
            </w:tcBorders>
            <w:shd w:val="clear" w:color="auto" w:fill="auto"/>
            <w:vAlign w:val="center"/>
            <w:hideMark/>
          </w:tcPr>
          <w:p w14:paraId="24FF015D" w14:textId="77777777" w:rsidR="004250CA" w:rsidRPr="00F60035" w:rsidRDefault="004250CA" w:rsidP="00EC6A2E">
            <w:pPr>
              <w:spacing w:after="0" w:line="240" w:lineRule="auto"/>
              <w:jc w:val="center"/>
              <w:rPr>
                <w:color w:val="000000"/>
              </w:rPr>
            </w:pPr>
            <w:r w:rsidRPr="00F60035">
              <w:rPr>
                <w:color w:val="000000"/>
              </w:rPr>
              <w:t>4.49</w:t>
            </w:r>
          </w:p>
        </w:tc>
        <w:tc>
          <w:tcPr>
            <w:tcW w:w="660" w:type="dxa"/>
            <w:tcBorders>
              <w:top w:val="nil"/>
              <w:left w:val="nil"/>
              <w:bottom w:val="single" w:sz="8" w:space="0" w:color="auto"/>
              <w:right w:val="nil"/>
            </w:tcBorders>
            <w:shd w:val="clear" w:color="auto" w:fill="auto"/>
            <w:vAlign w:val="center"/>
            <w:hideMark/>
          </w:tcPr>
          <w:p w14:paraId="65E40774" w14:textId="77777777" w:rsidR="004250CA" w:rsidRPr="00F60035" w:rsidRDefault="004250CA" w:rsidP="00EC6A2E">
            <w:pPr>
              <w:spacing w:after="0" w:line="240" w:lineRule="auto"/>
              <w:jc w:val="center"/>
              <w:rPr>
                <w:color w:val="000000"/>
              </w:rPr>
            </w:pPr>
            <w:r w:rsidRPr="00F60035">
              <w:rPr>
                <w:color w:val="000000"/>
              </w:rPr>
              <w:t>0.71</w:t>
            </w:r>
          </w:p>
        </w:tc>
        <w:tc>
          <w:tcPr>
            <w:tcW w:w="760" w:type="dxa"/>
            <w:tcBorders>
              <w:top w:val="nil"/>
              <w:left w:val="nil"/>
              <w:bottom w:val="single" w:sz="8" w:space="0" w:color="auto"/>
              <w:right w:val="nil"/>
            </w:tcBorders>
            <w:shd w:val="clear" w:color="auto" w:fill="auto"/>
            <w:vAlign w:val="center"/>
            <w:hideMark/>
          </w:tcPr>
          <w:p w14:paraId="77FECF98" w14:textId="77777777" w:rsidR="004250CA" w:rsidRPr="00F60035" w:rsidRDefault="004250CA" w:rsidP="00EC6A2E">
            <w:pPr>
              <w:spacing w:after="0" w:line="240" w:lineRule="auto"/>
              <w:jc w:val="center"/>
              <w:rPr>
                <w:color w:val="000000"/>
              </w:rPr>
            </w:pPr>
            <w:r w:rsidRPr="00F60035">
              <w:rPr>
                <w:color w:val="000000"/>
              </w:rPr>
              <w:t>9.95</w:t>
            </w:r>
          </w:p>
        </w:tc>
        <w:tc>
          <w:tcPr>
            <w:tcW w:w="644" w:type="dxa"/>
            <w:tcBorders>
              <w:top w:val="nil"/>
              <w:left w:val="nil"/>
              <w:bottom w:val="single" w:sz="8" w:space="0" w:color="auto"/>
              <w:right w:val="nil"/>
            </w:tcBorders>
            <w:shd w:val="clear" w:color="auto" w:fill="auto"/>
            <w:vAlign w:val="center"/>
            <w:hideMark/>
          </w:tcPr>
          <w:p w14:paraId="056EEDFD" w14:textId="77777777" w:rsidR="004250CA" w:rsidRPr="00F60035" w:rsidRDefault="004250CA" w:rsidP="00EC6A2E">
            <w:pPr>
              <w:spacing w:after="0" w:line="240" w:lineRule="auto"/>
              <w:jc w:val="center"/>
              <w:rPr>
                <w:color w:val="000000"/>
              </w:rPr>
            </w:pPr>
            <w:commentRangeStart w:id="677"/>
            <w:r w:rsidRPr="00F60035">
              <w:rPr>
                <w:color w:val="000000"/>
              </w:rPr>
              <w:t>T</w:t>
            </w:r>
            <w:commentRangeEnd w:id="677"/>
            <w:r w:rsidR="0083533B" w:rsidRPr="00F60035">
              <w:rPr>
                <w:rStyle w:val="CommentReference"/>
                <w:sz w:val="24"/>
                <w:szCs w:val="24"/>
              </w:rPr>
              <w:commentReference w:id="677"/>
            </w:r>
          </w:p>
        </w:tc>
      </w:tr>
      <w:tr w:rsidR="004250CA" w:rsidRPr="00F60035" w14:paraId="1130DDE6" w14:textId="77777777" w:rsidTr="00572B76">
        <w:trPr>
          <w:trHeight w:val="384"/>
        </w:trPr>
        <w:tc>
          <w:tcPr>
            <w:tcW w:w="696" w:type="dxa"/>
            <w:tcBorders>
              <w:top w:val="nil"/>
              <w:left w:val="nil"/>
              <w:bottom w:val="nil"/>
              <w:right w:val="nil"/>
            </w:tcBorders>
            <w:shd w:val="clear" w:color="auto" w:fill="auto"/>
            <w:noWrap/>
            <w:vAlign w:val="bottom"/>
            <w:hideMark/>
          </w:tcPr>
          <w:p w14:paraId="79C71DB0" w14:textId="77777777" w:rsidR="004250CA" w:rsidRPr="00F60035" w:rsidRDefault="004250CA" w:rsidP="00EC6A2E">
            <w:pPr>
              <w:spacing w:after="0" w:line="240" w:lineRule="auto"/>
              <w:rPr>
                <w:color w:val="000000"/>
              </w:rPr>
            </w:pPr>
          </w:p>
        </w:tc>
        <w:tc>
          <w:tcPr>
            <w:tcW w:w="4704" w:type="dxa"/>
            <w:gridSpan w:val="7"/>
            <w:tcBorders>
              <w:top w:val="single" w:sz="8" w:space="0" w:color="auto"/>
              <w:left w:val="nil"/>
              <w:bottom w:val="single" w:sz="8" w:space="0" w:color="auto"/>
              <w:right w:val="nil"/>
            </w:tcBorders>
            <w:shd w:val="clear" w:color="auto" w:fill="auto"/>
            <w:noWrap/>
            <w:vAlign w:val="bottom"/>
            <w:hideMark/>
          </w:tcPr>
          <w:p w14:paraId="66CAE7F0" w14:textId="77777777" w:rsidR="004250CA" w:rsidRPr="00F60035" w:rsidRDefault="004250CA" w:rsidP="00EC6A2E">
            <w:pPr>
              <w:spacing w:after="0" w:line="240" w:lineRule="auto"/>
              <w:jc w:val="center"/>
              <w:rPr>
                <w:color w:val="000000"/>
              </w:rPr>
            </w:pPr>
            <w:r w:rsidRPr="00F60035">
              <w:rPr>
                <w:color w:val="000000"/>
              </w:rPr>
              <w:t>Average Temperature (</w:t>
            </w:r>
            <w:proofErr w:type="spellStart"/>
            <w:r w:rsidRPr="00F60035">
              <w:rPr>
                <w:color w:val="000000"/>
                <w:vertAlign w:val="superscript"/>
              </w:rPr>
              <w:t>o</w:t>
            </w:r>
            <w:r w:rsidRPr="00F60035">
              <w:rPr>
                <w:color w:val="000000"/>
              </w:rPr>
              <w:t>F</w:t>
            </w:r>
            <w:proofErr w:type="spellEnd"/>
            <w:r w:rsidRPr="00F60035">
              <w:rPr>
                <w:color w:val="000000"/>
              </w:rPr>
              <w:t>)</w:t>
            </w:r>
          </w:p>
        </w:tc>
      </w:tr>
      <w:tr w:rsidR="004250CA" w:rsidRPr="00F60035" w14:paraId="6976BCDE" w14:textId="77777777" w:rsidTr="00572B76">
        <w:trPr>
          <w:trHeight w:val="312"/>
        </w:trPr>
        <w:tc>
          <w:tcPr>
            <w:tcW w:w="696" w:type="dxa"/>
            <w:tcBorders>
              <w:top w:val="nil"/>
              <w:left w:val="nil"/>
              <w:bottom w:val="nil"/>
              <w:right w:val="nil"/>
            </w:tcBorders>
            <w:shd w:val="clear" w:color="auto" w:fill="auto"/>
            <w:vAlign w:val="center"/>
            <w:hideMark/>
          </w:tcPr>
          <w:p w14:paraId="1ABD6FC3" w14:textId="77777777" w:rsidR="004250CA" w:rsidRPr="00F60035" w:rsidRDefault="004250CA" w:rsidP="00EC6A2E">
            <w:pPr>
              <w:spacing w:after="0" w:line="240" w:lineRule="auto"/>
              <w:rPr>
                <w:color w:val="000000"/>
              </w:rPr>
            </w:pPr>
            <w:r w:rsidRPr="00F60035">
              <w:rPr>
                <w:color w:val="000000"/>
              </w:rPr>
              <w:t>2023</w:t>
            </w:r>
          </w:p>
        </w:tc>
        <w:tc>
          <w:tcPr>
            <w:tcW w:w="660" w:type="dxa"/>
            <w:tcBorders>
              <w:top w:val="nil"/>
              <w:left w:val="nil"/>
              <w:bottom w:val="nil"/>
              <w:right w:val="nil"/>
            </w:tcBorders>
            <w:shd w:val="clear" w:color="auto" w:fill="auto"/>
            <w:vAlign w:val="center"/>
            <w:hideMark/>
          </w:tcPr>
          <w:p w14:paraId="70754FF2" w14:textId="77777777" w:rsidR="004250CA" w:rsidRPr="00F60035" w:rsidRDefault="004250CA" w:rsidP="00EC6A2E">
            <w:pPr>
              <w:spacing w:after="0" w:line="240" w:lineRule="auto"/>
              <w:jc w:val="center"/>
              <w:rPr>
                <w:color w:val="000000"/>
              </w:rPr>
            </w:pPr>
            <w:r w:rsidRPr="00F60035">
              <w:rPr>
                <w:color w:val="000000"/>
              </w:rPr>
              <w:t>59.0</w:t>
            </w:r>
          </w:p>
        </w:tc>
        <w:tc>
          <w:tcPr>
            <w:tcW w:w="660" w:type="dxa"/>
            <w:tcBorders>
              <w:top w:val="nil"/>
              <w:left w:val="nil"/>
              <w:bottom w:val="nil"/>
              <w:right w:val="nil"/>
            </w:tcBorders>
            <w:shd w:val="clear" w:color="auto" w:fill="auto"/>
            <w:vAlign w:val="center"/>
            <w:hideMark/>
          </w:tcPr>
          <w:p w14:paraId="5F88FB63" w14:textId="77777777" w:rsidR="004250CA" w:rsidRPr="00F60035" w:rsidRDefault="004250CA" w:rsidP="00EC6A2E">
            <w:pPr>
              <w:spacing w:after="0" w:line="240" w:lineRule="auto"/>
              <w:jc w:val="center"/>
              <w:rPr>
                <w:color w:val="000000"/>
              </w:rPr>
            </w:pPr>
            <w:r w:rsidRPr="00F60035">
              <w:rPr>
                <w:color w:val="000000"/>
              </w:rPr>
              <w:t>68.1</w:t>
            </w:r>
          </w:p>
        </w:tc>
        <w:tc>
          <w:tcPr>
            <w:tcW w:w="660" w:type="dxa"/>
            <w:tcBorders>
              <w:top w:val="nil"/>
              <w:left w:val="nil"/>
              <w:bottom w:val="nil"/>
              <w:right w:val="nil"/>
            </w:tcBorders>
            <w:shd w:val="clear" w:color="auto" w:fill="auto"/>
            <w:vAlign w:val="center"/>
            <w:hideMark/>
          </w:tcPr>
          <w:p w14:paraId="2520E433" w14:textId="77777777" w:rsidR="004250CA" w:rsidRPr="00F60035" w:rsidRDefault="004250CA" w:rsidP="00EC6A2E">
            <w:pPr>
              <w:spacing w:after="0" w:line="240" w:lineRule="auto"/>
              <w:jc w:val="center"/>
              <w:rPr>
                <w:color w:val="000000"/>
              </w:rPr>
            </w:pPr>
            <w:r w:rsidRPr="00F60035">
              <w:rPr>
                <w:color w:val="000000"/>
              </w:rPr>
              <w:t>74.9</w:t>
            </w:r>
          </w:p>
        </w:tc>
        <w:tc>
          <w:tcPr>
            <w:tcW w:w="660" w:type="dxa"/>
            <w:tcBorders>
              <w:top w:val="nil"/>
              <w:left w:val="nil"/>
              <w:bottom w:val="nil"/>
              <w:right w:val="nil"/>
            </w:tcBorders>
            <w:shd w:val="clear" w:color="auto" w:fill="auto"/>
            <w:vAlign w:val="center"/>
            <w:hideMark/>
          </w:tcPr>
          <w:p w14:paraId="79DF4D31" w14:textId="77777777" w:rsidR="004250CA" w:rsidRPr="00F60035" w:rsidRDefault="004250CA" w:rsidP="00EC6A2E">
            <w:pPr>
              <w:spacing w:after="0" w:line="240" w:lineRule="auto"/>
              <w:jc w:val="center"/>
              <w:rPr>
                <w:color w:val="000000"/>
              </w:rPr>
            </w:pPr>
            <w:r w:rsidRPr="00F60035">
              <w:rPr>
                <w:color w:val="000000"/>
              </w:rPr>
              <w:t>78.8</w:t>
            </w:r>
          </w:p>
        </w:tc>
        <w:tc>
          <w:tcPr>
            <w:tcW w:w="660" w:type="dxa"/>
            <w:tcBorders>
              <w:top w:val="nil"/>
              <w:left w:val="nil"/>
              <w:bottom w:val="nil"/>
              <w:right w:val="nil"/>
            </w:tcBorders>
            <w:shd w:val="clear" w:color="auto" w:fill="auto"/>
            <w:vAlign w:val="center"/>
            <w:hideMark/>
          </w:tcPr>
          <w:p w14:paraId="06A15ABF" w14:textId="77777777" w:rsidR="004250CA" w:rsidRPr="00F60035" w:rsidRDefault="004250CA" w:rsidP="00EC6A2E">
            <w:pPr>
              <w:spacing w:after="0" w:line="240" w:lineRule="auto"/>
              <w:jc w:val="center"/>
              <w:rPr>
                <w:color w:val="000000"/>
              </w:rPr>
            </w:pPr>
            <w:r w:rsidRPr="00F60035">
              <w:rPr>
                <w:color w:val="000000"/>
              </w:rPr>
              <w:t>76.9</w:t>
            </w:r>
          </w:p>
        </w:tc>
        <w:tc>
          <w:tcPr>
            <w:tcW w:w="760" w:type="dxa"/>
            <w:tcBorders>
              <w:top w:val="nil"/>
              <w:left w:val="nil"/>
              <w:bottom w:val="nil"/>
              <w:right w:val="nil"/>
            </w:tcBorders>
            <w:shd w:val="clear" w:color="auto" w:fill="auto"/>
            <w:vAlign w:val="center"/>
            <w:hideMark/>
          </w:tcPr>
          <w:p w14:paraId="7723144B" w14:textId="77777777" w:rsidR="004250CA" w:rsidRPr="00F60035" w:rsidRDefault="004250CA" w:rsidP="00EC6A2E">
            <w:pPr>
              <w:spacing w:after="0" w:line="240" w:lineRule="auto"/>
              <w:jc w:val="center"/>
              <w:rPr>
                <w:color w:val="000000"/>
              </w:rPr>
            </w:pPr>
            <w:r w:rsidRPr="00F60035">
              <w:rPr>
                <w:color w:val="000000"/>
              </w:rPr>
              <w:t>N/A</w:t>
            </w:r>
          </w:p>
        </w:tc>
        <w:tc>
          <w:tcPr>
            <w:tcW w:w="644" w:type="dxa"/>
            <w:tcBorders>
              <w:top w:val="nil"/>
              <w:left w:val="nil"/>
              <w:bottom w:val="nil"/>
              <w:right w:val="nil"/>
            </w:tcBorders>
            <w:shd w:val="clear" w:color="auto" w:fill="auto"/>
            <w:vAlign w:val="center"/>
            <w:hideMark/>
          </w:tcPr>
          <w:p w14:paraId="17CE8952" w14:textId="77777777" w:rsidR="004250CA" w:rsidRPr="00F60035" w:rsidRDefault="004250CA" w:rsidP="00EC6A2E">
            <w:pPr>
              <w:spacing w:after="0" w:line="240" w:lineRule="auto"/>
              <w:jc w:val="center"/>
              <w:rPr>
                <w:color w:val="000000"/>
              </w:rPr>
            </w:pPr>
            <w:r w:rsidRPr="00F60035">
              <w:rPr>
                <w:color w:val="000000"/>
              </w:rPr>
              <w:t>62.7</w:t>
            </w:r>
          </w:p>
        </w:tc>
      </w:tr>
      <w:tr w:rsidR="004250CA" w:rsidRPr="00F60035" w14:paraId="512C6DCC" w14:textId="77777777" w:rsidTr="00572B76">
        <w:trPr>
          <w:trHeight w:val="312"/>
        </w:trPr>
        <w:tc>
          <w:tcPr>
            <w:tcW w:w="696" w:type="dxa"/>
            <w:tcBorders>
              <w:top w:val="nil"/>
              <w:left w:val="nil"/>
              <w:bottom w:val="nil"/>
              <w:right w:val="nil"/>
            </w:tcBorders>
            <w:shd w:val="clear" w:color="auto" w:fill="auto"/>
            <w:vAlign w:val="center"/>
            <w:hideMark/>
          </w:tcPr>
          <w:p w14:paraId="0B3885B1" w14:textId="77777777" w:rsidR="004250CA" w:rsidRPr="00F60035" w:rsidRDefault="004250CA" w:rsidP="00EC6A2E">
            <w:pPr>
              <w:spacing w:after="0" w:line="240" w:lineRule="auto"/>
              <w:rPr>
                <w:color w:val="000000"/>
              </w:rPr>
            </w:pPr>
            <w:r w:rsidRPr="00F60035">
              <w:rPr>
                <w:color w:val="000000"/>
              </w:rPr>
              <w:t>2024</w:t>
            </w:r>
          </w:p>
        </w:tc>
        <w:tc>
          <w:tcPr>
            <w:tcW w:w="660" w:type="dxa"/>
            <w:tcBorders>
              <w:top w:val="nil"/>
              <w:left w:val="nil"/>
              <w:bottom w:val="nil"/>
              <w:right w:val="nil"/>
            </w:tcBorders>
            <w:shd w:val="clear" w:color="auto" w:fill="auto"/>
            <w:vAlign w:val="center"/>
            <w:hideMark/>
          </w:tcPr>
          <w:p w14:paraId="126D8024" w14:textId="77777777" w:rsidR="004250CA" w:rsidRPr="00F60035" w:rsidRDefault="004250CA" w:rsidP="00EC6A2E">
            <w:pPr>
              <w:spacing w:after="0" w:line="240" w:lineRule="auto"/>
              <w:jc w:val="center"/>
              <w:rPr>
                <w:color w:val="000000"/>
              </w:rPr>
            </w:pPr>
            <w:r w:rsidRPr="00F60035">
              <w:rPr>
                <w:color w:val="000000"/>
              </w:rPr>
              <w:t>62.1</w:t>
            </w:r>
          </w:p>
        </w:tc>
        <w:tc>
          <w:tcPr>
            <w:tcW w:w="660" w:type="dxa"/>
            <w:tcBorders>
              <w:top w:val="nil"/>
              <w:left w:val="nil"/>
              <w:bottom w:val="nil"/>
              <w:right w:val="nil"/>
            </w:tcBorders>
            <w:shd w:val="clear" w:color="auto" w:fill="auto"/>
            <w:vAlign w:val="center"/>
            <w:hideMark/>
          </w:tcPr>
          <w:p w14:paraId="0DD99855" w14:textId="77777777" w:rsidR="004250CA" w:rsidRPr="00F60035" w:rsidRDefault="004250CA" w:rsidP="00EC6A2E">
            <w:pPr>
              <w:spacing w:after="0" w:line="240" w:lineRule="auto"/>
              <w:jc w:val="center"/>
              <w:rPr>
                <w:color w:val="000000"/>
              </w:rPr>
            </w:pPr>
            <w:r w:rsidRPr="00F60035">
              <w:rPr>
                <w:color w:val="000000"/>
              </w:rPr>
              <w:t>71.6</w:t>
            </w:r>
          </w:p>
        </w:tc>
        <w:tc>
          <w:tcPr>
            <w:tcW w:w="660" w:type="dxa"/>
            <w:tcBorders>
              <w:top w:val="nil"/>
              <w:left w:val="nil"/>
              <w:bottom w:val="nil"/>
              <w:right w:val="nil"/>
            </w:tcBorders>
            <w:shd w:val="clear" w:color="auto" w:fill="auto"/>
            <w:vAlign w:val="center"/>
            <w:hideMark/>
          </w:tcPr>
          <w:p w14:paraId="6FB5B1A5" w14:textId="77777777" w:rsidR="004250CA" w:rsidRPr="00F60035" w:rsidRDefault="004250CA" w:rsidP="00EC6A2E">
            <w:pPr>
              <w:spacing w:after="0" w:line="240" w:lineRule="auto"/>
              <w:jc w:val="center"/>
              <w:rPr>
                <w:color w:val="000000"/>
              </w:rPr>
            </w:pPr>
            <w:r w:rsidRPr="00F60035">
              <w:rPr>
                <w:color w:val="000000"/>
              </w:rPr>
              <w:t>77.0</w:t>
            </w:r>
          </w:p>
        </w:tc>
        <w:tc>
          <w:tcPr>
            <w:tcW w:w="660" w:type="dxa"/>
            <w:tcBorders>
              <w:top w:val="nil"/>
              <w:left w:val="nil"/>
              <w:bottom w:val="nil"/>
              <w:right w:val="nil"/>
            </w:tcBorders>
            <w:shd w:val="clear" w:color="auto" w:fill="auto"/>
            <w:vAlign w:val="center"/>
            <w:hideMark/>
          </w:tcPr>
          <w:p w14:paraId="286CECB2" w14:textId="77777777" w:rsidR="004250CA" w:rsidRPr="00F60035" w:rsidRDefault="004250CA" w:rsidP="00EC6A2E">
            <w:pPr>
              <w:spacing w:after="0" w:line="240" w:lineRule="auto"/>
              <w:jc w:val="center"/>
              <w:rPr>
                <w:color w:val="000000"/>
              </w:rPr>
            </w:pPr>
            <w:r w:rsidRPr="00F60035">
              <w:rPr>
                <w:color w:val="000000"/>
              </w:rPr>
              <w:t>78.9</w:t>
            </w:r>
          </w:p>
        </w:tc>
        <w:tc>
          <w:tcPr>
            <w:tcW w:w="660" w:type="dxa"/>
            <w:tcBorders>
              <w:top w:val="nil"/>
              <w:left w:val="nil"/>
              <w:bottom w:val="nil"/>
              <w:right w:val="nil"/>
            </w:tcBorders>
            <w:shd w:val="clear" w:color="auto" w:fill="auto"/>
            <w:vAlign w:val="center"/>
            <w:hideMark/>
          </w:tcPr>
          <w:p w14:paraId="75C135EA" w14:textId="77777777" w:rsidR="004250CA" w:rsidRPr="00F60035" w:rsidRDefault="004250CA" w:rsidP="00EC6A2E">
            <w:pPr>
              <w:spacing w:after="0" w:line="240" w:lineRule="auto"/>
              <w:jc w:val="center"/>
              <w:rPr>
                <w:color w:val="000000"/>
              </w:rPr>
            </w:pPr>
            <w:r w:rsidRPr="00F60035">
              <w:rPr>
                <w:color w:val="000000"/>
              </w:rPr>
              <w:t>77.7</w:t>
            </w:r>
          </w:p>
        </w:tc>
        <w:tc>
          <w:tcPr>
            <w:tcW w:w="760" w:type="dxa"/>
            <w:tcBorders>
              <w:top w:val="nil"/>
              <w:left w:val="nil"/>
              <w:bottom w:val="nil"/>
              <w:right w:val="nil"/>
            </w:tcBorders>
            <w:shd w:val="clear" w:color="auto" w:fill="auto"/>
            <w:vAlign w:val="center"/>
            <w:hideMark/>
          </w:tcPr>
          <w:p w14:paraId="103E3644" w14:textId="77777777" w:rsidR="004250CA" w:rsidRPr="00F60035" w:rsidRDefault="004250CA" w:rsidP="00EC6A2E">
            <w:pPr>
              <w:spacing w:after="0" w:line="240" w:lineRule="auto"/>
              <w:jc w:val="center"/>
              <w:rPr>
                <w:color w:val="000000"/>
              </w:rPr>
            </w:pPr>
            <w:r w:rsidRPr="00F60035">
              <w:rPr>
                <w:color w:val="000000"/>
              </w:rPr>
              <w:t>71.9</w:t>
            </w:r>
          </w:p>
        </w:tc>
        <w:tc>
          <w:tcPr>
            <w:tcW w:w="644" w:type="dxa"/>
            <w:tcBorders>
              <w:top w:val="nil"/>
              <w:left w:val="nil"/>
              <w:bottom w:val="nil"/>
              <w:right w:val="nil"/>
            </w:tcBorders>
            <w:shd w:val="clear" w:color="auto" w:fill="auto"/>
            <w:vAlign w:val="center"/>
            <w:hideMark/>
          </w:tcPr>
          <w:p w14:paraId="3DB483AE" w14:textId="77777777" w:rsidR="004250CA" w:rsidRPr="00F60035" w:rsidRDefault="004250CA" w:rsidP="00EC6A2E">
            <w:pPr>
              <w:spacing w:after="0" w:line="240" w:lineRule="auto"/>
              <w:jc w:val="center"/>
              <w:rPr>
                <w:color w:val="000000"/>
              </w:rPr>
            </w:pPr>
            <w:r w:rsidRPr="00F60035">
              <w:rPr>
                <w:color w:val="000000"/>
              </w:rPr>
              <w:t>62.4</w:t>
            </w:r>
          </w:p>
        </w:tc>
      </w:tr>
    </w:tbl>
    <w:p w14:paraId="504B582E" w14:textId="77777777" w:rsidR="00BF1B6F" w:rsidRPr="00F60035" w:rsidRDefault="00BF1B6F" w:rsidP="00572B76">
      <w:pPr>
        <w:spacing w:after="160" w:line="240" w:lineRule="auto"/>
        <w:rPr>
          <w:b/>
        </w:rPr>
      </w:pPr>
    </w:p>
    <w:p w14:paraId="10A38682" w14:textId="77777777" w:rsidR="00EC6A2E" w:rsidRDefault="00EC6A2E">
      <w:pPr>
        <w:rPr>
          <w:b/>
        </w:rPr>
      </w:pPr>
      <w:r>
        <w:rPr>
          <w:b/>
        </w:rPr>
        <w:br w:type="page"/>
      </w:r>
    </w:p>
    <w:p w14:paraId="0339AED4" w14:textId="3D7A1C7C" w:rsidR="004250CA" w:rsidRPr="00F60035" w:rsidRDefault="004250CA" w:rsidP="00572B76">
      <w:pPr>
        <w:spacing w:after="160" w:line="240" w:lineRule="auto"/>
      </w:pPr>
      <w:r w:rsidRPr="00F60035">
        <w:rPr>
          <w:b/>
        </w:rPr>
        <w:lastRenderedPageBreak/>
        <w:t xml:space="preserve">Table 38. </w:t>
      </w:r>
      <w:r w:rsidRPr="00F60035">
        <w:t>Rainfall totals and average temperature data collected in from April to October in Jackson, TN, organized by month. Data provided by NOAA, National Weather Service.</w:t>
      </w:r>
    </w:p>
    <w:tbl>
      <w:tblPr>
        <w:tblW w:w="5360" w:type="dxa"/>
        <w:tblLook w:val="04A0" w:firstRow="1" w:lastRow="0" w:firstColumn="1" w:lastColumn="0" w:noHBand="0" w:noVBand="1"/>
      </w:tblPr>
      <w:tblGrid>
        <w:gridCol w:w="696"/>
        <w:gridCol w:w="660"/>
        <w:gridCol w:w="660"/>
        <w:gridCol w:w="660"/>
        <w:gridCol w:w="660"/>
        <w:gridCol w:w="660"/>
        <w:gridCol w:w="760"/>
        <w:gridCol w:w="660"/>
      </w:tblGrid>
      <w:tr w:rsidR="004250CA" w:rsidRPr="00F60035" w14:paraId="41215650" w14:textId="77777777" w:rsidTr="004250CA">
        <w:trPr>
          <w:trHeight w:val="324"/>
        </w:trPr>
        <w:tc>
          <w:tcPr>
            <w:tcW w:w="640" w:type="dxa"/>
            <w:tcBorders>
              <w:top w:val="nil"/>
              <w:left w:val="nil"/>
              <w:bottom w:val="nil"/>
              <w:right w:val="nil"/>
            </w:tcBorders>
            <w:shd w:val="clear" w:color="auto" w:fill="auto"/>
            <w:noWrap/>
            <w:vAlign w:val="bottom"/>
            <w:hideMark/>
          </w:tcPr>
          <w:p w14:paraId="53A6F423" w14:textId="77777777" w:rsidR="004250CA" w:rsidRPr="00F60035" w:rsidRDefault="004250CA" w:rsidP="00EC6A2E">
            <w:pPr>
              <w:spacing w:after="0" w:line="240" w:lineRule="auto"/>
            </w:pPr>
          </w:p>
        </w:tc>
        <w:tc>
          <w:tcPr>
            <w:tcW w:w="660" w:type="dxa"/>
            <w:tcBorders>
              <w:top w:val="nil"/>
              <w:left w:val="nil"/>
              <w:bottom w:val="single" w:sz="8" w:space="0" w:color="auto"/>
              <w:right w:val="nil"/>
            </w:tcBorders>
            <w:shd w:val="clear" w:color="auto" w:fill="auto"/>
            <w:noWrap/>
            <w:vAlign w:val="bottom"/>
            <w:hideMark/>
          </w:tcPr>
          <w:p w14:paraId="46F0C7DE" w14:textId="77777777" w:rsidR="004250CA" w:rsidRPr="00F60035" w:rsidRDefault="004250CA" w:rsidP="00EC6A2E">
            <w:pPr>
              <w:spacing w:after="0" w:line="240" w:lineRule="auto"/>
              <w:jc w:val="center"/>
              <w:rPr>
                <w:color w:val="000000"/>
              </w:rPr>
            </w:pPr>
            <w:r w:rsidRPr="00F60035">
              <w:rPr>
                <w:color w:val="000000"/>
              </w:rPr>
              <w:t>Apr</w:t>
            </w:r>
          </w:p>
        </w:tc>
        <w:tc>
          <w:tcPr>
            <w:tcW w:w="660" w:type="dxa"/>
            <w:tcBorders>
              <w:top w:val="nil"/>
              <w:left w:val="nil"/>
              <w:bottom w:val="single" w:sz="8" w:space="0" w:color="auto"/>
              <w:right w:val="nil"/>
            </w:tcBorders>
            <w:shd w:val="clear" w:color="auto" w:fill="auto"/>
            <w:noWrap/>
            <w:vAlign w:val="bottom"/>
            <w:hideMark/>
          </w:tcPr>
          <w:p w14:paraId="1E3071BB" w14:textId="77777777" w:rsidR="004250CA" w:rsidRPr="00F60035" w:rsidRDefault="004250CA" w:rsidP="00EC6A2E">
            <w:pPr>
              <w:spacing w:after="0" w:line="240" w:lineRule="auto"/>
              <w:jc w:val="center"/>
              <w:rPr>
                <w:color w:val="000000"/>
              </w:rPr>
            </w:pPr>
            <w:r w:rsidRPr="00F60035">
              <w:rPr>
                <w:color w:val="000000"/>
              </w:rPr>
              <w:t>May</w:t>
            </w:r>
          </w:p>
        </w:tc>
        <w:tc>
          <w:tcPr>
            <w:tcW w:w="660" w:type="dxa"/>
            <w:tcBorders>
              <w:top w:val="nil"/>
              <w:left w:val="nil"/>
              <w:bottom w:val="single" w:sz="8" w:space="0" w:color="auto"/>
              <w:right w:val="nil"/>
            </w:tcBorders>
            <w:shd w:val="clear" w:color="auto" w:fill="auto"/>
            <w:noWrap/>
            <w:vAlign w:val="bottom"/>
            <w:hideMark/>
          </w:tcPr>
          <w:p w14:paraId="4387E3DB" w14:textId="77777777" w:rsidR="004250CA" w:rsidRPr="00F60035" w:rsidRDefault="004250CA" w:rsidP="00EC6A2E">
            <w:pPr>
              <w:spacing w:after="0" w:line="240" w:lineRule="auto"/>
              <w:jc w:val="center"/>
              <w:rPr>
                <w:color w:val="000000"/>
              </w:rPr>
            </w:pPr>
            <w:r w:rsidRPr="00F60035">
              <w:rPr>
                <w:color w:val="000000"/>
              </w:rPr>
              <w:t>Jun</w:t>
            </w:r>
          </w:p>
        </w:tc>
        <w:tc>
          <w:tcPr>
            <w:tcW w:w="660" w:type="dxa"/>
            <w:tcBorders>
              <w:top w:val="nil"/>
              <w:left w:val="nil"/>
              <w:bottom w:val="single" w:sz="8" w:space="0" w:color="auto"/>
              <w:right w:val="nil"/>
            </w:tcBorders>
            <w:shd w:val="clear" w:color="auto" w:fill="auto"/>
            <w:noWrap/>
            <w:vAlign w:val="bottom"/>
            <w:hideMark/>
          </w:tcPr>
          <w:p w14:paraId="4F3D28FE" w14:textId="77777777" w:rsidR="004250CA" w:rsidRPr="00F60035" w:rsidRDefault="004250CA" w:rsidP="00EC6A2E">
            <w:pPr>
              <w:spacing w:after="0" w:line="240" w:lineRule="auto"/>
              <w:jc w:val="center"/>
              <w:rPr>
                <w:color w:val="000000"/>
              </w:rPr>
            </w:pPr>
            <w:r w:rsidRPr="00F60035">
              <w:rPr>
                <w:color w:val="000000"/>
              </w:rPr>
              <w:t>Jul</w:t>
            </w:r>
          </w:p>
        </w:tc>
        <w:tc>
          <w:tcPr>
            <w:tcW w:w="660" w:type="dxa"/>
            <w:tcBorders>
              <w:top w:val="nil"/>
              <w:left w:val="nil"/>
              <w:bottom w:val="single" w:sz="8" w:space="0" w:color="auto"/>
              <w:right w:val="nil"/>
            </w:tcBorders>
            <w:shd w:val="clear" w:color="auto" w:fill="auto"/>
            <w:noWrap/>
            <w:vAlign w:val="bottom"/>
            <w:hideMark/>
          </w:tcPr>
          <w:p w14:paraId="785A6958" w14:textId="77777777" w:rsidR="004250CA" w:rsidRPr="00F60035" w:rsidRDefault="004250CA" w:rsidP="00EC6A2E">
            <w:pPr>
              <w:spacing w:after="0" w:line="240" w:lineRule="auto"/>
              <w:jc w:val="center"/>
              <w:rPr>
                <w:color w:val="000000"/>
              </w:rPr>
            </w:pPr>
            <w:r w:rsidRPr="00F60035">
              <w:rPr>
                <w:color w:val="000000"/>
              </w:rPr>
              <w:t>Aug</w:t>
            </w:r>
          </w:p>
        </w:tc>
        <w:tc>
          <w:tcPr>
            <w:tcW w:w="760" w:type="dxa"/>
            <w:tcBorders>
              <w:top w:val="nil"/>
              <w:left w:val="nil"/>
              <w:bottom w:val="single" w:sz="8" w:space="0" w:color="auto"/>
              <w:right w:val="nil"/>
            </w:tcBorders>
            <w:shd w:val="clear" w:color="auto" w:fill="auto"/>
            <w:noWrap/>
            <w:vAlign w:val="bottom"/>
            <w:hideMark/>
          </w:tcPr>
          <w:p w14:paraId="3F884357" w14:textId="77777777" w:rsidR="004250CA" w:rsidRPr="00F60035" w:rsidRDefault="004250CA" w:rsidP="00EC6A2E">
            <w:pPr>
              <w:spacing w:after="0" w:line="240" w:lineRule="auto"/>
              <w:jc w:val="center"/>
              <w:rPr>
                <w:color w:val="000000"/>
              </w:rPr>
            </w:pPr>
            <w:r w:rsidRPr="00F60035">
              <w:rPr>
                <w:color w:val="000000"/>
              </w:rPr>
              <w:t>Sep</w:t>
            </w:r>
          </w:p>
        </w:tc>
        <w:tc>
          <w:tcPr>
            <w:tcW w:w="660" w:type="dxa"/>
            <w:tcBorders>
              <w:top w:val="nil"/>
              <w:left w:val="nil"/>
              <w:bottom w:val="single" w:sz="8" w:space="0" w:color="auto"/>
              <w:right w:val="nil"/>
            </w:tcBorders>
            <w:shd w:val="clear" w:color="auto" w:fill="auto"/>
            <w:noWrap/>
            <w:vAlign w:val="bottom"/>
            <w:hideMark/>
          </w:tcPr>
          <w:p w14:paraId="698C2982" w14:textId="77777777" w:rsidR="004250CA" w:rsidRPr="00F60035" w:rsidRDefault="004250CA" w:rsidP="00EC6A2E">
            <w:pPr>
              <w:spacing w:after="0" w:line="240" w:lineRule="auto"/>
              <w:jc w:val="center"/>
              <w:rPr>
                <w:color w:val="000000"/>
              </w:rPr>
            </w:pPr>
            <w:r w:rsidRPr="00F60035">
              <w:rPr>
                <w:color w:val="000000"/>
              </w:rPr>
              <w:t>Oct</w:t>
            </w:r>
          </w:p>
        </w:tc>
      </w:tr>
      <w:tr w:rsidR="004250CA" w:rsidRPr="00F60035" w14:paraId="1495C261" w14:textId="77777777" w:rsidTr="004250CA">
        <w:trPr>
          <w:trHeight w:val="324"/>
        </w:trPr>
        <w:tc>
          <w:tcPr>
            <w:tcW w:w="640" w:type="dxa"/>
            <w:tcBorders>
              <w:top w:val="nil"/>
              <w:left w:val="nil"/>
              <w:bottom w:val="nil"/>
              <w:right w:val="nil"/>
            </w:tcBorders>
            <w:shd w:val="clear" w:color="auto" w:fill="auto"/>
            <w:noWrap/>
            <w:vAlign w:val="bottom"/>
            <w:hideMark/>
          </w:tcPr>
          <w:p w14:paraId="36F91F18" w14:textId="77777777" w:rsidR="004250CA" w:rsidRPr="00F60035" w:rsidRDefault="004250CA" w:rsidP="00EC6A2E">
            <w:pPr>
              <w:spacing w:after="0" w:line="240" w:lineRule="auto"/>
              <w:jc w:val="center"/>
              <w:rPr>
                <w:color w:val="000000"/>
              </w:rPr>
            </w:pPr>
          </w:p>
        </w:tc>
        <w:tc>
          <w:tcPr>
            <w:tcW w:w="4720" w:type="dxa"/>
            <w:gridSpan w:val="7"/>
            <w:tcBorders>
              <w:top w:val="single" w:sz="8" w:space="0" w:color="auto"/>
              <w:left w:val="nil"/>
              <w:bottom w:val="single" w:sz="8" w:space="0" w:color="auto"/>
              <w:right w:val="nil"/>
            </w:tcBorders>
            <w:shd w:val="clear" w:color="auto" w:fill="auto"/>
            <w:noWrap/>
            <w:vAlign w:val="bottom"/>
            <w:hideMark/>
          </w:tcPr>
          <w:p w14:paraId="0E2AA201" w14:textId="77777777" w:rsidR="004250CA" w:rsidRPr="00F60035" w:rsidRDefault="004250CA" w:rsidP="00EC6A2E">
            <w:pPr>
              <w:spacing w:after="0" w:line="240" w:lineRule="auto"/>
              <w:jc w:val="center"/>
              <w:rPr>
                <w:color w:val="000000"/>
              </w:rPr>
            </w:pPr>
            <w:r w:rsidRPr="00F60035">
              <w:rPr>
                <w:color w:val="000000"/>
              </w:rPr>
              <w:t>Rainfall Totals (Inches)</w:t>
            </w:r>
          </w:p>
        </w:tc>
      </w:tr>
      <w:tr w:rsidR="004250CA" w:rsidRPr="00F60035" w14:paraId="5C7A1E11" w14:textId="77777777" w:rsidTr="004250CA">
        <w:trPr>
          <w:trHeight w:val="312"/>
        </w:trPr>
        <w:tc>
          <w:tcPr>
            <w:tcW w:w="640" w:type="dxa"/>
            <w:tcBorders>
              <w:top w:val="nil"/>
              <w:left w:val="nil"/>
              <w:bottom w:val="nil"/>
              <w:right w:val="nil"/>
            </w:tcBorders>
            <w:shd w:val="clear" w:color="auto" w:fill="auto"/>
            <w:vAlign w:val="center"/>
            <w:hideMark/>
          </w:tcPr>
          <w:p w14:paraId="504EB7B0" w14:textId="77777777" w:rsidR="004250CA" w:rsidRPr="00F60035" w:rsidRDefault="004250CA" w:rsidP="00EC6A2E">
            <w:pPr>
              <w:spacing w:after="0" w:line="240" w:lineRule="auto"/>
              <w:jc w:val="center"/>
              <w:rPr>
                <w:color w:val="000000"/>
              </w:rPr>
            </w:pPr>
            <w:r w:rsidRPr="00F60035">
              <w:rPr>
                <w:color w:val="000000"/>
              </w:rPr>
              <w:t>2022</w:t>
            </w:r>
          </w:p>
        </w:tc>
        <w:tc>
          <w:tcPr>
            <w:tcW w:w="660" w:type="dxa"/>
            <w:tcBorders>
              <w:top w:val="nil"/>
              <w:left w:val="nil"/>
              <w:bottom w:val="nil"/>
              <w:right w:val="nil"/>
            </w:tcBorders>
            <w:shd w:val="clear" w:color="auto" w:fill="auto"/>
            <w:vAlign w:val="center"/>
            <w:hideMark/>
          </w:tcPr>
          <w:p w14:paraId="76E9BA78" w14:textId="77777777" w:rsidR="004250CA" w:rsidRPr="00F60035" w:rsidRDefault="004250CA" w:rsidP="00EC6A2E">
            <w:pPr>
              <w:spacing w:after="0" w:line="240" w:lineRule="auto"/>
              <w:jc w:val="center"/>
              <w:rPr>
                <w:color w:val="000000"/>
              </w:rPr>
            </w:pPr>
            <w:r w:rsidRPr="00F60035">
              <w:rPr>
                <w:color w:val="000000"/>
              </w:rPr>
              <w:t>4.47</w:t>
            </w:r>
          </w:p>
        </w:tc>
        <w:tc>
          <w:tcPr>
            <w:tcW w:w="660" w:type="dxa"/>
            <w:tcBorders>
              <w:top w:val="nil"/>
              <w:left w:val="nil"/>
              <w:bottom w:val="nil"/>
              <w:right w:val="nil"/>
            </w:tcBorders>
            <w:shd w:val="clear" w:color="auto" w:fill="auto"/>
            <w:vAlign w:val="center"/>
            <w:hideMark/>
          </w:tcPr>
          <w:p w14:paraId="7FA37E22" w14:textId="77777777" w:rsidR="004250CA" w:rsidRPr="00F60035" w:rsidRDefault="004250CA" w:rsidP="00EC6A2E">
            <w:pPr>
              <w:spacing w:after="0" w:line="240" w:lineRule="auto"/>
              <w:jc w:val="center"/>
              <w:rPr>
                <w:color w:val="000000"/>
              </w:rPr>
            </w:pPr>
            <w:r w:rsidRPr="00F60035">
              <w:rPr>
                <w:color w:val="000000"/>
              </w:rPr>
              <w:t>4.20</w:t>
            </w:r>
          </w:p>
        </w:tc>
        <w:tc>
          <w:tcPr>
            <w:tcW w:w="660" w:type="dxa"/>
            <w:tcBorders>
              <w:top w:val="nil"/>
              <w:left w:val="nil"/>
              <w:bottom w:val="nil"/>
              <w:right w:val="nil"/>
            </w:tcBorders>
            <w:shd w:val="clear" w:color="auto" w:fill="auto"/>
            <w:vAlign w:val="center"/>
            <w:hideMark/>
          </w:tcPr>
          <w:p w14:paraId="3E2AD7F6" w14:textId="77777777" w:rsidR="004250CA" w:rsidRPr="00F60035" w:rsidRDefault="004250CA" w:rsidP="00EC6A2E">
            <w:pPr>
              <w:spacing w:after="0" w:line="240" w:lineRule="auto"/>
              <w:jc w:val="center"/>
              <w:rPr>
                <w:color w:val="000000"/>
              </w:rPr>
            </w:pPr>
            <w:r w:rsidRPr="00F60035">
              <w:rPr>
                <w:color w:val="000000"/>
              </w:rPr>
              <w:t>2.41</w:t>
            </w:r>
          </w:p>
        </w:tc>
        <w:tc>
          <w:tcPr>
            <w:tcW w:w="660" w:type="dxa"/>
            <w:tcBorders>
              <w:top w:val="nil"/>
              <w:left w:val="nil"/>
              <w:bottom w:val="nil"/>
              <w:right w:val="nil"/>
            </w:tcBorders>
            <w:shd w:val="clear" w:color="auto" w:fill="auto"/>
            <w:vAlign w:val="center"/>
            <w:hideMark/>
          </w:tcPr>
          <w:p w14:paraId="0CABCAB8" w14:textId="77777777" w:rsidR="004250CA" w:rsidRPr="00F60035" w:rsidRDefault="004250CA" w:rsidP="00EC6A2E">
            <w:pPr>
              <w:spacing w:after="0" w:line="240" w:lineRule="auto"/>
              <w:jc w:val="center"/>
              <w:rPr>
                <w:color w:val="000000"/>
              </w:rPr>
            </w:pPr>
            <w:r w:rsidRPr="00F60035">
              <w:rPr>
                <w:color w:val="000000"/>
              </w:rPr>
              <w:t>1.99</w:t>
            </w:r>
          </w:p>
        </w:tc>
        <w:tc>
          <w:tcPr>
            <w:tcW w:w="660" w:type="dxa"/>
            <w:tcBorders>
              <w:top w:val="nil"/>
              <w:left w:val="nil"/>
              <w:bottom w:val="nil"/>
              <w:right w:val="nil"/>
            </w:tcBorders>
            <w:shd w:val="clear" w:color="auto" w:fill="auto"/>
            <w:vAlign w:val="center"/>
            <w:hideMark/>
          </w:tcPr>
          <w:p w14:paraId="358C99DC" w14:textId="77777777" w:rsidR="004250CA" w:rsidRPr="00F60035" w:rsidRDefault="004250CA" w:rsidP="00EC6A2E">
            <w:pPr>
              <w:spacing w:after="0" w:line="240" w:lineRule="auto"/>
              <w:jc w:val="center"/>
              <w:rPr>
                <w:color w:val="000000"/>
              </w:rPr>
            </w:pPr>
            <w:r w:rsidRPr="00F60035">
              <w:rPr>
                <w:color w:val="000000"/>
              </w:rPr>
              <w:t>7.31</w:t>
            </w:r>
          </w:p>
        </w:tc>
        <w:tc>
          <w:tcPr>
            <w:tcW w:w="760" w:type="dxa"/>
            <w:tcBorders>
              <w:top w:val="nil"/>
              <w:left w:val="nil"/>
              <w:bottom w:val="nil"/>
              <w:right w:val="nil"/>
            </w:tcBorders>
            <w:shd w:val="clear" w:color="auto" w:fill="auto"/>
            <w:vAlign w:val="center"/>
            <w:hideMark/>
          </w:tcPr>
          <w:p w14:paraId="6DF75C6B" w14:textId="77777777" w:rsidR="004250CA" w:rsidRPr="00F60035" w:rsidRDefault="004250CA" w:rsidP="00EC6A2E">
            <w:pPr>
              <w:spacing w:after="0" w:line="240" w:lineRule="auto"/>
              <w:jc w:val="center"/>
              <w:rPr>
                <w:color w:val="000000"/>
              </w:rPr>
            </w:pPr>
            <w:r w:rsidRPr="00F60035">
              <w:rPr>
                <w:color w:val="000000"/>
              </w:rPr>
              <w:t>1.52</w:t>
            </w:r>
          </w:p>
        </w:tc>
        <w:tc>
          <w:tcPr>
            <w:tcW w:w="660" w:type="dxa"/>
            <w:tcBorders>
              <w:top w:val="nil"/>
              <w:left w:val="nil"/>
              <w:bottom w:val="nil"/>
              <w:right w:val="nil"/>
            </w:tcBorders>
            <w:shd w:val="clear" w:color="auto" w:fill="auto"/>
            <w:vAlign w:val="center"/>
            <w:hideMark/>
          </w:tcPr>
          <w:p w14:paraId="45A16A5C" w14:textId="77777777" w:rsidR="004250CA" w:rsidRPr="00F60035" w:rsidRDefault="004250CA" w:rsidP="00EC6A2E">
            <w:pPr>
              <w:spacing w:after="0" w:line="240" w:lineRule="auto"/>
              <w:jc w:val="center"/>
              <w:rPr>
                <w:color w:val="000000"/>
              </w:rPr>
            </w:pPr>
            <w:r w:rsidRPr="00F60035">
              <w:rPr>
                <w:color w:val="000000"/>
              </w:rPr>
              <w:t>2.40</w:t>
            </w:r>
          </w:p>
        </w:tc>
      </w:tr>
      <w:tr w:rsidR="004250CA" w:rsidRPr="00F60035" w14:paraId="6096A0C0" w14:textId="77777777" w:rsidTr="004250CA">
        <w:trPr>
          <w:trHeight w:val="312"/>
        </w:trPr>
        <w:tc>
          <w:tcPr>
            <w:tcW w:w="640" w:type="dxa"/>
            <w:tcBorders>
              <w:top w:val="nil"/>
              <w:left w:val="nil"/>
              <w:bottom w:val="nil"/>
              <w:right w:val="nil"/>
            </w:tcBorders>
            <w:shd w:val="clear" w:color="auto" w:fill="auto"/>
            <w:vAlign w:val="center"/>
            <w:hideMark/>
          </w:tcPr>
          <w:p w14:paraId="53E0596D" w14:textId="77777777" w:rsidR="004250CA" w:rsidRPr="00F60035" w:rsidRDefault="004250CA" w:rsidP="00EC6A2E">
            <w:pPr>
              <w:spacing w:after="0" w:line="240" w:lineRule="auto"/>
              <w:jc w:val="center"/>
              <w:rPr>
                <w:color w:val="000000"/>
              </w:rPr>
            </w:pPr>
            <w:r w:rsidRPr="00F60035">
              <w:rPr>
                <w:color w:val="000000"/>
              </w:rPr>
              <w:t>2023</w:t>
            </w:r>
          </w:p>
        </w:tc>
        <w:tc>
          <w:tcPr>
            <w:tcW w:w="660" w:type="dxa"/>
            <w:tcBorders>
              <w:top w:val="nil"/>
              <w:left w:val="nil"/>
              <w:bottom w:val="nil"/>
              <w:right w:val="nil"/>
            </w:tcBorders>
            <w:shd w:val="clear" w:color="auto" w:fill="auto"/>
            <w:vAlign w:val="center"/>
            <w:hideMark/>
          </w:tcPr>
          <w:p w14:paraId="60D38FF9" w14:textId="77777777" w:rsidR="004250CA" w:rsidRPr="00F60035" w:rsidRDefault="004250CA" w:rsidP="00EC6A2E">
            <w:pPr>
              <w:spacing w:after="0" w:line="240" w:lineRule="auto"/>
              <w:jc w:val="center"/>
              <w:rPr>
                <w:color w:val="000000"/>
              </w:rPr>
            </w:pPr>
            <w:r w:rsidRPr="00F60035">
              <w:rPr>
                <w:color w:val="000000"/>
              </w:rPr>
              <w:t>4.85</w:t>
            </w:r>
          </w:p>
        </w:tc>
        <w:tc>
          <w:tcPr>
            <w:tcW w:w="660" w:type="dxa"/>
            <w:tcBorders>
              <w:top w:val="nil"/>
              <w:left w:val="nil"/>
              <w:bottom w:val="nil"/>
              <w:right w:val="nil"/>
            </w:tcBorders>
            <w:shd w:val="clear" w:color="auto" w:fill="auto"/>
            <w:vAlign w:val="center"/>
            <w:hideMark/>
          </w:tcPr>
          <w:p w14:paraId="2F473A72" w14:textId="77777777" w:rsidR="004250CA" w:rsidRPr="00F60035" w:rsidRDefault="004250CA" w:rsidP="00EC6A2E">
            <w:pPr>
              <w:spacing w:after="0" w:line="240" w:lineRule="auto"/>
              <w:jc w:val="center"/>
              <w:rPr>
                <w:color w:val="000000"/>
              </w:rPr>
            </w:pPr>
            <w:r w:rsidRPr="00F60035">
              <w:rPr>
                <w:color w:val="000000"/>
              </w:rPr>
              <w:t>7.03</w:t>
            </w:r>
          </w:p>
        </w:tc>
        <w:tc>
          <w:tcPr>
            <w:tcW w:w="660" w:type="dxa"/>
            <w:tcBorders>
              <w:top w:val="nil"/>
              <w:left w:val="nil"/>
              <w:bottom w:val="nil"/>
              <w:right w:val="nil"/>
            </w:tcBorders>
            <w:shd w:val="clear" w:color="auto" w:fill="auto"/>
            <w:vAlign w:val="center"/>
            <w:hideMark/>
          </w:tcPr>
          <w:p w14:paraId="5A99EBF9" w14:textId="77777777" w:rsidR="004250CA" w:rsidRPr="00F60035" w:rsidRDefault="004250CA" w:rsidP="00EC6A2E">
            <w:pPr>
              <w:spacing w:after="0" w:line="240" w:lineRule="auto"/>
              <w:jc w:val="center"/>
              <w:rPr>
                <w:color w:val="000000"/>
              </w:rPr>
            </w:pPr>
            <w:r w:rsidRPr="00F60035">
              <w:rPr>
                <w:color w:val="000000"/>
              </w:rPr>
              <w:t>2.10</w:t>
            </w:r>
          </w:p>
        </w:tc>
        <w:tc>
          <w:tcPr>
            <w:tcW w:w="660" w:type="dxa"/>
            <w:tcBorders>
              <w:top w:val="nil"/>
              <w:left w:val="nil"/>
              <w:bottom w:val="nil"/>
              <w:right w:val="nil"/>
            </w:tcBorders>
            <w:shd w:val="clear" w:color="auto" w:fill="auto"/>
            <w:vAlign w:val="center"/>
            <w:hideMark/>
          </w:tcPr>
          <w:p w14:paraId="5DFE9103" w14:textId="77777777" w:rsidR="004250CA" w:rsidRPr="00F60035" w:rsidRDefault="004250CA" w:rsidP="00EC6A2E">
            <w:pPr>
              <w:spacing w:after="0" w:line="240" w:lineRule="auto"/>
              <w:jc w:val="center"/>
              <w:rPr>
                <w:color w:val="000000"/>
              </w:rPr>
            </w:pPr>
            <w:r w:rsidRPr="00F60035">
              <w:rPr>
                <w:color w:val="000000"/>
              </w:rPr>
              <w:t>5.98</w:t>
            </w:r>
          </w:p>
        </w:tc>
        <w:tc>
          <w:tcPr>
            <w:tcW w:w="660" w:type="dxa"/>
            <w:tcBorders>
              <w:top w:val="nil"/>
              <w:left w:val="nil"/>
              <w:bottom w:val="nil"/>
              <w:right w:val="nil"/>
            </w:tcBorders>
            <w:shd w:val="clear" w:color="auto" w:fill="auto"/>
            <w:vAlign w:val="center"/>
            <w:hideMark/>
          </w:tcPr>
          <w:p w14:paraId="0A0E0CF7" w14:textId="77777777" w:rsidR="004250CA" w:rsidRPr="00F60035" w:rsidRDefault="004250CA" w:rsidP="00EC6A2E">
            <w:pPr>
              <w:spacing w:after="0" w:line="240" w:lineRule="auto"/>
              <w:jc w:val="center"/>
              <w:rPr>
                <w:color w:val="000000"/>
              </w:rPr>
            </w:pPr>
            <w:r w:rsidRPr="00F60035">
              <w:rPr>
                <w:color w:val="000000"/>
              </w:rPr>
              <w:t>5.70</w:t>
            </w:r>
          </w:p>
        </w:tc>
        <w:tc>
          <w:tcPr>
            <w:tcW w:w="760" w:type="dxa"/>
            <w:tcBorders>
              <w:top w:val="nil"/>
              <w:left w:val="nil"/>
              <w:bottom w:val="nil"/>
              <w:right w:val="nil"/>
            </w:tcBorders>
            <w:shd w:val="clear" w:color="auto" w:fill="auto"/>
            <w:vAlign w:val="center"/>
            <w:hideMark/>
          </w:tcPr>
          <w:p w14:paraId="58141048" w14:textId="77777777" w:rsidR="004250CA" w:rsidRPr="00F60035" w:rsidRDefault="004250CA" w:rsidP="00EC6A2E">
            <w:pPr>
              <w:spacing w:after="0" w:line="240" w:lineRule="auto"/>
              <w:jc w:val="center"/>
              <w:rPr>
                <w:color w:val="000000"/>
              </w:rPr>
            </w:pPr>
            <w:r w:rsidRPr="00F60035">
              <w:rPr>
                <w:color w:val="000000"/>
              </w:rPr>
              <w:t>1.00</w:t>
            </w:r>
          </w:p>
        </w:tc>
        <w:tc>
          <w:tcPr>
            <w:tcW w:w="660" w:type="dxa"/>
            <w:tcBorders>
              <w:top w:val="nil"/>
              <w:left w:val="nil"/>
              <w:bottom w:val="nil"/>
              <w:right w:val="nil"/>
            </w:tcBorders>
            <w:shd w:val="clear" w:color="auto" w:fill="auto"/>
            <w:vAlign w:val="center"/>
            <w:hideMark/>
          </w:tcPr>
          <w:p w14:paraId="14C18EF9" w14:textId="77777777" w:rsidR="004250CA" w:rsidRPr="00F60035" w:rsidRDefault="004250CA" w:rsidP="00EC6A2E">
            <w:pPr>
              <w:spacing w:after="0" w:line="240" w:lineRule="auto"/>
              <w:jc w:val="center"/>
              <w:rPr>
                <w:color w:val="000000"/>
              </w:rPr>
            </w:pPr>
            <w:r w:rsidRPr="00F60035">
              <w:rPr>
                <w:color w:val="000000"/>
              </w:rPr>
              <w:t>1.33</w:t>
            </w:r>
          </w:p>
        </w:tc>
      </w:tr>
      <w:tr w:rsidR="004250CA" w:rsidRPr="00F60035" w14:paraId="49B415A3" w14:textId="77777777" w:rsidTr="004250CA">
        <w:trPr>
          <w:trHeight w:val="324"/>
        </w:trPr>
        <w:tc>
          <w:tcPr>
            <w:tcW w:w="640" w:type="dxa"/>
            <w:tcBorders>
              <w:top w:val="nil"/>
              <w:left w:val="nil"/>
              <w:bottom w:val="single" w:sz="8" w:space="0" w:color="auto"/>
              <w:right w:val="nil"/>
            </w:tcBorders>
            <w:shd w:val="clear" w:color="auto" w:fill="auto"/>
            <w:vAlign w:val="center"/>
            <w:hideMark/>
          </w:tcPr>
          <w:p w14:paraId="0DA1CBBB" w14:textId="77777777" w:rsidR="004250CA" w:rsidRPr="00F60035" w:rsidRDefault="004250CA" w:rsidP="00EC6A2E">
            <w:pPr>
              <w:spacing w:after="0" w:line="240" w:lineRule="auto"/>
              <w:jc w:val="center"/>
              <w:rPr>
                <w:color w:val="000000"/>
              </w:rPr>
            </w:pPr>
            <w:r w:rsidRPr="00F60035">
              <w:rPr>
                <w:color w:val="000000"/>
              </w:rPr>
              <w:t>2024</w:t>
            </w:r>
          </w:p>
        </w:tc>
        <w:tc>
          <w:tcPr>
            <w:tcW w:w="660" w:type="dxa"/>
            <w:tcBorders>
              <w:top w:val="nil"/>
              <w:left w:val="nil"/>
              <w:bottom w:val="nil"/>
              <w:right w:val="nil"/>
            </w:tcBorders>
            <w:shd w:val="clear" w:color="auto" w:fill="auto"/>
            <w:vAlign w:val="center"/>
            <w:hideMark/>
          </w:tcPr>
          <w:p w14:paraId="13118094" w14:textId="77777777" w:rsidR="004250CA" w:rsidRPr="00F60035" w:rsidRDefault="004250CA" w:rsidP="00EC6A2E">
            <w:pPr>
              <w:spacing w:after="0" w:line="240" w:lineRule="auto"/>
              <w:jc w:val="center"/>
              <w:rPr>
                <w:color w:val="000000"/>
              </w:rPr>
            </w:pPr>
            <w:r w:rsidRPr="00F60035">
              <w:rPr>
                <w:color w:val="000000"/>
              </w:rPr>
              <w:t>3.47</w:t>
            </w:r>
          </w:p>
        </w:tc>
        <w:tc>
          <w:tcPr>
            <w:tcW w:w="660" w:type="dxa"/>
            <w:tcBorders>
              <w:top w:val="nil"/>
              <w:left w:val="nil"/>
              <w:bottom w:val="nil"/>
              <w:right w:val="nil"/>
            </w:tcBorders>
            <w:shd w:val="clear" w:color="auto" w:fill="auto"/>
            <w:vAlign w:val="center"/>
            <w:hideMark/>
          </w:tcPr>
          <w:p w14:paraId="217E77B9" w14:textId="77777777" w:rsidR="004250CA" w:rsidRPr="00F60035" w:rsidRDefault="004250CA" w:rsidP="00EC6A2E">
            <w:pPr>
              <w:spacing w:after="0" w:line="240" w:lineRule="auto"/>
              <w:jc w:val="center"/>
              <w:rPr>
                <w:color w:val="000000"/>
              </w:rPr>
            </w:pPr>
            <w:r w:rsidRPr="00F60035">
              <w:rPr>
                <w:color w:val="000000"/>
              </w:rPr>
              <w:t>9.30</w:t>
            </w:r>
          </w:p>
        </w:tc>
        <w:tc>
          <w:tcPr>
            <w:tcW w:w="660" w:type="dxa"/>
            <w:tcBorders>
              <w:top w:val="nil"/>
              <w:left w:val="nil"/>
              <w:bottom w:val="nil"/>
              <w:right w:val="nil"/>
            </w:tcBorders>
            <w:shd w:val="clear" w:color="auto" w:fill="auto"/>
            <w:vAlign w:val="center"/>
            <w:hideMark/>
          </w:tcPr>
          <w:p w14:paraId="0BC3B267" w14:textId="77777777" w:rsidR="004250CA" w:rsidRPr="00F60035" w:rsidRDefault="004250CA" w:rsidP="00EC6A2E">
            <w:pPr>
              <w:spacing w:after="0" w:line="240" w:lineRule="auto"/>
              <w:jc w:val="center"/>
              <w:rPr>
                <w:color w:val="000000"/>
              </w:rPr>
            </w:pPr>
            <w:r w:rsidRPr="00F60035">
              <w:rPr>
                <w:color w:val="000000"/>
              </w:rPr>
              <w:t>3.85</w:t>
            </w:r>
          </w:p>
        </w:tc>
        <w:tc>
          <w:tcPr>
            <w:tcW w:w="660" w:type="dxa"/>
            <w:tcBorders>
              <w:top w:val="nil"/>
              <w:left w:val="nil"/>
              <w:bottom w:val="nil"/>
              <w:right w:val="nil"/>
            </w:tcBorders>
            <w:shd w:val="clear" w:color="auto" w:fill="auto"/>
            <w:vAlign w:val="center"/>
            <w:hideMark/>
          </w:tcPr>
          <w:p w14:paraId="6D9FC3C0" w14:textId="77777777" w:rsidR="004250CA" w:rsidRPr="00F60035" w:rsidRDefault="004250CA" w:rsidP="00EC6A2E">
            <w:pPr>
              <w:spacing w:after="0" w:line="240" w:lineRule="auto"/>
              <w:jc w:val="center"/>
              <w:rPr>
                <w:color w:val="000000"/>
              </w:rPr>
            </w:pPr>
            <w:r w:rsidRPr="00F60035">
              <w:rPr>
                <w:color w:val="000000"/>
              </w:rPr>
              <w:t>4.60</w:t>
            </w:r>
          </w:p>
        </w:tc>
        <w:tc>
          <w:tcPr>
            <w:tcW w:w="660" w:type="dxa"/>
            <w:tcBorders>
              <w:top w:val="nil"/>
              <w:left w:val="nil"/>
              <w:bottom w:val="nil"/>
              <w:right w:val="nil"/>
            </w:tcBorders>
            <w:shd w:val="clear" w:color="auto" w:fill="auto"/>
            <w:vAlign w:val="center"/>
            <w:hideMark/>
          </w:tcPr>
          <w:p w14:paraId="25258EA5" w14:textId="77777777" w:rsidR="004250CA" w:rsidRPr="00F60035" w:rsidRDefault="004250CA" w:rsidP="00EC6A2E">
            <w:pPr>
              <w:spacing w:after="0" w:line="240" w:lineRule="auto"/>
              <w:jc w:val="center"/>
              <w:rPr>
                <w:color w:val="000000"/>
              </w:rPr>
            </w:pPr>
            <w:r w:rsidRPr="00F60035">
              <w:rPr>
                <w:color w:val="000000"/>
              </w:rPr>
              <w:t>0.62</w:t>
            </w:r>
          </w:p>
        </w:tc>
        <w:tc>
          <w:tcPr>
            <w:tcW w:w="760" w:type="dxa"/>
            <w:tcBorders>
              <w:top w:val="nil"/>
              <w:left w:val="nil"/>
              <w:bottom w:val="nil"/>
              <w:right w:val="nil"/>
            </w:tcBorders>
            <w:shd w:val="clear" w:color="auto" w:fill="auto"/>
            <w:vAlign w:val="center"/>
            <w:hideMark/>
          </w:tcPr>
          <w:p w14:paraId="2CDE0704" w14:textId="77777777" w:rsidR="004250CA" w:rsidRPr="00F60035" w:rsidRDefault="004250CA" w:rsidP="00EC6A2E">
            <w:pPr>
              <w:spacing w:after="0" w:line="240" w:lineRule="auto"/>
              <w:jc w:val="center"/>
              <w:rPr>
                <w:color w:val="000000"/>
              </w:rPr>
            </w:pPr>
            <w:r w:rsidRPr="00F60035">
              <w:rPr>
                <w:color w:val="000000"/>
              </w:rPr>
              <w:t>11.37</w:t>
            </w:r>
          </w:p>
        </w:tc>
        <w:tc>
          <w:tcPr>
            <w:tcW w:w="660" w:type="dxa"/>
            <w:tcBorders>
              <w:top w:val="nil"/>
              <w:left w:val="nil"/>
              <w:bottom w:val="nil"/>
              <w:right w:val="nil"/>
            </w:tcBorders>
            <w:shd w:val="clear" w:color="auto" w:fill="auto"/>
            <w:vAlign w:val="center"/>
            <w:hideMark/>
          </w:tcPr>
          <w:p w14:paraId="5CBFEB55" w14:textId="77777777" w:rsidR="004250CA" w:rsidRPr="00F60035" w:rsidRDefault="004250CA" w:rsidP="00EC6A2E">
            <w:pPr>
              <w:spacing w:after="0" w:line="240" w:lineRule="auto"/>
              <w:jc w:val="center"/>
              <w:rPr>
                <w:color w:val="000000"/>
              </w:rPr>
            </w:pPr>
            <w:r w:rsidRPr="00F60035">
              <w:rPr>
                <w:color w:val="000000"/>
              </w:rPr>
              <w:t>1.50</w:t>
            </w:r>
          </w:p>
        </w:tc>
      </w:tr>
      <w:tr w:rsidR="004250CA" w:rsidRPr="00F60035" w14:paraId="024E3E94" w14:textId="77777777" w:rsidTr="004250CA">
        <w:trPr>
          <w:trHeight w:val="384"/>
        </w:trPr>
        <w:tc>
          <w:tcPr>
            <w:tcW w:w="640" w:type="dxa"/>
            <w:tcBorders>
              <w:top w:val="nil"/>
              <w:left w:val="nil"/>
              <w:bottom w:val="nil"/>
              <w:right w:val="nil"/>
            </w:tcBorders>
            <w:shd w:val="clear" w:color="auto" w:fill="auto"/>
            <w:noWrap/>
            <w:vAlign w:val="bottom"/>
            <w:hideMark/>
          </w:tcPr>
          <w:p w14:paraId="1CAEEE6D" w14:textId="77777777" w:rsidR="004250CA" w:rsidRPr="00F60035" w:rsidRDefault="004250CA" w:rsidP="00EC6A2E">
            <w:pPr>
              <w:spacing w:after="0" w:line="240" w:lineRule="auto"/>
              <w:jc w:val="center"/>
              <w:rPr>
                <w:color w:val="000000"/>
              </w:rPr>
            </w:pPr>
          </w:p>
        </w:tc>
        <w:tc>
          <w:tcPr>
            <w:tcW w:w="4720" w:type="dxa"/>
            <w:gridSpan w:val="7"/>
            <w:tcBorders>
              <w:top w:val="single" w:sz="8" w:space="0" w:color="auto"/>
              <w:left w:val="nil"/>
              <w:bottom w:val="single" w:sz="8" w:space="0" w:color="auto"/>
              <w:right w:val="nil"/>
            </w:tcBorders>
            <w:shd w:val="clear" w:color="auto" w:fill="auto"/>
            <w:noWrap/>
            <w:vAlign w:val="bottom"/>
            <w:hideMark/>
          </w:tcPr>
          <w:p w14:paraId="7DFD87C3" w14:textId="77777777" w:rsidR="004250CA" w:rsidRPr="00F60035" w:rsidRDefault="004250CA" w:rsidP="00EC6A2E">
            <w:pPr>
              <w:spacing w:after="0" w:line="240" w:lineRule="auto"/>
              <w:jc w:val="center"/>
              <w:rPr>
                <w:color w:val="000000"/>
              </w:rPr>
            </w:pPr>
            <w:r w:rsidRPr="00F60035">
              <w:rPr>
                <w:color w:val="000000"/>
              </w:rPr>
              <w:t>Average Temperature (</w:t>
            </w:r>
            <w:proofErr w:type="spellStart"/>
            <w:r w:rsidRPr="00F60035">
              <w:rPr>
                <w:color w:val="000000"/>
                <w:vertAlign w:val="superscript"/>
              </w:rPr>
              <w:t>o</w:t>
            </w:r>
            <w:r w:rsidRPr="00F60035">
              <w:rPr>
                <w:color w:val="000000"/>
              </w:rPr>
              <w:t>F</w:t>
            </w:r>
            <w:proofErr w:type="spellEnd"/>
            <w:r w:rsidRPr="00F60035">
              <w:rPr>
                <w:color w:val="000000"/>
              </w:rPr>
              <w:t>)</w:t>
            </w:r>
          </w:p>
        </w:tc>
      </w:tr>
      <w:tr w:rsidR="004250CA" w:rsidRPr="00F60035" w14:paraId="3F64026E" w14:textId="77777777" w:rsidTr="004250CA">
        <w:trPr>
          <w:trHeight w:val="312"/>
        </w:trPr>
        <w:tc>
          <w:tcPr>
            <w:tcW w:w="640" w:type="dxa"/>
            <w:tcBorders>
              <w:top w:val="nil"/>
              <w:left w:val="nil"/>
              <w:bottom w:val="nil"/>
              <w:right w:val="nil"/>
            </w:tcBorders>
            <w:shd w:val="clear" w:color="auto" w:fill="auto"/>
            <w:vAlign w:val="center"/>
            <w:hideMark/>
          </w:tcPr>
          <w:p w14:paraId="0EC35543" w14:textId="77777777" w:rsidR="004250CA" w:rsidRPr="00F60035" w:rsidRDefault="004250CA" w:rsidP="00EC6A2E">
            <w:pPr>
              <w:spacing w:after="0" w:line="240" w:lineRule="auto"/>
              <w:jc w:val="center"/>
              <w:rPr>
                <w:color w:val="000000"/>
              </w:rPr>
            </w:pPr>
            <w:r w:rsidRPr="00F60035">
              <w:rPr>
                <w:color w:val="000000"/>
              </w:rPr>
              <w:t>2022</w:t>
            </w:r>
          </w:p>
        </w:tc>
        <w:tc>
          <w:tcPr>
            <w:tcW w:w="660" w:type="dxa"/>
            <w:tcBorders>
              <w:top w:val="nil"/>
              <w:left w:val="nil"/>
              <w:bottom w:val="nil"/>
              <w:right w:val="nil"/>
            </w:tcBorders>
            <w:shd w:val="clear" w:color="auto" w:fill="auto"/>
            <w:vAlign w:val="center"/>
            <w:hideMark/>
          </w:tcPr>
          <w:p w14:paraId="76AAA63C" w14:textId="77777777" w:rsidR="004250CA" w:rsidRPr="00F60035" w:rsidRDefault="004250CA" w:rsidP="00EC6A2E">
            <w:pPr>
              <w:spacing w:after="0" w:line="240" w:lineRule="auto"/>
              <w:jc w:val="right"/>
              <w:rPr>
                <w:color w:val="000000"/>
              </w:rPr>
            </w:pPr>
            <w:r w:rsidRPr="00F60035">
              <w:rPr>
                <w:color w:val="000000"/>
              </w:rPr>
              <w:t>58.4</w:t>
            </w:r>
          </w:p>
        </w:tc>
        <w:tc>
          <w:tcPr>
            <w:tcW w:w="660" w:type="dxa"/>
            <w:tcBorders>
              <w:top w:val="nil"/>
              <w:left w:val="nil"/>
              <w:bottom w:val="nil"/>
              <w:right w:val="nil"/>
            </w:tcBorders>
            <w:shd w:val="clear" w:color="auto" w:fill="auto"/>
            <w:vAlign w:val="center"/>
            <w:hideMark/>
          </w:tcPr>
          <w:p w14:paraId="0BB833CD" w14:textId="77777777" w:rsidR="004250CA" w:rsidRPr="00F60035" w:rsidRDefault="004250CA" w:rsidP="00EC6A2E">
            <w:pPr>
              <w:spacing w:after="0" w:line="240" w:lineRule="auto"/>
              <w:jc w:val="right"/>
              <w:rPr>
                <w:color w:val="000000"/>
              </w:rPr>
            </w:pPr>
            <w:r w:rsidRPr="00F60035">
              <w:rPr>
                <w:color w:val="000000"/>
              </w:rPr>
              <w:t>69.8</w:t>
            </w:r>
          </w:p>
        </w:tc>
        <w:tc>
          <w:tcPr>
            <w:tcW w:w="660" w:type="dxa"/>
            <w:tcBorders>
              <w:top w:val="nil"/>
              <w:left w:val="nil"/>
              <w:bottom w:val="nil"/>
              <w:right w:val="nil"/>
            </w:tcBorders>
            <w:shd w:val="clear" w:color="auto" w:fill="auto"/>
            <w:vAlign w:val="center"/>
            <w:hideMark/>
          </w:tcPr>
          <w:p w14:paraId="34A7F772" w14:textId="77777777" w:rsidR="004250CA" w:rsidRPr="00F60035" w:rsidRDefault="004250CA" w:rsidP="00EC6A2E">
            <w:pPr>
              <w:spacing w:after="0" w:line="240" w:lineRule="auto"/>
              <w:jc w:val="right"/>
              <w:rPr>
                <w:color w:val="000000"/>
              </w:rPr>
            </w:pPr>
            <w:r w:rsidRPr="00F60035">
              <w:rPr>
                <w:color w:val="000000"/>
              </w:rPr>
              <w:t>77.3</w:t>
            </w:r>
          </w:p>
        </w:tc>
        <w:tc>
          <w:tcPr>
            <w:tcW w:w="660" w:type="dxa"/>
            <w:tcBorders>
              <w:top w:val="nil"/>
              <w:left w:val="nil"/>
              <w:bottom w:val="nil"/>
              <w:right w:val="nil"/>
            </w:tcBorders>
            <w:shd w:val="clear" w:color="auto" w:fill="auto"/>
            <w:vAlign w:val="center"/>
            <w:hideMark/>
          </w:tcPr>
          <w:p w14:paraId="2ACC9E31" w14:textId="77777777" w:rsidR="004250CA" w:rsidRPr="00F60035" w:rsidRDefault="004250CA" w:rsidP="00EC6A2E">
            <w:pPr>
              <w:spacing w:after="0" w:line="240" w:lineRule="auto"/>
              <w:jc w:val="right"/>
              <w:rPr>
                <w:color w:val="000000"/>
              </w:rPr>
            </w:pPr>
            <w:r w:rsidRPr="00F60035">
              <w:rPr>
                <w:color w:val="000000"/>
              </w:rPr>
              <w:t>82.8</w:t>
            </w:r>
          </w:p>
        </w:tc>
        <w:tc>
          <w:tcPr>
            <w:tcW w:w="660" w:type="dxa"/>
            <w:tcBorders>
              <w:top w:val="nil"/>
              <w:left w:val="nil"/>
              <w:bottom w:val="nil"/>
              <w:right w:val="nil"/>
            </w:tcBorders>
            <w:shd w:val="clear" w:color="auto" w:fill="auto"/>
            <w:vAlign w:val="center"/>
            <w:hideMark/>
          </w:tcPr>
          <w:p w14:paraId="06DD861C" w14:textId="77777777" w:rsidR="004250CA" w:rsidRPr="00F60035" w:rsidRDefault="004250CA" w:rsidP="00EC6A2E">
            <w:pPr>
              <w:spacing w:after="0" w:line="240" w:lineRule="auto"/>
              <w:jc w:val="right"/>
              <w:rPr>
                <w:color w:val="000000"/>
              </w:rPr>
            </w:pPr>
            <w:r w:rsidRPr="00F60035">
              <w:rPr>
                <w:color w:val="000000"/>
              </w:rPr>
              <w:t>78.0</w:t>
            </w:r>
          </w:p>
        </w:tc>
        <w:tc>
          <w:tcPr>
            <w:tcW w:w="760" w:type="dxa"/>
            <w:tcBorders>
              <w:top w:val="nil"/>
              <w:left w:val="nil"/>
              <w:bottom w:val="nil"/>
              <w:right w:val="nil"/>
            </w:tcBorders>
            <w:shd w:val="clear" w:color="auto" w:fill="auto"/>
            <w:vAlign w:val="center"/>
            <w:hideMark/>
          </w:tcPr>
          <w:p w14:paraId="7B6E9E82" w14:textId="77777777" w:rsidR="004250CA" w:rsidRPr="00F60035" w:rsidRDefault="004250CA" w:rsidP="00EC6A2E">
            <w:pPr>
              <w:spacing w:after="0" w:line="240" w:lineRule="auto"/>
              <w:jc w:val="right"/>
              <w:rPr>
                <w:color w:val="000000"/>
              </w:rPr>
            </w:pPr>
            <w:r w:rsidRPr="00F60035">
              <w:rPr>
                <w:color w:val="000000"/>
              </w:rPr>
              <w:t>70.5</w:t>
            </w:r>
          </w:p>
        </w:tc>
        <w:tc>
          <w:tcPr>
            <w:tcW w:w="660" w:type="dxa"/>
            <w:tcBorders>
              <w:top w:val="nil"/>
              <w:left w:val="nil"/>
              <w:bottom w:val="nil"/>
              <w:right w:val="nil"/>
            </w:tcBorders>
            <w:shd w:val="clear" w:color="auto" w:fill="auto"/>
            <w:vAlign w:val="center"/>
            <w:hideMark/>
          </w:tcPr>
          <w:p w14:paraId="5DC3E639" w14:textId="77777777" w:rsidR="004250CA" w:rsidRPr="00F60035" w:rsidRDefault="004250CA" w:rsidP="00EC6A2E">
            <w:pPr>
              <w:spacing w:after="0" w:line="240" w:lineRule="auto"/>
              <w:jc w:val="right"/>
              <w:rPr>
                <w:color w:val="000000"/>
              </w:rPr>
            </w:pPr>
            <w:r w:rsidRPr="00F60035">
              <w:rPr>
                <w:color w:val="000000"/>
              </w:rPr>
              <w:t>58.6</w:t>
            </w:r>
          </w:p>
        </w:tc>
      </w:tr>
      <w:tr w:rsidR="004250CA" w:rsidRPr="00F60035" w14:paraId="280CF7FA" w14:textId="77777777" w:rsidTr="004250CA">
        <w:trPr>
          <w:trHeight w:val="312"/>
        </w:trPr>
        <w:tc>
          <w:tcPr>
            <w:tcW w:w="640" w:type="dxa"/>
            <w:tcBorders>
              <w:top w:val="nil"/>
              <w:left w:val="nil"/>
              <w:bottom w:val="nil"/>
              <w:right w:val="nil"/>
            </w:tcBorders>
            <w:shd w:val="clear" w:color="auto" w:fill="auto"/>
            <w:vAlign w:val="center"/>
            <w:hideMark/>
          </w:tcPr>
          <w:p w14:paraId="7ABE1B1C" w14:textId="77777777" w:rsidR="004250CA" w:rsidRPr="00F60035" w:rsidRDefault="004250CA" w:rsidP="00EC6A2E">
            <w:pPr>
              <w:spacing w:after="0" w:line="240" w:lineRule="auto"/>
              <w:jc w:val="center"/>
              <w:rPr>
                <w:color w:val="000000"/>
              </w:rPr>
            </w:pPr>
            <w:r w:rsidRPr="00F60035">
              <w:rPr>
                <w:color w:val="000000"/>
              </w:rPr>
              <w:t>2023</w:t>
            </w:r>
          </w:p>
        </w:tc>
        <w:tc>
          <w:tcPr>
            <w:tcW w:w="660" w:type="dxa"/>
            <w:tcBorders>
              <w:top w:val="nil"/>
              <w:left w:val="nil"/>
              <w:bottom w:val="nil"/>
              <w:right w:val="nil"/>
            </w:tcBorders>
            <w:shd w:val="clear" w:color="auto" w:fill="auto"/>
            <w:vAlign w:val="center"/>
            <w:hideMark/>
          </w:tcPr>
          <w:p w14:paraId="6A23099D" w14:textId="77777777" w:rsidR="004250CA" w:rsidRPr="00F60035" w:rsidRDefault="004250CA" w:rsidP="00EC6A2E">
            <w:pPr>
              <w:spacing w:after="0" w:line="240" w:lineRule="auto"/>
              <w:jc w:val="right"/>
              <w:rPr>
                <w:color w:val="000000"/>
              </w:rPr>
            </w:pPr>
            <w:r w:rsidRPr="00F60035">
              <w:rPr>
                <w:color w:val="000000"/>
              </w:rPr>
              <w:t>58.3</w:t>
            </w:r>
          </w:p>
        </w:tc>
        <w:tc>
          <w:tcPr>
            <w:tcW w:w="660" w:type="dxa"/>
            <w:tcBorders>
              <w:top w:val="nil"/>
              <w:left w:val="nil"/>
              <w:bottom w:val="nil"/>
              <w:right w:val="nil"/>
            </w:tcBorders>
            <w:shd w:val="clear" w:color="auto" w:fill="auto"/>
            <w:vAlign w:val="center"/>
            <w:hideMark/>
          </w:tcPr>
          <w:p w14:paraId="5D34C365" w14:textId="77777777" w:rsidR="004250CA" w:rsidRPr="00F60035" w:rsidRDefault="004250CA" w:rsidP="00EC6A2E">
            <w:pPr>
              <w:spacing w:after="0" w:line="240" w:lineRule="auto"/>
              <w:jc w:val="right"/>
              <w:rPr>
                <w:color w:val="000000"/>
              </w:rPr>
            </w:pPr>
            <w:r w:rsidRPr="00F60035">
              <w:rPr>
                <w:color w:val="000000"/>
              </w:rPr>
              <w:t>68.7</w:t>
            </w:r>
          </w:p>
        </w:tc>
        <w:tc>
          <w:tcPr>
            <w:tcW w:w="660" w:type="dxa"/>
            <w:tcBorders>
              <w:top w:val="nil"/>
              <w:left w:val="nil"/>
              <w:bottom w:val="nil"/>
              <w:right w:val="nil"/>
            </w:tcBorders>
            <w:shd w:val="clear" w:color="auto" w:fill="auto"/>
            <w:vAlign w:val="center"/>
            <w:hideMark/>
          </w:tcPr>
          <w:p w14:paraId="4C38E118" w14:textId="77777777" w:rsidR="004250CA" w:rsidRPr="00F60035" w:rsidRDefault="004250CA" w:rsidP="00EC6A2E">
            <w:pPr>
              <w:spacing w:after="0" w:line="240" w:lineRule="auto"/>
              <w:jc w:val="right"/>
              <w:rPr>
                <w:color w:val="000000"/>
              </w:rPr>
            </w:pPr>
            <w:r w:rsidRPr="00F60035">
              <w:rPr>
                <w:color w:val="000000"/>
              </w:rPr>
              <w:t>75.9</w:t>
            </w:r>
          </w:p>
        </w:tc>
        <w:tc>
          <w:tcPr>
            <w:tcW w:w="660" w:type="dxa"/>
            <w:tcBorders>
              <w:top w:val="nil"/>
              <w:left w:val="nil"/>
              <w:bottom w:val="nil"/>
              <w:right w:val="nil"/>
            </w:tcBorders>
            <w:shd w:val="clear" w:color="auto" w:fill="auto"/>
            <w:vAlign w:val="center"/>
            <w:hideMark/>
          </w:tcPr>
          <w:p w14:paraId="3D2022AC" w14:textId="77777777" w:rsidR="004250CA" w:rsidRPr="00F60035" w:rsidRDefault="004250CA" w:rsidP="00EC6A2E">
            <w:pPr>
              <w:spacing w:after="0" w:line="240" w:lineRule="auto"/>
              <w:jc w:val="right"/>
              <w:rPr>
                <w:color w:val="000000"/>
              </w:rPr>
            </w:pPr>
            <w:r w:rsidRPr="00F60035">
              <w:rPr>
                <w:color w:val="000000"/>
              </w:rPr>
              <w:t>79.3</w:t>
            </w:r>
          </w:p>
        </w:tc>
        <w:tc>
          <w:tcPr>
            <w:tcW w:w="660" w:type="dxa"/>
            <w:tcBorders>
              <w:top w:val="nil"/>
              <w:left w:val="nil"/>
              <w:bottom w:val="nil"/>
              <w:right w:val="nil"/>
            </w:tcBorders>
            <w:shd w:val="clear" w:color="auto" w:fill="auto"/>
            <w:vAlign w:val="center"/>
            <w:hideMark/>
          </w:tcPr>
          <w:p w14:paraId="14DEE8DE" w14:textId="77777777" w:rsidR="004250CA" w:rsidRPr="00F60035" w:rsidRDefault="004250CA" w:rsidP="00EC6A2E">
            <w:pPr>
              <w:spacing w:after="0" w:line="240" w:lineRule="auto"/>
              <w:jc w:val="right"/>
              <w:rPr>
                <w:color w:val="000000"/>
              </w:rPr>
            </w:pPr>
            <w:r w:rsidRPr="00F60035">
              <w:rPr>
                <w:color w:val="000000"/>
              </w:rPr>
              <w:t>78.0</w:t>
            </w:r>
          </w:p>
        </w:tc>
        <w:tc>
          <w:tcPr>
            <w:tcW w:w="760" w:type="dxa"/>
            <w:tcBorders>
              <w:top w:val="nil"/>
              <w:left w:val="nil"/>
              <w:bottom w:val="nil"/>
              <w:right w:val="nil"/>
            </w:tcBorders>
            <w:shd w:val="clear" w:color="auto" w:fill="auto"/>
            <w:vAlign w:val="center"/>
            <w:hideMark/>
          </w:tcPr>
          <w:p w14:paraId="469851F5" w14:textId="77777777" w:rsidR="004250CA" w:rsidRPr="00F60035" w:rsidRDefault="004250CA" w:rsidP="00EC6A2E">
            <w:pPr>
              <w:spacing w:after="0" w:line="240" w:lineRule="auto"/>
              <w:jc w:val="right"/>
              <w:rPr>
                <w:color w:val="000000"/>
              </w:rPr>
            </w:pPr>
            <w:r w:rsidRPr="00F60035">
              <w:rPr>
                <w:color w:val="000000"/>
              </w:rPr>
              <w:t>72.4</w:t>
            </w:r>
          </w:p>
        </w:tc>
        <w:tc>
          <w:tcPr>
            <w:tcW w:w="660" w:type="dxa"/>
            <w:tcBorders>
              <w:top w:val="nil"/>
              <w:left w:val="nil"/>
              <w:bottom w:val="nil"/>
              <w:right w:val="nil"/>
            </w:tcBorders>
            <w:shd w:val="clear" w:color="auto" w:fill="auto"/>
            <w:vAlign w:val="center"/>
            <w:hideMark/>
          </w:tcPr>
          <w:p w14:paraId="5C8CFE84" w14:textId="77777777" w:rsidR="004250CA" w:rsidRPr="00F60035" w:rsidRDefault="004250CA" w:rsidP="00EC6A2E">
            <w:pPr>
              <w:spacing w:after="0" w:line="240" w:lineRule="auto"/>
              <w:jc w:val="right"/>
              <w:rPr>
                <w:color w:val="000000"/>
              </w:rPr>
            </w:pPr>
            <w:r w:rsidRPr="00F60035">
              <w:rPr>
                <w:color w:val="000000"/>
              </w:rPr>
              <w:t>62.5</w:t>
            </w:r>
          </w:p>
        </w:tc>
      </w:tr>
      <w:tr w:rsidR="004250CA" w:rsidRPr="00F60035" w14:paraId="66EA8DEB" w14:textId="77777777" w:rsidTr="004250CA">
        <w:trPr>
          <w:trHeight w:val="312"/>
        </w:trPr>
        <w:tc>
          <w:tcPr>
            <w:tcW w:w="640" w:type="dxa"/>
            <w:tcBorders>
              <w:top w:val="nil"/>
              <w:left w:val="nil"/>
              <w:bottom w:val="nil"/>
              <w:right w:val="nil"/>
            </w:tcBorders>
            <w:shd w:val="clear" w:color="auto" w:fill="auto"/>
            <w:vAlign w:val="center"/>
            <w:hideMark/>
          </w:tcPr>
          <w:p w14:paraId="14920C7D" w14:textId="77777777" w:rsidR="004250CA" w:rsidRPr="00F60035" w:rsidRDefault="004250CA" w:rsidP="00EC6A2E">
            <w:pPr>
              <w:spacing w:after="0" w:line="240" w:lineRule="auto"/>
              <w:jc w:val="center"/>
              <w:rPr>
                <w:color w:val="000000"/>
              </w:rPr>
            </w:pPr>
            <w:r w:rsidRPr="00F60035">
              <w:rPr>
                <w:color w:val="000000"/>
              </w:rPr>
              <w:t>2024</w:t>
            </w:r>
          </w:p>
        </w:tc>
        <w:tc>
          <w:tcPr>
            <w:tcW w:w="660" w:type="dxa"/>
            <w:tcBorders>
              <w:top w:val="nil"/>
              <w:left w:val="nil"/>
              <w:bottom w:val="nil"/>
              <w:right w:val="nil"/>
            </w:tcBorders>
            <w:shd w:val="clear" w:color="auto" w:fill="auto"/>
            <w:vAlign w:val="center"/>
            <w:hideMark/>
          </w:tcPr>
          <w:p w14:paraId="41F5C2A5" w14:textId="77777777" w:rsidR="004250CA" w:rsidRPr="00F60035" w:rsidRDefault="004250CA" w:rsidP="00EC6A2E">
            <w:pPr>
              <w:spacing w:after="0" w:line="240" w:lineRule="auto"/>
              <w:jc w:val="right"/>
              <w:rPr>
                <w:color w:val="000000"/>
              </w:rPr>
            </w:pPr>
            <w:r w:rsidRPr="00F60035">
              <w:rPr>
                <w:color w:val="000000"/>
              </w:rPr>
              <w:t>63.9</w:t>
            </w:r>
          </w:p>
        </w:tc>
        <w:tc>
          <w:tcPr>
            <w:tcW w:w="660" w:type="dxa"/>
            <w:tcBorders>
              <w:top w:val="nil"/>
              <w:left w:val="nil"/>
              <w:bottom w:val="nil"/>
              <w:right w:val="nil"/>
            </w:tcBorders>
            <w:shd w:val="clear" w:color="auto" w:fill="auto"/>
            <w:vAlign w:val="center"/>
            <w:hideMark/>
          </w:tcPr>
          <w:p w14:paraId="0C39065E" w14:textId="77777777" w:rsidR="004250CA" w:rsidRPr="00F60035" w:rsidRDefault="004250CA" w:rsidP="00EC6A2E">
            <w:pPr>
              <w:spacing w:after="0" w:line="240" w:lineRule="auto"/>
              <w:jc w:val="right"/>
              <w:rPr>
                <w:color w:val="000000"/>
              </w:rPr>
            </w:pPr>
            <w:r w:rsidRPr="00F60035">
              <w:rPr>
                <w:color w:val="000000"/>
              </w:rPr>
              <w:t>72.7</w:t>
            </w:r>
          </w:p>
        </w:tc>
        <w:tc>
          <w:tcPr>
            <w:tcW w:w="660" w:type="dxa"/>
            <w:tcBorders>
              <w:top w:val="nil"/>
              <w:left w:val="nil"/>
              <w:bottom w:val="nil"/>
              <w:right w:val="nil"/>
            </w:tcBorders>
            <w:shd w:val="clear" w:color="auto" w:fill="auto"/>
            <w:vAlign w:val="center"/>
            <w:hideMark/>
          </w:tcPr>
          <w:p w14:paraId="02B5F023" w14:textId="77777777" w:rsidR="004250CA" w:rsidRPr="00F60035" w:rsidRDefault="004250CA" w:rsidP="00EC6A2E">
            <w:pPr>
              <w:spacing w:after="0" w:line="240" w:lineRule="auto"/>
              <w:jc w:val="right"/>
              <w:rPr>
                <w:color w:val="000000"/>
              </w:rPr>
            </w:pPr>
            <w:r w:rsidRPr="00F60035">
              <w:rPr>
                <w:color w:val="000000"/>
              </w:rPr>
              <w:t>79.1</w:t>
            </w:r>
          </w:p>
        </w:tc>
        <w:tc>
          <w:tcPr>
            <w:tcW w:w="660" w:type="dxa"/>
            <w:tcBorders>
              <w:top w:val="nil"/>
              <w:left w:val="nil"/>
              <w:bottom w:val="nil"/>
              <w:right w:val="nil"/>
            </w:tcBorders>
            <w:shd w:val="clear" w:color="auto" w:fill="auto"/>
            <w:vAlign w:val="center"/>
            <w:hideMark/>
          </w:tcPr>
          <w:p w14:paraId="18CA13BB" w14:textId="77777777" w:rsidR="004250CA" w:rsidRPr="00F60035" w:rsidRDefault="004250CA" w:rsidP="00EC6A2E">
            <w:pPr>
              <w:spacing w:after="0" w:line="240" w:lineRule="auto"/>
              <w:jc w:val="right"/>
              <w:rPr>
                <w:color w:val="000000"/>
              </w:rPr>
            </w:pPr>
            <w:r w:rsidRPr="00F60035">
              <w:rPr>
                <w:color w:val="000000"/>
              </w:rPr>
              <w:t>80.7</w:t>
            </w:r>
          </w:p>
        </w:tc>
        <w:tc>
          <w:tcPr>
            <w:tcW w:w="660" w:type="dxa"/>
            <w:tcBorders>
              <w:top w:val="nil"/>
              <w:left w:val="nil"/>
              <w:bottom w:val="nil"/>
              <w:right w:val="nil"/>
            </w:tcBorders>
            <w:shd w:val="clear" w:color="auto" w:fill="auto"/>
            <w:vAlign w:val="center"/>
            <w:hideMark/>
          </w:tcPr>
          <w:p w14:paraId="1B63BC70" w14:textId="77777777" w:rsidR="004250CA" w:rsidRPr="00F60035" w:rsidRDefault="004250CA" w:rsidP="00EC6A2E">
            <w:pPr>
              <w:spacing w:after="0" w:line="240" w:lineRule="auto"/>
              <w:jc w:val="right"/>
              <w:rPr>
                <w:color w:val="000000"/>
              </w:rPr>
            </w:pPr>
            <w:r w:rsidRPr="00F60035">
              <w:rPr>
                <w:color w:val="000000"/>
              </w:rPr>
              <w:t>79.7</w:t>
            </w:r>
          </w:p>
        </w:tc>
        <w:tc>
          <w:tcPr>
            <w:tcW w:w="760" w:type="dxa"/>
            <w:tcBorders>
              <w:top w:val="nil"/>
              <w:left w:val="nil"/>
              <w:bottom w:val="nil"/>
              <w:right w:val="nil"/>
            </w:tcBorders>
            <w:shd w:val="clear" w:color="auto" w:fill="auto"/>
            <w:vAlign w:val="center"/>
            <w:hideMark/>
          </w:tcPr>
          <w:p w14:paraId="5C40D473" w14:textId="77777777" w:rsidR="004250CA" w:rsidRPr="00F60035" w:rsidRDefault="004250CA" w:rsidP="00EC6A2E">
            <w:pPr>
              <w:spacing w:after="0" w:line="240" w:lineRule="auto"/>
              <w:jc w:val="right"/>
              <w:rPr>
                <w:color w:val="000000"/>
              </w:rPr>
            </w:pPr>
            <w:r w:rsidRPr="00F60035">
              <w:rPr>
                <w:color w:val="000000"/>
              </w:rPr>
              <w:t>73.7</w:t>
            </w:r>
          </w:p>
        </w:tc>
        <w:tc>
          <w:tcPr>
            <w:tcW w:w="660" w:type="dxa"/>
            <w:tcBorders>
              <w:top w:val="nil"/>
              <w:left w:val="nil"/>
              <w:bottom w:val="nil"/>
              <w:right w:val="nil"/>
            </w:tcBorders>
            <w:shd w:val="clear" w:color="auto" w:fill="auto"/>
            <w:vAlign w:val="center"/>
            <w:hideMark/>
          </w:tcPr>
          <w:p w14:paraId="3E232FB8" w14:textId="77777777" w:rsidR="004250CA" w:rsidRPr="00F60035" w:rsidRDefault="004250CA" w:rsidP="00EC6A2E">
            <w:pPr>
              <w:spacing w:after="0" w:line="240" w:lineRule="auto"/>
              <w:jc w:val="right"/>
              <w:rPr>
                <w:color w:val="000000"/>
              </w:rPr>
            </w:pPr>
            <w:r w:rsidRPr="00F60035">
              <w:rPr>
                <w:color w:val="000000"/>
              </w:rPr>
              <w:t>65.5</w:t>
            </w:r>
          </w:p>
        </w:tc>
      </w:tr>
    </w:tbl>
    <w:p w14:paraId="551A29F3" w14:textId="77777777" w:rsidR="004250CA" w:rsidRPr="00CE1D64" w:rsidRDefault="004250CA" w:rsidP="00572B76">
      <w:pPr>
        <w:spacing w:after="160" w:line="240" w:lineRule="auto"/>
      </w:pPr>
    </w:p>
    <w:p w14:paraId="7582C7DB" w14:textId="0FA9F23D" w:rsidR="00BF1B6F" w:rsidRPr="005830F9" w:rsidRDefault="00BF1B6F" w:rsidP="00572B76">
      <w:pPr>
        <w:spacing w:after="160" w:line="240" w:lineRule="auto"/>
      </w:pPr>
    </w:p>
    <w:p w14:paraId="353A1305" w14:textId="77777777" w:rsidR="00BF1B6F" w:rsidRDefault="00BF1B6F" w:rsidP="00BF1B6F">
      <w:pPr>
        <w:spacing w:after="160"/>
        <w:rPr>
          <w:b/>
        </w:rPr>
      </w:pPr>
    </w:p>
    <w:p w14:paraId="0FF88767" w14:textId="77777777" w:rsidR="00BF1B6F" w:rsidRDefault="00BF1B6F" w:rsidP="00BF1B6F">
      <w:pPr>
        <w:spacing w:after="160"/>
        <w:rPr>
          <w:b/>
        </w:rPr>
      </w:pPr>
    </w:p>
    <w:p w14:paraId="4C6F3310" w14:textId="77777777" w:rsidR="00BF1B6F" w:rsidRDefault="00BF1B6F" w:rsidP="00BF1B6F">
      <w:pPr>
        <w:spacing w:after="160"/>
        <w:rPr>
          <w:b/>
        </w:rPr>
      </w:pPr>
    </w:p>
    <w:p w14:paraId="6106D2F0" w14:textId="77777777" w:rsidR="00BF1B6F" w:rsidRDefault="00BF1B6F" w:rsidP="00BF1B6F">
      <w:pPr>
        <w:spacing w:after="160"/>
        <w:rPr>
          <w:b/>
        </w:rPr>
      </w:pPr>
    </w:p>
    <w:p w14:paraId="5DD73121" w14:textId="77777777" w:rsidR="00BF1B6F" w:rsidRDefault="00BF1B6F" w:rsidP="00BF1B6F">
      <w:pPr>
        <w:spacing w:after="160"/>
        <w:rPr>
          <w:b/>
        </w:rPr>
      </w:pPr>
    </w:p>
    <w:p w14:paraId="2384A711" w14:textId="77777777" w:rsidR="00BF1B6F" w:rsidRDefault="00BF1B6F" w:rsidP="00BF1B6F">
      <w:pPr>
        <w:spacing w:after="160"/>
        <w:rPr>
          <w:b/>
        </w:rPr>
      </w:pPr>
    </w:p>
    <w:p w14:paraId="3309F61E" w14:textId="77777777" w:rsidR="00BF1B6F" w:rsidRDefault="00BF1B6F" w:rsidP="00BF1B6F">
      <w:pPr>
        <w:spacing w:after="160"/>
        <w:rPr>
          <w:b/>
        </w:rPr>
      </w:pPr>
    </w:p>
    <w:p w14:paraId="2033A68E" w14:textId="77777777" w:rsidR="00BF1B6F" w:rsidRDefault="00BF1B6F" w:rsidP="00BF1B6F">
      <w:pPr>
        <w:spacing w:after="160"/>
        <w:rPr>
          <w:b/>
        </w:rPr>
      </w:pPr>
    </w:p>
    <w:p w14:paraId="78895E43" w14:textId="77777777" w:rsidR="00BF1B6F" w:rsidRDefault="00BF1B6F" w:rsidP="00BF1B6F">
      <w:pPr>
        <w:spacing w:after="160"/>
        <w:rPr>
          <w:b/>
        </w:rPr>
      </w:pPr>
    </w:p>
    <w:p w14:paraId="14D62D8E" w14:textId="77777777" w:rsidR="00EC6A2E" w:rsidRDefault="00BF1B6F" w:rsidP="004F60C1">
      <w:pPr>
        <w:spacing w:line="240" w:lineRule="auto"/>
        <w:rPr>
          <w:b/>
        </w:rPr>
      </w:pPr>
      <w:r w:rsidRPr="006C526D">
        <w:rPr>
          <w:noProof/>
        </w:rPr>
        <w:lastRenderedPageBreak/>
        <w:drawing>
          <wp:inline distT="114300" distB="114300" distL="114300" distR="114300" wp14:anchorId="2E18425B" wp14:editId="73B66D87">
            <wp:extent cx="2072640" cy="2811780"/>
            <wp:effectExtent l="0" t="0" r="3810" b="7620"/>
            <wp:docPr id="1"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18"/>
                    <a:srcRect/>
                    <a:stretch>
                      <a:fillRect/>
                    </a:stretch>
                  </pic:blipFill>
                  <pic:spPr>
                    <a:xfrm>
                      <a:off x="0" y="0"/>
                      <a:ext cx="2073059" cy="2812348"/>
                    </a:xfrm>
                    <a:prstGeom prst="rect">
                      <a:avLst/>
                    </a:prstGeom>
                    <a:ln/>
                  </pic:spPr>
                </pic:pic>
              </a:graphicData>
            </a:graphic>
          </wp:inline>
        </w:drawing>
      </w:r>
      <w:r w:rsidR="00EC6A2E" w:rsidRPr="00EC6A2E">
        <w:rPr>
          <w:b/>
        </w:rPr>
        <w:t xml:space="preserve"> </w:t>
      </w:r>
    </w:p>
    <w:p w14:paraId="52E9EB41" w14:textId="20B68342" w:rsidR="00EC6A2E" w:rsidRDefault="00EC6A2E" w:rsidP="00572B76">
      <w:pPr>
        <w:spacing w:line="240" w:lineRule="auto"/>
      </w:pPr>
      <w:commentRangeStart w:id="678"/>
      <w:r>
        <w:rPr>
          <w:b/>
        </w:rPr>
        <w:t>Figure</w:t>
      </w:r>
      <w:r w:rsidRPr="006C526D">
        <w:rPr>
          <w:b/>
        </w:rPr>
        <w:t xml:space="preserve"> 1</w:t>
      </w:r>
      <w:r w:rsidRPr="006C526D">
        <w:t>.</w:t>
      </w:r>
      <w:r w:rsidRPr="00016BAC">
        <w:t xml:space="preserve"> </w:t>
      </w:r>
      <w:commentRangeEnd w:id="678"/>
      <w:r>
        <w:rPr>
          <w:rStyle w:val="CommentReference"/>
        </w:rPr>
        <w:commentReference w:id="678"/>
      </w:r>
      <w:r w:rsidRPr="006C526D">
        <w:t xml:space="preserve">Photo of </w:t>
      </w:r>
      <w:r>
        <w:t xml:space="preserve">10 cm by 25 cm polyvinyl chloride </w:t>
      </w:r>
      <w:r w:rsidRPr="006C526D">
        <w:t xml:space="preserve">pots used for </w:t>
      </w:r>
      <w:r>
        <w:t xml:space="preserve">vapor pressure deficit </w:t>
      </w:r>
      <w:r w:rsidRPr="006C526D">
        <w:t>trials</w:t>
      </w:r>
      <w:r>
        <w:t>. Photo taken in June of 2024</w:t>
      </w:r>
    </w:p>
    <w:p w14:paraId="30E2E414" w14:textId="25EAB275" w:rsidR="00BF1B6F" w:rsidRPr="002A3DDE" w:rsidRDefault="00EC6A2E" w:rsidP="00572B76">
      <w:pPr>
        <w:spacing w:line="240" w:lineRule="auto"/>
        <w:rPr>
          <w:b/>
        </w:rPr>
      </w:pPr>
      <w:r w:rsidRPr="006C526D">
        <w:rPr>
          <w:noProof/>
        </w:rPr>
        <w:drawing>
          <wp:inline distT="114300" distB="114300" distL="114300" distR="114300" wp14:anchorId="640AC0C1" wp14:editId="0B91A367">
            <wp:extent cx="1917700" cy="2616200"/>
            <wp:effectExtent l="0" t="0" r="6350" b="0"/>
            <wp:docPr id="2" name="image3.jpg"/>
            <wp:cNvGraphicFramePr/>
            <a:graphic xmlns:a="http://schemas.openxmlformats.org/drawingml/2006/main">
              <a:graphicData uri="http://schemas.openxmlformats.org/drawingml/2006/picture">
                <pic:pic xmlns:pic="http://schemas.openxmlformats.org/drawingml/2006/picture">
                  <pic:nvPicPr>
                    <pic:cNvPr id="0" name="image3.jpg"/>
                    <pic:cNvPicPr preferRelativeResize="0"/>
                  </pic:nvPicPr>
                  <pic:blipFill>
                    <a:blip r:embed="rId19"/>
                    <a:srcRect/>
                    <a:stretch>
                      <a:fillRect/>
                    </a:stretch>
                  </pic:blipFill>
                  <pic:spPr>
                    <a:xfrm>
                      <a:off x="0" y="0"/>
                      <a:ext cx="1917700" cy="2616200"/>
                    </a:xfrm>
                    <a:prstGeom prst="rect">
                      <a:avLst/>
                    </a:prstGeom>
                    <a:ln/>
                  </pic:spPr>
                </pic:pic>
              </a:graphicData>
            </a:graphic>
          </wp:inline>
        </w:drawing>
      </w:r>
    </w:p>
    <w:p w14:paraId="0B549F8C" w14:textId="65426C98" w:rsidR="00BF1B6F" w:rsidRPr="006C526D" w:rsidRDefault="00BF1B6F" w:rsidP="00572B76">
      <w:pPr>
        <w:spacing w:line="240" w:lineRule="auto"/>
      </w:pPr>
      <w:r>
        <w:rPr>
          <w:b/>
        </w:rPr>
        <w:t>Figure</w:t>
      </w:r>
      <w:r w:rsidRPr="006C526D">
        <w:rPr>
          <w:b/>
        </w:rPr>
        <w:t xml:space="preserve"> </w:t>
      </w:r>
      <w:r>
        <w:rPr>
          <w:b/>
        </w:rPr>
        <w:t>2</w:t>
      </w:r>
      <w:r w:rsidRPr="006C526D">
        <w:rPr>
          <w:b/>
        </w:rPr>
        <w:t xml:space="preserve">. </w:t>
      </w:r>
      <w:r w:rsidR="006B6C9F">
        <w:t>Photo of the</w:t>
      </w:r>
      <w:r w:rsidR="005F7D3E">
        <w:t xml:space="preserve"> five-gallon containers secured to the pot for</w:t>
      </w:r>
      <w:r w:rsidR="006B6C9F">
        <w:t xml:space="preserve"> </w:t>
      </w:r>
      <w:r w:rsidR="005F7D3E">
        <w:t>vapor pressure deficit</w:t>
      </w:r>
      <w:r w:rsidR="005F7D3E" w:rsidRPr="006C526D">
        <w:t xml:space="preserve"> </w:t>
      </w:r>
      <w:r w:rsidRPr="006C526D">
        <w:t>trials</w:t>
      </w:r>
      <w:r w:rsidR="005F7D3E">
        <w:t xml:space="preserve">. Photo </w:t>
      </w:r>
      <w:r w:rsidR="006B6C9F">
        <w:t>taken in March of 2024</w:t>
      </w:r>
    </w:p>
    <w:p w14:paraId="757987DC" w14:textId="1E81A366" w:rsidR="00BF1B6F" w:rsidRDefault="00EC6A2E" w:rsidP="00572B76">
      <w:pPr>
        <w:spacing w:after="160" w:line="240" w:lineRule="auto"/>
        <w:rPr>
          <w:b/>
        </w:rPr>
      </w:pPr>
      <w:r w:rsidRPr="006C526D">
        <w:rPr>
          <w:b/>
          <w:noProof/>
        </w:rPr>
        <w:lastRenderedPageBreak/>
        <w:drawing>
          <wp:inline distT="114300" distB="114300" distL="114300" distR="114300" wp14:anchorId="1856A11E" wp14:editId="4E6FB0A6">
            <wp:extent cx="4729163" cy="2660154"/>
            <wp:effectExtent l="0" t="0" r="0" b="0"/>
            <wp:docPr id="26"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20"/>
                    <a:srcRect/>
                    <a:stretch>
                      <a:fillRect/>
                    </a:stretch>
                  </pic:blipFill>
                  <pic:spPr>
                    <a:xfrm>
                      <a:off x="0" y="0"/>
                      <a:ext cx="4729163" cy="2660154"/>
                    </a:xfrm>
                    <a:prstGeom prst="rect">
                      <a:avLst/>
                    </a:prstGeom>
                    <a:ln/>
                  </pic:spPr>
                </pic:pic>
              </a:graphicData>
            </a:graphic>
          </wp:inline>
        </w:drawing>
      </w:r>
    </w:p>
    <w:p w14:paraId="525E006D" w14:textId="784C758C" w:rsidR="00BF1B6F" w:rsidRPr="006C526D" w:rsidRDefault="00BE4856" w:rsidP="00572B76">
      <w:pPr>
        <w:spacing w:line="240" w:lineRule="auto"/>
      </w:pPr>
      <w:r>
        <w:rPr>
          <w:b/>
        </w:rPr>
        <w:t>Figure 3.</w:t>
      </w:r>
      <w:r w:rsidR="00BF1B6F" w:rsidRPr="00016BAC">
        <w:t xml:space="preserve"> </w:t>
      </w:r>
      <w:r w:rsidR="00BF1B6F" w:rsidRPr="006C526D">
        <w:t xml:space="preserve">Photo of </w:t>
      </w:r>
      <w:r w:rsidR="004F60C1">
        <w:t xml:space="preserve">the </w:t>
      </w:r>
      <w:r w:rsidR="005F7D3E">
        <w:t>22</w:t>
      </w:r>
      <w:r w:rsidR="004F60C1">
        <w:t>-foot by 20-foot</w:t>
      </w:r>
      <w:r w:rsidR="005F7D3E">
        <w:t xml:space="preserve"> </w:t>
      </w:r>
      <w:r w:rsidR="00BF1B6F" w:rsidRPr="006C526D">
        <w:t>rainout shelters</w:t>
      </w:r>
      <w:r>
        <w:t xml:space="preserve"> used</w:t>
      </w:r>
      <w:r w:rsidR="00BF1B6F" w:rsidRPr="006C526D">
        <w:t xml:space="preserve"> in the</w:t>
      </w:r>
      <w:r>
        <w:t xml:space="preserve"> field trial at</w:t>
      </w:r>
      <w:r w:rsidR="00EC6A2E">
        <w:t xml:space="preserve"> </w:t>
      </w:r>
      <w:r w:rsidR="00BF1B6F" w:rsidRPr="006C526D">
        <w:t>Cotton Grove</w:t>
      </w:r>
      <w:r>
        <w:t>. Photo taken in July of 2022.</w:t>
      </w:r>
    </w:p>
    <w:p w14:paraId="7B433906" w14:textId="28467D43" w:rsidR="00BF1B6F" w:rsidRPr="006C526D" w:rsidRDefault="00BF1B6F" w:rsidP="00BF1B6F"/>
    <w:p w14:paraId="5CEF9CCE" w14:textId="77777777" w:rsidR="00BF1B6F" w:rsidRPr="006C526D" w:rsidRDefault="00BF1B6F" w:rsidP="00BF1B6F">
      <w:p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p>
    <w:p w14:paraId="6F5F6DF7" w14:textId="77777777" w:rsidR="00BF1B6F" w:rsidRDefault="00BF1B6F" w:rsidP="00BF1B6F"/>
    <w:p w14:paraId="3B0A827C" w14:textId="77777777" w:rsidR="00BF1B6F" w:rsidRDefault="00BF1B6F" w:rsidP="00BF1B6F"/>
    <w:p w14:paraId="1D3C9C4D" w14:textId="11962E59" w:rsidR="00BF1B6F" w:rsidRDefault="00BF1B6F" w:rsidP="00BF1B6F"/>
    <w:p w14:paraId="3944F3DD" w14:textId="77777777" w:rsidR="001E49CA" w:rsidRPr="006C526D" w:rsidRDefault="001E49CA" w:rsidP="00AB46A5">
      <w:pPr>
        <w:pStyle w:val="Heading1"/>
        <w:jc w:val="left"/>
      </w:pPr>
      <w:bookmarkStart w:id="679" w:name="_vt5t01kvjq99" w:colFirst="0" w:colLast="0"/>
      <w:bookmarkStart w:id="680" w:name="_jwbk05f0wrg6" w:colFirst="0" w:colLast="0"/>
      <w:bookmarkStart w:id="681" w:name="_hbskw7unbe1q" w:colFirst="0" w:colLast="0"/>
      <w:bookmarkEnd w:id="679"/>
      <w:bookmarkEnd w:id="680"/>
      <w:bookmarkEnd w:id="681"/>
    </w:p>
    <w:p w14:paraId="254C407A" w14:textId="77777777" w:rsidR="00BF1B6F" w:rsidRDefault="00BF1B6F">
      <w:pPr>
        <w:rPr>
          <w:b/>
          <w:smallCaps/>
          <w:color w:val="000000"/>
        </w:rPr>
      </w:pPr>
      <w:bookmarkStart w:id="682" w:name="_Toc192706406"/>
      <w:bookmarkStart w:id="683" w:name="_Toc195130449"/>
      <w:r>
        <w:br w:type="page"/>
      </w:r>
    </w:p>
    <w:p w14:paraId="79523DF7" w14:textId="453D2DC5" w:rsidR="001E49CA" w:rsidRPr="006C526D" w:rsidDel="00242BE5" w:rsidRDefault="00DC08D5" w:rsidP="00AB46A5">
      <w:pPr>
        <w:pStyle w:val="Heading1"/>
        <w:rPr>
          <w:moveFrom w:id="684" w:author="Adcock, Jackson Paul" w:date="2025-08-01T21:42:00Z"/>
        </w:rPr>
      </w:pPr>
      <w:bookmarkStart w:id="685" w:name="_Toc202337455"/>
      <w:moveFromRangeStart w:id="686" w:author="Adcock, Jackson Paul" w:date="2025-08-01T21:42:00Z" w:name="move204976949"/>
      <w:moveFrom w:id="687" w:author="Adcock, Jackson Paul" w:date="2025-08-01T21:42:00Z">
        <w:r w:rsidRPr="006C526D" w:rsidDel="00242BE5">
          <w:lastRenderedPageBreak/>
          <w:t>Conclusion and Recommendations</w:t>
        </w:r>
        <w:bookmarkEnd w:id="682"/>
        <w:bookmarkEnd w:id="683"/>
        <w:bookmarkEnd w:id="685"/>
      </w:moveFrom>
    </w:p>
    <w:p w14:paraId="63202F07" w14:textId="0085A04E" w:rsidR="001E49CA" w:rsidRPr="006C526D" w:rsidDel="00242BE5" w:rsidRDefault="00745772">
      <w:p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moveFrom w:id="688" w:author="Adcock, Jackson Paul" w:date="2025-08-01T21:42:00Z"/>
        </w:rPr>
      </w:pPr>
      <w:moveFrom w:id="689" w:author="Adcock, Jackson Paul" w:date="2025-08-01T21:42:00Z">
        <w:r w:rsidDel="00242BE5">
          <w:tab/>
          <w:t>Over the course of the greenhouse studies and field trials, Miravis Top was shown not to be a contributing factor to improving soybean yield</w:t>
        </w:r>
        <w:r w:rsidR="00752CE7" w:rsidDel="00242BE5">
          <w:t xml:space="preserve">, and only showed limited physiological impact in field trials. </w:t>
        </w:r>
        <w:r w:rsidDel="00242BE5">
          <w:t xml:space="preserve">In greenhouse </w:t>
        </w:r>
        <w:r w:rsidR="00752CE7" w:rsidDel="00242BE5">
          <w:t xml:space="preserve">studies, </w:t>
        </w:r>
        <w:r w:rsidDel="00242BE5">
          <w:t xml:space="preserve">no significant </w:t>
        </w:r>
        <w:r w:rsidR="00752CE7" w:rsidDel="00242BE5">
          <w:t xml:space="preserve">effect from </w:t>
        </w:r>
        <w:r w:rsidDel="00242BE5">
          <w:t xml:space="preserve">fungicide application </w:t>
        </w:r>
        <w:r w:rsidR="00752CE7" w:rsidDel="00242BE5">
          <w:t xml:space="preserve">to </w:t>
        </w:r>
        <w:r w:rsidDel="00242BE5">
          <w:t>vapor pressure deficit response was observed</w:t>
        </w:r>
        <w:r w:rsidR="00B8099F" w:rsidDel="00242BE5">
          <w:t xml:space="preserve">, nor was a significant </w:t>
        </w:r>
        <w:r w:rsidR="00752CE7" w:rsidDel="00242BE5">
          <w:t xml:space="preserve">effect </w:t>
        </w:r>
        <w:r w:rsidR="00B8099F" w:rsidDel="00242BE5">
          <w:t xml:space="preserve">observed </w:t>
        </w:r>
        <w:r w:rsidR="00752CE7" w:rsidDel="00242BE5">
          <w:t xml:space="preserve">from </w:t>
        </w:r>
        <w:r w:rsidR="00B8099F" w:rsidDel="00242BE5">
          <w:t xml:space="preserve">fungicide application </w:t>
        </w:r>
        <w:r w:rsidR="00752CE7" w:rsidDel="00242BE5">
          <w:t xml:space="preserve">to </w:t>
        </w:r>
        <w:r w:rsidR="00B8099F" w:rsidDel="00242BE5">
          <w:t xml:space="preserve">FTSW breakpoint. In field trials, the impact of </w:t>
        </w:r>
        <w:r w:rsidR="00752CE7" w:rsidDel="00242BE5">
          <w:t xml:space="preserve">a </w:t>
        </w:r>
        <w:r w:rsidR="00B8099F" w:rsidDel="00242BE5">
          <w:t xml:space="preserve">fungicide application to relative water content </w:t>
        </w:r>
        <w:r w:rsidR="00752CE7" w:rsidDel="00242BE5">
          <w:t xml:space="preserve">was only observed 3 days after application, </w:t>
        </w:r>
        <w:r w:rsidR="00B8099F" w:rsidDel="00242BE5">
          <w:t xml:space="preserve">and </w:t>
        </w:r>
        <w:r w:rsidR="00752CE7" w:rsidDel="00242BE5">
          <w:t xml:space="preserve">24 days after application for </w:t>
        </w:r>
        <w:r w:rsidR="00B8099F" w:rsidDel="00242BE5">
          <w:t>stomatal conductance</w:t>
        </w:r>
        <w:r w:rsidR="00752CE7" w:rsidDel="00242BE5">
          <w:t xml:space="preserve">. These physiological impacts did not translate to significant yield increases. At Cotton Grove, yields between treated and non-treated plots were not significantly different, while, in Milan, yields of twice plots were below that of once treated plots. </w:t>
        </w:r>
        <w:r w:rsidR="00AB46A5" w:rsidDel="00242BE5">
          <w:t xml:space="preserve">While Miravis Top remains a useful fungicide for managing soybean disease, this study provides no reason to believe that its application in the absence of disease would be </w:t>
        </w:r>
        <w:r w:rsidR="00752CE7" w:rsidDel="00242BE5">
          <w:t xml:space="preserve">useful </w:t>
        </w:r>
        <w:r w:rsidR="00AB46A5" w:rsidDel="00242BE5">
          <w:t>or profitable</w:t>
        </w:r>
        <w:r w:rsidR="00752CE7" w:rsidDel="00242BE5">
          <w:t xml:space="preserve"> </w:t>
        </w:r>
        <w:r w:rsidR="00C21DDE" w:rsidDel="00242BE5">
          <w:t>for Tennessee soybean growers</w:t>
        </w:r>
        <w:r w:rsidR="00AB46A5" w:rsidDel="00242BE5">
          <w:t>.</w:t>
        </w:r>
        <w:r w:rsidR="00DC08D5" w:rsidRPr="006C526D" w:rsidDel="00242BE5">
          <w:br w:type="page"/>
        </w:r>
      </w:moveFrom>
    </w:p>
    <w:p w14:paraId="64B91AF3" w14:textId="77777777" w:rsidR="001E49CA" w:rsidRPr="006C526D" w:rsidRDefault="00DC08D5">
      <w:pPr>
        <w:pStyle w:val="Heading1"/>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bookmarkStart w:id="690" w:name="_Toc192706407"/>
      <w:bookmarkStart w:id="691" w:name="_Toc195130450"/>
      <w:bookmarkStart w:id="692" w:name="_Toc202337456"/>
      <w:bookmarkStart w:id="693" w:name="_Toc204977058"/>
      <w:moveFromRangeEnd w:id="686"/>
      <w:r w:rsidRPr="006C526D">
        <w:t>Vita</w:t>
      </w:r>
      <w:bookmarkEnd w:id="690"/>
      <w:bookmarkEnd w:id="691"/>
      <w:bookmarkEnd w:id="692"/>
      <w:bookmarkEnd w:id="693"/>
    </w:p>
    <w:p w14:paraId="2C4BBC56" w14:textId="77777777" w:rsidR="001E49CA" w:rsidRPr="006C526D" w:rsidRDefault="00DC08D5">
      <w:p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r w:rsidRPr="006C526D">
        <w:tab/>
        <w:t>Jackson Adcock was born in Macon, GA, and raised in Jackson, TN. Growing up, he spent his summers working in field crop trials for his father’s agricultural research firm, Diligence Technologies. He earned his Bachelor of Science in Agronomy and a Master of Agribusiness Management from Mississippi State University. After graduation, Jackson worked as a sales representative for BWI Companies, specializing in horticultural and turf products across Middle Tennessee. He later pursued his Master of Science in Plant Pathology from The University of Tennessee, where he conducted research under the mentorship of Dr. Heather Kelly.</w:t>
      </w:r>
    </w:p>
    <w:p w14:paraId="708503D5" w14:textId="77777777" w:rsidR="001E49CA" w:rsidRPr="006C526D" w:rsidRDefault="001E49CA">
      <w:pPr>
        <w:pBdr>
          <w:top w:val="nil"/>
          <w:left w:val="nil"/>
          <w:bottom w:val="nil"/>
          <w:right w:val="nil"/>
          <w:between w:val="nil"/>
        </w:pBdr>
        <w:spacing w:after="0"/>
        <w:ind w:left="720" w:hanging="720"/>
        <w:rPr>
          <w:color w:val="000000"/>
        </w:rPr>
      </w:pPr>
    </w:p>
    <w:p w14:paraId="39F1055B" w14:textId="77777777" w:rsidR="001E49CA" w:rsidRPr="006C526D" w:rsidRDefault="001E49CA"/>
    <w:p w14:paraId="6E673B03" w14:textId="77777777" w:rsidR="001E49CA" w:rsidRPr="006C526D" w:rsidRDefault="001E49CA" w:rsidP="00721FBC">
      <w:pPr>
        <w:widowControl w:val="0"/>
        <w:pBdr>
          <w:top w:val="nil"/>
          <w:left w:val="nil"/>
          <w:bottom w:val="nil"/>
          <w:right w:val="nil"/>
          <w:between w:val="nil"/>
        </w:pBdr>
        <w:spacing w:after="0"/>
      </w:pPr>
    </w:p>
    <w:p w14:paraId="094FE2D2" w14:textId="77777777" w:rsidR="001E49CA" w:rsidRPr="006C526D" w:rsidRDefault="001E49CA" w:rsidP="005D0E86">
      <w:pPr>
        <w:pStyle w:val="Heading2"/>
        <w:ind w:left="720" w:hanging="720"/>
        <w:rPr>
          <w:sz w:val="24"/>
          <w:szCs w:val="24"/>
        </w:rPr>
      </w:pPr>
    </w:p>
    <w:p w14:paraId="58BD4829" w14:textId="77777777" w:rsidR="001E49CA" w:rsidRPr="006C526D" w:rsidRDefault="001E49CA" w:rsidP="00721FBC">
      <w:pPr>
        <w:widowControl w:val="0"/>
        <w:pBdr>
          <w:top w:val="nil"/>
          <w:left w:val="nil"/>
          <w:bottom w:val="nil"/>
          <w:right w:val="nil"/>
          <w:between w:val="nil"/>
        </w:pBdr>
        <w:spacing w:after="0"/>
      </w:pPr>
    </w:p>
    <w:p w14:paraId="70863DBC" w14:textId="77777777" w:rsidR="001E49CA" w:rsidRPr="006C526D" w:rsidRDefault="001E49CA" w:rsidP="00721FBC">
      <w:pPr>
        <w:widowControl w:val="0"/>
        <w:pBdr>
          <w:top w:val="nil"/>
          <w:left w:val="nil"/>
          <w:bottom w:val="nil"/>
          <w:right w:val="nil"/>
          <w:between w:val="nil"/>
        </w:pBdr>
        <w:spacing w:after="0"/>
      </w:pPr>
    </w:p>
    <w:p w14:paraId="68FB4443" w14:textId="77777777" w:rsidR="008128B8" w:rsidRDefault="008128B8" w:rsidP="005D0E86">
      <w:pPr>
        <w:widowControl w:val="0"/>
        <w:pBdr>
          <w:top w:val="nil"/>
          <w:left w:val="nil"/>
          <w:bottom w:val="nil"/>
          <w:right w:val="nil"/>
          <w:between w:val="nil"/>
        </w:pBdr>
        <w:spacing w:after="0"/>
      </w:pPr>
    </w:p>
    <w:p w14:paraId="0A76BEFF" w14:textId="77777777" w:rsidR="008128B8" w:rsidRDefault="008128B8" w:rsidP="00A0448B">
      <w:pPr>
        <w:widowControl w:val="0"/>
        <w:pBdr>
          <w:top w:val="nil"/>
          <w:left w:val="nil"/>
          <w:bottom w:val="nil"/>
          <w:right w:val="nil"/>
          <w:between w:val="nil"/>
        </w:pBdr>
        <w:spacing w:after="0"/>
      </w:pPr>
    </w:p>
    <w:bookmarkEnd w:id="0"/>
    <w:p w14:paraId="0889EB65" w14:textId="77777777" w:rsidR="001E49CA" w:rsidRPr="006C526D" w:rsidRDefault="001E49CA" w:rsidP="003B41AC">
      <w:pPr>
        <w:widowControl w:val="0"/>
        <w:pBdr>
          <w:top w:val="nil"/>
          <w:left w:val="nil"/>
          <w:bottom w:val="nil"/>
          <w:right w:val="nil"/>
          <w:between w:val="nil"/>
        </w:pBdr>
        <w:spacing w:after="0"/>
      </w:pPr>
    </w:p>
    <w:sectPr w:rsidR="001E49CA" w:rsidRPr="006C526D">
      <w:headerReference w:type="even" r:id="rId21"/>
      <w:headerReference w:type="default" r:id="rId22"/>
      <w:footerReference w:type="default" r:id="rId23"/>
      <w:footerReference w:type="first" r:id="rId24"/>
      <w:type w:val="continuous"/>
      <w:pgSz w:w="12240" w:h="15840"/>
      <w:pgMar w:top="1440" w:right="1800" w:bottom="1872" w:left="1800" w:header="720" w:footer="1440" w:gutter="0"/>
      <w:cols w:space="72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comment w:id="3" w:author="McNeal, Jake" w:date="2025-07-14T08:20:00Z" w:initials="MJ">
    <w:p w14:paraId="358474E5" w14:textId="1F84FEDF" w:rsidR="00556226" w:rsidRDefault="00556226">
      <w:pPr>
        <w:pStyle w:val="CommentText"/>
      </w:pPr>
      <w:r>
        <w:rPr>
          <w:rStyle w:val="CommentReference"/>
        </w:rPr>
        <w:annotationRef/>
      </w:r>
      <w:r>
        <w:t>You are swapping between English and metric. Not sure which is more appropriate for a library thesis, just stay consistent.</w:t>
      </w:r>
    </w:p>
  </w:comment>
  <w:comment w:id="286" w:author="reviewer" w:date="2025-05-08T13:17:00Z" w:initials="KHM">
    <w:p w14:paraId="4BF1716F" w14:textId="77777777" w:rsidR="00556226" w:rsidRDefault="00556226">
      <w:pPr>
        <w:pStyle w:val="CommentText"/>
      </w:pPr>
      <w:r>
        <w:rPr>
          <w:rStyle w:val="CommentReference"/>
        </w:rPr>
        <w:annotationRef/>
      </w:r>
      <w:r>
        <w:t>Still need this filled out before it goes to committee members</w:t>
      </w:r>
    </w:p>
  </w:comment>
  <w:comment w:id="365" w:author="reviewer" w:date="2025-05-08T13:17:00Z" w:initials="KHM">
    <w:p w14:paraId="08997BD4" w14:textId="77777777" w:rsidR="00556226" w:rsidRDefault="00556226">
      <w:pPr>
        <w:pStyle w:val="CommentText"/>
      </w:pPr>
      <w:r>
        <w:rPr>
          <w:rStyle w:val="CommentReference"/>
        </w:rPr>
        <w:annotationRef/>
      </w:r>
      <w:r w:rsidRPr="003B41AC">
        <w:t>Still need this filled out before it goes to committee members</w:t>
      </w:r>
    </w:p>
  </w:comment>
  <w:comment w:id="367" w:author="reviewer" w:date="2025-06-30T13:47:00Z" w:initials="KHM">
    <w:p w14:paraId="65125C66" w14:textId="77777777" w:rsidR="00556226" w:rsidRDefault="00556226" w:rsidP="006B6C9F">
      <w:pPr>
        <w:pStyle w:val="CommentText"/>
      </w:pPr>
      <w:r>
        <w:rPr>
          <w:rStyle w:val="CommentReference"/>
        </w:rPr>
        <w:annotationRef/>
      </w:r>
      <w:r>
        <w:t>Figures need to be stand alone, just like the tables</w:t>
      </w:r>
    </w:p>
  </w:comment>
  <w:comment w:id="384" w:author="McNeal, Jake" w:date="2025-07-14T08:23:00Z" w:initials="MJ">
    <w:p w14:paraId="3B87BFE6" w14:textId="00FFF38F" w:rsidR="00556226" w:rsidRDefault="00556226">
      <w:pPr>
        <w:pStyle w:val="CommentText"/>
      </w:pPr>
      <w:r>
        <w:rPr>
          <w:rStyle w:val="CommentReference"/>
        </w:rPr>
        <w:annotationRef/>
      </w:r>
      <w:r>
        <w:t>Pretty sure this is a 2024 number, make sure your “average” reflects 5-10 years or so.</w:t>
      </w:r>
    </w:p>
  </w:comment>
  <w:comment w:id="385" w:author="McNeal, Jake" w:date="2025-07-14T08:27:00Z" w:initials="MJ">
    <w:p w14:paraId="464223BB" w14:textId="6F29011C" w:rsidR="00556226" w:rsidRDefault="00556226">
      <w:pPr>
        <w:pStyle w:val="CommentText"/>
      </w:pPr>
      <w:r>
        <w:rPr>
          <w:rStyle w:val="CommentReference"/>
        </w:rPr>
        <w:annotationRef/>
      </w:r>
      <w:r>
        <w:t xml:space="preserve">I think this statement is good because it represents what has been thought to be true for many years, but hasn’t been the case the past 2 years. </w:t>
      </w:r>
    </w:p>
  </w:comment>
  <w:comment w:id="386" w:author="McNeal, Jake" w:date="2025-07-14T08:28:00Z" w:initials="MJ">
    <w:p w14:paraId="0C6FBA52" w14:textId="05898B91" w:rsidR="00556226" w:rsidRDefault="00556226">
      <w:pPr>
        <w:pStyle w:val="CommentText"/>
      </w:pPr>
      <w:r>
        <w:rPr>
          <w:rStyle w:val="CommentReference"/>
        </w:rPr>
        <w:annotationRef/>
      </w:r>
      <w:r>
        <w:t>Where did you get these numbers? 100k – 200k would suffice, but I wouldn’t say you have to change it.</w:t>
      </w:r>
    </w:p>
  </w:comment>
  <w:comment w:id="387" w:author="McNeal, Jake" w:date="2025-07-14T08:31:00Z" w:initials="MJ">
    <w:p w14:paraId="72A22F42" w14:textId="59A20AB2" w:rsidR="00556226" w:rsidRDefault="00556226">
      <w:pPr>
        <w:pStyle w:val="CommentText"/>
      </w:pPr>
      <w:r>
        <w:rPr>
          <w:rStyle w:val="CommentReference"/>
        </w:rPr>
        <w:annotationRef/>
      </w:r>
      <w:r>
        <w:t xml:space="preserve">R6.5 is an important growth stage too. It would only take 1-2 sentences (like the others you have listed), but there are several significant management decisions associated with this growth stage. Consider mentioning it. </w:t>
      </w:r>
    </w:p>
  </w:comment>
  <w:comment w:id="388" w:author="McNeal, Jake" w:date="2025-07-14T08:35:00Z" w:initials="MJ">
    <w:p w14:paraId="19F66B21" w14:textId="1A45BF75" w:rsidR="00556226" w:rsidRDefault="00556226">
      <w:pPr>
        <w:pStyle w:val="CommentText"/>
      </w:pPr>
      <w:r>
        <w:rPr>
          <w:rStyle w:val="CommentReference"/>
        </w:rPr>
        <w:annotationRef/>
      </w:r>
      <w:r>
        <w:t>For a given planting date, increasing MG will delay flowering, allowing for more vegetative growth prior to the onset of reproductive structures.</w:t>
      </w:r>
    </w:p>
  </w:comment>
  <w:comment w:id="389" w:author="McNeal, Jake" w:date="2025-07-14T08:35:00Z" w:initials="MJ">
    <w:p w14:paraId="00CEBADB" w14:textId="05A57394" w:rsidR="00556226" w:rsidRDefault="00556226">
      <w:pPr>
        <w:pStyle w:val="CommentText"/>
      </w:pPr>
      <w:r>
        <w:rPr>
          <w:rStyle w:val="CommentReference"/>
        </w:rPr>
        <w:annotationRef/>
      </w:r>
      <w:r>
        <w:t>This is correct.</w:t>
      </w:r>
    </w:p>
  </w:comment>
  <w:comment w:id="390" w:author="McNeal, Jake" w:date="2025-07-14T08:35:00Z" w:initials="MJ">
    <w:p w14:paraId="374FA5EB" w14:textId="5E30C5B3" w:rsidR="00556226" w:rsidRDefault="00556226">
      <w:pPr>
        <w:pStyle w:val="CommentText"/>
      </w:pPr>
      <w:r>
        <w:rPr>
          <w:rStyle w:val="CommentReference"/>
        </w:rPr>
        <w:annotationRef/>
      </w:r>
      <w:r>
        <w:t>In colder climates (Midwest), earlier MG’s are normally planted due to shorter growing season. May want to specify this. It sounds like you are saying that later MG’s are planted in colder climates, which isn’t true.</w:t>
      </w:r>
    </w:p>
  </w:comment>
  <w:comment w:id="391" w:author="McNeal, Jake" w:date="2025-07-14T08:37:00Z" w:initials="MJ">
    <w:p w14:paraId="6D04C566" w14:textId="4C6C16A6" w:rsidR="00556226" w:rsidRDefault="00556226">
      <w:pPr>
        <w:pStyle w:val="CommentText"/>
      </w:pPr>
      <w:r>
        <w:rPr>
          <w:rStyle w:val="CommentReference"/>
        </w:rPr>
        <w:annotationRef/>
      </w:r>
      <w:r>
        <w:t>This is backwards. Groups 00-4.0 are indeterminate, meaning that the plant continues to grow vegetatively (produce more nodes) even after the onset of flowering.</w:t>
      </w:r>
    </w:p>
  </w:comment>
  <w:comment w:id="392" w:author="McNeal, Jake" w:date="2025-07-14T08:39:00Z" w:initials="MJ">
    <w:p w14:paraId="5F357856" w14:textId="3E141782" w:rsidR="00556226" w:rsidRDefault="00556226">
      <w:pPr>
        <w:pStyle w:val="CommentText"/>
      </w:pPr>
      <w:r>
        <w:rPr>
          <w:rStyle w:val="CommentReference"/>
        </w:rPr>
        <w:annotationRef/>
      </w:r>
      <w:r>
        <w:t xml:space="preserve">MG 6- 8 are determinate only, meaning they grow to their maximum height and then flower throughout the whole plant all at once. </w:t>
      </w:r>
    </w:p>
  </w:comment>
  <w:comment w:id="393" w:author="McNeal, Jake" w:date="2025-07-14T08:40:00Z" w:initials="MJ">
    <w:p w14:paraId="17541ACC" w14:textId="2C50B703" w:rsidR="00556226" w:rsidRDefault="00556226" w:rsidP="002F6B39">
      <w:pPr>
        <w:pStyle w:val="CommentText"/>
      </w:pPr>
      <w:r>
        <w:rPr>
          <w:rStyle w:val="CommentReference"/>
        </w:rPr>
        <w:annotationRef/>
      </w:r>
      <w:r>
        <w:t>They will do this across different farms, but not within the same field usually.</w:t>
      </w:r>
    </w:p>
  </w:comment>
  <w:comment w:id="394" w:author="McNeal, Jake" w:date="2025-07-14T08:43:00Z" w:initials="MJ">
    <w:p w14:paraId="58CF3F21" w14:textId="30F520FD" w:rsidR="00556226" w:rsidRDefault="00556226">
      <w:pPr>
        <w:pStyle w:val="CommentText"/>
      </w:pPr>
      <w:r>
        <w:rPr>
          <w:rStyle w:val="CommentReference"/>
        </w:rPr>
        <w:annotationRef/>
      </w:r>
      <w:r>
        <w:t xml:space="preserve">R6 is too early and will incur a yield penalty. </w:t>
      </w:r>
    </w:p>
  </w:comment>
  <w:comment w:id="400" w:author="McNeal, Jake" w:date="2025-07-14T08:46:00Z" w:initials="MJ">
    <w:p w14:paraId="29332273" w14:textId="0A8B8D5C" w:rsidR="00556226" w:rsidRDefault="00556226">
      <w:pPr>
        <w:pStyle w:val="CommentText"/>
      </w:pPr>
      <w:r>
        <w:rPr>
          <w:rStyle w:val="CommentReference"/>
        </w:rPr>
        <w:annotationRef/>
      </w:r>
      <w:proofErr w:type="gramStart"/>
      <w:r>
        <w:t>Are</w:t>
      </w:r>
      <w:proofErr w:type="gramEnd"/>
      <w:r>
        <w:t xml:space="preserve"> these %’s a yearly average? </w:t>
      </w:r>
    </w:p>
  </w:comment>
  <w:comment w:id="401" w:author="McNeal, Jake" w:date="2025-07-14T08:47:00Z" w:initials="MJ">
    <w:p w14:paraId="6315B61E" w14:textId="07C33CF3" w:rsidR="00556226" w:rsidRDefault="00556226">
      <w:pPr>
        <w:pStyle w:val="CommentText"/>
      </w:pPr>
      <w:r>
        <w:rPr>
          <w:rStyle w:val="CommentReference"/>
        </w:rPr>
        <w:annotationRef/>
      </w:r>
      <w:r>
        <w:t>Does NOT applying a fungicide represent an IPM strategy…?</w:t>
      </w:r>
    </w:p>
  </w:comment>
  <w:comment w:id="402" w:author="McNeal, Jake" w:date="2025-07-14T08:52:00Z" w:initials="MJ">
    <w:p w14:paraId="56473154" w14:textId="60C3D38E" w:rsidR="00556226" w:rsidRDefault="00556226">
      <w:pPr>
        <w:pStyle w:val="CommentText"/>
      </w:pPr>
      <w:r>
        <w:rPr>
          <w:rStyle w:val="CommentReference"/>
        </w:rPr>
        <w:annotationRef/>
      </w:r>
      <w:r>
        <w:t>What significance does redistribution of fungicides have? Is this desirable? How long post-application can fungicides be “redistributed” by the means you specified? Does this vary as a function of fungicide class?</w:t>
      </w:r>
    </w:p>
  </w:comment>
  <w:comment w:id="407" w:author="Brown, Sebe" w:date="2025-07-16T11:39:00Z" w:initials="BS">
    <w:p w14:paraId="6410D9D8" w14:textId="796A4489" w:rsidR="00556226" w:rsidRDefault="00556226">
      <w:pPr>
        <w:pStyle w:val="CommentText"/>
      </w:pPr>
      <w:r>
        <w:rPr>
          <w:rStyle w:val="CommentReference"/>
        </w:rPr>
        <w:annotationRef/>
      </w:r>
      <w:r>
        <w:t>Find another word commercialized, developed etc.</w:t>
      </w:r>
    </w:p>
  </w:comment>
  <w:comment w:id="408" w:author="McNeal, Jake" w:date="2025-07-14T08:57:00Z" w:initials="MJ">
    <w:p w14:paraId="4473543F" w14:textId="77777777" w:rsidR="00556226" w:rsidRDefault="00556226" w:rsidP="00AD6500">
      <w:pPr>
        <w:pStyle w:val="CommentText"/>
      </w:pPr>
      <w:r>
        <w:rPr>
          <w:rStyle w:val="CommentReference"/>
        </w:rPr>
        <w:annotationRef/>
      </w:r>
      <w:r>
        <w:t>Have you defined what cross-resistance is? If not, include a sentence describing what this is.</w:t>
      </w:r>
    </w:p>
  </w:comment>
  <w:comment w:id="432" w:author="Brown, Sebe" w:date="2025-07-16T11:56:00Z" w:initials="BS">
    <w:p w14:paraId="1A2F5FB7" w14:textId="65654AA9" w:rsidR="00556226" w:rsidRDefault="00556226">
      <w:pPr>
        <w:pStyle w:val="CommentText"/>
      </w:pPr>
      <w:r>
        <w:rPr>
          <w:rStyle w:val="CommentReference"/>
        </w:rPr>
        <w:annotationRef/>
      </w:r>
      <w:r>
        <w:t>Need a citation for this claim</w:t>
      </w:r>
    </w:p>
  </w:comment>
  <w:comment w:id="433" w:author="McNeal, Jake" w:date="2025-07-14T09:06:00Z" w:initials="MJ">
    <w:p w14:paraId="0AB5206F" w14:textId="07364439" w:rsidR="00556226" w:rsidRDefault="00556226">
      <w:pPr>
        <w:pStyle w:val="CommentText"/>
      </w:pPr>
      <w:r>
        <w:rPr>
          <w:rStyle w:val="CommentReference"/>
        </w:rPr>
        <w:annotationRef/>
      </w:r>
      <w:r>
        <w:t xml:space="preserve">Some sensors measure the water volume in the soil (volumetric expressed in %). These tend to be less accurate, but they do exist. </w:t>
      </w:r>
    </w:p>
  </w:comment>
  <w:comment w:id="434" w:author="McNeal, Jake" w:date="2025-07-14T09:07:00Z" w:initials="MJ">
    <w:p w14:paraId="2EFD3EC6" w14:textId="44D25697" w:rsidR="00556226" w:rsidRDefault="00556226">
      <w:pPr>
        <w:pStyle w:val="CommentText"/>
      </w:pPr>
      <w:r>
        <w:rPr>
          <w:rStyle w:val="CommentReference"/>
        </w:rPr>
        <w:annotationRef/>
      </w:r>
      <w:r>
        <w:t xml:space="preserve">Yes. BUT, waiting until the threshold is reached can lead to a delay in the water actually being delivered. Example, center pivots often take 1 – 2 days to circle the field. Triggering irrigation 1 – 2 days prior to maximum allowable depletion is an option in this case. </w:t>
      </w:r>
    </w:p>
  </w:comment>
  <w:comment w:id="435" w:author="McNeal, Jake" w:date="2025-07-14T09:13:00Z" w:initials="MJ">
    <w:p w14:paraId="12B9E153" w14:textId="19036701" w:rsidR="00556226" w:rsidRDefault="00556226">
      <w:pPr>
        <w:pStyle w:val="CommentText"/>
      </w:pPr>
      <w:r>
        <w:rPr>
          <w:rStyle w:val="CommentReference"/>
        </w:rPr>
        <w:annotationRef/>
      </w:r>
      <w:r>
        <w:t>Really? Defend this!</w:t>
      </w:r>
    </w:p>
  </w:comment>
  <w:comment w:id="440" w:author="McNeal, Jake" w:date="2025-07-14T09:16:00Z" w:initials="MJ">
    <w:p w14:paraId="142D4F9A" w14:textId="226DD0B2" w:rsidR="00556226" w:rsidRDefault="00556226">
      <w:pPr>
        <w:pStyle w:val="CommentText"/>
      </w:pPr>
      <w:r>
        <w:rPr>
          <w:rStyle w:val="CommentReference"/>
        </w:rPr>
        <w:annotationRef/>
      </w:r>
      <w:r>
        <w:t>Can delayed senescence ever be a bad thing?</w:t>
      </w:r>
    </w:p>
  </w:comment>
  <w:comment w:id="441" w:author="McNeal, Jake" w:date="2025-07-14T09:17:00Z" w:initials="MJ">
    <w:p w14:paraId="7A41B95E" w14:textId="11210DFC" w:rsidR="00556226" w:rsidRDefault="00556226">
      <w:pPr>
        <w:pStyle w:val="CommentText"/>
      </w:pPr>
      <w:r>
        <w:rPr>
          <w:rStyle w:val="CommentReference"/>
        </w:rPr>
        <w:annotationRef/>
      </w:r>
      <w:r>
        <w:t>This is really good. Always good to present seemingly conflicting points of view.</w:t>
      </w:r>
    </w:p>
  </w:comment>
  <w:comment w:id="453" w:author="McNeal, Jake" w:date="2025-07-14T09:22:00Z" w:initials="MJ">
    <w:p w14:paraId="4BAC5A8F" w14:textId="4EC66DE3" w:rsidR="00556226" w:rsidRDefault="00556226">
      <w:pPr>
        <w:pStyle w:val="CommentText"/>
      </w:pPr>
      <w:r>
        <w:rPr>
          <w:rStyle w:val="CommentReference"/>
        </w:rPr>
        <w:annotationRef/>
      </w:r>
      <w:r>
        <w:t>I recommend rewording to something similar as I have. Irrigation does not totally remove water as a limiting factor to plant growth. For example, a “perfect” year of timely rainfall is better/may outyield timely irrigation. Why do you think this is?</w:t>
      </w:r>
    </w:p>
  </w:comment>
  <w:comment w:id="454" w:author="McNeal, Jake" w:date="2025-07-14T09:24:00Z" w:initials="MJ">
    <w:p w14:paraId="202201B2" w14:textId="77777777" w:rsidR="00556226" w:rsidRDefault="00556226">
      <w:pPr>
        <w:pStyle w:val="CommentText"/>
      </w:pPr>
      <w:r>
        <w:rPr>
          <w:rStyle w:val="CommentReference"/>
        </w:rPr>
        <w:annotationRef/>
      </w:r>
      <w:r>
        <w:t xml:space="preserve">What does “drought tolerant” mean to you? </w:t>
      </w:r>
    </w:p>
    <w:p w14:paraId="72C3E5C8" w14:textId="29421E19" w:rsidR="00556226" w:rsidRDefault="00556226">
      <w:pPr>
        <w:pStyle w:val="CommentText"/>
      </w:pPr>
      <w:r>
        <w:t>Will a drought tolerant variety with minimal water applied yield as much as it (or another variety) would under ample irrigation or rainfall?</w:t>
      </w:r>
    </w:p>
  </w:comment>
  <w:comment w:id="455" w:author="McNeal, Jake" w:date="2025-07-14T09:26:00Z" w:initials="MJ">
    <w:p w14:paraId="73D057C8" w14:textId="77777777" w:rsidR="00556226" w:rsidRDefault="00556226">
      <w:pPr>
        <w:pStyle w:val="CommentText"/>
      </w:pPr>
      <w:r>
        <w:rPr>
          <w:rStyle w:val="CommentReference"/>
        </w:rPr>
        <w:annotationRef/>
      </w:r>
      <w:r>
        <w:t>Is this always a good thing?</w:t>
      </w:r>
    </w:p>
    <w:p w14:paraId="5F729AE7" w14:textId="043C8E30" w:rsidR="00556226" w:rsidRDefault="00556226">
      <w:pPr>
        <w:pStyle w:val="CommentText"/>
      </w:pPr>
      <w:r>
        <w:t>Can it be a bad thing?</w:t>
      </w:r>
    </w:p>
  </w:comment>
  <w:comment w:id="456" w:author="Heather Kelly" w:date="2025-04-15T21:33:00Z" w:initials="HK">
    <w:p w14:paraId="155F582E" w14:textId="77777777" w:rsidR="00556226" w:rsidRDefault="00556226">
      <w:pPr>
        <w:pStyle w:val="CommentText"/>
      </w:pPr>
      <w:r>
        <w:rPr>
          <w:rStyle w:val="CommentReference"/>
        </w:rPr>
        <w:annotationRef/>
      </w:r>
      <w:r>
        <w:t>Be prepared to know what was stated in this paper and/or what you think the mode of action/reason behind this response might be (i.e. why yield response with fungicide in absence of disease, what it is doing/how is it doing it)</w:t>
      </w:r>
    </w:p>
  </w:comment>
  <w:comment w:id="466" w:author="Brown, Sebe" w:date="2025-07-16T12:15:00Z" w:initials="BS">
    <w:p w14:paraId="24673AAE" w14:textId="4C09D731" w:rsidR="00556226" w:rsidRDefault="00556226">
      <w:pPr>
        <w:pStyle w:val="CommentText"/>
      </w:pPr>
      <w:r>
        <w:rPr>
          <w:rStyle w:val="CommentReference"/>
        </w:rPr>
        <w:annotationRef/>
      </w:r>
      <w:r>
        <w:t>Can you set the temperature in a greenhouse, I know it ranges but..</w:t>
      </w:r>
    </w:p>
  </w:comment>
  <w:comment w:id="467" w:author="Brown, Sebe" w:date="2025-07-16T12:17:00Z" w:initials="BS">
    <w:p w14:paraId="309140BA" w14:textId="0F1D1587" w:rsidR="00556226" w:rsidRDefault="00556226">
      <w:pPr>
        <w:pStyle w:val="CommentText"/>
      </w:pPr>
      <w:r>
        <w:rPr>
          <w:rStyle w:val="CommentReference"/>
        </w:rPr>
        <w:annotationRef/>
      </w:r>
      <w:r>
        <w:t xml:space="preserve">You switch from metric to standard, be consistent </w:t>
      </w:r>
    </w:p>
  </w:comment>
  <w:comment w:id="486" w:author="reviewer" w:date="2025-05-08T13:37:00Z" w:initials="KHM">
    <w:p w14:paraId="30DACD7A" w14:textId="77777777" w:rsidR="00556226" w:rsidRDefault="00556226" w:rsidP="00380F07">
      <w:pPr>
        <w:pStyle w:val="CommentText"/>
      </w:pPr>
      <w:r>
        <w:rPr>
          <w:rStyle w:val="CommentReference"/>
        </w:rPr>
        <w:annotationRef/>
      </w:r>
      <w:r>
        <w:t>What about analysis of the slopes (I thought you mentioned to me, in other papers you saw where the slopes were compared/analyzed)?</w:t>
      </w:r>
    </w:p>
    <w:p w14:paraId="550990BE" w14:textId="77777777" w:rsidR="00556226" w:rsidRDefault="00556226" w:rsidP="00380F07">
      <w:pPr>
        <w:pStyle w:val="CommentText"/>
      </w:pPr>
      <w:r>
        <w:t xml:space="preserve"> </w:t>
      </w:r>
    </w:p>
    <w:p w14:paraId="6B02B78A" w14:textId="77777777" w:rsidR="00556226" w:rsidRDefault="00556226" w:rsidP="00380F07">
      <w:pPr>
        <w:pStyle w:val="CommentText"/>
      </w:pPr>
      <w:r>
        <w:t>Since you weren’t able to compare break points (although Experiment 3 had break points for both treated and non-treated, but if I remember correctly, you need at least 2 runs/experiments to actually run analysis (i.e. ANOVA/means separation) on break points)</w:t>
      </w:r>
    </w:p>
  </w:comment>
  <w:comment w:id="491" w:author="Heather Kelly" w:date="2025-06-27T11:22:00Z" w:initials="HK">
    <w:p w14:paraId="62482643" w14:textId="77777777" w:rsidR="00556226" w:rsidRDefault="00556226">
      <w:pPr>
        <w:pStyle w:val="CommentText"/>
      </w:pPr>
      <w:r>
        <w:rPr>
          <w:rStyle w:val="CommentReference"/>
        </w:rPr>
        <w:annotationRef/>
      </w:r>
      <w:r>
        <w:t>I suggest just reporting 2 decimal places for all of these (the ranges and averages) and same for p-values</w:t>
      </w:r>
    </w:p>
  </w:comment>
  <w:comment w:id="496" w:author="Heather Kelly" w:date="2025-03-05T13:51:00Z" w:initials="HK">
    <w:p w14:paraId="04F0BF5F" w14:textId="77777777" w:rsidR="00556226" w:rsidRDefault="00556226" w:rsidP="00C04E49">
      <w:pPr>
        <w:pStyle w:val="CommentText"/>
      </w:pPr>
      <w:r>
        <w:rPr>
          <w:rStyle w:val="CommentReference"/>
        </w:rPr>
        <w:annotationRef/>
      </w:r>
      <w:r>
        <w:t xml:space="preserve">Overall a good start, but you need to include and discuss </w:t>
      </w:r>
      <w:r w:rsidRPr="0008205E">
        <w:rPr>
          <w:b/>
          <w:u w:val="single"/>
        </w:rPr>
        <w:t>more references</w:t>
      </w:r>
      <w:r>
        <w:t xml:space="preserve"> and how </w:t>
      </w:r>
      <w:r w:rsidRPr="0008205E">
        <w:rPr>
          <w:i/>
          <w:u w:val="single"/>
        </w:rPr>
        <w:t>their results did or did not align with yours and why that may be</w:t>
      </w:r>
      <w:r>
        <w:t>, etc. Some if not all of the same references you cited in the intro need to also come back up in discussion as well as additional references to further expound on what others have found and how it compares to your findings.</w:t>
      </w:r>
    </w:p>
  </w:comment>
  <w:comment w:id="497" w:author="reviewer" w:date="2025-05-08T14:24:00Z" w:initials="KHM">
    <w:p w14:paraId="22EA49A0" w14:textId="77777777" w:rsidR="00556226" w:rsidRDefault="00556226">
      <w:pPr>
        <w:pStyle w:val="CommentText"/>
      </w:pPr>
      <w:r>
        <w:rPr>
          <w:rStyle w:val="CommentReference"/>
        </w:rPr>
        <w:annotationRef/>
      </w:r>
      <w:r w:rsidRPr="0008205E">
        <w:t>Best I can tell, you added nothing from the last version to address my comment above</w:t>
      </w:r>
      <w:r>
        <w:t xml:space="preserve"> within the discussion</w:t>
      </w:r>
      <w:r w:rsidRPr="0008205E">
        <w:t>…it still needs to be addressed.</w:t>
      </w:r>
    </w:p>
  </w:comment>
  <w:comment w:id="498" w:author="Heather Kelly" w:date="2025-06-27T11:33:00Z" w:initials="HK">
    <w:p w14:paraId="3BDA5932" w14:textId="77777777" w:rsidR="00556226" w:rsidRDefault="00556226">
      <w:pPr>
        <w:pStyle w:val="CommentText"/>
      </w:pPr>
      <w:r>
        <w:rPr>
          <w:rStyle w:val="CommentReference"/>
        </w:rPr>
        <w:annotationRef/>
      </w:r>
      <w:r>
        <w:t xml:space="preserve">Here you can list out exact result numbers again to better make your point.  </w:t>
      </w:r>
    </w:p>
  </w:comment>
  <w:comment w:id="499" w:author="McNeal, Jake" w:date="2025-07-14T10:48:00Z" w:initials="MJ">
    <w:p w14:paraId="0110D32F" w14:textId="1A9C4448" w:rsidR="00556226" w:rsidRDefault="00556226">
      <w:pPr>
        <w:pStyle w:val="CommentText"/>
      </w:pPr>
      <w:r>
        <w:rPr>
          <w:rStyle w:val="CommentReference"/>
        </w:rPr>
        <w:annotationRef/>
      </w:r>
      <w:r>
        <w:t>Such as?</w:t>
      </w:r>
    </w:p>
  </w:comment>
  <w:comment w:id="500" w:author="McNeal, Jake" w:date="2025-07-14T10:51:00Z" w:initials="MJ">
    <w:p w14:paraId="11FAFEAD" w14:textId="38D2845D" w:rsidR="00556226" w:rsidRDefault="00556226">
      <w:pPr>
        <w:pStyle w:val="CommentText"/>
      </w:pPr>
      <w:r>
        <w:rPr>
          <w:rStyle w:val="CommentReference"/>
        </w:rPr>
        <w:annotationRef/>
      </w:r>
      <w:r>
        <w:t>Why was potting soil used instead of field soil?</w:t>
      </w:r>
    </w:p>
  </w:comment>
  <w:comment w:id="501" w:author="reviewer" w:date="2025-06-30T11:58:00Z" w:initials="KHM">
    <w:p w14:paraId="639D9FC5" w14:textId="77777777" w:rsidR="00556226" w:rsidRDefault="00556226">
      <w:pPr>
        <w:pStyle w:val="CommentText"/>
        <w:rPr>
          <w:u w:val="single"/>
        </w:rPr>
      </w:pPr>
      <w:r>
        <w:rPr>
          <w:rStyle w:val="CommentReference"/>
        </w:rPr>
        <w:annotationRef/>
      </w:r>
      <w:r>
        <w:t xml:space="preserve">Make sure to be specific here – “… yield increases following an application of pyraclostrobin </w:t>
      </w:r>
      <w:r>
        <w:rPr>
          <w:u w:val="single"/>
        </w:rPr>
        <w:t>in absence of disease? “</w:t>
      </w:r>
    </w:p>
    <w:p w14:paraId="310738CF" w14:textId="77777777" w:rsidR="00556226" w:rsidRDefault="00556226">
      <w:pPr>
        <w:pStyle w:val="CommentText"/>
        <w:rPr>
          <w:u w:val="single"/>
        </w:rPr>
      </w:pPr>
    </w:p>
    <w:p w14:paraId="7D1B3AC8" w14:textId="77777777" w:rsidR="00556226" w:rsidRPr="00393A69" w:rsidRDefault="00556226">
      <w:pPr>
        <w:pStyle w:val="CommentText"/>
      </w:pPr>
      <w:r>
        <w:t>Additionally, for the cited studies that used soybean, you should mention and at least know, what growth stages were the fungicide applied – to also use this to compare to your study (both in this chapter and the next)</w:t>
      </w:r>
    </w:p>
  </w:comment>
  <w:comment w:id="513" w:author="McNeal, Jake" w:date="2025-07-16T08:03:00Z" w:initials="J">
    <w:p w14:paraId="6636D8C8" w14:textId="02AF5656" w:rsidR="00556226" w:rsidRDefault="00556226">
      <w:pPr>
        <w:pStyle w:val="CommentText"/>
      </w:pPr>
      <w:r>
        <w:rPr>
          <w:rStyle w:val="CommentReference"/>
        </w:rPr>
        <w:annotationRef/>
      </w:r>
      <w:r>
        <w:t>Such as?</w:t>
      </w:r>
    </w:p>
  </w:comment>
  <w:comment w:id="514" w:author="McNeal, Jake" w:date="2025-07-16T08:04:00Z" w:initials="J">
    <w:p w14:paraId="18E51089" w14:textId="0AE3C61E" w:rsidR="00556226" w:rsidRDefault="00556226">
      <w:pPr>
        <w:pStyle w:val="CommentText"/>
      </w:pPr>
      <w:r>
        <w:rPr>
          <w:rStyle w:val="CommentReference"/>
        </w:rPr>
        <w:annotationRef/>
      </w:r>
      <w:r>
        <w:t>Sources?</w:t>
      </w:r>
    </w:p>
  </w:comment>
  <w:comment w:id="515" w:author="reviewer" w:date="2025-06-30T12:07:00Z" w:initials="KHM">
    <w:p w14:paraId="18AB05D7" w14:textId="77777777" w:rsidR="00556226" w:rsidRDefault="00556226">
      <w:pPr>
        <w:pStyle w:val="CommentText"/>
      </w:pPr>
      <w:r>
        <w:rPr>
          <w:rStyle w:val="CommentReference"/>
        </w:rPr>
        <w:annotationRef/>
      </w:r>
      <w:r>
        <w:t>Need to know and maybe discuss in discussion, what growth stage and what a.i. was applied, and was it in a controlled setting or not</w:t>
      </w:r>
      <w:proofErr w:type="gramStart"/>
      <w:r>
        <w:t>….comparatively</w:t>
      </w:r>
      <w:proofErr w:type="gramEnd"/>
      <w:r>
        <w:t xml:space="preserve"> to the next 2 studies you cite that did not show impact from fungicide (same information on them: growth stage at application , a.i., controlled setting or not). </w:t>
      </w:r>
    </w:p>
  </w:comment>
  <w:comment w:id="516" w:author="Brown, Sebe" w:date="2025-07-16T15:27:00Z" w:initials="BS">
    <w:p w14:paraId="413755F4" w14:textId="2B97BE66" w:rsidR="00556226" w:rsidRDefault="00556226">
      <w:pPr>
        <w:pStyle w:val="CommentText"/>
      </w:pPr>
      <w:r>
        <w:rPr>
          <w:rStyle w:val="CommentReference"/>
        </w:rPr>
        <w:annotationRef/>
      </w:r>
      <w:r>
        <w:t xml:space="preserve">I know this is a different chapter but you’ve already stated this. </w:t>
      </w:r>
    </w:p>
  </w:comment>
  <w:comment w:id="521" w:author="Brown, Sebe" w:date="2025-07-16T15:29:00Z" w:initials="BS">
    <w:p w14:paraId="77701CC1" w14:textId="34208B96" w:rsidR="00556226" w:rsidRDefault="00556226">
      <w:pPr>
        <w:pStyle w:val="CommentText"/>
      </w:pPr>
      <w:r>
        <w:rPr>
          <w:rStyle w:val="CommentReference"/>
        </w:rPr>
        <w:annotationRef/>
      </w:r>
      <w:r>
        <w:t>Stick with metric or standard.</w:t>
      </w:r>
    </w:p>
  </w:comment>
  <w:comment w:id="522" w:author="McNeal, Jake" w:date="2025-07-16T08:08:00Z" w:initials="J">
    <w:p w14:paraId="4DC63CF1" w14:textId="32639CE7" w:rsidR="00556226" w:rsidRDefault="00556226">
      <w:pPr>
        <w:pStyle w:val="CommentText"/>
      </w:pPr>
      <w:r>
        <w:rPr>
          <w:rStyle w:val="CommentReference"/>
        </w:rPr>
        <w:annotationRef/>
      </w:r>
      <w:r>
        <w:t xml:space="preserve">I don’t think a citation is required here. Unless you are stating this is a standard seeding rate or the recommendation for Tennessee. If you are just stating was you did, no citation. </w:t>
      </w:r>
    </w:p>
  </w:comment>
  <w:comment w:id="523" w:author="reviewer" w:date="2025-06-30T12:09:00Z" w:initials="KHM">
    <w:p w14:paraId="740BD441" w14:textId="77777777" w:rsidR="00556226" w:rsidRDefault="00556226">
      <w:pPr>
        <w:pStyle w:val="CommentText"/>
      </w:pPr>
      <w:r>
        <w:rPr>
          <w:rStyle w:val="CommentReference"/>
        </w:rPr>
        <w:annotationRef/>
      </w:r>
      <w:r>
        <w:t>I could be wrong, but I think there was at least 1 year ours went out just after bloom</w:t>
      </w:r>
    </w:p>
  </w:comment>
  <w:comment w:id="524" w:author="McNeal, Jake" w:date="2025-07-16T08:09:00Z" w:initials="J">
    <w:p w14:paraId="089973C6" w14:textId="0B749BB5" w:rsidR="00556226" w:rsidRDefault="00556226">
      <w:pPr>
        <w:pStyle w:val="CommentText"/>
      </w:pPr>
      <w:r>
        <w:rPr>
          <w:rStyle w:val="CommentReference"/>
        </w:rPr>
        <w:annotationRef/>
      </w:r>
      <w:r>
        <w:t xml:space="preserve">This is probably okay for a library thesis. But if you include this for a pub, it will probably need to state what irrigation trigger was used (growth stage, sensor reading, </w:t>
      </w:r>
      <w:proofErr w:type="gramStart"/>
      <w:r>
        <w:t>etc..</w:t>
      </w:r>
      <w:proofErr w:type="gramEnd"/>
      <w:r>
        <w:t>)</w:t>
      </w:r>
    </w:p>
  </w:comment>
  <w:comment w:id="533" w:author="McNeal, Jake" w:date="2025-07-16T08:14:00Z" w:initials="J">
    <w:p w14:paraId="25D83328" w14:textId="77C1297D" w:rsidR="00556226" w:rsidRDefault="00556226">
      <w:pPr>
        <w:pStyle w:val="CommentText"/>
      </w:pPr>
      <w:r>
        <w:rPr>
          <w:rStyle w:val="CommentReference"/>
        </w:rPr>
        <w:annotationRef/>
      </w:r>
      <w:r>
        <w:t>Why not?</w:t>
      </w:r>
    </w:p>
  </w:comment>
  <w:comment w:id="538" w:author="McNeal, Jake" w:date="2025-07-16T08:15:00Z" w:initials="J">
    <w:p w14:paraId="0D03F9D1" w14:textId="3EFF29E5" w:rsidR="00556226" w:rsidRDefault="00556226">
      <w:pPr>
        <w:pStyle w:val="CommentText"/>
      </w:pPr>
      <w:r>
        <w:rPr>
          <w:rStyle w:val="CommentReference"/>
        </w:rPr>
        <w:annotationRef/>
      </w:r>
      <w:r>
        <w:t>When? Meaning what growth stage or how long post application?</w:t>
      </w:r>
    </w:p>
  </w:comment>
  <w:comment w:id="547" w:author="Heather Kelly" w:date="2025-03-08T15:42:00Z" w:initials="HK">
    <w:p w14:paraId="04DAC8F0" w14:textId="77777777" w:rsidR="00556226" w:rsidRDefault="00556226">
      <w:pPr>
        <w:pStyle w:val="CommentText"/>
      </w:pPr>
      <w:r>
        <w:rPr>
          <w:rStyle w:val="CommentReference"/>
        </w:rPr>
        <w:annotationRef/>
      </w:r>
      <w:r>
        <w:t>Needs a major overhaul….I suggestion analyzing by Cotton Grove and (Milan/WTREC together to some degree – where significant might also analyze them separately) since different varieties and water treatments were used and in M&amp;M section you have Cotton Grove separated out from Milan and WTREC…good rule of thumb, how you lay out the M&amp;M section, the results and discussion section can follow the same layout (not always the case, but helps make things more clear laying it out the same way  in all sections when possible)</w:t>
      </w:r>
    </w:p>
  </w:comment>
  <w:comment w:id="548" w:author="reviewer" w:date="2025-06-30T12:47:00Z" w:initials="KHM">
    <w:p w14:paraId="585B5476" w14:textId="77777777" w:rsidR="00556226" w:rsidRDefault="00556226">
      <w:pPr>
        <w:pStyle w:val="CommentText"/>
      </w:pPr>
      <w:r>
        <w:rPr>
          <w:rStyle w:val="CommentReference"/>
        </w:rPr>
        <w:annotationRef/>
      </w:r>
      <w:r>
        <w:t xml:space="preserve">Going to need overall graph or table to show temperature and rainfall events at locations across the years. </w:t>
      </w:r>
    </w:p>
  </w:comment>
  <w:comment w:id="553" w:author="Heather Kelly" w:date="2025-04-15T23:19:00Z" w:initials="HK">
    <w:p w14:paraId="42C41253" w14:textId="77777777" w:rsidR="00556226" w:rsidRDefault="00556226">
      <w:pPr>
        <w:pStyle w:val="CommentText"/>
      </w:pPr>
      <w:r>
        <w:rPr>
          <w:rStyle w:val="CommentReference"/>
        </w:rPr>
        <w:annotationRef/>
      </w:r>
      <w:r>
        <w:t xml:space="preserve">Overall, I need to see your jmp output files to understand how you analyzed the dataset to better guide you on the revisions needed. </w:t>
      </w:r>
    </w:p>
    <w:p w14:paraId="76FFE3B9" w14:textId="77777777" w:rsidR="00556226" w:rsidRDefault="00556226">
      <w:pPr>
        <w:pStyle w:val="CommentText"/>
      </w:pPr>
    </w:p>
    <w:p w14:paraId="51D02DC9" w14:textId="77777777" w:rsidR="00556226" w:rsidRDefault="00556226">
      <w:pPr>
        <w:pStyle w:val="CommentText"/>
      </w:pPr>
      <w:r>
        <w:t>I know it gets tricky with not all the same varieties used at each location or same water treatments, but overall you are not referring correctly to the model effects (i.e. water trt, variety, fungicide) versus the variables measured (RWC, yield, etc.)</w:t>
      </w:r>
    </w:p>
    <w:p w14:paraId="3A796258" w14:textId="77777777" w:rsidR="00556226" w:rsidRDefault="00556226">
      <w:pPr>
        <w:pStyle w:val="CommentText"/>
      </w:pPr>
    </w:p>
    <w:p w14:paraId="5DBE9A24" w14:textId="77777777" w:rsidR="00556226" w:rsidRDefault="00556226">
      <w:pPr>
        <w:pStyle w:val="CommentText"/>
      </w:pPr>
      <w:r>
        <w:t>I think there might be a better organization/layout for the results than how it is now, but can’t help until I better understand how you analyzed the data and see the results in jmp.</w:t>
      </w:r>
    </w:p>
  </w:comment>
  <w:comment w:id="554" w:author="reviewer" w:date="2025-06-30T12:45:00Z" w:initials="KHM">
    <w:p w14:paraId="742C3E8D" w14:textId="77777777" w:rsidR="00556226" w:rsidRDefault="00556226">
      <w:pPr>
        <w:pStyle w:val="CommentText"/>
      </w:pPr>
      <w:r>
        <w:rPr>
          <w:rStyle w:val="CommentReference"/>
        </w:rPr>
        <w:annotationRef/>
      </w:r>
      <w:r>
        <w:t xml:space="preserve">Need to add letter separations to any tables showing HSD or LSD significant separations. Similarly, I think Sebe will ask for CV values on all means separation tables, so best to add those and know what the CV represents. </w:t>
      </w:r>
    </w:p>
  </w:comment>
  <w:comment w:id="555" w:author="McNeal, Jake" w:date="2025-07-16T08:46:00Z" w:initials="J">
    <w:p w14:paraId="7FBF9C78" w14:textId="35323B32" w:rsidR="00556226" w:rsidRDefault="00556226">
      <w:pPr>
        <w:pStyle w:val="CommentText"/>
      </w:pPr>
      <w:r>
        <w:rPr>
          <w:rStyle w:val="CommentReference"/>
        </w:rPr>
        <w:annotationRef/>
      </w:r>
      <w:r>
        <w:t>Why do you think this was observed?</w:t>
      </w:r>
    </w:p>
  </w:comment>
  <w:comment w:id="559" w:author="reviewer" w:date="2025-06-30T12:57:00Z" w:initials="KHM">
    <w:p w14:paraId="6068A181" w14:textId="77777777" w:rsidR="00556226" w:rsidRDefault="00556226">
      <w:pPr>
        <w:pStyle w:val="CommentText"/>
      </w:pPr>
      <w:r>
        <w:rPr>
          <w:rStyle w:val="CommentReference"/>
        </w:rPr>
        <w:annotationRef/>
      </w:r>
      <w:r>
        <w:t>‘to’ or ‘on’ can work here and above for RWC</w:t>
      </w:r>
    </w:p>
  </w:comment>
  <w:comment w:id="566" w:author="Brown, Sebe" w:date="2025-07-18T09:05:00Z" w:initials="BS">
    <w:p w14:paraId="1BCCBC23" w14:textId="58E706FD" w:rsidR="00556226" w:rsidRDefault="00556226">
      <w:pPr>
        <w:pStyle w:val="CommentText"/>
      </w:pPr>
      <w:r>
        <w:rPr>
          <w:rStyle w:val="CommentReference"/>
        </w:rPr>
        <w:annotationRef/>
      </w:r>
      <w:r>
        <w:t>Kg/ha</w:t>
      </w:r>
    </w:p>
  </w:comment>
  <w:comment w:id="565" w:author="McNeal, Jake" w:date="2025-07-16T08:50:00Z" w:initials="J">
    <w:p w14:paraId="71B315BE" w14:textId="0D40A2F0" w:rsidR="00556226" w:rsidRDefault="00556226">
      <w:pPr>
        <w:pStyle w:val="CommentText"/>
      </w:pPr>
      <w:r>
        <w:rPr>
          <w:rStyle w:val="CommentReference"/>
        </w:rPr>
        <w:annotationRef/>
      </w:r>
      <w:r>
        <w:t>Why do you think this happened?</w:t>
      </w:r>
    </w:p>
  </w:comment>
  <w:comment w:id="568" w:author="Brown, Sebe" w:date="2025-07-18T09:05:00Z" w:initials="BS">
    <w:p w14:paraId="32040874" w14:textId="5214F468" w:rsidR="00556226" w:rsidRDefault="00556226">
      <w:pPr>
        <w:pStyle w:val="CommentText"/>
      </w:pPr>
      <w:r>
        <w:rPr>
          <w:rStyle w:val="CommentReference"/>
        </w:rPr>
        <w:annotationRef/>
      </w:r>
      <w:r>
        <w:t>Same</w:t>
      </w:r>
    </w:p>
  </w:comment>
  <w:comment w:id="567" w:author="McNeal, Jake" w:date="2025-07-16T08:50:00Z" w:initials="J">
    <w:p w14:paraId="03B78E8F" w14:textId="1471EB3B" w:rsidR="00556226" w:rsidRDefault="00556226">
      <w:pPr>
        <w:pStyle w:val="CommentText"/>
      </w:pPr>
      <w:r>
        <w:rPr>
          <w:rStyle w:val="CommentReference"/>
        </w:rPr>
        <w:annotationRef/>
      </w:r>
      <w:r>
        <w:t>If ‘season’ was significant and your other factors were not, what were the conditions across both years that could account for this result?</w:t>
      </w:r>
    </w:p>
  </w:comment>
  <w:comment w:id="569" w:author="McNeal, Jake" w:date="2025-07-16T08:52:00Z" w:initials="J">
    <w:p w14:paraId="7E653DEB" w14:textId="1B5DC856" w:rsidR="00556226" w:rsidRDefault="00556226">
      <w:pPr>
        <w:pStyle w:val="CommentText"/>
      </w:pPr>
      <w:r>
        <w:rPr>
          <w:rStyle w:val="CommentReference"/>
        </w:rPr>
        <w:annotationRef/>
      </w:r>
      <w:r>
        <w:t>Seems that season/growing conditions are the primary driver in any interactions related to yield differences.</w:t>
      </w:r>
    </w:p>
  </w:comment>
  <w:comment w:id="575" w:author="Heather Kelly" w:date="2025-04-15T23:36:00Z" w:initials="HK">
    <w:p w14:paraId="2908BC7D" w14:textId="77777777" w:rsidR="00556226" w:rsidRDefault="00556226">
      <w:pPr>
        <w:pStyle w:val="CommentText"/>
      </w:pPr>
      <w:r>
        <w:rPr>
          <w:rStyle w:val="CommentReference"/>
        </w:rPr>
        <w:annotationRef/>
      </w:r>
      <w:r>
        <w:t>I’m not able to review this section until I understand your results more clearly and know it was analyzed correctly in jmp</w:t>
      </w:r>
    </w:p>
  </w:comment>
  <w:comment w:id="576" w:author="McNeal, Jake" w:date="2025-07-16T08:54:00Z" w:initials="J">
    <w:p w14:paraId="46876071" w14:textId="0FEEAE04" w:rsidR="00556226" w:rsidRDefault="00556226">
      <w:pPr>
        <w:pStyle w:val="CommentText"/>
      </w:pPr>
      <w:r>
        <w:rPr>
          <w:rStyle w:val="CommentReference"/>
        </w:rPr>
        <w:annotationRef/>
      </w:r>
      <w:r>
        <w:t>Does this conflict with the first sentence in your paragraph?</w:t>
      </w:r>
    </w:p>
  </w:comment>
  <w:comment w:id="577" w:author="reviewer" w:date="2025-06-30T13:12:00Z" w:initials="KHM">
    <w:p w14:paraId="4F33CD18" w14:textId="77777777" w:rsidR="00556226" w:rsidRDefault="00556226">
      <w:pPr>
        <w:pStyle w:val="CommentText"/>
      </w:pPr>
      <w:r>
        <w:rPr>
          <w:rStyle w:val="CommentReference"/>
        </w:rPr>
        <w:annotationRef/>
      </w:r>
      <w:r>
        <w:t>Go ahead and list out the factors you’re about to discuss in this section.</w:t>
      </w:r>
    </w:p>
  </w:comment>
  <w:comment w:id="578" w:author="reviewer" w:date="2025-06-30T13:14:00Z" w:initials="KHM">
    <w:p w14:paraId="114FE8B7" w14:textId="77777777" w:rsidR="00556226" w:rsidRDefault="00556226">
      <w:pPr>
        <w:pStyle w:val="CommentText"/>
      </w:pPr>
      <w:r>
        <w:rPr>
          <w:rStyle w:val="CommentReference"/>
        </w:rPr>
        <w:annotationRef/>
      </w:r>
      <w:r>
        <w:t>This is where you would also reference the figure or table with overall rainfall and temperatures from each season and location.</w:t>
      </w:r>
    </w:p>
  </w:comment>
  <w:comment w:id="579" w:author="reviewer" w:date="2025-06-30T13:18:00Z" w:initials="KHM">
    <w:p w14:paraId="419F6389" w14:textId="77777777" w:rsidR="00556226" w:rsidRDefault="00556226">
      <w:pPr>
        <w:pStyle w:val="CommentText"/>
      </w:pPr>
      <w:r>
        <w:rPr>
          <w:rStyle w:val="CommentReference"/>
        </w:rPr>
        <w:annotationRef/>
      </w:r>
      <w:r>
        <w:t>Should add a statement here on why this may be – fungicide potential immediate impact on RWC and later potential impact on stomatal conductance.</w:t>
      </w:r>
    </w:p>
  </w:comment>
  <w:comment w:id="581" w:author="reviewer" w:date="2025-06-30T13:23:00Z" w:initials="KHM">
    <w:p w14:paraId="1ABA5B4F" w14:textId="77777777" w:rsidR="00556226" w:rsidRDefault="00556226">
      <w:pPr>
        <w:pStyle w:val="CommentText"/>
      </w:pPr>
      <w:r>
        <w:rPr>
          <w:rStyle w:val="CommentReference"/>
        </w:rPr>
        <w:annotationRef/>
      </w:r>
      <w:r>
        <w:t>Be more specific here – within 1 or 2 weeks, the plants were treated with twice the amount of labeled/recommended fungicide</w:t>
      </w:r>
    </w:p>
  </w:comment>
  <w:comment w:id="580" w:author="reviewer" w:date="2025-06-30T13:31:00Z" w:initials="KHM">
    <w:p w14:paraId="7A4DA5AF" w14:textId="77777777" w:rsidR="00556226" w:rsidRDefault="00556226">
      <w:pPr>
        <w:pStyle w:val="CommentText"/>
      </w:pPr>
      <w:r>
        <w:rPr>
          <w:rStyle w:val="CommentReference"/>
        </w:rPr>
        <w:annotationRef/>
      </w:r>
      <w:r>
        <w:t xml:space="preserve">This is correct, but you need to also discuss the interaction of season*fungicide on yield at Milan (Table 36) – only reduced yield in 2024 from second fungicide application was actually observed (this is why where there is a significant interaction, that is what should be the focus)…i.e. even when the fungicide reduced the stomatal conducence in a situation it might be desired (i.e. drier conductions in 2024 compared to 2023, I believe), it still did not result in protecting yield. </w:t>
      </w:r>
    </w:p>
  </w:comment>
  <w:comment w:id="582" w:author="reviewer" w:date="2025-06-30T13:24:00Z" w:initials="KHM">
    <w:p w14:paraId="04F0F053" w14:textId="77777777" w:rsidR="00556226" w:rsidRDefault="00556226" w:rsidP="00E968EF">
      <w:pPr>
        <w:pStyle w:val="CommentText"/>
      </w:pPr>
      <w:r>
        <w:rPr>
          <w:rStyle w:val="CommentReference"/>
        </w:rPr>
        <w:annotationRef/>
      </w:r>
      <w:r>
        <w:t>You need to mention what crop here</w:t>
      </w:r>
    </w:p>
  </w:comment>
  <w:comment w:id="583" w:author="McNeal, Jake" w:date="2025-07-16T09:01:00Z" w:initials="J">
    <w:p w14:paraId="6BD6B0F8" w14:textId="457F34AC" w:rsidR="00556226" w:rsidRDefault="00556226">
      <w:pPr>
        <w:pStyle w:val="CommentText"/>
      </w:pPr>
      <w:r>
        <w:rPr>
          <w:rStyle w:val="CommentReference"/>
        </w:rPr>
        <w:annotationRef/>
      </w:r>
      <w:r>
        <w:t xml:space="preserve">Need to recheck this statement, think your numbers are wrong. </w:t>
      </w:r>
    </w:p>
  </w:comment>
  <w:comment w:id="584" w:author="McNeal, Jake" w:date="2025-07-18T08:15:00Z" w:initials="MJ">
    <w:p w14:paraId="5EB60B02" w14:textId="212305F3" w:rsidR="00556226" w:rsidRDefault="00556226">
      <w:pPr>
        <w:pStyle w:val="CommentText"/>
      </w:pPr>
      <w:r>
        <w:rPr>
          <w:rStyle w:val="CommentReference"/>
        </w:rPr>
        <w:annotationRef/>
      </w:r>
      <w:r>
        <w:t>Why was Miravis Top the fungicide selected for this experiment?</w:t>
      </w:r>
    </w:p>
  </w:comment>
  <w:comment w:id="585" w:author="reviewer" w:date="2025-06-30T13:36:00Z" w:initials="KHM">
    <w:p w14:paraId="405A1E06" w14:textId="77777777" w:rsidR="00556226" w:rsidRDefault="00556226">
      <w:pPr>
        <w:pStyle w:val="CommentText"/>
      </w:pPr>
      <w:r>
        <w:rPr>
          <w:rStyle w:val="CommentReference"/>
        </w:rPr>
        <w:annotationRef/>
      </w:r>
      <w:r>
        <w:t xml:space="preserve">? </w:t>
      </w:r>
    </w:p>
    <w:p w14:paraId="5C3E9336" w14:textId="77777777" w:rsidR="00556226" w:rsidRDefault="00556226">
      <w:pPr>
        <w:pStyle w:val="CommentText"/>
      </w:pPr>
      <w:r>
        <w:t>Correct if was different crop</w:t>
      </w:r>
    </w:p>
    <w:p w14:paraId="67A25FF2" w14:textId="77777777" w:rsidR="00556226" w:rsidRDefault="00556226">
      <w:pPr>
        <w:pStyle w:val="CommentText"/>
      </w:pPr>
    </w:p>
    <w:p w14:paraId="5B47C53E" w14:textId="77777777" w:rsidR="00556226" w:rsidRDefault="00556226">
      <w:pPr>
        <w:pStyle w:val="CommentText"/>
      </w:pPr>
      <w:r>
        <w:t>Be prepared to answer why there are different results in published papers across different crops</w:t>
      </w:r>
    </w:p>
  </w:comment>
  <w:comment w:id="607" w:author="Heather Kelly" w:date="2025-03-08T15:45:00Z" w:initials="HK">
    <w:p w14:paraId="5FB2B229" w14:textId="77777777" w:rsidR="00556226" w:rsidRDefault="00556226">
      <w:pPr>
        <w:pStyle w:val="CommentText"/>
      </w:pPr>
      <w:r>
        <w:rPr>
          <w:rStyle w:val="CommentReference"/>
        </w:rPr>
        <w:annotationRef/>
      </w:r>
      <w:r>
        <w:t>Check formatting with grad school thesis office…I don’t believe tables and graphs referenced in the chapters go under the appendix, tables and figures should be listed at the end of each chapter they are referenced – I believe and it does make it easier to review this way also)</w:t>
      </w:r>
    </w:p>
  </w:comment>
  <w:comment w:id="611" w:author="Brown, Sebe" w:date="2025-07-18T09:42:00Z" w:initials="BS">
    <w:p w14:paraId="1A90E66D" w14:textId="427C245C" w:rsidR="00556226" w:rsidRDefault="00556226">
      <w:pPr>
        <w:pStyle w:val="CommentText"/>
      </w:pPr>
      <w:r>
        <w:rPr>
          <w:rStyle w:val="CommentReference"/>
        </w:rPr>
        <w:annotationRef/>
      </w:r>
      <w:r>
        <w:t>Just say Miravis Top in all of your tables/graphs. No need to put it in parentheses every time.</w:t>
      </w:r>
    </w:p>
  </w:comment>
  <w:comment w:id="612" w:author="reviewer" w:date="2025-05-08T13:54:00Z" w:initials="KHM">
    <w:p w14:paraId="6569BA1D" w14:textId="77777777" w:rsidR="00556226" w:rsidRDefault="00556226" w:rsidP="00BF1B6F">
      <w:pPr>
        <w:pStyle w:val="CommentText"/>
      </w:pPr>
      <w:r>
        <w:rPr>
          <w:rStyle w:val="CommentReference"/>
        </w:rPr>
        <w:annotationRef/>
      </w:r>
      <w:r>
        <w:t>Data in these columns only need 1 place after decimal</w:t>
      </w:r>
    </w:p>
  </w:comment>
  <w:comment w:id="613" w:author="reviewer" w:date="2025-06-30T13:42:00Z" w:initials="KHM">
    <w:p w14:paraId="2415E7F8" w14:textId="77777777" w:rsidR="00556226" w:rsidRDefault="00556226">
      <w:pPr>
        <w:pStyle w:val="CommentText"/>
      </w:pPr>
      <w:r>
        <w:rPr>
          <w:rStyle w:val="CommentReference"/>
        </w:rPr>
        <w:annotationRef/>
      </w:r>
      <w:r>
        <w:t>All tables showing significant means separation need to have letter separation (while it is obvious when there is only 2 values, when there are more than 2, it is not), also include CV values.</w:t>
      </w:r>
    </w:p>
  </w:comment>
  <w:comment w:id="615" w:author="reviewer" w:date="2025-06-30T13:44:00Z" w:initials="KHM">
    <w:p w14:paraId="7770CB1D" w14:textId="77777777" w:rsidR="00556226" w:rsidRDefault="00556226">
      <w:pPr>
        <w:pStyle w:val="CommentText"/>
      </w:pPr>
      <w:r>
        <w:rPr>
          <w:rStyle w:val="CommentReference"/>
        </w:rPr>
        <w:annotationRef/>
      </w:r>
      <w:r>
        <w:t>Please update your tables to be like this one (single spaced, line at bottom of table)</w:t>
      </w:r>
    </w:p>
  </w:comment>
  <w:comment w:id="677" w:author="Brown, Sebe" w:date="2025-07-18T10:40:00Z" w:initials="BS">
    <w:p w14:paraId="55F69E68" w14:textId="54B68F57" w:rsidR="00556226" w:rsidRDefault="00556226">
      <w:pPr>
        <w:pStyle w:val="CommentText"/>
      </w:pPr>
      <w:r>
        <w:rPr>
          <w:rStyle w:val="CommentReference"/>
        </w:rPr>
        <w:annotationRef/>
      </w:r>
      <w:r>
        <w:t xml:space="preserve">What does </w:t>
      </w:r>
      <w:proofErr w:type="spellStart"/>
      <w:r>
        <w:t>T</w:t>
      </w:r>
      <w:proofErr w:type="spellEnd"/>
      <w:r>
        <w:t xml:space="preserve"> mean and explain the N/A</w:t>
      </w:r>
    </w:p>
  </w:comment>
  <w:comment w:id="678" w:author="reviewer" w:date="2025-06-30T13:47:00Z" w:initials="KHM">
    <w:p w14:paraId="72F2ECB5" w14:textId="77777777" w:rsidR="00556226" w:rsidRDefault="00556226" w:rsidP="00EC6A2E">
      <w:pPr>
        <w:pStyle w:val="CommentText"/>
      </w:pPr>
      <w:r>
        <w:rPr>
          <w:rStyle w:val="CommentReference"/>
        </w:rPr>
        <w:annotationRef/>
      </w:r>
      <w:r>
        <w:t>Figures need to be stand alone, just like the tables</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358474E5" w15:done="1"/>
  <w15:commentEx w15:paraId="4BF1716F" w15:done="1"/>
  <w15:commentEx w15:paraId="08997BD4" w15:done="1"/>
  <w15:commentEx w15:paraId="65125C66" w15:done="1"/>
  <w15:commentEx w15:paraId="3B87BFE6" w15:done="1"/>
  <w15:commentEx w15:paraId="464223BB" w15:done="1"/>
  <w15:commentEx w15:paraId="0C6FBA52" w15:done="1"/>
  <w15:commentEx w15:paraId="72A22F42" w15:done="1"/>
  <w15:commentEx w15:paraId="19F66B21" w15:done="1"/>
  <w15:commentEx w15:paraId="00CEBADB" w15:done="1"/>
  <w15:commentEx w15:paraId="374FA5EB" w15:done="1"/>
  <w15:commentEx w15:paraId="6D04C566" w15:done="1"/>
  <w15:commentEx w15:paraId="5F357856" w15:done="1"/>
  <w15:commentEx w15:paraId="17541ACC" w15:done="1"/>
  <w15:commentEx w15:paraId="58CF3F21" w15:done="1"/>
  <w15:commentEx w15:paraId="29332273" w15:done="1"/>
  <w15:commentEx w15:paraId="6315B61E" w15:done="1"/>
  <w15:commentEx w15:paraId="56473154" w15:done="1"/>
  <w15:commentEx w15:paraId="6410D9D8" w15:done="1"/>
  <w15:commentEx w15:paraId="4473543F" w15:done="1"/>
  <w15:commentEx w15:paraId="1A2F5FB7" w15:done="1"/>
  <w15:commentEx w15:paraId="0AB5206F" w15:done="1"/>
  <w15:commentEx w15:paraId="2EFD3EC6" w15:done="1"/>
  <w15:commentEx w15:paraId="12B9E153" w15:done="1"/>
  <w15:commentEx w15:paraId="142D4F9A" w15:done="1"/>
  <w15:commentEx w15:paraId="7A41B95E" w15:done="1"/>
  <w15:commentEx w15:paraId="4BAC5A8F" w15:done="1"/>
  <w15:commentEx w15:paraId="72C3E5C8" w15:done="1"/>
  <w15:commentEx w15:paraId="5F729AE7" w15:done="1"/>
  <w15:commentEx w15:paraId="155F582E" w15:done="1"/>
  <w15:commentEx w15:paraId="24673AAE" w15:done="1"/>
  <w15:commentEx w15:paraId="309140BA" w15:done="1"/>
  <w15:commentEx w15:paraId="6B02B78A" w15:done="1"/>
  <w15:commentEx w15:paraId="62482643" w15:done="1"/>
  <w15:commentEx w15:paraId="04F0BF5F" w15:done="1"/>
  <w15:commentEx w15:paraId="22EA49A0" w15:done="1"/>
  <w15:commentEx w15:paraId="3BDA5932" w15:done="1"/>
  <w15:commentEx w15:paraId="0110D32F" w15:done="1"/>
  <w15:commentEx w15:paraId="11FAFEAD" w15:done="1"/>
  <w15:commentEx w15:paraId="7D1B3AC8" w15:done="1"/>
  <w15:commentEx w15:paraId="6636D8C8" w15:done="1"/>
  <w15:commentEx w15:paraId="18E51089" w15:done="1"/>
  <w15:commentEx w15:paraId="18AB05D7" w15:done="1"/>
  <w15:commentEx w15:paraId="413755F4" w15:done="1"/>
  <w15:commentEx w15:paraId="77701CC1" w15:done="1"/>
  <w15:commentEx w15:paraId="4DC63CF1" w15:done="1"/>
  <w15:commentEx w15:paraId="740BD441" w15:done="1"/>
  <w15:commentEx w15:paraId="089973C6" w15:done="1"/>
  <w15:commentEx w15:paraId="25D83328" w15:done="1"/>
  <w15:commentEx w15:paraId="0D03F9D1" w15:done="1"/>
  <w15:commentEx w15:paraId="04DAC8F0" w15:done="1"/>
  <w15:commentEx w15:paraId="585B5476" w15:done="1"/>
  <w15:commentEx w15:paraId="5DBE9A24" w15:done="1"/>
  <w15:commentEx w15:paraId="742C3E8D" w15:done="1"/>
  <w15:commentEx w15:paraId="7FBF9C78" w15:done="1"/>
  <w15:commentEx w15:paraId="6068A181" w15:done="1"/>
  <w15:commentEx w15:paraId="1BCCBC23" w15:done="1"/>
  <w15:commentEx w15:paraId="71B315BE" w15:done="1"/>
  <w15:commentEx w15:paraId="32040874" w15:done="1"/>
  <w15:commentEx w15:paraId="03B78E8F" w15:done="1"/>
  <w15:commentEx w15:paraId="7E653DEB" w15:done="1"/>
  <w15:commentEx w15:paraId="2908BC7D" w15:done="1"/>
  <w15:commentEx w15:paraId="46876071" w15:done="1"/>
  <w15:commentEx w15:paraId="4F33CD18" w15:done="1"/>
  <w15:commentEx w15:paraId="114FE8B7" w15:done="1"/>
  <w15:commentEx w15:paraId="419F6389" w15:done="1"/>
  <w15:commentEx w15:paraId="1ABA5B4F" w15:done="1"/>
  <w15:commentEx w15:paraId="7A4DA5AF" w15:done="1"/>
  <w15:commentEx w15:paraId="04F0F053" w15:done="1"/>
  <w15:commentEx w15:paraId="6BD6B0F8" w15:done="1"/>
  <w15:commentEx w15:paraId="5EB60B02" w15:done="1"/>
  <w15:commentEx w15:paraId="5B47C53E" w15:done="1"/>
  <w15:commentEx w15:paraId="5FB2B229" w15:done="1"/>
  <w15:commentEx w15:paraId="1A90E66D" w15:done="1"/>
  <w15:commentEx w15:paraId="6569BA1D" w15:done="1"/>
  <w15:commentEx w15:paraId="2415E7F8" w15:done="1"/>
  <w15:commentEx w15:paraId="7770CB1D" w15:done="1"/>
  <w15:commentEx w15:paraId="55F69E68" w15:done="1"/>
  <w15:commentEx w15:paraId="72F2ECB5"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C1F3C60" w16cex:dateUtc="2025-07-14T13:20:00Z"/>
  <w16cex:commentExtensible w16cex:durableId="2C1F3D17" w16cex:dateUtc="2025-07-14T13:23:00Z"/>
  <w16cex:commentExtensible w16cex:durableId="2C1F3DE0" w16cex:dateUtc="2025-07-14T13:27:00Z"/>
  <w16cex:commentExtensible w16cex:durableId="2C1F3E28" w16cex:dateUtc="2025-07-14T13:28:00Z"/>
  <w16cex:commentExtensible w16cex:durableId="2C1F3ED6" w16cex:dateUtc="2025-07-14T13:31:00Z"/>
  <w16cex:commentExtensible w16cex:durableId="2C1F3FBE" w16cex:dateUtc="2025-07-14T13:35:00Z"/>
  <w16cex:commentExtensible w16cex:durableId="2C1F3FC7" w16cex:dateUtc="2025-07-14T13:35:00Z"/>
  <w16cex:commentExtensible w16cex:durableId="2C1F3FD9" w16cex:dateUtc="2025-07-14T13:35:00Z"/>
  <w16cex:commentExtensible w16cex:durableId="2C1F403A" w16cex:dateUtc="2025-07-14T13:37:00Z"/>
  <w16cex:commentExtensible w16cex:durableId="2C1F4090" w16cex:dateUtc="2025-07-14T13:38:00Z"/>
  <w16cex:commentExtensible w16cex:durableId="2C1F40AF" w16cex:dateUtc="2025-07-14T13:39:00Z"/>
  <w16cex:commentExtensible w16cex:durableId="2C1F410F" w16cex:dateUtc="2025-07-14T13:40:00Z"/>
  <w16cex:commentExtensible w16cex:durableId="2C1F41A6" w16cex:dateUtc="2025-07-14T13:43:00Z"/>
  <w16cex:commentExtensible w16cex:durableId="2C1F4268" w16cex:dateUtc="2025-07-14T13:46:00Z"/>
  <w16cex:commentExtensible w16cex:durableId="2C1F42B3" w16cex:dateUtc="2025-07-14T13:47:00Z"/>
  <w16cex:commentExtensible w16cex:durableId="2C1F43C9" w16cex:dateUtc="2025-07-14T13:52:00Z"/>
  <w16cex:commentExtensible w16cex:durableId="2C1F4511" w16cex:dateUtc="2025-07-14T13:57:00Z"/>
  <w16cex:commentExtensible w16cex:durableId="2C1F46FE" w16cex:dateUtc="2025-07-14T14:06:00Z"/>
  <w16cex:commentExtensible w16cex:durableId="2C1F474D" w16cex:dateUtc="2025-07-14T14:07:00Z"/>
  <w16cex:commentExtensible w16cex:durableId="2C1F48B8" w16cex:dateUtc="2025-07-14T14:13:00Z"/>
  <w16cex:commentExtensible w16cex:durableId="2C1F4951" w16cex:dateUtc="2025-07-14T14:16:00Z"/>
  <w16cex:commentExtensible w16cex:durableId="2C1F49B8" w16cex:dateUtc="2025-07-14T14:17:00Z"/>
  <w16cex:commentExtensible w16cex:durableId="2C1F4AC3" w16cex:dateUtc="2025-07-14T14:22:00Z"/>
  <w16cex:commentExtensible w16cex:durableId="2C1F4B57" w16cex:dateUtc="2025-07-14T14:24:00Z"/>
  <w16cex:commentExtensible w16cex:durableId="2C1F4BDB" w16cex:dateUtc="2025-07-14T14:26:00Z"/>
  <w16cex:commentExtensible w16cex:durableId="2C1F5F03" w16cex:dateUtc="2025-07-14T15:48:00Z"/>
  <w16cex:commentExtensible w16cex:durableId="2C1F5F9B" w16cex:dateUtc="2025-07-14T15:51:00Z"/>
  <w16cex:commentExtensible w16cex:durableId="2C21DB74" w16cex:dateUtc="2025-07-16T13:03:00Z"/>
  <w16cex:commentExtensible w16cex:durableId="2C21DB8D" w16cex:dateUtc="2025-07-16T13:04:00Z"/>
  <w16cex:commentExtensible w16cex:durableId="2C21DC6D" w16cex:dateUtc="2025-07-16T13:08:00Z"/>
  <w16cex:commentExtensible w16cex:durableId="2C21DCC0" w16cex:dateUtc="2025-07-16T13:09:00Z"/>
  <w16cex:commentExtensible w16cex:durableId="2C21DDE3" w16cex:dateUtc="2025-07-16T13:14:00Z"/>
  <w16cex:commentExtensible w16cex:durableId="2C21DE04" w16cex:dateUtc="2025-07-16T13:15:00Z"/>
  <w16cex:commentExtensible w16cex:durableId="2C21E571" w16cex:dateUtc="2025-07-16T13:46:00Z"/>
  <w16cex:commentExtensible w16cex:durableId="2C21E639" w16cex:dateUtc="2025-07-16T13:50:00Z"/>
  <w16cex:commentExtensible w16cex:durableId="2C21E655" w16cex:dateUtc="2025-07-16T13:50:00Z"/>
  <w16cex:commentExtensible w16cex:durableId="2C21E6B6" w16cex:dateUtc="2025-07-16T13:52:00Z"/>
  <w16cex:commentExtensible w16cex:durableId="2C21E75F" w16cex:dateUtc="2025-07-16T13:54:00Z"/>
  <w16cex:commentExtensible w16cex:durableId="2C21E8DC" w16cex:dateUtc="2025-07-16T14:01:00Z"/>
  <w16cex:commentExtensible w16cex:durableId="2C248110" w16cex:dateUtc="2025-07-18T13:15: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358474E5" w16cid:durableId="2C1F3C60"/>
  <w16cid:commentId w16cid:paraId="4BF1716F" w16cid:durableId="2C0D78C8"/>
  <w16cid:commentId w16cid:paraId="08997BD4" w16cid:durableId="2C0D78C9"/>
  <w16cid:commentId w16cid:paraId="65125C66" w16cid:durableId="2C10302D"/>
  <w16cid:commentId w16cid:paraId="3B87BFE6" w16cid:durableId="2C1F3D17"/>
  <w16cid:commentId w16cid:paraId="464223BB" w16cid:durableId="2C1F3DE0"/>
  <w16cid:commentId w16cid:paraId="0C6FBA52" w16cid:durableId="2C1F3E28"/>
  <w16cid:commentId w16cid:paraId="72A22F42" w16cid:durableId="2C1F3ED6"/>
  <w16cid:commentId w16cid:paraId="19F66B21" w16cid:durableId="2C1F3FBE"/>
  <w16cid:commentId w16cid:paraId="00CEBADB" w16cid:durableId="2C1F3FC7"/>
  <w16cid:commentId w16cid:paraId="374FA5EB" w16cid:durableId="2C1F3FD9"/>
  <w16cid:commentId w16cid:paraId="6D04C566" w16cid:durableId="2C1F403A"/>
  <w16cid:commentId w16cid:paraId="5F357856" w16cid:durableId="2C1F40AF"/>
  <w16cid:commentId w16cid:paraId="58CF3F21" w16cid:durableId="2C1F41A6"/>
  <w16cid:commentId w16cid:paraId="29332273" w16cid:durableId="2C1F4268"/>
  <w16cid:commentId w16cid:paraId="6315B61E" w16cid:durableId="2C1F42B3"/>
  <w16cid:commentId w16cid:paraId="56473154" w16cid:durableId="2C1F43C9"/>
  <w16cid:commentId w16cid:paraId="4473543F" w16cid:durableId="2C28997A"/>
  <w16cid:commentId w16cid:paraId="1A2F5FB7" w16cid:durableId="2C2211F0"/>
  <w16cid:commentId w16cid:paraId="0AB5206F" w16cid:durableId="2C1F46FE"/>
  <w16cid:commentId w16cid:paraId="2EFD3EC6" w16cid:durableId="2C1F474D"/>
  <w16cid:commentId w16cid:paraId="12B9E153" w16cid:durableId="2C1F48B8"/>
  <w16cid:commentId w16cid:paraId="142D4F9A" w16cid:durableId="2C1F4951"/>
  <w16cid:commentId w16cid:paraId="7A41B95E" w16cid:durableId="2C1F49B8"/>
  <w16cid:commentId w16cid:paraId="4BAC5A8F" w16cid:durableId="2C1F4AC3"/>
  <w16cid:commentId w16cid:paraId="72C3E5C8" w16cid:durableId="2C1F4B57"/>
  <w16cid:commentId w16cid:paraId="5F729AE7" w16cid:durableId="2C1F4BDB"/>
  <w16cid:commentId w16cid:paraId="155F582E" w16cid:durableId="2C0D78CD"/>
  <w16cid:commentId w16cid:paraId="24673AAE" w16cid:durableId="2C221679"/>
  <w16cid:commentId w16cid:paraId="309140BA" w16cid:durableId="2C2216F0"/>
  <w16cid:commentId w16cid:paraId="6B02B78A" w16cid:durableId="2C0D78CF"/>
  <w16cid:commentId w16cid:paraId="62482643" w16cid:durableId="2C0D78D0"/>
  <w16cid:commentId w16cid:paraId="04F0BF5F" w16cid:durableId="2C0D78D1"/>
  <w16cid:commentId w16cid:paraId="22EA49A0" w16cid:durableId="2C0D78D2"/>
  <w16cid:commentId w16cid:paraId="3BDA5932" w16cid:durableId="2C0D78D5"/>
  <w16cid:commentId w16cid:paraId="0110D32F" w16cid:durableId="2C1F5F03"/>
  <w16cid:commentId w16cid:paraId="11FAFEAD" w16cid:durableId="2C1F5F9B"/>
  <w16cid:commentId w16cid:paraId="7D1B3AC8" w16cid:durableId="2C0D78D8"/>
  <w16cid:commentId w16cid:paraId="6636D8C8" w16cid:durableId="2C21DB74"/>
  <w16cid:commentId w16cid:paraId="18E51089" w16cid:durableId="2C21DB8D"/>
  <w16cid:commentId w16cid:paraId="18AB05D7" w16cid:durableId="2C0D78D9"/>
  <w16cid:commentId w16cid:paraId="413755F4" w16cid:durableId="2C224376"/>
  <w16cid:commentId w16cid:paraId="77701CC1" w16cid:durableId="2C2243C0"/>
  <w16cid:commentId w16cid:paraId="4DC63CF1" w16cid:durableId="2C21DC6D"/>
  <w16cid:commentId w16cid:paraId="740BD441" w16cid:durableId="2C0D78DA"/>
  <w16cid:commentId w16cid:paraId="089973C6" w16cid:durableId="2C21DCC0"/>
  <w16cid:commentId w16cid:paraId="25D83328" w16cid:durableId="2C21DDE3"/>
  <w16cid:commentId w16cid:paraId="0D03F9D1" w16cid:durableId="2C21DE04"/>
  <w16cid:commentId w16cid:paraId="04DAC8F0" w16cid:durableId="2C0D78DB"/>
  <w16cid:commentId w16cid:paraId="585B5476" w16cid:durableId="2C0D78DC"/>
  <w16cid:commentId w16cid:paraId="5DBE9A24" w16cid:durableId="2C0D78DD"/>
  <w16cid:commentId w16cid:paraId="742C3E8D" w16cid:durableId="2C0D78DE"/>
  <w16cid:commentId w16cid:paraId="7FBF9C78" w16cid:durableId="2C21E571"/>
  <w16cid:commentId w16cid:paraId="6068A181" w16cid:durableId="2C0D78DF"/>
  <w16cid:commentId w16cid:paraId="1BCCBC23" w16cid:durableId="2C248CCE"/>
  <w16cid:commentId w16cid:paraId="71B315BE" w16cid:durableId="2C21E639"/>
  <w16cid:commentId w16cid:paraId="32040874" w16cid:durableId="2C248CF1"/>
  <w16cid:commentId w16cid:paraId="03B78E8F" w16cid:durableId="2C21E655"/>
  <w16cid:commentId w16cid:paraId="7E653DEB" w16cid:durableId="2C21E6B6"/>
  <w16cid:commentId w16cid:paraId="2908BC7D" w16cid:durableId="2C0D78E0"/>
  <w16cid:commentId w16cid:paraId="46876071" w16cid:durableId="2C21E75F"/>
  <w16cid:commentId w16cid:paraId="4F33CD18" w16cid:durableId="2C0D78E1"/>
  <w16cid:commentId w16cid:paraId="114FE8B7" w16cid:durableId="2C0D78E2"/>
  <w16cid:commentId w16cid:paraId="419F6389" w16cid:durableId="2C0D78E3"/>
  <w16cid:commentId w16cid:paraId="1ABA5B4F" w16cid:durableId="2C0D78E4"/>
  <w16cid:commentId w16cid:paraId="7A4DA5AF" w16cid:durableId="2C0D78E5"/>
  <w16cid:commentId w16cid:paraId="04F0F053" w16cid:durableId="2C0EF2D3"/>
  <w16cid:commentId w16cid:paraId="6BD6B0F8" w16cid:durableId="2C21E8DC"/>
  <w16cid:commentId w16cid:paraId="5EB60B02" w16cid:durableId="2C248110"/>
  <w16cid:commentId w16cid:paraId="5B47C53E" w16cid:durableId="2C0D78E7"/>
  <w16cid:commentId w16cid:paraId="5FB2B229" w16cid:durableId="2C0D78E9"/>
  <w16cid:commentId w16cid:paraId="1A90E66D" w16cid:durableId="2C249589"/>
  <w16cid:commentId w16cid:paraId="6569BA1D" w16cid:durableId="2C0D78EA"/>
  <w16cid:commentId w16cid:paraId="2415E7F8" w16cid:durableId="2C0D78EB"/>
  <w16cid:commentId w16cid:paraId="7770CB1D" w16cid:durableId="2C0D78EC"/>
  <w16cid:commentId w16cid:paraId="55F69E68" w16cid:durableId="2C24A327"/>
  <w16cid:commentId w16cid:paraId="72F2ECB5" w16cid:durableId="2C0D78ED"/>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CD5FAF3" w14:textId="77777777" w:rsidR="00F91C0D" w:rsidRDefault="00F91C0D">
      <w:pPr>
        <w:spacing w:after="0" w:line="240" w:lineRule="auto"/>
      </w:pPr>
      <w:r>
        <w:separator/>
      </w:r>
    </w:p>
  </w:endnote>
  <w:endnote w:type="continuationSeparator" w:id="0">
    <w:p w14:paraId="11A1F78E" w14:textId="77777777" w:rsidR="00F91C0D" w:rsidRDefault="00F91C0D">
      <w:pPr>
        <w:spacing w:after="0" w:line="240" w:lineRule="auto"/>
      </w:pPr>
      <w:r>
        <w:continuationSeparator/>
      </w:r>
    </w:p>
  </w:endnote>
  <w:endnote w:type="continuationNotice" w:id="1">
    <w:p w14:paraId="356BDE48" w14:textId="77777777" w:rsidR="00F91C0D" w:rsidRDefault="00F91C0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udex">
    <w:altName w:val="Calibri"/>
    <w:charset w:val="00"/>
    <w:family w:val="auto"/>
    <w:pitch w:val="default"/>
  </w:font>
  <w:font w:name="Cambria Math">
    <w:panose1 w:val="02040503050406030204"/>
    <w:charset w:val="00"/>
    <w:family w:val="roman"/>
    <w:pitch w:val="variable"/>
    <w:sig w:usb0="E00006FF" w:usb1="420024FF" w:usb2="02000000" w:usb3="00000000" w:csb0="0000019F" w:csb1="00000000"/>
  </w:font>
  <w:font w:name="Gungsuh">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8A2F166" w14:textId="77777777" w:rsidR="00556226" w:rsidRDefault="00556226">
    <w:pPr>
      <w:pBdr>
        <w:top w:val="nil"/>
        <w:left w:val="nil"/>
        <w:bottom w:val="nil"/>
        <w:right w:val="nil"/>
        <w:between w:val="nil"/>
      </w:pBdr>
      <w:tabs>
        <w:tab w:val="center" w:pos="4320"/>
        <w:tab w:val="right" w:pos="8640"/>
      </w:tabs>
      <w:spacing w:after="0" w:line="240" w:lineRule="auto"/>
      <w:jc w:val="center"/>
      <w:rPr>
        <w:color w:val="000000"/>
      </w:rPr>
    </w:pPr>
    <w:r>
      <w:rPr>
        <w:color w:val="000000"/>
      </w:rPr>
      <w:fldChar w:fldCharType="begin"/>
    </w:r>
    <w:r>
      <w:rPr>
        <w:color w:val="000000"/>
      </w:rPr>
      <w:instrText>PAGE</w:instrText>
    </w:r>
    <w:r>
      <w:rPr>
        <w:color w:val="000000"/>
      </w:rPr>
      <w:fldChar w:fldCharType="separate"/>
    </w:r>
    <w:r>
      <w:rPr>
        <w:noProof/>
        <w:color w:val="000000"/>
      </w:rPr>
      <w:t>2</w:t>
    </w:r>
    <w:r>
      <w:rPr>
        <w:color w:val="000000"/>
      </w:rPr>
      <w:fldChar w:fldCharType="end"/>
    </w:r>
  </w:p>
  <w:p w14:paraId="6E137A18" w14:textId="77777777" w:rsidR="00556226" w:rsidRDefault="00556226"/>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783BB2E" w14:textId="77777777" w:rsidR="00556226" w:rsidRDefault="00556226">
    <w:pPr>
      <w:jc w:val="right"/>
    </w:pPr>
  </w:p>
  <w:p w14:paraId="53B0A190" w14:textId="77777777" w:rsidR="00556226" w:rsidRDefault="00556226">
    <w:pPr>
      <w:jc w:val="righ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E5F724C" w14:textId="77777777" w:rsidR="00556226" w:rsidRDefault="00556226">
    <w:pPr>
      <w:pBdr>
        <w:top w:val="nil"/>
        <w:left w:val="nil"/>
        <w:bottom w:val="nil"/>
        <w:right w:val="nil"/>
        <w:between w:val="nil"/>
      </w:pBdr>
      <w:tabs>
        <w:tab w:val="center" w:pos="4320"/>
        <w:tab w:val="right" w:pos="8640"/>
      </w:tabs>
      <w:spacing w:after="0" w:line="240" w:lineRule="auto"/>
      <w:jc w:val="center"/>
      <w:rPr>
        <w:color w:val="000000"/>
      </w:rPr>
    </w:pPr>
    <w:r>
      <w:rPr>
        <w:color w:val="000000"/>
      </w:rPr>
      <w:fldChar w:fldCharType="begin"/>
    </w:r>
    <w:r>
      <w:rPr>
        <w:color w:val="000000"/>
      </w:rPr>
      <w:instrText>PAGE</w:instrText>
    </w:r>
    <w:r>
      <w:rPr>
        <w:color w:val="000000"/>
      </w:rPr>
      <w:fldChar w:fldCharType="separate"/>
    </w:r>
    <w:r>
      <w:rPr>
        <w:noProof/>
        <w:color w:val="000000"/>
      </w:rPr>
      <w:t>2</w:t>
    </w:r>
    <w:r>
      <w:rPr>
        <w:color w:val="000000"/>
      </w:rPr>
      <w:fldChar w:fldCharType="end"/>
    </w:r>
  </w:p>
  <w:p w14:paraId="2EB0D947" w14:textId="77777777" w:rsidR="00556226" w:rsidRDefault="00556226"/>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CDDFE76" w14:textId="77777777" w:rsidR="00556226" w:rsidRDefault="00556226">
    <w:pPr>
      <w:jc w:val="right"/>
    </w:pPr>
  </w:p>
  <w:p w14:paraId="3B77AFB0" w14:textId="77777777" w:rsidR="00556226" w:rsidRDefault="00556226">
    <w:pPr>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0B802B7" w14:textId="77777777" w:rsidR="00F91C0D" w:rsidRDefault="00F91C0D">
      <w:pPr>
        <w:spacing w:after="0" w:line="240" w:lineRule="auto"/>
      </w:pPr>
      <w:r>
        <w:separator/>
      </w:r>
    </w:p>
  </w:footnote>
  <w:footnote w:type="continuationSeparator" w:id="0">
    <w:p w14:paraId="2EC990A8" w14:textId="77777777" w:rsidR="00F91C0D" w:rsidRDefault="00F91C0D">
      <w:pPr>
        <w:spacing w:after="0" w:line="240" w:lineRule="auto"/>
      </w:pPr>
      <w:r>
        <w:continuationSeparator/>
      </w:r>
    </w:p>
  </w:footnote>
  <w:footnote w:type="continuationNotice" w:id="1">
    <w:p w14:paraId="15300052" w14:textId="77777777" w:rsidR="00F91C0D" w:rsidRDefault="00F91C0D">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C12D33E" w14:textId="77777777" w:rsidR="00556226" w:rsidRDefault="00556226">
    <w:pPr>
      <w:spacing w:line="34" w:lineRule="auto"/>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4E4F050" w14:textId="77777777" w:rsidR="00556226" w:rsidRDefault="00556226">
    <w:p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CDEBB13" w14:textId="77777777" w:rsidR="00556226" w:rsidRDefault="00556226">
    <w:pPr>
      <w:spacing w:line="34" w:lineRule="auto"/>
      <w:jc w:val="cent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4FF1EC6" w14:textId="77777777" w:rsidR="00556226" w:rsidRDefault="00556226">
    <w:p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C4D5DF6"/>
    <w:multiLevelType w:val="hybridMultilevel"/>
    <w:tmpl w:val="2ECCAC8A"/>
    <w:lvl w:ilvl="0" w:tplc="0409000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23F6369"/>
    <w:multiLevelType w:val="hybridMultilevel"/>
    <w:tmpl w:val="6FB606F4"/>
    <w:lvl w:ilvl="0" w:tplc="0409000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53EA0F75"/>
    <w:multiLevelType w:val="multilevel"/>
    <w:tmpl w:val="7F8C7DA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61A95CEF"/>
    <w:multiLevelType w:val="multilevel"/>
    <w:tmpl w:val="F45E4188"/>
    <w:lvl w:ilvl="0">
      <w:start w:val="1"/>
      <w:numFmt w:val="decimal"/>
      <w:lvlText w:val="%1"/>
      <w:lvlJc w:val="left"/>
      <w:pPr>
        <w:ind w:left="360" w:hanging="360"/>
      </w:pPr>
    </w:lvl>
    <w:lvl w:ilvl="1">
      <w:start w:val="1"/>
      <w:numFmt w:val="decimal"/>
      <w:lvlText w:val=""/>
      <w:lvlJc w:val="left"/>
      <w:pPr>
        <w:ind w:left="0" w:firstLine="0"/>
      </w:pPr>
    </w:lvl>
    <w:lvl w:ilvl="2">
      <w:start w:val="1"/>
      <w:numFmt w:val="decimal"/>
      <w:lvlText w:val=""/>
      <w:lvlJc w:val="left"/>
      <w:pPr>
        <w:ind w:left="0" w:firstLine="0"/>
      </w:pPr>
    </w:lvl>
    <w:lvl w:ilvl="3">
      <w:start w:val="1"/>
      <w:numFmt w:val="decimal"/>
      <w:lvlText w:val=""/>
      <w:lvlJc w:val="left"/>
      <w:pPr>
        <w:ind w:left="0" w:firstLine="0"/>
      </w:pPr>
    </w:lvl>
    <w:lvl w:ilvl="4">
      <w:start w:val="1"/>
      <w:numFmt w:val="decimal"/>
      <w:lvlText w:val=""/>
      <w:lvlJc w:val="left"/>
      <w:pPr>
        <w:ind w:left="0" w:firstLine="0"/>
      </w:pPr>
    </w:lvl>
    <w:lvl w:ilvl="5">
      <w:start w:val="1"/>
      <w:numFmt w:val="decimal"/>
      <w:lvlText w:val=""/>
      <w:lvlJc w:val="left"/>
      <w:pPr>
        <w:ind w:left="0" w:firstLine="0"/>
      </w:pPr>
    </w:lvl>
    <w:lvl w:ilvl="6">
      <w:start w:val="1"/>
      <w:numFmt w:val="decimal"/>
      <w:lvlText w:val=""/>
      <w:lvlJc w:val="left"/>
      <w:pPr>
        <w:ind w:left="0" w:firstLine="0"/>
      </w:pPr>
    </w:lvl>
    <w:lvl w:ilvl="7">
      <w:start w:val="1"/>
      <w:numFmt w:val="decimal"/>
      <w:lvlText w:val=""/>
      <w:lvlJc w:val="left"/>
      <w:pPr>
        <w:ind w:left="0" w:firstLine="0"/>
      </w:pPr>
    </w:lvl>
    <w:lvl w:ilvl="8">
      <w:start w:val="1"/>
      <w:numFmt w:val="decimal"/>
      <w:lvlText w:val=""/>
      <w:lvlJc w:val="left"/>
      <w:pPr>
        <w:ind w:left="0" w:firstLine="0"/>
      </w:pPr>
    </w:lvl>
  </w:abstractNum>
  <w:abstractNum w:abstractNumId="4" w15:restartNumberingAfterBreak="0">
    <w:nsid w:val="6F8C28B2"/>
    <w:multiLevelType w:val="hybridMultilevel"/>
    <w:tmpl w:val="7E18E7B6"/>
    <w:lvl w:ilvl="0" w:tplc="0409000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3"/>
  </w:num>
  <w:num w:numId="3">
    <w:abstractNumId w:val="4"/>
  </w:num>
  <w:num w:numId="4">
    <w:abstractNumId w:val="1"/>
  </w:num>
  <w:num w:numId="5">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Adcock, Jackson Paul">
    <w15:presenceInfo w15:providerId="AD" w15:userId="S-1-5-21-1126177620-2786831117-424237298-645112"/>
  </w15:person>
  <w15:person w15:author="McNeal, Jake">
    <w15:presenceInfo w15:providerId="AD" w15:userId="S::jmcneal4@utk.edu::8c03495f-44f0-4900-9ca8-20e135ea9daa"/>
  </w15:person>
  <w15:person w15:author="reviewer">
    <w15:presenceInfo w15:providerId="None" w15:userId="reviewer"/>
  </w15:person>
  <w15:person w15:author="Brown, Sebe">
    <w15:presenceInfo w15:providerId="AD" w15:userId="S::sbrow175@utk.edu::686c9c88-7160-4e34-8974-32cfb52031d6"/>
  </w15:person>
  <w15:person w15:author="Heather Kelly">
    <w15:presenceInfo w15:providerId="None" w15:userId="Heather Kelly"/>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trackRevisions/>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InstantFormat" w:val="&lt;ENInstantFormat&gt;&lt;Enabled&gt;1&lt;/Enabled&gt;&lt;ScanUnformatted&gt;1&lt;/ScanUnformatted&gt;&lt;ScanChanges&gt;1&lt;/ScanChanges&gt;&lt;Suspended&gt;1&lt;/Suspended&gt;&lt;/ENInstantFormat&gt;"/>
    <w:docVar w:name="EN.Layout" w:val="&lt;ENLayout&gt;&lt;Style&gt;APA 7th&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5pwsv2fpm2ra9retxzhprvaa2d0std0aseps&quot;&gt;My EndNote Library&lt;record-ids&gt;&lt;item&gt;3&lt;/item&gt;&lt;item&gt;27&lt;/item&gt;&lt;item&gt;44&lt;/item&gt;&lt;item&gt;45&lt;/item&gt;&lt;item&gt;46&lt;/item&gt;&lt;item&gt;47&lt;/item&gt;&lt;item&gt;48&lt;/item&gt;&lt;item&gt;49&lt;/item&gt;&lt;item&gt;57&lt;/item&gt;&lt;item&gt;59&lt;/item&gt;&lt;item&gt;60&lt;/item&gt;&lt;item&gt;62&lt;/item&gt;&lt;item&gt;63&lt;/item&gt;&lt;item&gt;67&lt;/item&gt;&lt;item&gt;69&lt;/item&gt;&lt;item&gt;70&lt;/item&gt;&lt;item&gt;73&lt;/item&gt;&lt;item&gt;75&lt;/item&gt;&lt;item&gt;76&lt;/item&gt;&lt;item&gt;77&lt;/item&gt;&lt;item&gt;78&lt;/item&gt;&lt;item&gt;84&lt;/item&gt;&lt;item&gt;85&lt;/item&gt;&lt;item&gt;87&lt;/item&gt;&lt;item&gt;93&lt;/item&gt;&lt;item&gt;94&lt;/item&gt;&lt;item&gt;95&lt;/item&gt;&lt;item&gt;96&lt;/item&gt;&lt;item&gt;104&lt;/item&gt;&lt;item&gt;105&lt;/item&gt;&lt;item&gt;110&lt;/item&gt;&lt;item&gt;111&lt;/item&gt;&lt;item&gt;116&lt;/item&gt;&lt;item&gt;118&lt;/item&gt;&lt;item&gt;119&lt;/item&gt;&lt;item&gt;122&lt;/item&gt;&lt;item&gt;124&lt;/item&gt;&lt;/record-ids&gt;&lt;/item&gt;&lt;/Libraries&gt;"/>
  </w:docVars>
  <w:rsids>
    <w:rsidRoot w:val="001E49CA"/>
    <w:rsid w:val="00003CAD"/>
    <w:rsid w:val="00005DA5"/>
    <w:rsid w:val="00005FDD"/>
    <w:rsid w:val="00007823"/>
    <w:rsid w:val="0001056F"/>
    <w:rsid w:val="00010901"/>
    <w:rsid w:val="00014F09"/>
    <w:rsid w:val="00016A80"/>
    <w:rsid w:val="00016BAC"/>
    <w:rsid w:val="00020271"/>
    <w:rsid w:val="00021F07"/>
    <w:rsid w:val="0002230D"/>
    <w:rsid w:val="00024359"/>
    <w:rsid w:val="00025608"/>
    <w:rsid w:val="00025DC5"/>
    <w:rsid w:val="000269E0"/>
    <w:rsid w:val="000272F7"/>
    <w:rsid w:val="000273AD"/>
    <w:rsid w:val="0003295D"/>
    <w:rsid w:val="00032E30"/>
    <w:rsid w:val="000355FD"/>
    <w:rsid w:val="000363ED"/>
    <w:rsid w:val="00040290"/>
    <w:rsid w:val="000402AA"/>
    <w:rsid w:val="0004191F"/>
    <w:rsid w:val="000423BF"/>
    <w:rsid w:val="000426F3"/>
    <w:rsid w:val="000527EE"/>
    <w:rsid w:val="0005378D"/>
    <w:rsid w:val="0005781C"/>
    <w:rsid w:val="000606C0"/>
    <w:rsid w:val="00063D92"/>
    <w:rsid w:val="00071BCB"/>
    <w:rsid w:val="0007279E"/>
    <w:rsid w:val="00072B8C"/>
    <w:rsid w:val="00072F7C"/>
    <w:rsid w:val="000750B4"/>
    <w:rsid w:val="00076F86"/>
    <w:rsid w:val="00080E4C"/>
    <w:rsid w:val="0008205E"/>
    <w:rsid w:val="000820FB"/>
    <w:rsid w:val="000822A0"/>
    <w:rsid w:val="00082E0B"/>
    <w:rsid w:val="00083EA0"/>
    <w:rsid w:val="00083FC8"/>
    <w:rsid w:val="00090819"/>
    <w:rsid w:val="00092AB7"/>
    <w:rsid w:val="00093B47"/>
    <w:rsid w:val="00094D59"/>
    <w:rsid w:val="000A09D4"/>
    <w:rsid w:val="000A1001"/>
    <w:rsid w:val="000A765D"/>
    <w:rsid w:val="000B34AF"/>
    <w:rsid w:val="000B410E"/>
    <w:rsid w:val="000B491C"/>
    <w:rsid w:val="000B4FDA"/>
    <w:rsid w:val="000B675C"/>
    <w:rsid w:val="000B69F3"/>
    <w:rsid w:val="000B6F6A"/>
    <w:rsid w:val="000C28DD"/>
    <w:rsid w:val="000C3E14"/>
    <w:rsid w:val="000C44E0"/>
    <w:rsid w:val="000D0265"/>
    <w:rsid w:val="000D1F57"/>
    <w:rsid w:val="000D42AD"/>
    <w:rsid w:val="000D6032"/>
    <w:rsid w:val="000E2E64"/>
    <w:rsid w:val="000E4FE1"/>
    <w:rsid w:val="000E5B2F"/>
    <w:rsid w:val="000E7AE5"/>
    <w:rsid w:val="000F0DBE"/>
    <w:rsid w:val="000F2787"/>
    <w:rsid w:val="000F55F1"/>
    <w:rsid w:val="00101850"/>
    <w:rsid w:val="0010207B"/>
    <w:rsid w:val="00102712"/>
    <w:rsid w:val="001039EF"/>
    <w:rsid w:val="001040F0"/>
    <w:rsid w:val="00112126"/>
    <w:rsid w:val="00117DF5"/>
    <w:rsid w:val="00125C7E"/>
    <w:rsid w:val="00135999"/>
    <w:rsid w:val="001370C5"/>
    <w:rsid w:val="001376E4"/>
    <w:rsid w:val="00137B72"/>
    <w:rsid w:val="001406AF"/>
    <w:rsid w:val="00140AAD"/>
    <w:rsid w:val="00144F09"/>
    <w:rsid w:val="0015115F"/>
    <w:rsid w:val="0015177B"/>
    <w:rsid w:val="001520D9"/>
    <w:rsid w:val="001544C6"/>
    <w:rsid w:val="00154919"/>
    <w:rsid w:val="00160C1A"/>
    <w:rsid w:val="00161DA9"/>
    <w:rsid w:val="001646E8"/>
    <w:rsid w:val="0017050E"/>
    <w:rsid w:val="00170B8F"/>
    <w:rsid w:val="00172BB4"/>
    <w:rsid w:val="00173BEC"/>
    <w:rsid w:val="001755FE"/>
    <w:rsid w:val="001766B8"/>
    <w:rsid w:val="001775F3"/>
    <w:rsid w:val="00180806"/>
    <w:rsid w:val="00181EBE"/>
    <w:rsid w:val="001821BB"/>
    <w:rsid w:val="00182832"/>
    <w:rsid w:val="00182990"/>
    <w:rsid w:val="00183272"/>
    <w:rsid w:val="00183854"/>
    <w:rsid w:val="00183E30"/>
    <w:rsid w:val="001859F6"/>
    <w:rsid w:val="00185B0F"/>
    <w:rsid w:val="00187596"/>
    <w:rsid w:val="001912A3"/>
    <w:rsid w:val="00191BE9"/>
    <w:rsid w:val="001A0D00"/>
    <w:rsid w:val="001A3AEA"/>
    <w:rsid w:val="001A56B9"/>
    <w:rsid w:val="001A6BC0"/>
    <w:rsid w:val="001A6C52"/>
    <w:rsid w:val="001B56C4"/>
    <w:rsid w:val="001B5F2B"/>
    <w:rsid w:val="001C2D02"/>
    <w:rsid w:val="001C2D3D"/>
    <w:rsid w:val="001C6B4E"/>
    <w:rsid w:val="001D418B"/>
    <w:rsid w:val="001D41EE"/>
    <w:rsid w:val="001D4CF0"/>
    <w:rsid w:val="001D5963"/>
    <w:rsid w:val="001D644A"/>
    <w:rsid w:val="001D7082"/>
    <w:rsid w:val="001E49CA"/>
    <w:rsid w:val="001E55AC"/>
    <w:rsid w:val="001E5DCE"/>
    <w:rsid w:val="001F12C1"/>
    <w:rsid w:val="001F13AF"/>
    <w:rsid w:val="001F13F0"/>
    <w:rsid w:val="001F63C6"/>
    <w:rsid w:val="001F680B"/>
    <w:rsid w:val="001F7C77"/>
    <w:rsid w:val="00200630"/>
    <w:rsid w:val="00200F8C"/>
    <w:rsid w:val="00203506"/>
    <w:rsid w:val="00204443"/>
    <w:rsid w:val="002074F7"/>
    <w:rsid w:val="002112B1"/>
    <w:rsid w:val="0021187D"/>
    <w:rsid w:val="00213872"/>
    <w:rsid w:val="0021442E"/>
    <w:rsid w:val="00217C8E"/>
    <w:rsid w:val="00223443"/>
    <w:rsid w:val="00224142"/>
    <w:rsid w:val="002275F0"/>
    <w:rsid w:val="002300D0"/>
    <w:rsid w:val="0023175D"/>
    <w:rsid w:val="002321DE"/>
    <w:rsid w:val="0023254C"/>
    <w:rsid w:val="00240698"/>
    <w:rsid w:val="0024096E"/>
    <w:rsid w:val="00242BE5"/>
    <w:rsid w:val="00242E28"/>
    <w:rsid w:val="00247B98"/>
    <w:rsid w:val="0025360C"/>
    <w:rsid w:val="00257284"/>
    <w:rsid w:val="00263F64"/>
    <w:rsid w:val="00264789"/>
    <w:rsid w:val="00265669"/>
    <w:rsid w:val="00270F13"/>
    <w:rsid w:val="002714E0"/>
    <w:rsid w:val="00275C86"/>
    <w:rsid w:val="0027689F"/>
    <w:rsid w:val="0027777A"/>
    <w:rsid w:val="00284CDD"/>
    <w:rsid w:val="00286216"/>
    <w:rsid w:val="00286ECE"/>
    <w:rsid w:val="0029142F"/>
    <w:rsid w:val="002955FF"/>
    <w:rsid w:val="002A4A26"/>
    <w:rsid w:val="002A4B68"/>
    <w:rsid w:val="002A56BB"/>
    <w:rsid w:val="002A6407"/>
    <w:rsid w:val="002B020B"/>
    <w:rsid w:val="002B0D7F"/>
    <w:rsid w:val="002B2D0E"/>
    <w:rsid w:val="002B5050"/>
    <w:rsid w:val="002B6773"/>
    <w:rsid w:val="002B7577"/>
    <w:rsid w:val="002C48B9"/>
    <w:rsid w:val="002C5BF1"/>
    <w:rsid w:val="002D0E66"/>
    <w:rsid w:val="002D477A"/>
    <w:rsid w:val="002E0DA8"/>
    <w:rsid w:val="002E1ABC"/>
    <w:rsid w:val="002E52BD"/>
    <w:rsid w:val="002E7286"/>
    <w:rsid w:val="002F04CD"/>
    <w:rsid w:val="002F37BE"/>
    <w:rsid w:val="002F4255"/>
    <w:rsid w:val="002F6B39"/>
    <w:rsid w:val="002F6F67"/>
    <w:rsid w:val="00302E47"/>
    <w:rsid w:val="00302FBB"/>
    <w:rsid w:val="0030318C"/>
    <w:rsid w:val="00304DD9"/>
    <w:rsid w:val="003056CC"/>
    <w:rsid w:val="00314BE7"/>
    <w:rsid w:val="00315F26"/>
    <w:rsid w:val="00317999"/>
    <w:rsid w:val="0032226D"/>
    <w:rsid w:val="00325082"/>
    <w:rsid w:val="00326300"/>
    <w:rsid w:val="00330F5E"/>
    <w:rsid w:val="003314D7"/>
    <w:rsid w:val="00331EDD"/>
    <w:rsid w:val="003327F2"/>
    <w:rsid w:val="00334276"/>
    <w:rsid w:val="00334550"/>
    <w:rsid w:val="00334AF3"/>
    <w:rsid w:val="00335CB9"/>
    <w:rsid w:val="00342944"/>
    <w:rsid w:val="003460E3"/>
    <w:rsid w:val="003467A1"/>
    <w:rsid w:val="00346BF2"/>
    <w:rsid w:val="003541A6"/>
    <w:rsid w:val="0035577C"/>
    <w:rsid w:val="00356565"/>
    <w:rsid w:val="003606A0"/>
    <w:rsid w:val="0036119A"/>
    <w:rsid w:val="00362071"/>
    <w:rsid w:val="00362D31"/>
    <w:rsid w:val="00367BF2"/>
    <w:rsid w:val="00371345"/>
    <w:rsid w:val="00372587"/>
    <w:rsid w:val="00375ED5"/>
    <w:rsid w:val="00377515"/>
    <w:rsid w:val="00380A1F"/>
    <w:rsid w:val="00380F07"/>
    <w:rsid w:val="00381BB3"/>
    <w:rsid w:val="003825B4"/>
    <w:rsid w:val="00382DD0"/>
    <w:rsid w:val="00383DBC"/>
    <w:rsid w:val="003864C1"/>
    <w:rsid w:val="00390115"/>
    <w:rsid w:val="00391857"/>
    <w:rsid w:val="00393115"/>
    <w:rsid w:val="00393887"/>
    <w:rsid w:val="00393A69"/>
    <w:rsid w:val="003960C9"/>
    <w:rsid w:val="003A49E9"/>
    <w:rsid w:val="003A748B"/>
    <w:rsid w:val="003A7A89"/>
    <w:rsid w:val="003B154C"/>
    <w:rsid w:val="003B2C80"/>
    <w:rsid w:val="003B4024"/>
    <w:rsid w:val="003B41AC"/>
    <w:rsid w:val="003C0BE7"/>
    <w:rsid w:val="003C3E08"/>
    <w:rsid w:val="003C6006"/>
    <w:rsid w:val="003C662C"/>
    <w:rsid w:val="003C7AEB"/>
    <w:rsid w:val="003D2388"/>
    <w:rsid w:val="003D7365"/>
    <w:rsid w:val="003D7EC4"/>
    <w:rsid w:val="003E1320"/>
    <w:rsid w:val="003E7010"/>
    <w:rsid w:val="003E7A1A"/>
    <w:rsid w:val="003F0B44"/>
    <w:rsid w:val="003F1235"/>
    <w:rsid w:val="003F275B"/>
    <w:rsid w:val="003F3ADD"/>
    <w:rsid w:val="003F7F0C"/>
    <w:rsid w:val="00402735"/>
    <w:rsid w:val="0040379E"/>
    <w:rsid w:val="00403AC0"/>
    <w:rsid w:val="004042FA"/>
    <w:rsid w:val="004112D9"/>
    <w:rsid w:val="0041681A"/>
    <w:rsid w:val="00416A77"/>
    <w:rsid w:val="00420BAA"/>
    <w:rsid w:val="004234A9"/>
    <w:rsid w:val="004250CA"/>
    <w:rsid w:val="0042518F"/>
    <w:rsid w:val="0042533B"/>
    <w:rsid w:val="00426C7B"/>
    <w:rsid w:val="004308F8"/>
    <w:rsid w:val="00431340"/>
    <w:rsid w:val="00433C97"/>
    <w:rsid w:val="00435ACA"/>
    <w:rsid w:val="004369CC"/>
    <w:rsid w:val="0043727C"/>
    <w:rsid w:val="00440D29"/>
    <w:rsid w:val="0044112C"/>
    <w:rsid w:val="00444E67"/>
    <w:rsid w:val="00451208"/>
    <w:rsid w:val="00452F9E"/>
    <w:rsid w:val="00457251"/>
    <w:rsid w:val="00457998"/>
    <w:rsid w:val="00460637"/>
    <w:rsid w:val="00462DB0"/>
    <w:rsid w:val="00464524"/>
    <w:rsid w:val="0047640B"/>
    <w:rsid w:val="004779DE"/>
    <w:rsid w:val="004810EC"/>
    <w:rsid w:val="004868B0"/>
    <w:rsid w:val="0048738D"/>
    <w:rsid w:val="0048760C"/>
    <w:rsid w:val="00491E7E"/>
    <w:rsid w:val="004922E8"/>
    <w:rsid w:val="004939BF"/>
    <w:rsid w:val="00495279"/>
    <w:rsid w:val="004970DF"/>
    <w:rsid w:val="004979B5"/>
    <w:rsid w:val="004A2871"/>
    <w:rsid w:val="004A3F36"/>
    <w:rsid w:val="004A3FF1"/>
    <w:rsid w:val="004B0C58"/>
    <w:rsid w:val="004B3C4E"/>
    <w:rsid w:val="004B3F7E"/>
    <w:rsid w:val="004B60D1"/>
    <w:rsid w:val="004C2924"/>
    <w:rsid w:val="004C2A00"/>
    <w:rsid w:val="004D08DD"/>
    <w:rsid w:val="004D1A48"/>
    <w:rsid w:val="004D30F9"/>
    <w:rsid w:val="004D372C"/>
    <w:rsid w:val="004D54EB"/>
    <w:rsid w:val="004D6235"/>
    <w:rsid w:val="004D6373"/>
    <w:rsid w:val="004D6C39"/>
    <w:rsid w:val="004E0108"/>
    <w:rsid w:val="004E0952"/>
    <w:rsid w:val="004E15FE"/>
    <w:rsid w:val="004E3104"/>
    <w:rsid w:val="004F0583"/>
    <w:rsid w:val="004F11E6"/>
    <w:rsid w:val="004F1EB3"/>
    <w:rsid w:val="004F60C1"/>
    <w:rsid w:val="004F68F4"/>
    <w:rsid w:val="00501049"/>
    <w:rsid w:val="005018C7"/>
    <w:rsid w:val="0050293B"/>
    <w:rsid w:val="00507990"/>
    <w:rsid w:val="0051173C"/>
    <w:rsid w:val="0051379E"/>
    <w:rsid w:val="005175D4"/>
    <w:rsid w:val="00520366"/>
    <w:rsid w:val="0052204C"/>
    <w:rsid w:val="005251C6"/>
    <w:rsid w:val="0052638B"/>
    <w:rsid w:val="0052701F"/>
    <w:rsid w:val="0052779D"/>
    <w:rsid w:val="00530F1D"/>
    <w:rsid w:val="00531FC0"/>
    <w:rsid w:val="00535901"/>
    <w:rsid w:val="00535B10"/>
    <w:rsid w:val="00537CE0"/>
    <w:rsid w:val="00541D74"/>
    <w:rsid w:val="00542D04"/>
    <w:rsid w:val="00543058"/>
    <w:rsid w:val="0054373B"/>
    <w:rsid w:val="00544CC4"/>
    <w:rsid w:val="00545687"/>
    <w:rsid w:val="00545CC3"/>
    <w:rsid w:val="00546A53"/>
    <w:rsid w:val="0054769A"/>
    <w:rsid w:val="00550F43"/>
    <w:rsid w:val="00555123"/>
    <w:rsid w:val="00556226"/>
    <w:rsid w:val="00562A9F"/>
    <w:rsid w:val="005633CB"/>
    <w:rsid w:val="00563B94"/>
    <w:rsid w:val="00564B8D"/>
    <w:rsid w:val="00565F53"/>
    <w:rsid w:val="0056713C"/>
    <w:rsid w:val="005722EA"/>
    <w:rsid w:val="00572B76"/>
    <w:rsid w:val="00581EBC"/>
    <w:rsid w:val="005830F9"/>
    <w:rsid w:val="00593542"/>
    <w:rsid w:val="005978D9"/>
    <w:rsid w:val="005A0F89"/>
    <w:rsid w:val="005A2F57"/>
    <w:rsid w:val="005A5020"/>
    <w:rsid w:val="005A5049"/>
    <w:rsid w:val="005A71CF"/>
    <w:rsid w:val="005C18ED"/>
    <w:rsid w:val="005C2AD9"/>
    <w:rsid w:val="005C47C3"/>
    <w:rsid w:val="005D0E86"/>
    <w:rsid w:val="005D5DF3"/>
    <w:rsid w:val="005D6DFC"/>
    <w:rsid w:val="005D6EFB"/>
    <w:rsid w:val="005E36EC"/>
    <w:rsid w:val="005E54F3"/>
    <w:rsid w:val="005E650F"/>
    <w:rsid w:val="005E67F0"/>
    <w:rsid w:val="005E76AD"/>
    <w:rsid w:val="005F2772"/>
    <w:rsid w:val="005F33C8"/>
    <w:rsid w:val="005F46C5"/>
    <w:rsid w:val="005F4E90"/>
    <w:rsid w:val="005F57D8"/>
    <w:rsid w:val="005F5890"/>
    <w:rsid w:val="005F7D3E"/>
    <w:rsid w:val="00606873"/>
    <w:rsid w:val="0061210D"/>
    <w:rsid w:val="0061214A"/>
    <w:rsid w:val="00613596"/>
    <w:rsid w:val="00613858"/>
    <w:rsid w:val="0061413B"/>
    <w:rsid w:val="00617F4B"/>
    <w:rsid w:val="006216E5"/>
    <w:rsid w:val="00621E1C"/>
    <w:rsid w:val="00625192"/>
    <w:rsid w:val="00626779"/>
    <w:rsid w:val="0063198C"/>
    <w:rsid w:val="0063694A"/>
    <w:rsid w:val="00636E15"/>
    <w:rsid w:val="00652F1E"/>
    <w:rsid w:val="0065466D"/>
    <w:rsid w:val="00654A8D"/>
    <w:rsid w:val="00654FBD"/>
    <w:rsid w:val="00657388"/>
    <w:rsid w:val="0065743E"/>
    <w:rsid w:val="006609CA"/>
    <w:rsid w:val="00660B2D"/>
    <w:rsid w:val="00670B9A"/>
    <w:rsid w:val="0067180A"/>
    <w:rsid w:val="00672332"/>
    <w:rsid w:val="00674560"/>
    <w:rsid w:val="006759D5"/>
    <w:rsid w:val="00675E06"/>
    <w:rsid w:val="00677C79"/>
    <w:rsid w:val="00680E36"/>
    <w:rsid w:val="00681C68"/>
    <w:rsid w:val="0068269F"/>
    <w:rsid w:val="00683913"/>
    <w:rsid w:val="006850AB"/>
    <w:rsid w:val="006924C7"/>
    <w:rsid w:val="00693788"/>
    <w:rsid w:val="006939D7"/>
    <w:rsid w:val="006948FE"/>
    <w:rsid w:val="0069530D"/>
    <w:rsid w:val="00696932"/>
    <w:rsid w:val="006A7E65"/>
    <w:rsid w:val="006B36E3"/>
    <w:rsid w:val="006B455B"/>
    <w:rsid w:val="006B54C5"/>
    <w:rsid w:val="006B6B5A"/>
    <w:rsid w:val="006B6C9F"/>
    <w:rsid w:val="006C1DF9"/>
    <w:rsid w:val="006C2A55"/>
    <w:rsid w:val="006C33BE"/>
    <w:rsid w:val="006C526D"/>
    <w:rsid w:val="006C655B"/>
    <w:rsid w:val="006D0BCB"/>
    <w:rsid w:val="006D2085"/>
    <w:rsid w:val="006D340D"/>
    <w:rsid w:val="006D3747"/>
    <w:rsid w:val="006E15A8"/>
    <w:rsid w:val="006E19AE"/>
    <w:rsid w:val="006E51E8"/>
    <w:rsid w:val="006E7DFC"/>
    <w:rsid w:val="006F3A57"/>
    <w:rsid w:val="006F5B3E"/>
    <w:rsid w:val="006F60FA"/>
    <w:rsid w:val="00700197"/>
    <w:rsid w:val="00700D0C"/>
    <w:rsid w:val="00701FD4"/>
    <w:rsid w:val="00702399"/>
    <w:rsid w:val="00702B90"/>
    <w:rsid w:val="00703993"/>
    <w:rsid w:val="00703D09"/>
    <w:rsid w:val="0071090C"/>
    <w:rsid w:val="00712248"/>
    <w:rsid w:val="00712F00"/>
    <w:rsid w:val="00713E21"/>
    <w:rsid w:val="00714CB3"/>
    <w:rsid w:val="00716CEE"/>
    <w:rsid w:val="00721DE5"/>
    <w:rsid w:val="00721FBC"/>
    <w:rsid w:val="00722257"/>
    <w:rsid w:val="00732477"/>
    <w:rsid w:val="0073539F"/>
    <w:rsid w:val="007411AD"/>
    <w:rsid w:val="00745772"/>
    <w:rsid w:val="0074733E"/>
    <w:rsid w:val="007521CE"/>
    <w:rsid w:val="0075257E"/>
    <w:rsid w:val="00752CE7"/>
    <w:rsid w:val="00755756"/>
    <w:rsid w:val="007557A2"/>
    <w:rsid w:val="00756397"/>
    <w:rsid w:val="00760EDE"/>
    <w:rsid w:val="00763C86"/>
    <w:rsid w:val="007707C5"/>
    <w:rsid w:val="0077380B"/>
    <w:rsid w:val="00775A0B"/>
    <w:rsid w:val="00780771"/>
    <w:rsid w:val="00782DDE"/>
    <w:rsid w:val="00784212"/>
    <w:rsid w:val="00784F82"/>
    <w:rsid w:val="007874AE"/>
    <w:rsid w:val="00795948"/>
    <w:rsid w:val="00797031"/>
    <w:rsid w:val="00797A74"/>
    <w:rsid w:val="007A10E0"/>
    <w:rsid w:val="007A29F2"/>
    <w:rsid w:val="007B0204"/>
    <w:rsid w:val="007B0A6F"/>
    <w:rsid w:val="007B2FF0"/>
    <w:rsid w:val="007B3F6A"/>
    <w:rsid w:val="007B4D40"/>
    <w:rsid w:val="007B7D9C"/>
    <w:rsid w:val="007C1AD1"/>
    <w:rsid w:val="007C2132"/>
    <w:rsid w:val="007C24BB"/>
    <w:rsid w:val="007C477E"/>
    <w:rsid w:val="007C79F4"/>
    <w:rsid w:val="007D601A"/>
    <w:rsid w:val="007D64E3"/>
    <w:rsid w:val="007E484B"/>
    <w:rsid w:val="007E596C"/>
    <w:rsid w:val="007F173D"/>
    <w:rsid w:val="007F626A"/>
    <w:rsid w:val="007F66CF"/>
    <w:rsid w:val="008006D2"/>
    <w:rsid w:val="0080294D"/>
    <w:rsid w:val="00802BA3"/>
    <w:rsid w:val="008055F6"/>
    <w:rsid w:val="008103EA"/>
    <w:rsid w:val="008128B8"/>
    <w:rsid w:val="00815635"/>
    <w:rsid w:val="00820CAD"/>
    <w:rsid w:val="00823633"/>
    <w:rsid w:val="008251D0"/>
    <w:rsid w:val="00826846"/>
    <w:rsid w:val="0083533B"/>
    <w:rsid w:val="00835F71"/>
    <w:rsid w:val="00837E27"/>
    <w:rsid w:val="008459E8"/>
    <w:rsid w:val="00845BBD"/>
    <w:rsid w:val="00847DFF"/>
    <w:rsid w:val="0085453A"/>
    <w:rsid w:val="00861EBB"/>
    <w:rsid w:val="00862FDF"/>
    <w:rsid w:val="00863E6B"/>
    <w:rsid w:val="008672C0"/>
    <w:rsid w:val="008703CA"/>
    <w:rsid w:val="0087120C"/>
    <w:rsid w:val="00872FB6"/>
    <w:rsid w:val="0087415C"/>
    <w:rsid w:val="008743CE"/>
    <w:rsid w:val="00875CC0"/>
    <w:rsid w:val="00876DA7"/>
    <w:rsid w:val="00880156"/>
    <w:rsid w:val="008805A5"/>
    <w:rsid w:val="00883518"/>
    <w:rsid w:val="00883978"/>
    <w:rsid w:val="00884AF5"/>
    <w:rsid w:val="00884FA9"/>
    <w:rsid w:val="008912AA"/>
    <w:rsid w:val="0089176D"/>
    <w:rsid w:val="00894741"/>
    <w:rsid w:val="00897C3B"/>
    <w:rsid w:val="008A1BF6"/>
    <w:rsid w:val="008A31B2"/>
    <w:rsid w:val="008A4497"/>
    <w:rsid w:val="008A4820"/>
    <w:rsid w:val="008A5472"/>
    <w:rsid w:val="008B42A5"/>
    <w:rsid w:val="008B660E"/>
    <w:rsid w:val="008C202D"/>
    <w:rsid w:val="008C3D53"/>
    <w:rsid w:val="008C4F71"/>
    <w:rsid w:val="008C6C08"/>
    <w:rsid w:val="008C7A2D"/>
    <w:rsid w:val="008D7582"/>
    <w:rsid w:val="008E1887"/>
    <w:rsid w:val="008E439D"/>
    <w:rsid w:val="008E74E1"/>
    <w:rsid w:val="008E7F17"/>
    <w:rsid w:val="008F31E1"/>
    <w:rsid w:val="008F58DB"/>
    <w:rsid w:val="008F6C5F"/>
    <w:rsid w:val="008F78A3"/>
    <w:rsid w:val="00900817"/>
    <w:rsid w:val="00902F41"/>
    <w:rsid w:val="00906F68"/>
    <w:rsid w:val="00911743"/>
    <w:rsid w:val="00911857"/>
    <w:rsid w:val="00912A9D"/>
    <w:rsid w:val="00912C64"/>
    <w:rsid w:val="00913D19"/>
    <w:rsid w:val="00915E1E"/>
    <w:rsid w:val="009160B4"/>
    <w:rsid w:val="00916355"/>
    <w:rsid w:val="00920827"/>
    <w:rsid w:val="009225A8"/>
    <w:rsid w:val="00926835"/>
    <w:rsid w:val="0093495D"/>
    <w:rsid w:val="00934D4B"/>
    <w:rsid w:val="0093545D"/>
    <w:rsid w:val="00937292"/>
    <w:rsid w:val="00941BE2"/>
    <w:rsid w:val="0095068D"/>
    <w:rsid w:val="0095090D"/>
    <w:rsid w:val="009517C5"/>
    <w:rsid w:val="00951EC1"/>
    <w:rsid w:val="00955691"/>
    <w:rsid w:val="00955A32"/>
    <w:rsid w:val="009566AB"/>
    <w:rsid w:val="00962483"/>
    <w:rsid w:val="00963963"/>
    <w:rsid w:val="00964446"/>
    <w:rsid w:val="009648D8"/>
    <w:rsid w:val="00964D5A"/>
    <w:rsid w:val="00966442"/>
    <w:rsid w:val="0097024F"/>
    <w:rsid w:val="0097029B"/>
    <w:rsid w:val="009716B8"/>
    <w:rsid w:val="00975299"/>
    <w:rsid w:val="00976ACA"/>
    <w:rsid w:val="00977113"/>
    <w:rsid w:val="00984DB5"/>
    <w:rsid w:val="00986318"/>
    <w:rsid w:val="009874DC"/>
    <w:rsid w:val="00990460"/>
    <w:rsid w:val="009906AC"/>
    <w:rsid w:val="00991B97"/>
    <w:rsid w:val="00993DF6"/>
    <w:rsid w:val="00994F28"/>
    <w:rsid w:val="00997F3F"/>
    <w:rsid w:val="009A3FD5"/>
    <w:rsid w:val="009A4E25"/>
    <w:rsid w:val="009A4EE6"/>
    <w:rsid w:val="009B1157"/>
    <w:rsid w:val="009B3437"/>
    <w:rsid w:val="009B428F"/>
    <w:rsid w:val="009B4B20"/>
    <w:rsid w:val="009C11A8"/>
    <w:rsid w:val="009C17D6"/>
    <w:rsid w:val="009C2F0C"/>
    <w:rsid w:val="009C3967"/>
    <w:rsid w:val="009C45D7"/>
    <w:rsid w:val="009C6707"/>
    <w:rsid w:val="009C703E"/>
    <w:rsid w:val="009C7D7A"/>
    <w:rsid w:val="009D04DD"/>
    <w:rsid w:val="009D1816"/>
    <w:rsid w:val="009D2DF3"/>
    <w:rsid w:val="009D38D6"/>
    <w:rsid w:val="009D57D2"/>
    <w:rsid w:val="009D5C89"/>
    <w:rsid w:val="009E19CC"/>
    <w:rsid w:val="009F00D0"/>
    <w:rsid w:val="009F17AB"/>
    <w:rsid w:val="009F22D4"/>
    <w:rsid w:val="009F7DC7"/>
    <w:rsid w:val="00A02993"/>
    <w:rsid w:val="00A03504"/>
    <w:rsid w:val="00A0448B"/>
    <w:rsid w:val="00A044B9"/>
    <w:rsid w:val="00A05D30"/>
    <w:rsid w:val="00A06FEC"/>
    <w:rsid w:val="00A07FB4"/>
    <w:rsid w:val="00A10CBB"/>
    <w:rsid w:val="00A1157B"/>
    <w:rsid w:val="00A1181E"/>
    <w:rsid w:val="00A119D4"/>
    <w:rsid w:val="00A13BB4"/>
    <w:rsid w:val="00A14515"/>
    <w:rsid w:val="00A147CE"/>
    <w:rsid w:val="00A149FF"/>
    <w:rsid w:val="00A15570"/>
    <w:rsid w:val="00A165B1"/>
    <w:rsid w:val="00A20FA7"/>
    <w:rsid w:val="00A211D7"/>
    <w:rsid w:val="00A23CB8"/>
    <w:rsid w:val="00A25E41"/>
    <w:rsid w:val="00A2661B"/>
    <w:rsid w:val="00A33875"/>
    <w:rsid w:val="00A3454E"/>
    <w:rsid w:val="00A35857"/>
    <w:rsid w:val="00A363BF"/>
    <w:rsid w:val="00A36B24"/>
    <w:rsid w:val="00A40367"/>
    <w:rsid w:val="00A4145A"/>
    <w:rsid w:val="00A42661"/>
    <w:rsid w:val="00A50235"/>
    <w:rsid w:val="00A509C5"/>
    <w:rsid w:val="00A51001"/>
    <w:rsid w:val="00A518C5"/>
    <w:rsid w:val="00A55B80"/>
    <w:rsid w:val="00A55EDD"/>
    <w:rsid w:val="00A61DE4"/>
    <w:rsid w:val="00A62566"/>
    <w:rsid w:val="00A643CD"/>
    <w:rsid w:val="00A672B4"/>
    <w:rsid w:val="00A67CE3"/>
    <w:rsid w:val="00A70566"/>
    <w:rsid w:val="00A72E67"/>
    <w:rsid w:val="00A73A88"/>
    <w:rsid w:val="00A7428B"/>
    <w:rsid w:val="00A754FF"/>
    <w:rsid w:val="00A77782"/>
    <w:rsid w:val="00A902B5"/>
    <w:rsid w:val="00A914A1"/>
    <w:rsid w:val="00A9283A"/>
    <w:rsid w:val="00A9336F"/>
    <w:rsid w:val="00A94587"/>
    <w:rsid w:val="00A97D96"/>
    <w:rsid w:val="00AA2723"/>
    <w:rsid w:val="00AA3618"/>
    <w:rsid w:val="00AA44FB"/>
    <w:rsid w:val="00AA4641"/>
    <w:rsid w:val="00AA66B9"/>
    <w:rsid w:val="00AB2096"/>
    <w:rsid w:val="00AB3436"/>
    <w:rsid w:val="00AB3576"/>
    <w:rsid w:val="00AB46A5"/>
    <w:rsid w:val="00AB65A8"/>
    <w:rsid w:val="00AB6F2F"/>
    <w:rsid w:val="00AB7560"/>
    <w:rsid w:val="00AC6FAA"/>
    <w:rsid w:val="00AC7582"/>
    <w:rsid w:val="00AD2A5F"/>
    <w:rsid w:val="00AD2CF5"/>
    <w:rsid w:val="00AD3EA3"/>
    <w:rsid w:val="00AD5D89"/>
    <w:rsid w:val="00AD6500"/>
    <w:rsid w:val="00AD7B25"/>
    <w:rsid w:val="00AE4C33"/>
    <w:rsid w:val="00AE7D9E"/>
    <w:rsid w:val="00AF1E5A"/>
    <w:rsid w:val="00AF3492"/>
    <w:rsid w:val="00AF67D9"/>
    <w:rsid w:val="00B00E35"/>
    <w:rsid w:val="00B00E81"/>
    <w:rsid w:val="00B02120"/>
    <w:rsid w:val="00B033E2"/>
    <w:rsid w:val="00B05903"/>
    <w:rsid w:val="00B10E02"/>
    <w:rsid w:val="00B12E42"/>
    <w:rsid w:val="00B16829"/>
    <w:rsid w:val="00B2026A"/>
    <w:rsid w:val="00B207BB"/>
    <w:rsid w:val="00B20829"/>
    <w:rsid w:val="00B228E3"/>
    <w:rsid w:val="00B253CA"/>
    <w:rsid w:val="00B25A9D"/>
    <w:rsid w:val="00B26244"/>
    <w:rsid w:val="00B26373"/>
    <w:rsid w:val="00B2772B"/>
    <w:rsid w:val="00B277DF"/>
    <w:rsid w:val="00B278B3"/>
    <w:rsid w:val="00B32015"/>
    <w:rsid w:val="00B321DB"/>
    <w:rsid w:val="00B36C9F"/>
    <w:rsid w:val="00B41C79"/>
    <w:rsid w:val="00B41F36"/>
    <w:rsid w:val="00B534ED"/>
    <w:rsid w:val="00B5399D"/>
    <w:rsid w:val="00B5560C"/>
    <w:rsid w:val="00B56C3C"/>
    <w:rsid w:val="00B56E59"/>
    <w:rsid w:val="00B576EB"/>
    <w:rsid w:val="00B57F1B"/>
    <w:rsid w:val="00B62EF5"/>
    <w:rsid w:val="00B65FDA"/>
    <w:rsid w:val="00B66ED7"/>
    <w:rsid w:val="00B71FE9"/>
    <w:rsid w:val="00B76A9D"/>
    <w:rsid w:val="00B76D6D"/>
    <w:rsid w:val="00B77D3F"/>
    <w:rsid w:val="00B8099F"/>
    <w:rsid w:val="00B80FE0"/>
    <w:rsid w:val="00B8312D"/>
    <w:rsid w:val="00B83AEB"/>
    <w:rsid w:val="00B864A3"/>
    <w:rsid w:val="00B8794E"/>
    <w:rsid w:val="00B909A4"/>
    <w:rsid w:val="00B97D2A"/>
    <w:rsid w:val="00B97DA2"/>
    <w:rsid w:val="00BA45A5"/>
    <w:rsid w:val="00BA4759"/>
    <w:rsid w:val="00BA4E2C"/>
    <w:rsid w:val="00BA6BDF"/>
    <w:rsid w:val="00BA6ECB"/>
    <w:rsid w:val="00BB00B2"/>
    <w:rsid w:val="00BB1DE3"/>
    <w:rsid w:val="00BB33E9"/>
    <w:rsid w:val="00BB34CC"/>
    <w:rsid w:val="00BB6F96"/>
    <w:rsid w:val="00BC1C12"/>
    <w:rsid w:val="00BD4585"/>
    <w:rsid w:val="00BD600C"/>
    <w:rsid w:val="00BD6904"/>
    <w:rsid w:val="00BD772F"/>
    <w:rsid w:val="00BE14DC"/>
    <w:rsid w:val="00BE4856"/>
    <w:rsid w:val="00BF1065"/>
    <w:rsid w:val="00BF1B6F"/>
    <w:rsid w:val="00BF2EED"/>
    <w:rsid w:val="00C01ACC"/>
    <w:rsid w:val="00C03A59"/>
    <w:rsid w:val="00C04E49"/>
    <w:rsid w:val="00C0756E"/>
    <w:rsid w:val="00C07F4F"/>
    <w:rsid w:val="00C1189B"/>
    <w:rsid w:val="00C13A01"/>
    <w:rsid w:val="00C20670"/>
    <w:rsid w:val="00C21DDE"/>
    <w:rsid w:val="00C220E2"/>
    <w:rsid w:val="00C2699D"/>
    <w:rsid w:val="00C27235"/>
    <w:rsid w:val="00C31F9E"/>
    <w:rsid w:val="00C334C6"/>
    <w:rsid w:val="00C35C57"/>
    <w:rsid w:val="00C36105"/>
    <w:rsid w:val="00C37107"/>
    <w:rsid w:val="00C37879"/>
    <w:rsid w:val="00C37C69"/>
    <w:rsid w:val="00C40CF0"/>
    <w:rsid w:val="00C41708"/>
    <w:rsid w:val="00C42262"/>
    <w:rsid w:val="00C43120"/>
    <w:rsid w:val="00C44066"/>
    <w:rsid w:val="00C472DE"/>
    <w:rsid w:val="00C50666"/>
    <w:rsid w:val="00C5164A"/>
    <w:rsid w:val="00C5171F"/>
    <w:rsid w:val="00C545F3"/>
    <w:rsid w:val="00C71964"/>
    <w:rsid w:val="00C72B28"/>
    <w:rsid w:val="00C77694"/>
    <w:rsid w:val="00C817E5"/>
    <w:rsid w:val="00C857C6"/>
    <w:rsid w:val="00C914DC"/>
    <w:rsid w:val="00C91E5D"/>
    <w:rsid w:val="00C93891"/>
    <w:rsid w:val="00C95C92"/>
    <w:rsid w:val="00C97971"/>
    <w:rsid w:val="00CA13D8"/>
    <w:rsid w:val="00CA161B"/>
    <w:rsid w:val="00CA2F88"/>
    <w:rsid w:val="00CA3040"/>
    <w:rsid w:val="00CA389D"/>
    <w:rsid w:val="00CA419B"/>
    <w:rsid w:val="00CA7AF3"/>
    <w:rsid w:val="00CB004D"/>
    <w:rsid w:val="00CB1F21"/>
    <w:rsid w:val="00CB40D1"/>
    <w:rsid w:val="00CB6803"/>
    <w:rsid w:val="00CB6EEB"/>
    <w:rsid w:val="00CC0B57"/>
    <w:rsid w:val="00CC1E84"/>
    <w:rsid w:val="00CC2A67"/>
    <w:rsid w:val="00CC4684"/>
    <w:rsid w:val="00CD1AFB"/>
    <w:rsid w:val="00CD1D9E"/>
    <w:rsid w:val="00CD38D8"/>
    <w:rsid w:val="00CD4D72"/>
    <w:rsid w:val="00CD5160"/>
    <w:rsid w:val="00CD5ADA"/>
    <w:rsid w:val="00CD74CB"/>
    <w:rsid w:val="00CD7D27"/>
    <w:rsid w:val="00CE3DC6"/>
    <w:rsid w:val="00CE48F7"/>
    <w:rsid w:val="00CF03EE"/>
    <w:rsid w:val="00CF617A"/>
    <w:rsid w:val="00CF757D"/>
    <w:rsid w:val="00D01601"/>
    <w:rsid w:val="00D01EA9"/>
    <w:rsid w:val="00D0215F"/>
    <w:rsid w:val="00D10711"/>
    <w:rsid w:val="00D10CF0"/>
    <w:rsid w:val="00D12C85"/>
    <w:rsid w:val="00D12F57"/>
    <w:rsid w:val="00D149C2"/>
    <w:rsid w:val="00D151B2"/>
    <w:rsid w:val="00D2045F"/>
    <w:rsid w:val="00D2220A"/>
    <w:rsid w:val="00D2323C"/>
    <w:rsid w:val="00D237D8"/>
    <w:rsid w:val="00D2646D"/>
    <w:rsid w:val="00D26F28"/>
    <w:rsid w:val="00D27A6F"/>
    <w:rsid w:val="00D328B2"/>
    <w:rsid w:val="00D339D7"/>
    <w:rsid w:val="00D345F8"/>
    <w:rsid w:val="00D355EB"/>
    <w:rsid w:val="00D37CA2"/>
    <w:rsid w:val="00D44F99"/>
    <w:rsid w:val="00D50A47"/>
    <w:rsid w:val="00D56FBB"/>
    <w:rsid w:val="00D61FCC"/>
    <w:rsid w:val="00D62A1A"/>
    <w:rsid w:val="00D6438C"/>
    <w:rsid w:val="00D64BC3"/>
    <w:rsid w:val="00D6651F"/>
    <w:rsid w:val="00D669EC"/>
    <w:rsid w:val="00D67B03"/>
    <w:rsid w:val="00D715DC"/>
    <w:rsid w:val="00D71750"/>
    <w:rsid w:val="00D75EEF"/>
    <w:rsid w:val="00D82A4E"/>
    <w:rsid w:val="00D85744"/>
    <w:rsid w:val="00D87F84"/>
    <w:rsid w:val="00D902A0"/>
    <w:rsid w:val="00D910FF"/>
    <w:rsid w:val="00D9160D"/>
    <w:rsid w:val="00D92C38"/>
    <w:rsid w:val="00D93C03"/>
    <w:rsid w:val="00D96E2D"/>
    <w:rsid w:val="00DA3CA0"/>
    <w:rsid w:val="00DA5115"/>
    <w:rsid w:val="00DA6941"/>
    <w:rsid w:val="00DB3806"/>
    <w:rsid w:val="00DB3A13"/>
    <w:rsid w:val="00DC08D5"/>
    <w:rsid w:val="00DC0D6D"/>
    <w:rsid w:val="00DC122D"/>
    <w:rsid w:val="00DC1B46"/>
    <w:rsid w:val="00DC22F5"/>
    <w:rsid w:val="00DC3EF9"/>
    <w:rsid w:val="00DC4892"/>
    <w:rsid w:val="00DC4E1B"/>
    <w:rsid w:val="00DC51A3"/>
    <w:rsid w:val="00DC5C44"/>
    <w:rsid w:val="00DC687A"/>
    <w:rsid w:val="00DD170C"/>
    <w:rsid w:val="00DD2D18"/>
    <w:rsid w:val="00DD4591"/>
    <w:rsid w:val="00DD5A62"/>
    <w:rsid w:val="00DE219E"/>
    <w:rsid w:val="00DE32DE"/>
    <w:rsid w:val="00DE5870"/>
    <w:rsid w:val="00DF6C22"/>
    <w:rsid w:val="00DF6DB2"/>
    <w:rsid w:val="00DF7803"/>
    <w:rsid w:val="00DF7CDE"/>
    <w:rsid w:val="00E04493"/>
    <w:rsid w:val="00E04795"/>
    <w:rsid w:val="00E05A01"/>
    <w:rsid w:val="00E10F32"/>
    <w:rsid w:val="00E11929"/>
    <w:rsid w:val="00E132FA"/>
    <w:rsid w:val="00E14175"/>
    <w:rsid w:val="00E143BC"/>
    <w:rsid w:val="00E14D12"/>
    <w:rsid w:val="00E17B09"/>
    <w:rsid w:val="00E254D2"/>
    <w:rsid w:val="00E26C30"/>
    <w:rsid w:val="00E27ACE"/>
    <w:rsid w:val="00E31EB8"/>
    <w:rsid w:val="00E3333E"/>
    <w:rsid w:val="00E34EC9"/>
    <w:rsid w:val="00E37405"/>
    <w:rsid w:val="00E37CC0"/>
    <w:rsid w:val="00E418F7"/>
    <w:rsid w:val="00E420CA"/>
    <w:rsid w:val="00E43306"/>
    <w:rsid w:val="00E458B6"/>
    <w:rsid w:val="00E538D5"/>
    <w:rsid w:val="00E5605D"/>
    <w:rsid w:val="00E57C2F"/>
    <w:rsid w:val="00E65A88"/>
    <w:rsid w:val="00E662DA"/>
    <w:rsid w:val="00E70AEF"/>
    <w:rsid w:val="00E7567C"/>
    <w:rsid w:val="00E804B1"/>
    <w:rsid w:val="00E837AD"/>
    <w:rsid w:val="00E850BF"/>
    <w:rsid w:val="00E8567C"/>
    <w:rsid w:val="00E866AA"/>
    <w:rsid w:val="00E868BE"/>
    <w:rsid w:val="00E86DAE"/>
    <w:rsid w:val="00E87861"/>
    <w:rsid w:val="00E90AA5"/>
    <w:rsid w:val="00E930D9"/>
    <w:rsid w:val="00E95C28"/>
    <w:rsid w:val="00E965A0"/>
    <w:rsid w:val="00E968EF"/>
    <w:rsid w:val="00E97C24"/>
    <w:rsid w:val="00EA0C0B"/>
    <w:rsid w:val="00EA0F00"/>
    <w:rsid w:val="00EB105A"/>
    <w:rsid w:val="00EB1B71"/>
    <w:rsid w:val="00EB32BA"/>
    <w:rsid w:val="00EB5229"/>
    <w:rsid w:val="00EB7BE7"/>
    <w:rsid w:val="00EC41B1"/>
    <w:rsid w:val="00EC6A2E"/>
    <w:rsid w:val="00EC7AAB"/>
    <w:rsid w:val="00ED2ED3"/>
    <w:rsid w:val="00ED3195"/>
    <w:rsid w:val="00ED416D"/>
    <w:rsid w:val="00ED474C"/>
    <w:rsid w:val="00EE0AB7"/>
    <w:rsid w:val="00EE52CE"/>
    <w:rsid w:val="00EE54AA"/>
    <w:rsid w:val="00EE5579"/>
    <w:rsid w:val="00EE5FAF"/>
    <w:rsid w:val="00EE624B"/>
    <w:rsid w:val="00EE7BE2"/>
    <w:rsid w:val="00EF067C"/>
    <w:rsid w:val="00EF2092"/>
    <w:rsid w:val="00EF44C0"/>
    <w:rsid w:val="00F03738"/>
    <w:rsid w:val="00F0471E"/>
    <w:rsid w:val="00F0519B"/>
    <w:rsid w:val="00F06103"/>
    <w:rsid w:val="00F06129"/>
    <w:rsid w:val="00F070DD"/>
    <w:rsid w:val="00F0791E"/>
    <w:rsid w:val="00F11FFB"/>
    <w:rsid w:val="00F12D57"/>
    <w:rsid w:val="00F13AD0"/>
    <w:rsid w:val="00F14A44"/>
    <w:rsid w:val="00F16118"/>
    <w:rsid w:val="00F167F2"/>
    <w:rsid w:val="00F2368C"/>
    <w:rsid w:val="00F25E28"/>
    <w:rsid w:val="00F264FC"/>
    <w:rsid w:val="00F330A3"/>
    <w:rsid w:val="00F37907"/>
    <w:rsid w:val="00F40A84"/>
    <w:rsid w:val="00F40F4C"/>
    <w:rsid w:val="00F40FE0"/>
    <w:rsid w:val="00F41EAE"/>
    <w:rsid w:val="00F42210"/>
    <w:rsid w:val="00F42E42"/>
    <w:rsid w:val="00F437B3"/>
    <w:rsid w:val="00F444E0"/>
    <w:rsid w:val="00F4469A"/>
    <w:rsid w:val="00F45CC6"/>
    <w:rsid w:val="00F525CA"/>
    <w:rsid w:val="00F538E7"/>
    <w:rsid w:val="00F53B07"/>
    <w:rsid w:val="00F54A20"/>
    <w:rsid w:val="00F55715"/>
    <w:rsid w:val="00F60035"/>
    <w:rsid w:val="00F62E9B"/>
    <w:rsid w:val="00F664FB"/>
    <w:rsid w:val="00F67598"/>
    <w:rsid w:val="00F67D1E"/>
    <w:rsid w:val="00F71B2C"/>
    <w:rsid w:val="00F7443A"/>
    <w:rsid w:val="00F757B7"/>
    <w:rsid w:val="00F77530"/>
    <w:rsid w:val="00F83870"/>
    <w:rsid w:val="00F8574C"/>
    <w:rsid w:val="00F876E6"/>
    <w:rsid w:val="00F908CE"/>
    <w:rsid w:val="00F90F29"/>
    <w:rsid w:val="00F91C0D"/>
    <w:rsid w:val="00F91EAD"/>
    <w:rsid w:val="00F9491D"/>
    <w:rsid w:val="00F95B74"/>
    <w:rsid w:val="00F96936"/>
    <w:rsid w:val="00FA11EC"/>
    <w:rsid w:val="00FA36A8"/>
    <w:rsid w:val="00FA394B"/>
    <w:rsid w:val="00FB38FF"/>
    <w:rsid w:val="00FB52A2"/>
    <w:rsid w:val="00FC0399"/>
    <w:rsid w:val="00FC07F4"/>
    <w:rsid w:val="00FC0CCA"/>
    <w:rsid w:val="00FC1CE7"/>
    <w:rsid w:val="00FC5343"/>
    <w:rsid w:val="00FD0679"/>
    <w:rsid w:val="00FE2304"/>
    <w:rsid w:val="00FE6675"/>
    <w:rsid w:val="00FF02C9"/>
    <w:rsid w:val="00FF059A"/>
    <w:rsid w:val="00FF0607"/>
    <w:rsid w:val="00FF0901"/>
    <w:rsid w:val="00FF478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4E41EDD"/>
  <w15:docId w15:val="{229FC7DF-7592-4D14-BCFE-AEC9686F01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sz w:val="24"/>
        <w:szCs w:val="24"/>
        <w:lang w:val="en-US" w:eastAsia="en-US" w:bidi="ar-SA"/>
      </w:rPr>
    </w:rPrDefault>
    <w:pPrDefault>
      <w:pPr>
        <w:spacing w:after="240" w:line="480"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pPr>
      <w:jc w:val="center"/>
      <w:outlineLvl w:val="0"/>
    </w:pPr>
    <w:rPr>
      <w:b/>
      <w:smallCaps/>
      <w:color w:val="000000"/>
    </w:rPr>
  </w:style>
  <w:style w:type="paragraph" w:styleId="Heading2">
    <w:name w:val="heading 2"/>
    <w:basedOn w:val="Normal"/>
    <w:next w:val="Normal"/>
    <w:link w:val="Heading2Char"/>
    <w:uiPriority w:val="9"/>
    <w:unhideWhenUsed/>
    <w:qFormat/>
    <w:pPr>
      <w:keepNext/>
      <w:spacing w:before="240" w:after="60"/>
      <w:jc w:val="center"/>
      <w:outlineLvl w:val="1"/>
    </w:pPr>
    <w:rPr>
      <w:b/>
      <w:sz w:val="28"/>
      <w:szCs w:val="28"/>
    </w:rPr>
  </w:style>
  <w:style w:type="paragraph" w:styleId="Heading3">
    <w:name w:val="heading 3"/>
    <w:basedOn w:val="Normal"/>
    <w:next w:val="Normal"/>
    <w:link w:val="Heading3Char"/>
    <w:uiPriority w:val="9"/>
    <w:unhideWhenUsed/>
    <w:qFormat/>
    <w:pPr>
      <w:keepNext/>
      <w:spacing w:before="240" w:after="60"/>
      <w:outlineLvl w:val="2"/>
    </w:pPr>
    <w:rPr>
      <w:b/>
      <w:i/>
    </w:rPr>
  </w:style>
  <w:style w:type="paragraph" w:styleId="Heading4">
    <w:name w:val="heading 4"/>
    <w:basedOn w:val="Normal"/>
    <w:next w:val="Normal"/>
    <w:link w:val="Heading4Char"/>
    <w:uiPriority w:val="9"/>
    <w:semiHidden/>
    <w:unhideWhenUsed/>
    <w:qFormat/>
    <w:pPr>
      <w:keepNext/>
      <w:keepLines/>
      <w:spacing w:before="40"/>
      <w:outlineLvl w:val="3"/>
    </w:pPr>
    <w:rPr>
      <w:i/>
      <w:color w:val="366091"/>
    </w:rPr>
  </w:style>
  <w:style w:type="paragraph" w:styleId="Heading5">
    <w:name w:val="heading 5"/>
    <w:basedOn w:val="Normal"/>
    <w:next w:val="Normal"/>
    <w:link w:val="Heading5Char"/>
    <w:uiPriority w:val="9"/>
    <w:semiHidden/>
    <w:unhideWhenUsed/>
    <w:qFormat/>
    <w:pPr>
      <w:keepNext/>
      <w:keepLines/>
      <w:spacing w:before="40"/>
      <w:outlineLvl w:val="4"/>
    </w:pPr>
    <w:rPr>
      <w:color w:val="366091"/>
    </w:rPr>
  </w:style>
  <w:style w:type="paragraph" w:styleId="Heading6">
    <w:name w:val="heading 6"/>
    <w:basedOn w:val="Normal"/>
    <w:next w:val="Normal"/>
    <w:link w:val="Heading6Char"/>
    <w:uiPriority w:val="9"/>
    <w:semiHidden/>
    <w:unhideWhenUsed/>
    <w:qFormat/>
    <w:pPr>
      <w:keepNext/>
      <w:keepLines/>
      <w:spacing w:before="40"/>
      <w:outlineLvl w:val="5"/>
    </w:pPr>
    <w:rPr>
      <w:color w:val="243F6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pPr>
      <w:jc w:val="center"/>
    </w:pPr>
    <w:rPr>
      <w:sz w:val="28"/>
      <w:szCs w:val="28"/>
    </w:rPr>
  </w:style>
  <w:style w:type="paragraph" w:styleId="Subtitle">
    <w:name w:val="Subtitle"/>
    <w:basedOn w:val="Normal"/>
    <w:next w:val="Normal"/>
    <w:link w:val="SubtitleChar"/>
    <w:uiPriority w:val="11"/>
    <w:qFormat/>
    <w:rPr>
      <w:b/>
    </w:rPr>
  </w:style>
  <w:style w:type="table" w:customStyle="1" w:styleId="3">
    <w:name w:val="3"/>
    <w:basedOn w:val="TableNormal"/>
    <w:tblPr>
      <w:tblStyleRowBandSize w:val="1"/>
      <w:tblStyleColBandSize w:val="1"/>
      <w:tblCellMar>
        <w:top w:w="100" w:type="dxa"/>
        <w:left w:w="100" w:type="dxa"/>
        <w:bottom w:w="100" w:type="dxa"/>
        <w:right w:w="100" w:type="dxa"/>
      </w:tblCellMar>
    </w:tblPr>
  </w:style>
  <w:style w:type="table" w:customStyle="1" w:styleId="2">
    <w:name w:val="2"/>
    <w:basedOn w:val="TableNormal"/>
    <w:tblPr>
      <w:tblStyleRowBandSize w:val="1"/>
      <w:tblStyleColBandSize w:val="1"/>
      <w:tblCellMar>
        <w:top w:w="100" w:type="dxa"/>
        <w:left w:w="100" w:type="dxa"/>
        <w:bottom w:w="100" w:type="dxa"/>
        <w:right w:w="100" w:type="dxa"/>
      </w:tblCellMar>
    </w:tblPr>
  </w:style>
  <w:style w:type="table" w:customStyle="1" w:styleId="1">
    <w:name w:val="1"/>
    <w:basedOn w:val="TableNormal"/>
    <w:tblPr>
      <w:tblStyleRowBandSize w:val="1"/>
      <w:tblStyleColBandSize w:val="1"/>
      <w:tblCellMar>
        <w:top w:w="100" w:type="dxa"/>
        <w:left w:w="100" w:type="dxa"/>
        <w:bottom w:w="100" w:type="dxa"/>
        <w:right w:w="100" w:type="dxa"/>
      </w:tblCellMar>
    </w:tblPr>
  </w:style>
  <w:style w:type="character" w:styleId="CommentReference">
    <w:name w:val="annotation reference"/>
    <w:basedOn w:val="DefaultParagraphFont"/>
    <w:uiPriority w:val="99"/>
    <w:semiHidden/>
    <w:unhideWhenUsed/>
    <w:rsid w:val="00DC08D5"/>
    <w:rPr>
      <w:sz w:val="16"/>
      <w:szCs w:val="16"/>
    </w:rPr>
  </w:style>
  <w:style w:type="paragraph" w:styleId="CommentText">
    <w:name w:val="annotation text"/>
    <w:basedOn w:val="Normal"/>
    <w:link w:val="CommentTextChar"/>
    <w:uiPriority w:val="99"/>
    <w:semiHidden/>
    <w:unhideWhenUsed/>
    <w:rsid w:val="00DC08D5"/>
    <w:pPr>
      <w:spacing w:line="240" w:lineRule="auto"/>
    </w:pPr>
    <w:rPr>
      <w:sz w:val="20"/>
      <w:szCs w:val="20"/>
    </w:rPr>
  </w:style>
  <w:style w:type="character" w:customStyle="1" w:styleId="CommentTextChar">
    <w:name w:val="Comment Text Char"/>
    <w:basedOn w:val="DefaultParagraphFont"/>
    <w:link w:val="CommentText"/>
    <w:uiPriority w:val="99"/>
    <w:semiHidden/>
    <w:rsid w:val="00DC08D5"/>
    <w:rPr>
      <w:sz w:val="20"/>
      <w:szCs w:val="20"/>
    </w:rPr>
  </w:style>
  <w:style w:type="paragraph" w:styleId="CommentSubject">
    <w:name w:val="annotation subject"/>
    <w:basedOn w:val="CommentText"/>
    <w:next w:val="CommentText"/>
    <w:link w:val="CommentSubjectChar"/>
    <w:uiPriority w:val="99"/>
    <w:semiHidden/>
    <w:unhideWhenUsed/>
    <w:rsid w:val="00DC08D5"/>
    <w:rPr>
      <w:b/>
      <w:bCs/>
    </w:rPr>
  </w:style>
  <w:style w:type="character" w:customStyle="1" w:styleId="CommentSubjectChar">
    <w:name w:val="Comment Subject Char"/>
    <w:basedOn w:val="CommentTextChar"/>
    <w:link w:val="CommentSubject"/>
    <w:uiPriority w:val="99"/>
    <w:semiHidden/>
    <w:rsid w:val="00DC08D5"/>
    <w:rPr>
      <w:b/>
      <w:bCs/>
      <w:sz w:val="20"/>
      <w:szCs w:val="20"/>
    </w:rPr>
  </w:style>
  <w:style w:type="paragraph" w:styleId="BalloonText">
    <w:name w:val="Balloon Text"/>
    <w:basedOn w:val="Normal"/>
    <w:link w:val="BalloonTextChar"/>
    <w:uiPriority w:val="99"/>
    <w:semiHidden/>
    <w:unhideWhenUsed/>
    <w:rsid w:val="00DC08D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C08D5"/>
    <w:rPr>
      <w:rFonts w:ascii="Segoe UI" w:hAnsi="Segoe UI" w:cs="Segoe UI"/>
      <w:sz w:val="18"/>
      <w:szCs w:val="18"/>
    </w:rPr>
  </w:style>
  <w:style w:type="paragraph" w:customStyle="1" w:styleId="EndNoteBibliographyTitle">
    <w:name w:val="EndNote Bibliography Title"/>
    <w:basedOn w:val="Normal"/>
    <w:link w:val="EndNoteBibliographyTitleChar"/>
    <w:rsid w:val="00C04E49"/>
    <w:pPr>
      <w:spacing w:after="0"/>
      <w:jc w:val="center"/>
    </w:pPr>
    <w:rPr>
      <w:noProof/>
    </w:rPr>
  </w:style>
  <w:style w:type="character" w:customStyle="1" w:styleId="EndNoteBibliographyTitleChar">
    <w:name w:val="EndNote Bibliography Title Char"/>
    <w:basedOn w:val="DefaultParagraphFont"/>
    <w:link w:val="EndNoteBibliographyTitle"/>
    <w:rsid w:val="00C04E49"/>
    <w:rPr>
      <w:noProof/>
    </w:rPr>
  </w:style>
  <w:style w:type="paragraph" w:customStyle="1" w:styleId="EndNoteBibliography">
    <w:name w:val="EndNote Bibliography"/>
    <w:basedOn w:val="Normal"/>
    <w:link w:val="EndNoteBibliographyChar"/>
    <w:rsid w:val="00C04E49"/>
    <w:pPr>
      <w:spacing w:line="240" w:lineRule="auto"/>
    </w:pPr>
    <w:rPr>
      <w:noProof/>
    </w:rPr>
  </w:style>
  <w:style w:type="character" w:customStyle="1" w:styleId="EndNoteBibliographyChar">
    <w:name w:val="EndNote Bibliography Char"/>
    <w:basedOn w:val="DefaultParagraphFont"/>
    <w:link w:val="EndNoteBibliography"/>
    <w:rsid w:val="00C04E49"/>
    <w:rPr>
      <w:noProof/>
    </w:rPr>
  </w:style>
  <w:style w:type="character" w:styleId="Hyperlink">
    <w:name w:val="Hyperlink"/>
    <w:basedOn w:val="DefaultParagraphFont"/>
    <w:uiPriority w:val="99"/>
    <w:unhideWhenUsed/>
    <w:rsid w:val="00C04E49"/>
    <w:rPr>
      <w:color w:val="0000FF" w:themeColor="hyperlink"/>
      <w:u w:val="single"/>
    </w:rPr>
  </w:style>
  <w:style w:type="paragraph" w:styleId="Footer">
    <w:name w:val="footer"/>
    <w:basedOn w:val="Normal"/>
    <w:link w:val="FooterChar"/>
    <w:uiPriority w:val="99"/>
    <w:unhideWhenUsed/>
    <w:rsid w:val="00C04E49"/>
    <w:pPr>
      <w:tabs>
        <w:tab w:val="center" w:pos="4680"/>
        <w:tab w:val="right" w:pos="9360"/>
      </w:tabs>
      <w:spacing w:after="0" w:line="240" w:lineRule="auto"/>
    </w:pPr>
  </w:style>
  <w:style w:type="character" w:customStyle="1" w:styleId="FooterChar">
    <w:name w:val="Footer Char"/>
    <w:basedOn w:val="DefaultParagraphFont"/>
    <w:link w:val="Footer"/>
    <w:uiPriority w:val="99"/>
    <w:rsid w:val="00C04E49"/>
  </w:style>
  <w:style w:type="paragraph" w:styleId="Header">
    <w:name w:val="header"/>
    <w:basedOn w:val="Normal"/>
    <w:link w:val="HeaderChar"/>
    <w:uiPriority w:val="99"/>
    <w:unhideWhenUsed/>
    <w:rsid w:val="00C04E49"/>
    <w:pPr>
      <w:tabs>
        <w:tab w:val="center" w:pos="4680"/>
        <w:tab w:val="right" w:pos="9360"/>
      </w:tabs>
      <w:spacing w:after="0" w:line="240" w:lineRule="auto"/>
    </w:pPr>
  </w:style>
  <w:style w:type="character" w:customStyle="1" w:styleId="HeaderChar">
    <w:name w:val="Header Char"/>
    <w:basedOn w:val="DefaultParagraphFont"/>
    <w:link w:val="Header"/>
    <w:uiPriority w:val="99"/>
    <w:rsid w:val="00C04E49"/>
  </w:style>
  <w:style w:type="character" w:styleId="Emphasis">
    <w:name w:val="Emphasis"/>
    <w:basedOn w:val="DefaultParagraphFont"/>
    <w:uiPriority w:val="20"/>
    <w:qFormat/>
    <w:rsid w:val="00C04E49"/>
    <w:rPr>
      <w:i/>
      <w:iCs/>
    </w:rPr>
  </w:style>
  <w:style w:type="character" w:styleId="UnresolvedMention">
    <w:name w:val="Unresolved Mention"/>
    <w:basedOn w:val="DefaultParagraphFont"/>
    <w:uiPriority w:val="99"/>
    <w:semiHidden/>
    <w:unhideWhenUsed/>
    <w:rsid w:val="00962483"/>
    <w:rPr>
      <w:color w:val="605E5C"/>
      <w:shd w:val="clear" w:color="auto" w:fill="E1DFDD"/>
    </w:rPr>
  </w:style>
  <w:style w:type="paragraph" w:styleId="TOC1">
    <w:name w:val="toc 1"/>
    <w:basedOn w:val="Normal"/>
    <w:next w:val="Normal"/>
    <w:autoRedefine/>
    <w:uiPriority w:val="39"/>
    <w:unhideWhenUsed/>
    <w:rsid w:val="001544C6"/>
    <w:pPr>
      <w:tabs>
        <w:tab w:val="right" w:leader="dot" w:pos="8630"/>
      </w:tabs>
      <w:spacing w:after="100" w:line="240" w:lineRule="auto"/>
    </w:pPr>
  </w:style>
  <w:style w:type="paragraph" w:styleId="TOC2">
    <w:name w:val="toc 2"/>
    <w:basedOn w:val="Normal"/>
    <w:next w:val="Normal"/>
    <w:autoRedefine/>
    <w:uiPriority w:val="39"/>
    <w:unhideWhenUsed/>
    <w:rsid w:val="00F0471E"/>
    <w:pPr>
      <w:spacing w:after="100"/>
      <w:ind w:left="240"/>
    </w:pPr>
  </w:style>
  <w:style w:type="paragraph" w:styleId="TOC3">
    <w:name w:val="toc 3"/>
    <w:basedOn w:val="Normal"/>
    <w:next w:val="Normal"/>
    <w:autoRedefine/>
    <w:uiPriority w:val="39"/>
    <w:unhideWhenUsed/>
    <w:rsid w:val="00F0471E"/>
    <w:pPr>
      <w:spacing w:after="100"/>
      <w:ind w:left="480"/>
    </w:pPr>
  </w:style>
  <w:style w:type="paragraph" w:styleId="Revision">
    <w:name w:val="Revision"/>
    <w:hidden/>
    <w:uiPriority w:val="99"/>
    <w:semiHidden/>
    <w:rsid w:val="00391857"/>
    <w:pPr>
      <w:spacing w:after="0" w:line="240" w:lineRule="auto"/>
    </w:pPr>
  </w:style>
  <w:style w:type="character" w:customStyle="1" w:styleId="Heading1Char">
    <w:name w:val="Heading 1 Char"/>
    <w:basedOn w:val="DefaultParagraphFont"/>
    <w:link w:val="Heading1"/>
    <w:uiPriority w:val="9"/>
    <w:rsid w:val="00654A8D"/>
    <w:rPr>
      <w:b/>
      <w:smallCaps/>
      <w:color w:val="000000"/>
    </w:rPr>
  </w:style>
  <w:style w:type="character" w:customStyle="1" w:styleId="Heading2Char">
    <w:name w:val="Heading 2 Char"/>
    <w:basedOn w:val="DefaultParagraphFont"/>
    <w:link w:val="Heading2"/>
    <w:uiPriority w:val="9"/>
    <w:rsid w:val="00654A8D"/>
    <w:rPr>
      <w:b/>
      <w:sz w:val="28"/>
      <w:szCs w:val="28"/>
    </w:rPr>
  </w:style>
  <w:style w:type="character" w:customStyle="1" w:styleId="Heading3Char">
    <w:name w:val="Heading 3 Char"/>
    <w:basedOn w:val="DefaultParagraphFont"/>
    <w:link w:val="Heading3"/>
    <w:uiPriority w:val="9"/>
    <w:rsid w:val="00654A8D"/>
    <w:rPr>
      <w:b/>
      <w:i/>
    </w:rPr>
  </w:style>
  <w:style w:type="character" w:customStyle="1" w:styleId="Heading4Char">
    <w:name w:val="Heading 4 Char"/>
    <w:basedOn w:val="DefaultParagraphFont"/>
    <w:link w:val="Heading4"/>
    <w:uiPriority w:val="9"/>
    <w:semiHidden/>
    <w:rsid w:val="00654A8D"/>
    <w:rPr>
      <w:i/>
      <w:color w:val="366091"/>
    </w:rPr>
  </w:style>
  <w:style w:type="character" w:customStyle="1" w:styleId="Heading5Char">
    <w:name w:val="Heading 5 Char"/>
    <w:basedOn w:val="DefaultParagraphFont"/>
    <w:link w:val="Heading5"/>
    <w:uiPriority w:val="9"/>
    <w:semiHidden/>
    <w:rsid w:val="00654A8D"/>
    <w:rPr>
      <w:color w:val="366091"/>
    </w:rPr>
  </w:style>
  <w:style w:type="character" w:customStyle="1" w:styleId="Heading6Char">
    <w:name w:val="Heading 6 Char"/>
    <w:basedOn w:val="DefaultParagraphFont"/>
    <w:link w:val="Heading6"/>
    <w:uiPriority w:val="9"/>
    <w:semiHidden/>
    <w:rsid w:val="00654A8D"/>
    <w:rPr>
      <w:color w:val="243F61"/>
    </w:rPr>
  </w:style>
  <w:style w:type="character" w:customStyle="1" w:styleId="TitleChar">
    <w:name w:val="Title Char"/>
    <w:basedOn w:val="DefaultParagraphFont"/>
    <w:link w:val="Title"/>
    <w:uiPriority w:val="10"/>
    <w:rsid w:val="00654A8D"/>
    <w:rPr>
      <w:sz w:val="28"/>
      <w:szCs w:val="28"/>
    </w:rPr>
  </w:style>
  <w:style w:type="character" w:customStyle="1" w:styleId="SubtitleChar">
    <w:name w:val="Subtitle Char"/>
    <w:basedOn w:val="DefaultParagraphFont"/>
    <w:link w:val="Subtitle"/>
    <w:uiPriority w:val="11"/>
    <w:rsid w:val="00654A8D"/>
    <w:rPr>
      <w:b/>
    </w:rPr>
  </w:style>
  <w:style w:type="paragraph" w:styleId="TOCHeading">
    <w:name w:val="TOC Heading"/>
    <w:basedOn w:val="Heading1"/>
    <w:next w:val="Normal"/>
    <w:uiPriority w:val="39"/>
    <w:unhideWhenUsed/>
    <w:qFormat/>
    <w:rsid w:val="00745772"/>
    <w:pPr>
      <w:keepNext/>
      <w:keepLines/>
      <w:spacing w:before="240" w:after="0" w:line="259" w:lineRule="auto"/>
      <w:jc w:val="left"/>
      <w:outlineLvl w:val="9"/>
    </w:pPr>
    <w:rPr>
      <w:rFonts w:asciiTheme="majorHAnsi" w:eastAsiaTheme="majorEastAsia" w:hAnsiTheme="majorHAnsi" w:cstheme="majorBidi"/>
      <w:b w:val="0"/>
      <w:smallCaps w:val="0"/>
      <w:color w:val="365F91" w:themeColor="accent1" w:themeShade="BF"/>
      <w:sz w:val="32"/>
      <w:szCs w:val="32"/>
    </w:rPr>
  </w:style>
  <w:style w:type="character" w:styleId="FollowedHyperlink">
    <w:name w:val="FollowedHyperlink"/>
    <w:basedOn w:val="DefaultParagraphFont"/>
    <w:uiPriority w:val="99"/>
    <w:semiHidden/>
    <w:unhideWhenUsed/>
    <w:rsid w:val="007D64E3"/>
    <w:rPr>
      <w:color w:val="800080" w:themeColor="followedHyperlink"/>
      <w:u w:val="single"/>
    </w:rPr>
  </w:style>
  <w:style w:type="paragraph" w:styleId="ListParagraph">
    <w:name w:val="List Paragraph"/>
    <w:basedOn w:val="Normal"/>
    <w:uiPriority w:val="34"/>
    <w:qFormat/>
    <w:rsid w:val="00BF1B6F"/>
    <w:pPr>
      <w:ind w:left="720"/>
      <w:contextualSpacing/>
    </w:pPr>
  </w:style>
  <w:style w:type="character" w:styleId="Strong">
    <w:name w:val="Strong"/>
    <w:basedOn w:val="DefaultParagraphFont"/>
    <w:uiPriority w:val="22"/>
    <w:qFormat/>
    <w:rsid w:val="00BF1B6F"/>
    <w:rPr>
      <w:b/>
      <w:bCs/>
    </w:rPr>
  </w:style>
  <w:style w:type="paragraph" w:styleId="NormalWeb">
    <w:name w:val="Normal (Web)"/>
    <w:basedOn w:val="Normal"/>
    <w:uiPriority w:val="99"/>
    <w:unhideWhenUsed/>
    <w:rsid w:val="009C11A8"/>
    <w:pPr>
      <w:spacing w:before="100" w:beforeAutospacing="1" w:after="100" w:afterAutospacing="1"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968681">
      <w:bodyDiv w:val="1"/>
      <w:marLeft w:val="0"/>
      <w:marRight w:val="0"/>
      <w:marTop w:val="0"/>
      <w:marBottom w:val="0"/>
      <w:divBdr>
        <w:top w:val="none" w:sz="0" w:space="0" w:color="auto"/>
        <w:left w:val="none" w:sz="0" w:space="0" w:color="auto"/>
        <w:bottom w:val="none" w:sz="0" w:space="0" w:color="auto"/>
        <w:right w:val="none" w:sz="0" w:space="0" w:color="auto"/>
      </w:divBdr>
    </w:div>
    <w:div w:id="124005407">
      <w:bodyDiv w:val="1"/>
      <w:marLeft w:val="0"/>
      <w:marRight w:val="0"/>
      <w:marTop w:val="0"/>
      <w:marBottom w:val="0"/>
      <w:divBdr>
        <w:top w:val="none" w:sz="0" w:space="0" w:color="auto"/>
        <w:left w:val="none" w:sz="0" w:space="0" w:color="auto"/>
        <w:bottom w:val="none" w:sz="0" w:space="0" w:color="auto"/>
        <w:right w:val="none" w:sz="0" w:space="0" w:color="auto"/>
      </w:divBdr>
    </w:div>
    <w:div w:id="411270532">
      <w:bodyDiv w:val="1"/>
      <w:marLeft w:val="0"/>
      <w:marRight w:val="0"/>
      <w:marTop w:val="0"/>
      <w:marBottom w:val="0"/>
      <w:divBdr>
        <w:top w:val="none" w:sz="0" w:space="0" w:color="auto"/>
        <w:left w:val="none" w:sz="0" w:space="0" w:color="auto"/>
        <w:bottom w:val="none" w:sz="0" w:space="0" w:color="auto"/>
        <w:right w:val="none" w:sz="0" w:space="0" w:color="auto"/>
      </w:divBdr>
    </w:div>
    <w:div w:id="626622353">
      <w:bodyDiv w:val="1"/>
      <w:marLeft w:val="0"/>
      <w:marRight w:val="0"/>
      <w:marTop w:val="0"/>
      <w:marBottom w:val="0"/>
      <w:divBdr>
        <w:top w:val="none" w:sz="0" w:space="0" w:color="auto"/>
        <w:left w:val="none" w:sz="0" w:space="0" w:color="auto"/>
        <w:bottom w:val="none" w:sz="0" w:space="0" w:color="auto"/>
        <w:right w:val="none" w:sz="0" w:space="0" w:color="auto"/>
      </w:divBdr>
    </w:div>
    <w:div w:id="748232215">
      <w:bodyDiv w:val="1"/>
      <w:marLeft w:val="0"/>
      <w:marRight w:val="0"/>
      <w:marTop w:val="0"/>
      <w:marBottom w:val="0"/>
      <w:divBdr>
        <w:top w:val="none" w:sz="0" w:space="0" w:color="auto"/>
        <w:left w:val="none" w:sz="0" w:space="0" w:color="auto"/>
        <w:bottom w:val="none" w:sz="0" w:space="0" w:color="auto"/>
        <w:right w:val="none" w:sz="0" w:space="0" w:color="auto"/>
      </w:divBdr>
    </w:div>
    <w:div w:id="1200623649">
      <w:bodyDiv w:val="1"/>
      <w:marLeft w:val="0"/>
      <w:marRight w:val="0"/>
      <w:marTop w:val="0"/>
      <w:marBottom w:val="0"/>
      <w:divBdr>
        <w:top w:val="none" w:sz="0" w:space="0" w:color="auto"/>
        <w:left w:val="none" w:sz="0" w:space="0" w:color="auto"/>
        <w:bottom w:val="none" w:sz="0" w:space="0" w:color="auto"/>
        <w:right w:val="none" w:sz="0" w:space="0" w:color="auto"/>
      </w:divBdr>
    </w:div>
    <w:div w:id="1326057462">
      <w:bodyDiv w:val="1"/>
      <w:marLeft w:val="0"/>
      <w:marRight w:val="0"/>
      <w:marTop w:val="0"/>
      <w:marBottom w:val="0"/>
      <w:divBdr>
        <w:top w:val="none" w:sz="0" w:space="0" w:color="auto"/>
        <w:left w:val="none" w:sz="0" w:space="0" w:color="auto"/>
        <w:bottom w:val="none" w:sz="0" w:space="0" w:color="auto"/>
        <w:right w:val="none" w:sz="0" w:space="0" w:color="auto"/>
      </w:divBdr>
    </w:div>
    <w:div w:id="1337926617">
      <w:bodyDiv w:val="1"/>
      <w:marLeft w:val="0"/>
      <w:marRight w:val="0"/>
      <w:marTop w:val="0"/>
      <w:marBottom w:val="0"/>
      <w:divBdr>
        <w:top w:val="none" w:sz="0" w:space="0" w:color="auto"/>
        <w:left w:val="none" w:sz="0" w:space="0" w:color="auto"/>
        <w:bottom w:val="none" w:sz="0" w:space="0" w:color="auto"/>
        <w:right w:val="none" w:sz="0" w:space="0" w:color="auto"/>
      </w:divBdr>
    </w:div>
    <w:div w:id="197305767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microsoft.com/office/2016/09/relationships/commentsIds" Target="commentsIds.xml"/><Relationship Id="rId18" Type="http://schemas.openxmlformats.org/officeDocument/2006/relationships/image" Target="media/image1.jpg"/><Relationship Id="rId26" Type="http://schemas.microsoft.com/office/2011/relationships/people" Target="people.xml"/><Relationship Id="rId3" Type="http://schemas.openxmlformats.org/officeDocument/2006/relationships/customXml" Target="../customXml/item3.xml"/><Relationship Id="rId21" Type="http://schemas.openxmlformats.org/officeDocument/2006/relationships/header" Target="header3.xml"/><Relationship Id="rId7" Type="http://schemas.openxmlformats.org/officeDocument/2006/relationships/settings" Target="settings.xml"/><Relationship Id="rId12" Type="http://schemas.microsoft.com/office/2011/relationships/commentsExtended" Target="commentsExtended.xml"/><Relationship Id="rId17" Type="http://schemas.openxmlformats.org/officeDocument/2006/relationships/footer" Target="footer2.xm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image" Target="media/image3.jp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comments" Target="comments.xml"/><Relationship Id="rId24" Type="http://schemas.openxmlformats.org/officeDocument/2006/relationships/footer" Target="footer4.xml"/><Relationship Id="rId5" Type="http://schemas.openxmlformats.org/officeDocument/2006/relationships/numbering" Target="numbering.xml"/><Relationship Id="rId15" Type="http://schemas.openxmlformats.org/officeDocument/2006/relationships/header" Target="header2.xml"/><Relationship Id="rId23" Type="http://schemas.openxmlformats.org/officeDocument/2006/relationships/footer" Target="footer3.xml"/><Relationship Id="rId28" Type="http://schemas.microsoft.com/office/2018/08/relationships/commentsExtensible" Target="commentsExtensible.xml"/><Relationship Id="rId10" Type="http://schemas.openxmlformats.org/officeDocument/2006/relationships/endnotes" Target="endnotes.xml"/><Relationship Id="rId19" Type="http://schemas.openxmlformats.org/officeDocument/2006/relationships/image" Target="media/image2.jp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 Id="rId22" Type="http://schemas.openxmlformats.org/officeDocument/2006/relationships/header" Target="header4.xm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8bbf6c8f-7fe3-42c0-9aa9-cb17b0f7d91c"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31DE77B8D121014DAF4E8A38652018ED" ma:contentTypeVersion="18" ma:contentTypeDescription="Create a new document." ma:contentTypeScope="" ma:versionID="fc52e01988b44ccf55d2b9c72f73dade">
  <xsd:schema xmlns:xsd="http://www.w3.org/2001/XMLSchema" xmlns:xs="http://www.w3.org/2001/XMLSchema" xmlns:p="http://schemas.microsoft.com/office/2006/metadata/properties" xmlns:ns3="684c650b-aaf5-4cc6-9778-951440be5264" xmlns:ns4="8bbf6c8f-7fe3-42c0-9aa9-cb17b0f7d91c" targetNamespace="http://schemas.microsoft.com/office/2006/metadata/properties" ma:root="true" ma:fieldsID="c3c219365798da8f46d91b6bf0d077a5" ns3:_="" ns4:_="">
    <xsd:import namespace="684c650b-aaf5-4cc6-9778-951440be5264"/>
    <xsd:import namespace="8bbf6c8f-7fe3-42c0-9aa9-cb17b0f7d91c"/>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ServiceAutoTags" minOccurs="0"/>
                <xsd:element ref="ns4:MediaServiceLocation" minOccurs="0"/>
                <xsd:element ref="ns4:MediaServiceGenerationTime" minOccurs="0"/>
                <xsd:element ref="ns4:MediaServiceEventHashCode" minOccurs="0"/>
                <xsd:element ref="ns4:MediaServiceOCR" minOccurs="0"/>
                <xsd:element ref="ns4:MediaServiceAutoKeyPoints" minOccurs="0"/>
                <xsd:element ref="ns4:MediaServiceKeyPoints" minOccurs="0"/>
                <xsd:element ref="ns4:MediaLengthInSeconds" minOccurs="0"/>
                <xsd:element ref="ns4:_activity" minOccurs="0"/>
                <xsd:element ref="ns4:MediaServiceObjectDetectorVersions" minOccurs="0"/>
                <xsd:element ref="ns4:MediaServiceSystemTag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84c650b-aaf5-4cc6-9778-951440be5264"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SharingHintHash" ma:index="10" nillable="true" ma:displayName="Sharing Hint Hash"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bbf6c8f-7fe3-42c0-9aa9-cb17b0f7d91c" elementFormDefault="qualified">
    <xsd:import namespace="http://schemas.microsoft.com/office/2006/documentManagement/types"/>
    <xsd:import namespace="http://schemas.microsoft.com/office/infopath/2007/PartnerControls"/>
    <xsd:element name="MediaServiceMetadata" ma:index="11" nillable="true" ma:displayName="MediaServiceMetadata" ma:description="" ma:hidden="true" ma:internalName="MediaServiceMetadata" ma:readOnly="true">
      <xsd:simpleType>
        <xsd:restriction base="dms:Note"/>
      </xsd:simpleType>
    </xsd:element>
    <xsd:element name="MediaServiceFastMetadata" ma:index="12" nillable="true" ma:displayName="MediaServiceFastMetadata" ma:description="" ma:hidden="true" ma:internalName="MediaServiceFastMetadata" ma:readOnly="true">
      <xsd:simpleType>
        <xsd:restriction base="dms:Note"/>
      </xsd:simpleType>
    </xsd:element>
    <xsd:element name="MediaServiceDateTaken" ma:index="13" nillable="true" ma:displayName="MediaServiceDateTaken" ma:description="" ma:hidden="true" ma:internalName="MediaServiceDateTaken" ma:readOnly="true">
      <xsd:simpleType>
        <xsd:restriction base="dms:Text"/>
      </xsd:simpleType>
    </xsd:element>
    <xsd:element name="MediaServiceAutoTags" ma:index="14" nillable="true" ma:displayName="MediaServiceAutoTags" ma:description="" ma:internalName="MediaServiceAutoTags" ma:readOnly="true">
      <xsd:simpleType>
        <xsd:restriction base="dms:Text"/>
      </xsd:simpleType>
    </xsd:element>
    <xsd:element name="MediaServiceLocation" ma:index="15" nillable="true" ma:displayName="MediaServiceLocation" ma:descrip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MediaLengthInSeconds" ma:index="21" nillable="true" ma:displayName="MediaLengthInSeconds" ma:hidden="true" ma:internalName="MediaLengthInSeconds" ma:readOnly="true">
      <xsd:simpleType>
        <xsd:restriction base="dms:Unknown"/>
      </xsd:simpleType>
    </xsd:element>
    <xsd:element name="_activity" ma:index="22" nillable="true" ma:displayName="_activity" ma:hidden="true" ma:internalName="_activity">
      <xsd:simpleType>
        <xsd:restriction base="dms:Note"/>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ystemTags" ma:index="24" nillable="true" ma:displayName="MediaServiceSystemTags" ma:hidden="true" ma:internalName="MediaServiceSystemTags" ma:readOnly="true">
      <xsd:simpleType>
        <xsd:restriction base="dms:Note"/>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BD0B738-E1FE-4FB2-ACA7-FEDACEF58162}">
  <ds:schemaRefs>
    <ds:schemaRef ds:uri="http://schemas.microsoft.com/office/2006/metadata/properties"/>
    <ds:schemaRef ds:uri="http://schemas.microsoft.com/office/infopath/2007/PartnerControls"/>
    <ds:schemaRef ds:uri="8bbf6c8f-7fe3-42c0-9aa9-cb17b0f7d91c"/>
  </ds:schemaRefs>
</ds:datastoreItem>
</file>

<file path=customXml/itemProps2.xml><?xml version="1.0" encoding="utf-8"?>
<ds:datastoreItem xmlns:ds="http://schemas.openxmlformats.org/officeDocument/2006/customXml" ds:itemID="{E4C13D38-4ACA-4BD2-BA0E-F9B0E92B8713}">
  <ds:schemaRefs>
    <ds:schemaRef ds:uri="http://schemas.microsoft.com/sharepoint/v3/contenttype/forms"/>
  </ds:schemaRefs>
</ds:datastoreItem>
</file>

<file path=customXml/itemProps3.xml><?xml version="1.0" encoding="utf-8"?>
<ds:datastoreItem xmlns:ds="http://schemas.openxmlformats.org/officeDocument/2006/customXml" ds:itemID="{97C032AE-D597-4FFE-8354-047E7EE490E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84c650b-aaf5-4cc6-9778-951440be5264"/>
    <ds:schemaRef ds:uri="8bbf6c8f-7fe3-42c0-9aa9-cb17b0f7d91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1A73B86-4D7C-47E0-9DEE-1C40675AB5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99</Pages>
  <Words>21829</Words>
  <Characters>124429</Characters>
  <Application>Microsoft Office Word</Application>
  <DocSecurity>0</DocSecurity>
  <Lines>1036</Lines>
  <Paragraphs>291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145967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Heather Kelly</dc:creator>
  <cp:keywords/>
  <dc:description/>
  <cp:lastModifiedBy>Adcock, Jackson Paul</cp:lastModifiedBy>
  <cp:revision>7</cp:revision>
  <dcterms:created xsi:type="dcterms:W3CDTF">2025-08-02T02:37:00Z</dcterms:created>
  <dcterms:modified xsi:type="dcterms:W3CDTF">2025-08-02T02:58:00Z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0x01010031DE77B8D121014DAF4E8A38652018ED</vt:lpwstr>
  </property>
</Properties>
</file>