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7010" w:rsidRDefault="00A77010" w:rsidP="00E07CE6">
      <w:pPr>
        <w:spacing w:line="480" w:lineRule="auto"/>
        <w:jc w:val="center"/>
        <w:rPr>
          <w:rFonts w:ascii="Times New Roman" w:hAnsi="Times New Roman" w:cs="Times New Roman"/>
          <w:b/>
          <w:sz w:val="40"/>
          <w:szCs w:val="40"/>
        </w:rPr>
      </w:pPr>
    </w:p>
    <w:p w:rsidR="00A77010" w:rsidRDefault="00A77010" w:rsidP="00E07CE6">
      <w:pPr>
        <w:spacing w:line="480" w:lineRule="auto"/>
        <w:jc w:val="center"/>
        <w:rPr>
          <w:rFonts w:ascii="Times New Roman" w:hAnsi="Times New Roman" w:cs="Times New Roman"/>
          <w:b/>
          <w:sz w:val="40"/>
          <w:szCs w:val="40"/>
        </w:rPr>
      </w:pPr>
    </w:p>
    <w:p w:rsidR="00A77010" w:rsidRDefault="00A77010" w:rsidP="00E07CE6">
      <w:pPr>
        <w:spacing w:line="480" w:lineRule="auto"/>
        <w:jc w:val="center"/>
        <w:rPr>
          <w:rFonts w:ascii="Times New Roman" w:hAnsi="Times New Roman" w:cs="Times New Roman"/>
          <w:b/>
          <w:sz w:val="40"/>
          <w:szCs w:val="40"/>
        </w:rPr>
      </w:pPr>
    </w:p>
    <w:p w:rsidR="00E07CE6" w:rsidRPr="00E07CE6" w:rsidRDefault="00E07CE6" w:rsidP="00E07CE6">
      <w:pPr>
        <w:spacing w:line="480" w:lineRule="auto"/>
        <w:jc w:val="center"/>
        <w:rPr>
          <w:rFonts w:ascii="Times New Roman" w:hAnsi="Times New Roman" w:cs="Times New Roman"/>
          <w:b/>
          <w:sz w:val="40"/>
          <w:szCs w:val="40"/>
        </w:rPr>
      </w:pPr>
      <w:r w:rsidRPr="00E07CE6">
        <w:rPr>
          <w:rFonts w:ascii="Times New Roman" w:hAnsi="Times New Roman" w:cs="Times New Roman"/>
          <w:b/>
          <w:sz w:val="40"/>
          <w:szCs w:val="40"/>
        </w:rPr>
        <w:t>Manuf</w:t>
      </w:r>
      <w:r>
        <w:rPr>
          <w:rFonts w:ascii="Times New Roman" w:hAnsi="Times New Roman" w:cs="Times New Roman"/>
          <w:b/>
          <w:sz w:val="40"/>
          <w:szCs w:val="40"/>
        </w:rPr>
        <w:t xml:space="preserve">acturing of carbon-based hybrid </w:t>
      </w:r>
      <w:r w:rsidRPr="00E07CE6">
        <w:rPr>
          <w:rFonts w:ascii="Times New Roman" w:hAnsi="Times New Roman" w:cs="Times New Roman"/>
          <w:b/>
          <w:sz w:val="40"/>
          <w:szCs w:val="40"/>
        </w:rPr>
        <w:t xml:space="preserve">nanocomposites with engineered functionalities </w:t>
      </w:r>
      <w:r>
        <w:rPr>
          <w:rFonts w:ascii="Times New Roman" w:hAnsi="Times New Roman" w:cs="Times New Roman"/>
          <w:b/>
          <w:i/>
          <w:sz w:val="40"/>
          <w:szCs w:val="40"/>
        </w:rPr>
        <w:t xml:space="preserve">via </w:t>
      </w:r>
      <w:r w:rsidRPr="00E07CE6">
        <w:rPr>
          <w:rFonts w:ascii="Times New Roman" w:hAnsi="Times New Roman" w:cs="Times New Roman"/>
          <w:b/>
          <w:sz w:val="40"/>
          <w:szCs w:val="40"/>
        </w:rPr>
        <w:t>Laser Ablation Synthesis in Solution (</w:t>
      </w:r>
      <w:proofErr w:type="spellStart"/>
      <w:r w:rsidRPr="00E07CE6">
        <w:rPr>
          <w:rFonts w:ascii="Times New Roman" w:hAnsi="Times New Roman" w:cs="Times New Roman"/>
          <w:b/>
          <w:sz w:val="40"/>
          <w:szCs w:val="40"/>
        </w:rPr>
        <w:t>LASiS</w:t>
      </w:r>
      <w:proofErr w:type="spellEnd"/>
      <w:r w:rsidRPr="00E07CE6">
        <w:rPr>
          <w:rFonts w:ascii="Times New Roman" w:hAnsi="Times New Roman" w:cs="Times New Roman"/>
          <w:b/>
          <w:sz w:val="40"/>
          <w:szCs w:val="40"/>
        </w:rPr>
        <w:t>) techniques</w:t>
      </w:r>
    </w:p>
    <w:p w:rsidR="002D7205" w:rsidRDefault="002D7205" w:rsidP="006B4DD3">
      <w:pPr>
        <w:spacing w:line="480" w:lineRule="auto"/>
        <w:rPr>
          <w:rFonts w:ascii="Times New Roman" w:hAnsi="Times New Roman" w:cs="Times New Roman"/>
          <w:sz w:val="24"/>
        </w:rPr>
      </w:pPr>
    </w:p>
    <w:p w:rsidR="00A77010" w:rsidRDefault="00A77010" w:rsidP="006B4DD3">
      <w:pPr>
        <w:spacing w:line="480" w:lineRule="auto"/>
        <w:rPr>
          <w:rFonts w:ascii="Times New Roman" w:hAnsi="Times New Roman" w:cs="Times New Roman"/>
          <w:sz w:val="24"/>
        </w:rPr>
      </w:pPr>
    </w:p>
    <w:p w:rsidR="00A02FF7" w:rsidRDefault="00A02FF7" w:rsidP="00E07CE6">
      <w:pPr>
        <w:spacing w:line="480" w:lineRule="auto"/>
        <w:jc w:val="center"/>
        <w:rPr>
          <w:rFonts w:ascii="Times New Roman" w:hAnsi="Times New Roman" w:cs="Times New Roman"/>
          <w:sz w:val="24"/>
        </w:rPr>
      </w:pPr>
    </w:p>
    <w:p w:rsidR="00A02FF7" w:rsidRDefault="00A02FF7" w:rsidP="00E07CE6">
      <w:pPr>
        <w:spacing w:line="480" w:lineRule="auto"/>
        <w:jc w:val="center"/>
        <w:rPr>
          <w:rFonts w:ascii="Times New Roman" w:hAnsi="Times New Roman" w:cs="Times New Roman"/>
          <w:sz w:val="24"/>
        </w:rPr>
      </w:pPr>
    </w:p>
    <w:p w:rsidR="00A02FF7" w:rsidRDefault="00A02FF7" w:rsidP="00E07CE6">
      <w:pPr>
        <w:spacing w:line="480" w:lineRule="auto"/>
        <w:jc w:val="center"/>
        <w:rPr>
          <w:rFonts w:ascii="Times New Roman" w:hAnsi="Times New Roman" w:cs="Times New Roman"/>
          <w:sz w:val="24"/>
        </w:rPr>
      </w:pPr>
    </w:p>
    <w:p w:rsidR="00A02FF7" w:rsidRDefault="00A02FF7" w:rsidP="00E07CE6">
      <w:pPr>
        <w:spacing w:line="480" w:lineRule="auto"/>
        <w:jc w:val="center"/>
        <w:rPr>
          <w:rFonts w:ascii="Times New Roman" w:hAnsi="Times New Roman" w:cs="Times New Roman"/>
          <w:sz w:val="24"/>
        </w:rPr>
      </w:pPr>
    </w:p>
    <w:p w:rsidR="00E07CE6" w:rsidRPr="006135AF" w:rsidRDefault="00E07CE6" w:rsidP="00E07CE6">
      <w:pPr>
        <w:spacing w:line="480" w:lineRule="auto"/>
        <w:jc w:val="center"/>
        <w:rPr>
          <w:rFonts w:ascii="Times New Roman" w:hAnsi="Times New Roman" w:cs="Times New Roman"/>
          <w:sz w:val="24"/>
        </w:rPr>
      </w:pPr>
      <w:r w:rsidRPr="006135AF">
        <w:rPr>
          <w:rFonts w:ascii="Times New Roman" w:hAnsi="Times New Roman" w:cs="Times New Roman"/>
          <w:sz w:val="24"/>
        </w:rPr>
        <w:t>A Dissertation Presented for the</w:t>
      </w:r>
    </w:p>
    <w:p w:rsidR="00E07CE6" w:rsidRPr="006135AF" w:rsidRDefault="00E07CE6" w:rsidP="00E07CE6">
      <w:pPr>
        <w:spacing w:line="480" w:lineRule="auto"/>
        <w:jc w:val="center"/>
        <w:rPr>
          <w:rFonts w:ascii="Times New Roman" w:hAnsi="Times New Roman" w:cs="Times New Roman"/>
          <w:sz w:val="24"/>
        </w:rPr>
      </w:pPr>
      <w:r w:rsidRPr="006135AF">
        <w:rPr>
          <w:rFonts w:ascii="Times New Roman" w:hAnsi="Times New Roman" w:cs="Times New Roman"/>
          <w:sz w:val="24"/>
        </w:rPr>
        <w:t>Doctor of Philosophy</w:t>
      </w:r>
      <w:r>
        <w:rPr>
          <w:rFonts w:ascii="Times New Roman" w:hAnsi="Times New Roman" w:cs="Times New Roman"/>
          <w:sz w:val="24"/>
        </w:rPr>
        <w:t xml:space="preserve"> </w:t>
      </w:r>
      <w:r w:rsidRPr="006135AF">
        <w:rPr>
          <w:rFonts w:ascii="Times New Roman" w:hAnsi="Times New Roman" w:cs="Times New Roman"/>
          <w:sz w:val="24"/>
        </w:rPr>
        <w:t>Degree</w:t>
      </w:r>
    </w:p>
    <w:p w:rsidR="00E07CE6" w:rsidRPr="006135AF" w:rsidRDefault="00E07CE6" w:rsidP="00E07CE6">
      <w:pPr>
        <w:spacing w:line="480" w:lineRule="auto"/>
        <w:jc w:val="center"/>
        <w:rPr>
          <w:rFonts w:ascii="Times New Roman" w:hAnsi="Times New Roman" w:cs="Times New Roman"/>
          <w:sz w:val="24"/>
        </w:rPr>
      </w:pPr>
      <w:r w:rsidRPr="006135AF">
        <w:rPr>
          <w:rFonts w:ascii="Times New Roman" w:hAnsi="Times New Roman" w:cs="Times New Roman"/>
          <w:sz w:val="24"/>
        </w:rPr>
        <w:t>The University of Tennessee, Knoxville</w:t>
      </w:r>
    </w:p>
    <w:p w:rsidR="00E07CE6" w:rsidRPr="006135AF" w:rsidRDefault="00E07CE6" w:rsidP="00E07CE6">
      <w:pPr>
        <w:spacing w:line="480" w:lineRule="auto"/>
        <w:jc w:val="center"/>
        <w:rPr>
          <w:rFonts w:ascii="Times New Roman" w:hAnsi="Times New Roman" w:cs="Times New Roman"/>
          <w:sz w:val="24"/>
        </w:rPr>
      </w:pPr>
      <w:r>
        <w:rPr>
          <w:rFonts w:ascii="Times New Roman" w:hAnsi="Times New Roman" w:cs="Times New Roman"/>
          <w:sz w:val="24"/>
        </w:rPr>
        <w:t>Erick L. Ribeiro</w:t>
      </w:r>
    </w:p>
    <w:p w:rsidR="00A02FF7" w:rsidRPr="00A02FF7" w:rsidRDefault="00E07CE6" w:rsidP="00A02FF7">
      <w:pPr>
        <w:spacing w:line="480" w:lineRule="auto"/>
        <w:jc w:val="center"/>
        <w:rPr>
          <w:rFonts w:ascii="Times New Roman" w:hAnsi="Times New Roman" w:cs="Times New Roman"/>
          <w:sz w:val="24"/>
        </w:rPr>
      </w:pPr>
      <w:r>
        <w:rPr>
          <w:rFonts w:ascii="Times New Roman" w:hAnsi="Times New Roman" w:cs="Times New Roman"/>
          <w:sz w:val="24"/>
        </w:rPr>
        <w:t>August 2020</w:t>
      </w:r>
    </w:p>
    <w:p w:rsidR="00A02FF7" w:rsidRDefault="00E07CE6" w:rsidP="00A02FF7">
      <w:pPr>
        <w:spacing w:line="480" w:lineRule="auto"/>
        <w:jc w:val="center"/>
        <w:rPr>
          <w:rFonts w:ascii="Times New Roman" w:hAnsi="Times New Roman" w:cs="Times New Roman"/>
          <w:sz w:val="24"/>
        </w:rPr>
      </w:pPr>
      <w:r w:rsidRPr="00922021">
        <w:rPr>
          <w:rFonts w:ascii="Times New Roman" w:hAnsi="Times New Roman" w:cs="Times New Roman"/>
          <w:b/>
          <w:sz w:val="52"/>
        </w:rPr>
        <w:lastRenderedPageBreak/>
        <w:t>Dedication</w:t>
      </w:r>
    </w:p>
    <w:p w:rsidR="00E07CE6" w:rsidRPr="00A02FF7" w:rsidRDefault="000358CB" w:rsidP="00A02FF7">
      <w:pPr>
        <w:spacing w:line="480" w:lineRule="auto"/>
        <w:jc w:val="both"/>
        <w:rPr>
          <w:rFonts w:ascii="Times New Roman" w:hAnsi="Times New Roman" w:cs="Times New Roman"/>
          <w:sz w:val="24"/>
        </w:rPr>
      </w:pPr>
      <w:r w:rsidRPr="00C0195C">
        <w:rPr>
          <w:rFonts w:ascii="Times New Roman" w:hAnsi="Times New Roman" w:cs="Times New Roman"/>
          <w:sz w:val="24"/>
          <w:szCs w:val="24"/>
        </w:rPr>
        <w:t>To my mother, whose sincere and humble love</w:t>
      </w:r>
      <w:r w:rsidR="00A74658" w:rsidRPr="00C0195C">
        <w:rPr>
          <w:rFonts w:ascii="Times New Roman" w:hAnsi="Times New Roman" w:cs="Times New Roman"/>
          <w:sz w:val="24"/>
          <w:szCs w:val="24"/>
        </w:rPr>
        <w:t xml:space="preserve"> have taught</w:t>
      </w:r>
      <w:r w:rsidRPr="00C0195C">
        <w:rPr>
          <w:rFonts w:ascii="Times New Roman" w:hAnsi="Times New Roman" w:cs="Times New Roman"/>
          <w:sz w:val="24"/>
          <w:szCs w:val="24"/>
        </w:rPr>
        <w:t xml:space="preserve"> me </w:t>
      </w:r>
      <w:r w:rsidR="00A74658" w:rsidRPr="00C0195C">
        <w:rPr>
          <w:rFonts w:ascii="Times New Roman" w:hAnsi="Times New Roman" w:cs="Times New Roman"/>
          <w:sz w:val="24"/>
          <w:szCs w:val="24"/>
        </w:rPr>
        <w:t>all the things</w:t>
      </w:r>
      <w:r w:rsidRPr="00C0195C">
        <w:rPr>
          <w:rFonts w:ascii="Times New Roman" w:hAnsi="Times New Roman" w:cs="Times New Roman"/>
          <w:sz w:val="24"/>
          <w:szCs w:val="24"/>
        </w:rPr>
        <w:t xml:space="preserve"> that I could not learn from the books. </w:t>
      </w:r>
    </w:p>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5A1870" w:rsidRDefault="005A1870"/>
    <w:p w:rsidR="005A1870" w:rsidRDefault="005A1870"/>
    <w:p w:rsidR="005A1870" w:rsidRDefault="005A1870"/>
    <w:p w:rsidR="000358CB" w:rsidRDefault="000358CB"/>
    <w:p w:rsidR="000358CB" w:rsidRDefault="000358CB"/>
    <w:p w:rsidR="005A1870" w:rsidRDefault="005A1870"/>
    <w:p w:rsidR="00E07CE6" w:rsidRDefault="00E07CE6"/>
    <w:p w:rsidR="00DA4FBA" w:rsidRPr="001B4377" w:rsidRDefault="00A02FF7" w:rsidP="001B4377">
      <w:pPr>
        <w:spacing w:line="480" w:lineRule="auto"/>
        <w:rPr>
          <w:rFonts w:ascii="Times New Roman" w:hAnsi="Times New Roman" w:cs="Times New Roman"/>
          <w:b/>
          <w:sz w:val="52"/>
          <w:szCs w:val="52"/>
        </w:rPr>
      </w:pPr>
      <w:r>
        <w:rPr>
          <w:rFonts w:ascii="Times New Roman" w:hAnsi="Times New Roman" w:cs="Times New Roman"/>
          <w:b/>
          <w:sz w:val="52"/>
          <w:szCs w:val="52"/>
        </w:rPr>
        <w:br w:type="page"/>
      </w:r>
      <w:r w:rsidR="00E07CE6" w:rsidRPr="006A0CE8">
        <w:rPr>
          <w:rFonts w:ascii="Times New Roman" w:hAnsi="Times New Roman" w:cs="Times New Roman"/>
          <w:b/>
          <w:sz w:val="52"/>
          <w:szCs w:val="52"/>
        </w:rPr>
        <w:lastRenderedPageBreak/>
        <w:t>Acknowledgement</w:t>
      </w:r>
    </w:p>
    <w:p w:rsidR="000B6652" w:rsidRPr="00C0195C" w:rsidRDefault="00595D1E" w:rsidP="00E07CE6">
      <w:pPr>
        <w:spacing w:line="480" w:lineRule="auto"/>
        <w:jc w:val="both"/>
        <w:rPr>
          <w:rFonts w:ascii="Times New Roman" w:hAnsi="Times New Roman" w:cs="Times New Roman"/>
          <w:color w:val="000000" w:themeColor="text1"/>
          <w:sz w:val="24"/>
          <w:szCs w:val="24"/>
        </w:rPr>
      </w:pPr>
      <w:r w:rsidRPr="00C0195C">
        <w:rPr>
          <w:rFonts w:ascii="Times New Roman" w:hAnsi="Times New Roman" w:cs="Times New Roman"/>
          <w:color w:val="000000" w:themeColor="text1"/>
          <w:sz w:val="24"/>
          <w:szCs w:val="24"/>
        </w:rPr>
        <w:t>The</w:t>
      </w:r>
      <w:r w:rsidR="001B4377" w:rsidRPr="00C0195C">
        <w:rPr>
          <w:rFonts w:ascii="Times New Roman" w:hAnsi="Times New Roman" w:cs="Times New Roman"/>
          <w:color w:val="000000" w:themeColor="text1"/>
          <w:sz w:val="24"/>
          <w:szCs w:val="24"/>
        </w:rPr>
        <w:t xml:space="preserve"> </w:t>
      </w:r>
      <w:r w:rsidR="00115D7A" w:rsidRPr="00C0195C">
        <w:rPr>
          <w:rFonts w:ascii="Times New Roman" w:hAnsi="Times New Roman" w:cs="Times New Roman"/>
          <w:color w:val="000000" w:themeColor="text1"/>
          <w:sz w:val="24"/>
          <w:szCs w:val="24"/>
        </w:rPr>
        <w:t xml:space="preserve">six </w:t>
      </w:r>
      <w:r w:rsidR="001B4377" w:rsidRPr="00C0195C">
        <w:rPr>
          <w:rFonts w:ascii="Times New Roman" w:hAnsi="Times New Roman" w:cs="Times New Roman"/>
          <w:color w:val="000000" w:themeColor="text1"/>
          <w:sz w:val="24"/>
          <w:szCs w:val="24"/>
        </w:rPr>
        <w:t>years</w:t>
      </w:r>
      <w:r w:rsidRPr="00C0195C">
        <w:rPr>
          <w:rFonts w:ascii="Times New Roman" w:hAnsi="Times New Roman" w:cs="Times New Roman"/>
          <w:color w:val="000000" w:themeColor="text1"/>
          <w:sz w:val="24"/>
          <w:szCs w:val="24"/>
        </w:rPr>
        <w:t xml:space="preserve"> that I have spent </w:t>
      </w:r>
      <w:r w:rsidR="001B4377" w:rsidRPr="00C0195C">
        <w:rPr>
          <w:rFonts w:ascii="Times New Roman" w:hAnsi="Times New Roman" w:cs="Times New Roman"/>
          <w:color w:val="000000" w:themeColor="text1"/>
          <w:sz w:val="24"/>
          <w:szCs w:val="24"/>
        </w:rPr>
        <w:t xml:space="preserve">as a </w:t>
      </w:r>
      <w:proofErr w:type="spellStart"/>
      <w:r w:rsidR="001B4377" w:rsidRPr="00C0195C">
        <w:rPr>
          <w:rFonts w:ascii="Times New Roman" w:hAnsi="Times New Roman" w:cs="Times New Roman"/>
          <w:color w:val="000000" w:themeColor="text1"/>
          <w:sz w:val="24"/>
          <w:szCs w:val="24"/>
        </w:rPr>
        <w:t>Ph.D</w:t>
      </w:r>
      <w:proofErr w:type="spellEnd"/>
      <w:r w:rsidR="001B4377" w:rsidRPr="00C0195C">
        <w:rPr>
          <w:rFonts w:ascii="Times New Roman" w:hAnsi="Times New Roman" w:cs="Times New Roman"/>
          <w:color w:val="000000" w:themeColor="text1"/>
          <w:sz w:val="24"/>
          <w:szCs w:val="24"/>
        </w:rPr>
        <w:t xml:space="preserve"> student at the University of Tennessee ha</w:t>
      </w:r>
      <w:r w:rsidR="00115D7A" w:rsidRPr="00C0195C">
        <w:rPr>
          <w:rFonts w:ascii="Times New Roman" w:hAnsi="Times New Roman" w:cs="Times New Roman"/>
          <w:color w:val="000000" w:themeColor="text1"/>
          <w:sz w:val="24"/>
          <w:szCs w:val="24"/>
        </w:rPr>
        <w:t>ve</w:t>
      </w:r>
      <w:r w:rsidR="001B4377" w:rsidRPr="00C0195C">
        <w:rPr>
          <w:rFonts w:ascii="Times New Roman" w:hAnsi="Times New Roman" w:cs="Times New Roman"/>
          <w:color w:val="000000" w:themeColor="text1"/>
          <w:sz w:val="24"/>
          <w:szCs w:val="24"/>
        </w:rPr>
        <w:t xml:space="preserve"> been, beyond a shadow of doubt, a life changing experience. </w:t>
      </w:r>
      <w:r w:rsidRPr="00C0195C">
        <w:rPr>
          <w:rFonts w:ascii="Times New Roman" w:hAnsi="Times New Roman" w:cs="Times New Roman"/>
          <w:color w:val="000000" w:themeColor="text1"/>
          <w:sz w:val="24"/>
          <w:szCs w:val="24"/>
        </w:rPr>
        <w:t xml:space="preserve">It truly amazes me when I look back in time and realize how much I have </w:t>
      </w:r>
      <w:r w:rsidR="007359A5" w:rsidRPr="00C0195C">
        <w:rPr>
          <w:rFonts w:ascii="Times New Roman" w:hAnsi="Times New Roman" w:cs="Times New Roman"/>
          <w:color w:val="000000" w:themeColor="text1"/>
          <w:sz w:val="24"/>
          <w:szCs w:val="24"/>
        </w:rPr>
        <w:t>grown</w:t>
      </w:r>
      <w:r w:rsidR="00652985" w:rsidRPr="00C0195C">
        <w:rPr>
          <w:rFonts w:ascii="Times New Roman" w:hAnsi="Times New Roman" w:cs="Times New Roman"/>
          <w:color w:val="000000" w:themeColor="text1"/>
          <w:sz w:val="24"/>
          <w:szCs w:val="24"/>
        </w:rPr>
        <w:t xml:space="preserve"> in this period</w:t>
      </w:r>
      <w:r w:rsidR="007359A5" w:rsidRPr="00C0195C">
        <w:rPr>
          <w:rFonts w:ascii="Times New Roman" w:hAnsi="Times New Roman" w:cs="Times New Roman"/>
          <w:color w:val="000000" w:themeColor="text1"/>
          <w:sz w:val="24"/>
          <w:szCs w:val="24"/>
        </w:rPr>
        <w:t xml:space="preserve">, </w:t>
      </w:r>
      <w:r w:rsidR="00652985" w:rsidRPr="00C0195C">
        <w:rPr>
          <w:rFonts w:ascii="Times New Roman" w:hAnsi="Times New Roman" w:cs="Times New Roman"/>
          <w:color w:val="000000" w:themeColor="text1"/>
          <w:sz w:val="24"/>
          <w:szCs w:val="24"/>
        </w:rPr>
        <w:t xml:space="preserve">not only in the </w:t>
      </w:r>
      <w:r w:rsidRPr="00C0195C">
        <w:rPr>
          <w:rFonts w:ascii="Times New Roman" w:hAnsi="Times New Roman" w:cs="Times New Roman"/>
          <w:color w:val="000000" w:themeColor="text1"/>
          <w:sz w:val="24"/>
          <w:szCs w:val="24"/>
        </w:rPr>
        <w:t xml:space="preserve">professional </w:t>
      </w:r>
      <w:r w:rsidR="00652985" w:rsidRPr="00C0195C">
        <w:rPr>
          <w:rFonts w:ascii="Times New Roman" w:hAnsi="Times New Roman" w:cs="Times New Roman"/>
          <w:color w:val="000000" w:themeColor="text1"/>
          <w:sz w:val="24"/>
          <w:szCs w:val="24"/>
        </w:rPr>
        <w:t xml:space="preserve">sphere but also from a </w:t>
      </w:r>
      <w:r w:rsidRPr="00C0195C">
        <w:rPr>
          <w:rFonts w:ascii="Times New Roman" w:hAnsi="Times New Roman" w:cs="Times New Roman"/>
          <w:color w:val="000000" w:themeColor="text1"/>
          <w:sz w:val="24"/>
          <w:szCs w:val="24"/>
        </w:rPr>
        <w:t>personal perspective</w:t>
      </w:r>
      <w:r w:rsidR="00652985" w:rsidRPr="00C0195C">
        <w:rPr>
          <w:rFonts w:ascii="Times New Roman" w:hAnsi="Times New Roman" w:cs="Times New Roman"/>
          <w:color w:val="000000" w:themeColor="text1"/>
          <w:sz w:val="24"/>
          <w:szCs w:val="24"/>
        </w:rPr>
        <w:t>.</w:t>
      </w:r>
      <w:r w:rsidR="002A49CA" w:rsidRPr="00C0195C">
        <w:rPr>
          <w:rFonts w:ascii="Times New Roman" w:hAnsi="Times New Roman" w:cs="Times New Roman"/>
          <w:color w:val="000000" w:themeColor="text1"/>
          <w:sz w:val="24"/>
          <w:szCs w:val="24"/>
        </w:rPr>
        <w:t xml:space="preserve"> As a first-generation college graduate from a humble Brazilian working-class family, the completion of a postgraduate degree represents for me more than an academic achievement, in fact, it is</w:t>
      </w:r>
      <w:r w:rsidR="00A74658" w:rsidRPr="00C0195C">
        <w:rPr>
          <w:rFonts w:ascii="Times New Roman" w:hAnsi="Times New Roman" w:cs="Times New Roman"/>
          <w:color w:val="000000" w:themeColor="text1"/>
          <w:sz w:val="24"/>
          <w:szCs w:val="24"/>
        </w:rPr>
        <w:t xml:space="preserve"> indeed the realization of a dream</w:t>
      </w:r>
      <w:r w:rsidR="002A49CA" w:rsidRPr="00C0195C">
        <w:rPr>
          <w:rFonts w:ascii="Times New Roman" w:hAnsi="Times New Roman" w:cs="Times New Roman"/>
          <w:color w:val="000000" w:themeColor="text1"/>
          <w:sz w:val="24"/>
          <w:szCs w:val="24"/>
        </w:rPr>
        <w:t>. To this end, I would like to express my gratitude toward the individuals and institutions that have</w:t>
      </w:r>
      <w:r w:rsidR="007359A5" w:rsidRPr="00C0195C">
        <w:rPr>
          <w:rFonts w:ascii="Times New Roman" w:hAnsi="Times New Roman" w:cs="Times New Roman"/>
          <w:color w:val="000000" w:themeColor="text1"/>
          <w:sz w:val="24"/>
          <w:szCs w:val="24"/>
        </w:rPr>
        <w:t xml:space="preserve"> contributed for the concretization of such </w:t>
      </w:r>
      <w:r w:rsidR="00652985" w:rsidRPr="00C0195C">
        <w:rPr>
          <w:rFonts w:ascii="Times New Roman" w:hAnsi="Times New Roman" w:cs="Times New Roman"/>
          <w:color w:val="000000" w:themeColor="text1"/>
          <w:sz w:val="24"/>
          <w:szCs w:val="24"/>
        </w:rPr>
        <w:t xml:space="preserve">accomplishments. </w:t>
      </w:r>
      <w:r w:rsidR="008F71D8" w:rsidRPr="00C0195C">
        <w:rPr>
          <w:rFonts w:ascii="Times New Roman" w:hAnsi="Times New Roman" w:cs="Times New Roman"/>
          <w:color w:val="000000" w:themeColor="text1"/>
          <w:sz w:val="24"/>
          <w:szCs w:val="24"/>
        </w:rPr>
        <w:t xml:space="preserve"> Firstly, I would like to thank my primary academic advisor, Dr. Khomami, </w:t>
      </w:r>
      <w:r w:rsidR="00F32548" w:rsidRPr="00C0195C">
        <w:rPr>
          <w:rFonts w:ascii="Times New Roman" w:hAnsi="Times New Roman" w:cs="Times New Roman"/>
          <w:color w:val="000000" w:themeColor="text1"/>
          <w:sz w:val="24"/>
          <w:szCs w:val="24"/>
        </w:rPr>
        <w:t xml:space="preserve">for </w:t>
      </w:r>
      <w:r w:rsidR="00C66D22" w:rsidRPr="00C0195C">
        <w:rPr>
          <w:rFonts w:ascii="Times New Roman" w:hAnsi="Times New Roman" w:cs="Times New Roman"/>
          <w:color w:val="000000" w:themeColor="text1"/>
          <w:sz w:val="24"/>
          <w:szCs w:val="24"/>
        </w:rPr>
        <w:t xml:space="preserve">the extraordinary guidance, mentorship, and </w:t>
      </w:r>
      <w:r w:rsidR="00F32548" w:rsidRPr="00C0195C">
        <w:rPr>
          <w:rFonts w:ascii="Times New Roman" w:hAnsi="Times New Roman" w:cs="Times New Roman"/>
          <w:color w:val="000000" w:themeColor="text1"/>
          <w:sz w:val="24"/>
          <w:szCs w:val="24"/>
        </w:rPr>
        <w:t>unceasing support throughout this program</w:t>
      </w:r>
      <w:r w:rsidR="002733CE" w:rsidRPr="00C0195C">
        <w:rPr>
          <w:rFonts w:ascii="Times New Roman" w:hAnsi="Times New Roman" w:cs="Times New Roman"/>
          <w:color w:val="000000" w:themeColor="text1"/>
          <w:sz w:val="24"/>
          <w:szCs w:val="24"/>
        </w:rPr>
        <w:t xml:space="preserve">, </w:t>
      </w:r>
      <w:r w:rsidR="0009524B" w:rsidRPr="00C0195C">
        <w:rPr>
          <w:rFonts w:ascii="Times New Roman" w:hAnsi="Times New Roman" w:cs="Times New Roman"/>
          <w:color w:val="000000" w:themeColor="text1"/>
          <w:sz w:val="24"/>
          <w:szCs w:val="24"/>
        </w:rPr>
        <w:t>in addition</w:t>
      </w:r>
      <w:r w:rsidR="00C66D22" w:rsidRPr="00C0195C">
        <w:rPr>
          <w:rFonts w:ascii="Times New Roman" w:hAnsi="Times New Roman" w:cs="Times New Roman"/>
          <w:color w:val="000000" w:themeColor="text1"/>
          <w:sz w:val="24"/>
          <w:szCs w:val="24"/>
        </w:rPr>
        <w:t xml:space="preserve"> </w:t>
      </w:r>
      <w:r w:rsidR="002733CE" w:rsidRPr="00C0195C">
        <w:rPr>
          <w:rFonts w:ascii="Times New Roman" w:hAnsi="Times New Roman" w:cs="Times New Roman"/>
          <w:color w:val="000000" w:themeColor="text1"/>
          <w:sz w:val="24"/>
          <w:szCs w:val="24"/>
        </w:rPr>
        <w:t xml:space="preserve">for serving as a personal reference in </w:t>
      </w:r>
      <w:r w:rsidR="005D09ED" w:rsidRPr="00C0195C">
        <w:rPr>
          <w:rFonts w:ascii="Times New Roman" w:hAnsi="Times New Roman" w:cs="Times New Roman"/>
          <w:color w:val="000000" w:themeColor="text1"/>
          <w:sz w:val="24"/>
          <w:szCs w:val="24"/>
        </w:rPr>
        <w:t xml:space="preserve">regard to </w:t>
      </w:r>
      <w:r w:rsidR="002733CE" w:rsidRPr="00C0195C">
        <w:rPr>
          <w:rFonts w:ascii="Times New Roman" w:hAnsi="Times New Roman" w:cs="Times New Roman"/>
          <w:color w:val="000000" w:themeColor="text1"/>
          <w:sz w:val="24"/>
          <w:szCs w:val="24"/>
        </w:rPr>
        <w:t>leadership, ethics</w:t>
      </w:r>
      <w:r w:rsidR="00262E68" w:rsidRPr="00C0195C">
        <w:rPr>
          <w:rFonts w:ascii="Times New Roman" w:hAnsi="Times New Roman" w:cs="Times New Roman"/>
          <w:color w:val="000000" w:themeColor="text1"/>
          <w:sz w:val="24"/>
          <w:szCs w:val="24"/>
        </w:rPr>
        <w:t>, and</w:t>
      </w:r>
      <w:r w:rsidR="002733CE" w:rsidRPr="00C0195C">
        <w:rPr>
          <w:rFonts w:ascii="Times New Roman" w:hAnsi="Times New Roman" w:cs="Times New Roman"/>
          <w:color w:val="000000" w:themeColor="text1"/>
          <w:sz w:val="24"/>
          <w:szCs w:val="24"/>
        </w:rPr>
        <w:t xml:space="preserve"> professional</w:t>
      </w:r>
      <w:r w:rsidR="00EC5009" w:rsidRPr="00C0195C">
        <w:rPr>
          <w:rFonts w:ascii="Times New Roman" w:hAnsi="Times New Roman" w:cs="Times New Roman"/>
          <w:color w:val="000000" w:themeColor="text1"/>
          <w:sz w:val="24"/>
          <w:szCs w:val="24"/>
        </w:rPr>
        <w:t xml:space="preserve"> standards.</w:t>
      </w:r>
      <w:r w:rsidR="002733CE" w:rsidRPr="00C0195C">
        <w:rPr>
          <w:rFonts w:ascii="Times New Roman" w:hAnsi="Times New Roman" w:cs="Times New Roman"/>
          <w:color w:val="000000" w:themeColor="text1"/>
          <w:sz w:val="24"/>
          <w:szCs w:val="24"/>
        </w:rPr>
        <w:t xml:space="preserve"> </w:t>
      </w:r>
      <w:r w:rsidR="0083166C" w:rsidRPr="00C0195C">
        <w:rPr>
          <w:rFonts w:ascii="Times New Roman" w:hAnsi="Times New Roman" w:cs="Times New Roman"/>
          <w:color w:val="000000" w:themeColor="text1"/>
          <w:sz w:val="24"/>
          <w:szCs w:val="24"/>
        </w:rPr>
        <w:t xml:space="preserve">I would like to equally thank Dr. Mukherjee </w:t>
      </w:r>
      <w:r w:rsidR="007222B0" w:rsidRPr="00C0195C">
        <w:rPr>
          <w:rFonts w:ascii="Times New Roman" w:hAnsi="Times New Roman" w:cs="Times New Roman"/>
          <w:color w:val="000000" w:themeColor="text1"/>
          <w:sz w:val="24"/>
          <w:szCs w:val="24"/>
        </w:rPr>
        <w:t>for</w:t>
      </w:r>
      <w:r w:rsidR="00E2645E" w:rsidRPr="00C0195C">
        <w:rPr>
          <w:rFonts w:ascii="Times New Roman" w:hAnsi="Times New Roman" w:cs="Times New Roman"/>
          <w:color w:val="000000" w:themeColor="text1"/>
          <w:sz w:val="24"/>
          <w:szCs w:val="24"/>
        </w:rPr>
        <w:t xml:space="preserve"> constantly encouraging me through his </w:t>
      </w:r>
      <w:r w:rsidR="00EB5150" w:rsidRPr="00C0195C">
        <w:rPr>
          <w:rFonts w:ascii="Times New Roman" w:hAnsi="Times New Roman" w:cs="Times New Roman"/>
          <w:color w:val="000000" w:themeColor="text1"/>
          <w:sz w:val="24"/>
          <w:szCs w:val="24"/>
        </w:rPr>
        <w:t xml:space="preserve">inspiring </w:t>
      </w:r>
      <w:r w:rsidR="00E2645E" w:rsidRPr="00C0195C">
        <w:rPr>
          <w:rFonts w:ascii="Times New Roman" w:hAnsi="Times New Roman" w:cs="Times New Roman"/>
          <w:color w:val="000000" w:themeColor="text1"/>
          <w:sz w:val="24"/>
          <w:szCs w:val="24"/>
        </w:rPr>
        <w:t>passion for science</w:t>
      </w:r>
      <w:r w:rsidR="00EB5150" w:rsidRPr="00C0195C">
        <w:rPr>
          <w:rFonts w:ascii="Times New Roman" w:hAnsi="Times New Roman" w:cs="Times New Roman"/>
          <w:color w:val="000000" w:themeColor="text1"/>
          <w:sz w:val="24"/>
          <w:szCs w:val="24"/>
        </w:rPr>
        <w:t xml:space="preserve">, </w:t>
      </w:r>
      <w:r w:rsidR="0080592B" w:rsidRPr="00C0195C">
        <w:rPr>
          <w:rFonts w:ascii="Times New Roman" w:hAnsi="Times New Roman" w:cs="Times New Roman"/>
          <w:color w:val="000000" w:themeColor="text1"/>
          <w:sz w:val="24"/>
          <w:szCs w:val="24"/>
        </w:rPr>
        <w:t>along with</w:t>
      </w:r>
      <w:r w:rsidR="00C66D22" w:rsidRPr="00C0195C">
        <w:rPr>
          <w:rFonts w:ascii="Times New Roman" w:hAnsi="Times New Roman" w:cs="Times New Roman"/>
          <w:color w:val="000000" w:themeColor="text1"/>
          <w:sz w:val="24"/>
          <w:szCs w:val="24"/>
        </w:rPr>
        <w:t xml:space="preserve"> </w:t>
      </w:r>
      <w:r w:rsidR="008C3771" w:rsidRPr="00C0195C">
        <w:rPr>
          <w:rFonts w:ascii="Times New Roman" w:hAnsi="Times New Roman" w:cs="Times New Roman"/>
          <w:color w:val="000000" w:themeColor="text1"/>
          <w:sz w:val="24"/>
          <w:szCs w:val="24"/>
        </w:rPr>
        <w:t xml:space="preserve">the </w:t>
      </w:r>
      <w:r w:rsidR="00EC5009" w:rsidRPr="00C0195C">
        <w:rPr>
          <w:rFonts w:ascii="Times New Roman" w:hAnsi="Times New Roman" w:cs="Times New Roman"/>
          <w:color w:val="000000" w:themeColor="text1"/>
          <w:sz w:val="24"/>
          <w:szCs w:val="24"/>
        </w:rPr>
        <w:t>innumerous</w:t>
      </w:r>
      <w:r w:rsidR="007D04AF" w:rsidRPr="00C0195C">
        <w:rPr>
          <w:rFonts w:ascii="Times New Roman" w:hAnsi="Times New Roman" w:cs="Times New Roman"/>
          <w:color w:val="000000" w:themeColor="text1"/>
          <w:sz w:val="24"/>
          <w:szCs w:val="24"/>
        </w:rPr>
        <w:t xml:space="preserve"> </w:t>
      </w:r>
      <w:r w:rsidR="00C66D22" w:rsidRPr="00C0195C">
        <w:rPr>
          <w:rFonts w:ascii="Times New Roman" w:hAnsi="Times New Roman" w:cs="Times New Roman"/>
          <w:color w:val="000000" w:themeColor="text1"/>
          <w:sz w:val="24"/>
          <w:szCs w:val="24"/>
        </w:rPr>
        <w:t>contribut</w:t>
      </w:r>
      <w:r w:rsidR="007D04AF" w:rsidRPr="00C0195C">
        <w:rPr>
          <w:rFonts w:ascii="Times New Roman" w:hAnsi="Times New Roman" w:cs="Times New Roman"/>
          <w:color w:val="000000" w:themeColor="text1"/>
          <w:sz w:val="24"/>
          <w:szCs w:val="24"/>
        </w:rPr>
        <w:t xml:space="preserve">ions from his remarkable </w:t>
      </w:r>
      <w:r w:rsidR="00A74658" w:rsidRPr="00C0195C">
        <w:rPr>
          <w:rFonts w:ascii="Times New Roman" w:hAnsi="Times New Roman" w:cs="Times New Roman"/>
          <w:color w:val="000000" w:themeColor="text1"/>
          <w:sz w:val="24"/>
          <w:szCs w:val="24"/>
        </w:rPr>
        <w:t>work</w:t>
      </w:r>
      <w:r w:rsidR="008C3771" w:rsidRPr="00C0195C">
        <w:rPr>
          <w:rFonts w:ascii="Times New Roman" w:hAnsi="Times New Roman" w:cs="Times New Roman"/>
          <w:color w:val="000000" w:themeColor="text1"/>
          <w:sz w:val="24"/>
          <w:szCs w:val="24"/>
        </w:rPr>
        <w:t xml:space="preserve"> </w:t>
      </w:r>
      <w:r w:rsidR="00C66D22" w:rsidRPr="00C0195C">
        <w:rPr>
          <w:rFonts w:ascii="Times New Roman" w:hAnsi="Times New Roman" w:cs="Times New Roman"/>
          <w:color w:val="000000" w:themeColor="text1"/>
          <w:sz w:val="24"/>
          <w:szCs w:val="24"/>
        </w:rPr>
        <w:t xml:space="preserve">as my </w:t>
      </w:r>
      <w:r w:rsidR="007D04AF" w:rsidRPr="00C0195C">
        <w:rPr>
          <w:rFonts w:ascii="Times New Roman" w:hAnsi="Times New Roman" w:cs="Times New Roman"/>
          <w:color w:val="000000" w:themeColor="text1"/>
          <w:sz w:val="24"/>
          <w:szCs w:val="24"/>
        </w:rPr>
        <w:t>Ph.D.</w:t>
      </w:r>
      <w:r w:rsidR="00C66D22" w:rsidRPr="00C0195C">
        <w:rPr>
          <w:rFonts w:ascii="Times New Roman" w:hAnsi="Times New Roman" w:cs="Times New Roman"/>
          <w:color w:val="000000" w:themeColor="text1"/>
          <w:sz w:val="24"/>
          <w:szCs w:val="24"/>
        </w:rPr>
        <w:t xml:space="preserve"> co-advisor.</w:t>
      </w:r>
      <w:r w:rsidR="0080592B" w:rsidRPr="00C0195C">
        <w:rPr>
          <w:rFonts w:ascii="Times New Roman" w:hAnsi="Times New Roman" w:cs="Times New Roman"/>
          <w:color w:val="000000" w:themeColor="text1"/>
          <w:sz w:val="24"/>
          <w:szCs w:val="24"/>
        </w:rPr>
        <w:t xml:space="preserve"> Likewise,</w:t>
      </w:r>
      <w:r w:rsidR="00E2645E" w:rsidRPr="00C0195C">
        <w:rPr>
          <w:rFonts w:ascii="Times New Roman" w:hAnsi="Times New Roman" w:cs="Times New Roman"/>
          <w:color w:val="000000" w:themeColor="text1"/>
          <w:sz w:val="24"/>
          <w:szCs w:val="24"/>
        </w:rPr>
        <w:t xml:space="preserve"> I would like to express my gratitude toward </w:t>
      </w:r>
      <w:r w:rsidR="00DA4FBA" w:rsidRPr="00C0195C">
        <w:rPr>
          <w:rFonts w:ascii="Times New Roman" w:hAnsi="Times New Roman" w:cs="Times New Roman"/>
          <w:color w:val="000000" w:themeColor="text1"/>
          <w:sz w:val="24"/>
          <w:szCs w:val="24"/>
        </w:rPr>
        <w:t xml:space="preserve">Prof. </w:t>
      </w:r>
      <w:proofErr w:type="spellStart"/>
      <w:r w:rsidR="00DA4FBA" w:rsidRPr="00C0195C">
        <w:rPr>
          <w:rFonts w:ascii="Times New Roman" w:hAnsi="Times New Roman" w:cs="Times New Roman"/>
          <w:color w:val="000000" w:themeColor="text1"/>
          <w:sz w:val="24"/>
          <w:szCs w:val="24"/>
        </w:rPr>
        <w:t>Sangoro</w:t>
      </w:r>
      <w:proofErr w:type="spellEnd"/>
      <w:r w:rsidR="00DA4FBA" w:rsidRPr="00C0195C">
        <w:rPr>
          <w:rFonts w:ascii="Times New Roman" w:hAnsi="Times New Roman" w:cs="Times New Roman"/>
          <w:color w:val="000000" w:themeColor="text1"/>
          <w:sz w:val="24"/>
          <w:szCs w:val="24"/>
        </w:rPr>
        <w:t>, Prof. Rack, and Prof. Ahmadi</w:t>
      </w:r>
      <w:r w:rsidR="00E07CE6" w:rsidRPr="00C0195C">
        <w:rPr>
          <w:rFonts w:ascii="Times New Roman" w:hAnsi="Times New Roman" w:cs="Times New Roman"/>
          <w:color w:val="000000" w:themeColor="text1"/>
          <w:sz w:val="24"/>
          <w:szCs w:val="24"/>
        </w:rPr>
        <w:t xml:space="preserve"> for </w:t>
      </w:r>
      <w:r w:rsidR="00DA4FBA" w:rsidRPr="00C0195C">
        <w:rPr>
          <w:rFonts w:ascii="Times New Roman" w:hAnsi="Times New Roman" w:cs="Times New Roman"/>
          <w:color w:val="000000" w:themeColor="text1"/>
          <w:sz w:val="24"/>
          <w:szCs w:val="24"/>
        </w:rPr>
        <w:t>their</w:t>
      </w:r>
      <w:r w:rsidR="00B0542E" w:rsidRPr="00C0195C">
        <w:rPr>
          <w:rFonts w:ascii="Times New Roman" w:hAnsi="Times New Roman" w:cs="Times New Roman"/>
          <w:color w:val="000000" w:themeColor="text1"/>
          <w:sz w:val="24"/>
          <w:szCs w:val="24"/>
        </w:rPr>
        <w:t xml:space="preserve"> willingness to serve </w:t>
      </w:r>
      <w:r w:rsidR="00E2645E" w:rsidRPr="00C0195C">
        <w:rPr>
          <w:rFonts w:ascii="Times New Roman" w:hAnsi="Times New Roman" w:cs="Times New Roman"/>
          <w:color w:val="000000" w:themeColor="text1"/>
          <w:sz w:val="24"/>
          <w:szCs w:val="24"/>
        </w:rPr>
        <w:t xml:space="preserve">as </w:t>
      </w:r>
      <w:r w:rsidR="00E07CE6" w:rsidRPr="00C0195C">
        <w:rPr>
          <w:rFonts w:ascii="Times New Roman" w:hAnsi="Times New Roman" w:cs="Times New Roman"/>
          <w:color w:val="000000" w:themeColor="text1"/>
          <w:sz w:val="24"/>
          <w:szCs w:val="24"/>
        </w:rPr>
        <w:t>members</w:t>
      </w:r>
      <w:r w:rsidR="00E2645E" w:rsidRPr="00C0195C">
        <w:rPr>
          <w:rFonts w:ascii="Times New Roman" w:hAnsi="Times New Roman" w:cs="Times New Roman"/>
          <w:color w:val="000000" w:themeColor="text1"/>
          <w:sz w:val="24"/>
          <w:szCs w:val="24"/>
        </w:rPr>
        <w:t xml:space="preserve"> </w:t>
      </w:r>
      <w:r w:rsidR="00652985" w:rsidRPr="00C0195C">
        <w:rPr>
          <w:rFonts w:ascii="Times New Roman" w:hAnsi="Times New Roman" w:cs="Times New Roman"/>
          <w:color w:val="000000" w:themeColor="text1"/>
          <w:sz w:val="24"/>
          <w:szCs w:val="24"/>
        </w:rPr>
        <w:t xml:space="preserve">in </w:t>
      </w:r>
      <w:r w:rsidR="00E2645E" w:rsidRPr="00C0195C">
        <w:rPr>
          <w:rFonts w:ascii="Times New Roman" w:hAnsi="Times New Roman" w:cs="Times New Roman"/>
          <w:color w:val="000000" w:themeColor="text1"/>
          <w:sz w:val="24"/>
          <w:szCs w:val="24"/>
        </w:rPr>
        <w:t>this defense committee,</w:t>
      </w:r>
      <w:r w:rsidR="00E07CE6" w:rsidRPr="00C0195C">
        <w:rPr>
          <w:rFonts w:ascii="Times New Roman" w:hAnsi="Times New Roman" w:cs="Times New Roman"/>
          <w:color w:val="000000" w:themeColor="text1"/>
          <w:sz w:val="24"/>
          <w:szCs w:val="24"/>
        </w:rPr>
        <w:t xml:space="preserve"> and</w:t>
      </w:r>
      <w:r w:rsidR="00B0542E" w:rsidRPr="00C0195C">
        <w:rPr>
          <w:rFonts w:ascii="Times New Roman" w:hAnsi="Times New Roman" w:cs="Times New Roman"/>
          <w:color w:val="000000" w:themeColor="text1"/>
          <w:sz w:val="24"/>
          <w:szCs w:val="24"/>
        </w:rPr>
        <w:t xml:space="preserve"> for providing the valuable remarks that have greatly </w:t>
      </w:r>
      <w:r w:rsidR="007D04AF" w:rsidRPr="00C0195C">
        <w:rPr>
          <w:rFonts w:ascii="Times New Roman" w:hAnsi="Times New Roman" w:cs="Times New Roman"/>
          <w:color w:val="000000" w:themeColor="text1"/>
          <w:sz w:val="24"/>
          <w:szCs w:val="24"/>
        </w:rPr>
        <w:t>benefited the</w:t>
      </w:r>
      <w:r w:rsidR="00B0542E" w:rsidRPr="00C0195C">
        <w:rPr>
          <w:rFonts w:ascii="Times New Roman" w:hAnsi="Times New Roman" w:cs="Times New Roman"/>
          <w:color w:val="000000" w:themeColor="text1"/>
          <w:sz w:val="24"/>
          <w:szCs w:val="24"/>
        </w:rPr>
        <w:t xml:space="preserve"> </w:t>
      </w:r>
      <w:r w:rsidR="004E6906" w:rsidRPr="00C0195C">
        <w:rPr>
          <w:rFonts w:ascii="Times New Roman" w:hAnsi="Times New Roman" w:cs="Times New Roman"/>
          <w:color w:val="000000" w:themeColor="text1"/>
          <w:sz w:val="24"/>
          <w:szCs w:val="24"/>
        </w:rPr>
        <w:t>quality of the work</w:t>
      </w:r>
      <w:r w:rsidR="005D09ED" w:rsidRPr="00C0195C">
        <w:rPr>
          <w:rFonts w:ascii="Times New Roman" w:hAnsi="Times New Roman" w:cs="Times New Roman"/>
          <w:color w:val="000000" w:themeColor="text1"/>
          <w:sz w:val="24"/>
          <w:szCs w:val="24"/>
        </w:rPr>
        <w:t xml:space="preserve"> </w:t>
      </w:r>
      <w:r w:rsidR="004E6906" w:rsidRPr="00C0195C">
        <w:rPr>
          <w:rFonts w:ascii="Times New Roman" w:hAnsi="Times New Roman" w:cs="Times New Roman"/>
          <w:color w:val="000000" w:themeColor="text1"/>
          <w:sz w:val="24"/>
          <w:szCs w:val="24"/>
        </w:rPr>
        <w:t>presented</w:t>
      </w:r>
      <w:r w:rsidR="005D09ED" w:rsidRPr="00C0195C">
        <w:rPr>
          <w:rFonts w:ascii="Times New Roman" w:hAnsi="Times New Roman" w:cs="Times New Roman"/>
          <w:color w:val="000000" w:themeColor="text1"/>
          <w:sz w:val="24"/>
          <w:szCs w:val="24"/>
        </w:rPr>
        <w:t xml:space="preserve"> here</w:t>
      </w:r>
      <w:r w:rsidR="004E6906" w:rsidRPr="00C0195C">
        <w:rPr>
          <w:rFonts w:ascii="Times New Roman" w:hAnsi="Times New Roman" w:cs="Times New Roman"/>
          <w:color w:val="000000" w:themeColor="text1"/>
          <w:sz w:val="24"/>
          <w:szCs w:val="24"/>
        </w:rPr>
        <w:t xml:space="preserve">. Additionally, I would like </w:t>
      </w:r>
      <w:r w:rsidR="005D09ED" w:rsidRPr="00C0195C">
        <w:rPr>
          <w:rFonts w:ascii="Times New Roman" w:hAnsi="Times New Roman" w:cs="Times New Roman"/>
          <w:color w:val="000000" w:themeColor="text1"/>
          <w:sz w:val="24"/>
          <w:szCs w:val="24"/>
        </w:rPr>
        <w:t>to acknowledge</w:t>
      </w:r>
      <w:r w:rsidR="004E6906" w:rsidRPr="00C0195C">
        <w:rPr>
          <w:rFonts w:ascii="Times New Roman" w:hAnsi="Times New Roman" w:cs="Times New Roman"/>
          <w:color w:val="000000" w:themeColor="text1"/>
          <w:sz w:val="24"/>
          <w:szCs w:val="24"/>
        </w:rPr>
        <w:t xml:space="preserve"> the </w:t>
      </w:r>
      <w:r w:rsidR="007D04AF" w:rsidRPr="00C0195C">
        <w:rPr>
          <w:rFonts w:ascii="Times New Roman" w:hAnsi="Times New Roman" w:cs="Times New Roman"/>
          <w:color w:val="000000" w:themeColor="text1"/>
          <w:sz w:val="24"/>
          <w:szCs w:val="24"/>
        </w:rPr>
        <w:t xml:space="preserve">investment and </w:t>
      </w:r>
      <w:r w:rsidR="004E6906" w:rsidRPr="00C0195C">
        <w:rPr>
          <w:rFonts w:ascii="Times New Roman" w:hAnsi="Times New Roman" w:cs="Times New Roman"/>
          <w:color w:val="000000" w:themeColor="text1"/>
          <w:sz w:val="24"/>
          <w:szCs w:val="24"/>
        </w:rPr>
        <w:t>financial support</w:t>
      </w:r>
      <w:r w:rsidR="005D09ED" w:rsidRPr="00C0195C">
        <w:rPr>
          <w:rFonts w:ascii="Times New Roman" w:hAnsi="Times New Roman" w:cs="Times New Roman"/>
          <w:color w:val="000000" w:themeColor="text1"/>
          <w:sz w:val="24"/>
          <w:szCs w:val="24"/>
        </w:rPr>
        <w:t xml:space="preserve"> </w:t>
      </w:r>
      <w:r w:rsidR="00747945" w:rsidRPr="00C0195C">
        <w:rPr>
          <w:rFonts w:ascii="Times New Roman" w:hAnsi="Times New Roman" w:cs="Times New Roman"/>
          <w:color w:val="000000" w:themeColor="text1"/>
          <w:sz w:val="24"/>
          <w:szCs w:val="24"/>
        </w:rPr>
        <w:t xml:space="preserve">during the initial four years of this program </w:t>
      </w:r>
      <w:r w:rsidR="004E6906" w:rsidRPr="00C0195C">
        <w:rPr>
          <w:rFonts w:ascii="Times New Roman" w:hAnsi="Times New Roman" w:cs="Times New Roman"/>
          <w:color w:val="000000" w:themeColor="text1"/>
          <w:sz w:val="24"/>
          <w:szCs w:val="24"/>
        </w:rPr>
        <w:t>provided by the Brazilian Ministry of Education</w:t>
      </w:r>
      <w:r w:rsidR="008C3771" w:rsidRPr="00C0195C">
        <w:rPr>
          <w:rFonts w:ascii="Times New Roman" w:hAnsi="Times New Roman" w:cs="Times New Roman"/>
          <w:color w:val="000000" w:themeColor="text1"/>
          <w:sz w:val="24"/>
          <w:szCs w:val="24"/>
        </w:rPr>
        <w:t xml:space="preserve"> through the Science Without Borders (SWBs) initiative</w:t>
      </w:r>
      <w:r w:rsidR="00747945" w:rsidRPr="00C0195C">
        <w:rPr>
          <w:rFonts w:ascii="Times New Roman" w:hAnsi="Times New Roman" w:cs="Times New Roman"/>
          <w:color w:val="000000" w:themeColor="text1"/>
          <w:sz w:val="24"/>
          <w:szCs w:val="24"/>
        </w:rPr>
        <w:t xml:space="preserve">. </w:t>
      </w:r>
      <w:r w:rsidR="00EC5009" w:rsidRPr="00C0195C">
        <w:rPr>
          <w:rFonts w:ascii="Times New Roman" w:hAnsi="Times New Roman" w:cs="Times New Roman"/>
          <w:color w:val="000000" w:themeColor="text1"/>
          <w:sz w:val="24"/>
          <w:szCs w:val="24"/>
        </w:rPr>
        <w:t>Subsequently,</w:t>
      </w:r>
      <w:r w:rsidR="00AC3620" w:rsidRPr="00C0195C">
        <w:rPr>
          <w:rFonts w:ascii="Times New Roman" w:hAnsi="Times New Roman" w:cs="Times New Roman"/>
          <w:color w:val="000000" w:themeColor="text1"/>
          <w:sz w:val="24"/>
          <w:szCs w:val="24"/>
        </w:rPr>
        <w:t xml:space="preserve"> </w:t>
      </w:r>
      <w:r w:rsidR="009016CC" w:rsidRPr="00C0195C">
        <w:rPr>
          <w:rFonts w:ascii="Times New Roman" w:hAnsi="Times New Roman" w:cs="Times New Roman"/>
          <w:color w:val="000000" w:themeColor="text1"/>
          <w:sz w:val="24"/>
          <w:szCs w:val="24"/>
        </w:rPr>
        <w:t>I give special thanks to</w:t>
      </w:r>
      <w:r w:rsidR="00E07CE6" w:rsidRPr="00C0195C">
        <w:rPr>
          <w:rFonts w:ascii="Times New Roman" w:hAnsi="Times New Roman" w:cs="Times New Roman"/>
          <w:color w:val="000000" w:themeColor="text1"/>
          <w:sz w:val="24"/>
          <w:szCs w:val="24"/>
        </w:rPr>
        <w:t xml:space="preserve"> my </w:t>
      </w:r>
      <w:r w:rsidR="004E6906" w:rsidRPr="00C0195C">
        <w:rPr>
          <w:rFonts w:ascii="Times New Roman" w:hAnsi="Times New Roman" w:cs="Times New Roman"/>
          <w:color w:val="000000" w:themeColor="text1"/>
          <w:sz w:val="24"/>
          <w:szCs w:val="24"/>
        </w:rPr>
        <w:t xml:space="preserve">current and former </w:t>
      </w:r>
      <w:r w:rsidR="00C70118" w:rsidRPr="00C0195C">
        <w:rPr>
          <w:rFonts w:ascii="Times New Roman" w:hAnsi="Times New Roman" w:cs="Times New Roman"/>
          <w:color w:val="000000" w:themeColor="text1"/>
          <w:sz w:val="24"/>
          <w:szCs w:val="24"/>
        </w:rPr>
        <w:t>colleagues;</w:t>
      </w:r>
      <w:r w:rsidR="004E6906" w:rsidRPr="00C0195C">
        <w:rPr>
          <w:rFonts w:ascii="Times New Roman" w:hAnsi="Times New Roman" w:cs="Times New Roman"/>
          <w:color w:val="000000" w:themeColor="text1"/>
          <w:sz w:val="24"/>
          <w:szCs w:val="24"/>
        </w:rPr>
        <w:t xml:space="preserve"> </w:t>
      </w:r>
      <w:r w:rsidR="00E07CE6" w:rsidRPr="00C0195C">
        <w:rPr>
          <w:rFonts w:ascii="Times New Roman" w:hAnsi="Times New Roman" w:cs="Times New Roman"/>
          <w:color w:val="000000" w:themeColor="text1"/>
          <w:sz w:val="24"/>
          <w:szCs w:val="24"/>
        </w:rPr>
        <w:t>Dr. Sheng Hu,</w:t>
      </w:r>
      <w:r w:rsidR="004E6906" w:rsidRPr="00C0195C">
        <w:rPr>
          <w:rFonts w:ascii="Times New Roman" w:hAnsi="Times New Roman" w:cs="Times New Roman"/>
          <w:color w:val="000000" w:themeColor="text1"/>
          <w:sz w:val="24"/>
          <w:szCs w:val="24"/>
        </w:rPr>
        <w:t xml:space="preserve"> Dr. Ali </w:t>
      </w:r>
      <w:proofErr w:type="spellStart"/>
      <w:r w:rsidR="004E6906" w:rsidRPr="00C0195C">
        <w:rPr>
          <w:rFonts w:ascii="Times New Roman" w:hAnsi="Times New Roman" w:cs="Times New Roman"/>
          <w:color w:val="000000" w:themeColor="text1"/>
          <w:sz w:val="24"/>
          <w:szCs w:val="24"/>
        </w:rPr>
        <w:t>Davari</w:t>
      </w:r>
      <w:proofErr w:type="spellEnd"/>
      <w:r w:rsidR="004E6906" w:rsidRPr="00C0195C">
        <w:rPr>
          <w:rFonts w:ascii="Times New Roman" w:hAnsi="Times New Roman" w:cs="Times New Roman"/>
          <w:color w:val="000000" w:themeColor="text1"/>
          <w:sz w:val="24"/>
          <w:szCs w:val="24"/>
        </w:rPr>
        <w:t xml:space="preserve">, </w:t>
      </w:r>
      <w:proofErr w:type="spellStart"/>
      <w:r w:rsidR="004E6906" w:rsidRPr="00C0195C">
        <w:rPr>
          <w:rFonts w:ascii="Times New Roman" w:hAnsi="Times New Roman" w:cs="Times New Roman"/>
          <w:color w:val="000000" w:themeColor="text1"/>
          <w:sz w:val="24"/>
          <w:szCs w:val="24"/>
        </w:rPr>
        <w:t>Kiman</w:t>
      </w:r>
      <w:proofErr w:type="spellEnd"/>
      <w:r w:rsidR="004E6906" w:rsidRPr="00C0195C">
        <w:rPr>
          <w:rFonts w:ascii="Times New Roman" w:hAnsi="Times New Roman" w:cs="Times New Roman"/>
          <w:color w:val="000000" w:themeColor="text1"/>
          <w:sz w:val="24"/>
          <w:szCs w:val="24"/>
        </w:rPr>
        <w:t xml:space="preserve"> Park, Elijah Davis</w:t>
      </w:r>
      <w:r w:rsidR="00C70118" w:rsidRPr="00C0195C">
        <w:rPr>
          <w:rFonts w:ascii="Times New Roman" w:hAnsi="Times New Roman" w:cs="Times New Roman"/>
          <w:color w:val="000000" w:themeColor="text1"/>
          <w:sz w:val="24"/>
          <w:szCs w:val="24"/>
        </w:rPr>
        <w:t>,</w:t>
      </w:r>
      <w:r w:rsidR="004E6906" w:rsidRPr="00C0195C">
        <w:rPr>
          <w:rFonts w:ascii="Times New Roman" w:hAnsi="Times New Roman" w:cs="Times New Roman"/>
          <w:color w:val="000000" w:themeColor="text1"/>
          <w:sz w:val="24"/>
          <w:szCs w:val="24"/>
        </w:rPr>
        <w:t xml:space="preserve"> and </w:t>
      </w:r>
      <w:proofErr w:type="spellStart"/>
      <w:r w:rsidR="004E6906" w:rsidRPr="00C0195C">
        <w:rPr>
          <w:rFonts w:ascii="Times New Roman" w:hAnsi="Times New Roman" w:cs="Times New Roman"/>
          <w:color w:val="000000" w:themeColor="text1"/>
          <w:sz w:val="24"/>
          <w:szCs w:val="24"/>
        </w:rPr>
        <w:t>Mahshid</w:t>
      </w:r>
      <w:proofErr w:type="spellEnd"/>
      <w:r w:rsidR="004E6906" w:rsidRPr="00C0195C">
        <w:rPr>
          <w:rFonts w:ascii="Times New Roman" w:hAnsi="Times New Roman" w:cs="Times New Roman"/>
          <w:color w:val="000000" w:themeColor="text1"/>
          <w:sz w:val="24"/>
          <w:szCs w:val="24"/>
        </w:rPr>
        <w:t xml:space="preserve"> </w:t>
      </w:r>
      <w:proofErr w:type="spellStart"/>
      <w:r w:rsidR="004E6906" w:rsidRPr="00C0195C">
        <w:rPr>
          <w:rFonts w:ascii="Times New Roman" w:hAnsi="Times New Roman" w:cs="Times New Roman"/>
          <w:color w:val="000000" w:themeColor="text1"/>
          <w:sz w:val="24"/>
          <w:szCs w:val="24"/>
          <w:shd w:val="clear" w:color="auto" w:fill="FFFFFF"/>
        </w:rPr>
        <w:t>Mokhtarnejad</w:t>
      </w:r>
      <w:proofErr w:type="spellEnd"/>
      <w:r w:rsidR="00C70118" w:rsidRPr="00C0195C">
        <w:rPr>
          <w:rFonts w:ascii="Times New Roman" w:hAnsi="Times New Roman" w:cs="Times New Roman"/>
          <w:color w:val="000000" w:themeColor="text1"/>
          <w:sz w:val="24"/>
          <w:szCs w:val="24"/>
          <w:shd w:val="clear" w:color="auto" w:fill="FFFFFF"/>
        </w:rPr>
        <w:t xml:space="preserve">, </w:t>
      </w:r>
      <w:r w:rsidR="0038105E" w:rsidRPr="00C0195C">
        <w:rPr>
          <w:rFonts w:ascii="Times New Roman" w:hAnsi="Times New Roman" w:cs="Times New Roman"/>
          <w:color w:val="000000" w:themeColor="text1"/>
          <w:sz w:val="24"/>
          <w:szCs w:val="24"/>
          <w:shd w:val="clear" w:color="auto" w:fill="FFFFFF"/>
        </w:rPr>
        <w:t>who</w:t>
      </w:r>
      <w:r w:rsidR="002C4065" w:rsidRPr="00C0195C">
        <w:rPr>
          <w:rFonts w:ascii="Times New Roman" w:hAnsi="Times New Roman" w:cs="Times New Roman"/>
          <w:color w:val="000000" w:themeColor="text1"/>
          <w:sz w:val="24"/>
          <w:szCs w:val="24"/>
          <w:shd w:val="clear" w:color="auto" w:fill="FFFFFF"/>
        </w:rPr>
        <w:t xml:space="preserve"> contributed</w:t>
      </w:r>
      <w:r w:rsidR="0038105E" w:rsidRPr="00C0195C">
        <w:rPr>
          <w:rFonts w:ascii="Times New Roman" w:hAnsi="Times New Roman" w:cs="Times New Roman"/>
          <w:color w:val="000000" w:themeColor="text1"/>
          <w:sz w:val="24"/>
          <w:szCs w:val="24"/>
          <w:shd w:val="clear" w:color="auto" w:fill="FFFFFF"/>
        </w:rPr>
        <w:t xml:space="preserve"> </w:t>
      </w:r>
      <w:r w:rsidR="002C4065" w:rsidRPr="00C0195C">
        <w:rPr>
          <w:rFonts w:ascii="Times New Roman" w:hAnsi="Times New Roman" w:cs="Times New Roman"/>
          <w:color w:val="000000" w:themeColor="text1"/>
          <w:sz w:val="24"/>
          <w:szCs w:val="24"/>
          <w:shd w:val="clear" w:color="auto" w:fill="FFFFFF"/>
        </w:rPr>
        <w:t xml:space="preserve">collectively for the establishment of an </w:t>
      </w:r>
      <w:r w:rsidR="009253C1" w:rsidRPr="00C0195C">
        <w:rPr>
          <w:rFonts w:ascii="Times New Roman" w:hAnsi="Times New Roman" w:cs="Times New Roman"/>
          <w:color w:val="000000" w:themeColor="text1"/>
          <w:sz w:val="24"/>
          <w:szCs w:val="24"/>
          <w:shd w:val="clear" w:color="auto" w:fill="FFFFFF"/>
        </w:rPr>
        <w:t xml:space="preserve">extraordinary </w:t>
      </w:r>
      <w:r w:rsidR="0038105E" w:rsidRPr="00C0195C">
        <w:rPr>
          <w:rFonts w:ascii="Times New Roman" w:hAnsi="Times New Roman" w:cs="Times New Roman"/>
          <w:color w:val="000000" w:themeColor="text1"/>
          <w:sz w:val="24"/>
          <w:szCs w:val="24"/>
          <w:shd w:val="clear" w:color="auto" w:fill="FFFFFF"/>
        </w:rPr>
        <w:t>work environment</w:t>
      </w:r>
      <w:r w:rsidR="00A74658" w:rsidRPr="00C0195C">
        <w:rPr>
          <w:rFonts w:ascii="Times New Roman" w:hAnsi="Times New Roman" w:cs="Times New Roman"/>
          <w:color w:val="000000" w:themeColor="text1"/>
          <w:sz w:val="24"/>
          <w:szCs w:val="24"/>
          <w:shd w:val="clear" w:color="auto" w:fill="FFFFFF"/>
        </w:rPr>
        <w:t xml:space="preserve">, which in turn have played an essential role in my progress throughout this program. </w:t>
      </w:r>
    </w:p>
    <w:p w:rsidR="00696615" w:rsidRPr="00C0195C" w:rsidRDefault="005972E6" w:rsidP="00E07CE6">
      <w:pPr>
        <w:spacing w:line="480" w:lineRule="auto"/>
        <w:jc w:val="both"/>
        <w:rPr>
          <w:rFonts w:ascii="Times New Roman" w:hAnsi="Times New Roman" w:cs="Times New Roman"/>
          <w:color w:val="000000" w:themeColor="text1"/>
          <w:sz w:val="24"/>
          <w:szCs w:val="24"/>
          <w:shd w:val="clear" w:color="auto" w:fill="FFFFFF"/>
        </w:rPr>
      </w:pPr>
      <w:r w:rsidRPr="00C0195C">
        <w:rPr>
          <w:rFonts w:ascii="Times New Roman" w:hAnsi="Times New Roman" w:cs="Times New Roman"/>
          <w:color w:val="000000" w:themeColor="text1"/>
          <w:sz w:val="24"/>
          <w:szCs w:val="24"/>
          <w:shd w:val="clear" w:color="auto" w:fill="FFFFFF"/>
        </w:rPr>
        <w:t xml:space="preserve">I also </w:t>
      </w:r>
      <w:r w:rsidR="000B6652" w:rsidRPr="00C0195C">
        <w:rPr>
          <w:rFonts w:ascii="Times New Roman" w:hAnsi="Times New Roman" w:cs="Times New Roman"/>
          <w:color w:val="000000" w:themeColor="text1"/>
          <w:sz w:val="24"/>
          <w:szCs w:val="24"/>
          <w:shd w:val="clear" w:color="auto" w:fill="FFFFFF"/>
        </w:rPr>
        <w:t xml:space="preserve">would like to show my appreciation for my beloved family’s never-ending support; </w:t>
      </w:r>
      <w:r w:rsidRPr="00C0195C">
        <w:rPr>
          <w:rFonts w:ascii="Times New Roman" w:hAnsi="Times New Roman" w:cs="Times New Roman"/>
          <w:color w:val="000000" w:themeColor="text1"/>
          <w:sz w:val="24"/>
          <w:szCs w:val="24"/>
          <w:shd w:val="clear" w:color="auto" w:fill="FFFFFF"/>
        </w:rPr>
        <w:t xml:space="preserve">such sincere </w:t>
      </w:r>
      <w:r w:rsidR="00B307D0" w:rsidRPr="00C0195C">
        <w:rPr>
          <w:rFonts w:ascii="Times New Roman" w:hAnsi="Times New Roman" w:cs="Times New Roman"/>
          <w:color w:val="000000" w:themeColor="text1"/>
          <w:sz w:val="24"/>
          <w:szCs w:val="24"/>
          <w:shd w:val="clear" w:color="auto" w:fill="FFFFFF"/>
        </w:rPr>
        <w:t xml:space="preserve">relentless encouragement </w:t>
      </w:r>
      <w:r w:rsidRPr="00C0195C">
        <w:rPr>
          <w:rFonts w:ascii="Times New Roman" w:hAnsi="Times New Roman" w:cs="Times New Roman"/>
          <w:color w:val="000000" w:themeColor="text1"/>
          <w:sz w:val="24"/>
          <w:szCs w:val="24"/>
          <w:shd w:val="clear" w:color="auto" w:fill="FFFFFF"/>
        </w:rPr>
        <w:t>has</w:t>
      </w:r>
      <w:r w:rsidR="00B307D0" w:rsidRPr="00C0195C">
        <w:rPr>
          <w:rFonts w:ascii="Times New Roman" w:hAnsi="Times New Roman" w:cs="Times New Roman"/>
          <w:color w:val="000000" w:themeColor="text1"/>
          <w:sz w:val="24"/>
          <w:szCs w:val="24"/>
          <w:shd w:val="clear" w:color="auto" w:fill="FFFFFF"/>
        </w:rPr>
        <w:t xml:space="preserve"> given me the strength and motivation to persevere</w:t>
      </w:r>
      <w:r w:rsidRPr="00C0195C">
        <w:rPr>
          <w:rFonts w:ascii="Times New Roman" w:hAnsi="Times New Roman" w:cs="Times New Roman"/>
          <w:color w:val="000000" w:themeColor="text1"/>
          <w:sz w:val="24"/>
          <w:szCs w:val="24"/>
          <w:shd w:val="clear" w:color="auto" w:fill="FFFFFF"/>
        </w:rPr>
        <w:t xml:space="preserve">, especially in the face of difficulties. </w:t>
      </w:r>
      <w:r w:rsidR="00757373" w:rsidRPr="00C0195C">
        <w:rPr>
          <w:rFonts w:ascii="Times New Roman" w:hAnsi="Times New Roman" w:cs="Times New Roman"/>
          <w:color w:val="000000" w:themeColor="text1"/>
          <w:sz w:val="24"/>
          <w:szCs w:val="24"/>
          <w:shd w:val="clear" w:color="auto" w:fill="FFFFFF"/>
        </w:rPr>
        <w:t>Finally, I would like to immensely give thanks to my mother, Carmen Ribeiro</w:t>
      </w:r>
      <w:r w:rsidR="00EC5009" w:rsidRPr="00C0195C">
        <w:rPr>
          <w:rFonts w:ascii="Times New Roman" w:hAnsi="Times New Roman" w:cs="Times New Roman"/>
          <w:color w:val="000000" w:themeColor="text1"/>
          <w:sz w:val="24"/>
          <w:szCs w:val="24"/>
          <w:shd w:val="clear" w:color="auto" w:fill="FFFFFF"/>
        </w:rPr>
        <w:t xml:space="preserve">, for being my </w:t>
      </w:r>
      <w:r w:rsidR="00EC5009" w:rsidRPr="00C0195C">
        <w:rPr>
          <w:rFonts w:ascii="Times New Roman" w:hAnsi="Times New Roman" w:cs="Times New Roman"/>
          <w:color w:val="000000" w:themeColor="text1"/>
          <w:sz w:val="24"/>
          <w:szCs w:val="24"/>
          <w:shd w:val="clear" w:color="auto" w:fill="FFFFFF"/>
        </w:rPr>
        <w:lastRenderedPageBreak/>
        <w:t xml:space="preserve">best-friend, role-model and for always </w:t>
      </w:r>
      <w:r w:rsidR="00617C4A" w:rsidRPr="00C0195C">
        <w:rPr>
          <w:rFonts w:ascii="Times New Roman" w:hAnsi="Times New Roman" w:cs="Times New Roman"/>
          <w:color w:val="000000" w:themeColor="text1"/>
          <w:sz w:val="24"/>
          <w:szCs w:val="24"/>
          <w:shd w:val="clear" w:color="auto" w:fill="FFFFFF"/>
        </w:rPr>
        <w:t xml:space="preserve">endorsing </w:t>
      </w:r>
      <w:r w:rsidR="00EC5009" w:rsidRPr="00C0195C">
        <w:rPr>
          <w:rFonts w:ascii="Times New Roman" w:hAnsi="Times New Roman" w:cs="Times New Roman"/>
          <w:color w:val="000000" w:themeColor="text1"/>
          <w:sz w:val="24"/>
          <w:szCs w:val="24"/>
          <w:shd w:val="clear" w:color="auto" w:fill="FFFFFF"/>
        </w:rPr>
        <w:t>my dreams</w:t>
      </w:r>
      <w:r w:rsidR="00FE31FA" w:rsidRPr="00C0195C">
        <w:rPr>
          <w:rFonts w:ascii="Times New Roman" w:hAnsi="Times New Roman" w:cs="Times New Roman"/>
          <w:color w:val="000000" w:themeColor="text1"/>
          <w:sz w:val="24"/>
          <w:szCs w:val="24"/>
          <w:shd w:val="clear" w:color="auto" w:fill="FFFFFF"/>
        </w:rPr>
        <w:t xml:space="preserve">; her actions have taught me that the combination of </w:t>
      </w:r>
      <w:r w:rsidR="00A74658" w:rsidRPr="00C0195C">
        <w:rPr>
          <w:rFonts w:ascii="Times New Roman" w:hAnsi="Times New Roman" w:cs="Times New Roman"/>
          <w:color w:val="000000" w:themeColor="text1"/>
          <w:sz w:val="24"/>
          <w:szCs w:val="24"/>
          <w:shd w:val="clear" w:color="auto" w:fill="FFFFFF"/>
        </w:rPr>
        <w:t>honesty,</w:t>
      </w:r>
      <w:r w:rsidR="00FE31FA" w:rsidRPr="00C0195C">
        <w:rPr>
          <w:rFonts w:ascii="Times New Roman" w:hAnsi="Times New Roman" w:cs="Times New Roman"/>
          <w:color w:val="000000" w:themeColor="text1"/>
          <w:sz w:val="24"/>
          <w:szCs w:val="24"/>
          <w:shd w:val="clear" w:color="auto" w:fill="FFFFFF"/>
        </w:rPr>
        <w:t xml:space="preserve"> hard-work</w:t>
      </w:r>
      <w:r w:rsidR="00A74658" w:rsidRPr="00C0195C">
        <w:rPr>
          <w:rFonts w:ascii="Times New Roman" w:hAnsi="Times New Roman" w:cs="Times New Roman"/>
          <w:color w:val="000000" w:themeColor="text1"/>
          <w:sz w:val="24"/>
          <w:szCs w:val="24"/>
          <w:shd w:val="clear" w:color="auto" w:fill="FFFFFF"/>
        </w:rPr>
        <w:t xml:space="preserve"> and perseverance</w:t>
      </w:r>
      <w:r w:rsidR="00747945" w:rsidRPr="00C0195C">
        <w:rPr>
          <w:rFonts w:ascii="Times New Roman" w:hAnsi="Times New Roman" w:cs="Times New Roman"/>
          <w:color w:val="000000" w:themeColor="text1"/>
          <w:sz w:val="24"/>
          <w:szCs w:val="24"/>
          <w:shd w:val="clear" w:color="auto" w:fill="FFFFFF"/>
        </w:rPr>
        <w:t xml:space="preserve"> can</w:t>
      </w:r>
      <w:r w:rsidR="008E5D4C" w:rsidRPr="00C0195C">
        <w:rPr>
          <w:rFonts w:ascii="Times New Roman" w:hAnsi="Times New Roman" w:cs="Times New Roman"/>
          <w:color w:val="000000" w:themeColor="text1"/>
          <w:sz w:val="24"/>
          <w:szCs w:val="24"/>
          <w:shd w:val="clear" w:color="auto" w:fill="FFFFFF"/>
        </w:rPr>
        <w:t xml:space="preserve"> l</w:t>
      </w:r>
      <w:r w:rsidR="00FE31FA" w:rsidRPr="00C0195C">
        <w:rPr>
          <w:rFonts w:ascii="Times New Roman" w:hAnsi="Times New Roman" w:cs="Times New Roman"/>
          <w:color w:val="000000" w:themeColor="text1"/>
          <w:sz w:val="24"/>
          <w:szCs w:val="24"/>
          <w:shd w:val="clear" w:color="auto" w:fill="FFFFFF"/>
        </w:rPr>
        <w:t xml:space="preserve">ead us to marvelous outcomes. </w:t>
      </w:r>
    </w:p>
    <w:p w:rsidR="00A02FF7" w:rsidRPr="000A7462" w:rsidRDefault="00A02FF7" w:rsidP="000A7462">
      <w:pPr>
        <w:spacing w:line="480" w:lineRule="auto"/>
        <w:jc w:val="both"/>
        <w:rPr>
          <w:rFonts w:ascii="Times New Roman" w:hAnsi="Times New Roman" w:cs="Times New Roman"/>
          <w:sz w:val="24"/>
        </w:rPr>
      </w:pPr>
      <w:r>
        <w:rPr>
          <w:rFonts w:ascii="Arial" w:hAnsi="Arial" w:cs="Arial"/>
          <w:color w:val="222222"/>
          <w:sz w:val="21"/>
          <w:szCs w:val="21"/>
          <w:shd w:val="clear" w:color="auto" w:fill="FFFFFF"/>
        </w:rPr>
        <w:br w:type="page"/>
      </w: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Default="003C0BF7" w:rsidP="003C0BF7">
      <w:pPr>
        <w:spacing w:line="276" w:lineRule="auto"/>
        <w:jc w:val="right"/>
        <w:rPr>
          <w:rFonts w:ascii="Arial" w:hAnsi="Arial" w:cs="Arial"/>
          <w:color w:val="222222"/>
          <w:sz w:val="21"/>
          <w:szCs w:val="21"/>
          <w:shd w:val="clear" w:color="auto" w:fill="FFFFFF"/>
        </w:rPr>
      </w:pPr>
    </w:p>
    <w:p w:rsidR="003C0BF7" w:rsidRPr="004945A7" w:rsidRDefault="003C0BF7" w:rsidP="003C0BF7">
      <w:pPr>
        <w:spacing w:line="276" w:lineRule="auto"/>
        <w:jc w:val="right"/>
        <w:rPr>
          <w:rFonts w:ascii="Arial" w:hAnsi="Arial" w:cs="Arial"/>
          <w:color w:val="222222"/>
          <w:shd w:val="clear" w:color="auto" w:fill="FFFFFF"/>
        </w:rPr>
      </w:pPr>
    </w:p>
    <w:p w:rsidR="004945A7" w:rsidRDefault="004945A7" w:rsidP="004945A7">
      <w:pPr>
        <w:spacing w:line="276" w:lineRule="auto"/>
        <w:jc w:val="right"/>
        <w:rPr>
          <w:rFonts w:ascii="Times New Roman" w:hAnsi="Times New Roman" w:cs="Times New Roman"/>
          <w:i/>
          <w:color w:val="010101"/>
        </w:rPr>
      </w:pPr>
      <w:r>
        <w:rPr>
          <w:rFonts w:ascii="Times New Roman" w:hAnsi="Times New Roman" w:cs="Times New Roman"/>
          <w:i/>
          <w:color w:val="010101"/>
        </w:rPr>
        <w:t>“</w:t>
      </w:r>
      <w:r w:rsidRPr="004945A7">
        <w:rPr>
          <w:rFonts w:ascii="Times New Roman" w:hAnsi="Times New Roman" w:cs="Times New Roman"/>
          <w:i/>
          <w:color w:val="010101"/>
        </w:rPr>
        <w:t>To me, the moral of the story was that there will always be hurdles in life,</w:t>
      </w:r>
    </w:p>
    <w:p w:rsidR="004945A7" w:rsidRDefault="004945A7" w:rsidP="004945A7">
      <w:pPr>
        <w:spacing w:line="276" w:lineRule="auto"/>
        <w:jc w:val="right"/>
        <w:rPr>
          <w:rFonts w:ascii="Times New Roman" w:hAnsi="Times New Roman" w:cs="Times New Roman"/>
          <w:i/>
          <w:color w:val="010101"/>
        </w:rPr>
      </w:pPr>
      <w:r w:rsidRPr="004945A7">
        <w:rPr>
          <w:rFonts w:ascii="Times New Roman" w:hAnsi="Times New Roman" w:cs="Times New Roman"/>
          <w:i/>
          <w:color w:val="010101"/>
        </w:rPr>
        <w:t xml:space="preserve"> but if you want to achieve a goal,</w:t>
      </w:r>
    </w:p>
    <w:p w:rsidR="003C0BF7" w:rsidRPr="004945A7" w:rsidRDefault="004945A7" w:rsidP="004945A7">
      <w:pPr>
        <w:spacing w:line="276" w:lineRule="auto"/>
        <w:jc w:val="right"/>
        <w:rPr>
          <w:rFonts w:ascii="Times New Roman" w:hAnsi="Times New Roman" w:cs="Times New Roman"/>
          <w:i/>
          <w:color w:val="222222"/>
          <w:shd w:val="clear" w:color="auto" w:fill="FFFFFF"/>
        </w:rPr>
      </w:pPr>
      <w:r w:rsidRPr="004945A7">
        <w:rPr>
          <w:rFonts w:ascii="Times New Roman" w:hAnsi="Times New Roman" w:cs="Times New Roman"/>
          <w:i/>
          <w:color w:val="010101"/>
        </w:rPr>
        <w:t xml:space="preserve"> you must continue.</w:t>
      </w:r>
      <w:r>
        <w:rPr>
          <w:rFonts w:ascii="Times New Roman" w:hAnsi="Times New Roman" w:cs="Times New Roman"/>
          <w:i/>
          <w:color w:val="010101"/>
        </w:rPr>
        <w:t>”</w:t>
      </w:r>
    </w:p>
    <w:p w:rsidR="003C0BF7" w:rsidRPr="003C0BF7" w:rsidRDefault="003C0BF7" w:rsidP="003C0BF7">
      <w:pPr>
        <w:spacing w:line="276" w:lineRule="auto"/>
        <w:jc w:val="right"/>
        <w:rPr>
          <w:rFonts w:ascii="Arial" w:hAnsi="Arial" w:cs="Arial"/>
          <w:color w:val="222222"/>
          <w:sz w:val="21"/>
          <w:szCs w:val="21"/>
          <w:shd w:val="clear" w:color="auto" w:fill="FFFFFF"/>
        </w:rPr>
      </w:pPr>
    </w:p>
    <w:p w:rsidR="00E07CE6" w:rsidRPr="004945A7" w:rsidRDefault="004945A7" w:rsidP="004945A7">
      <w:pPr>
        <w:spacing w:line="480" w:lineRule="auto"/>
        <w:jc w:val="right"/>
        <w:rPr>
          <w:rFonts w:ascii="Times New Roman" w:hAnsi="Times New Roman" w:cs="Times New Roman"/>
          <w:b/>
          <w:i/>
          <w:sz w:val="24"/>
        </w:rPr>
      </w:pPr>
      <w:r w:rsidRPr="004945A7">
        <w:rPr>
          <w:rFonts w:ascii="Times New Roman" w:hAnsi="Times New Roman" w:cs="Times New Roman"/>
          <w:b/>
          <w:i/>
          <w:sz w:val="24"/>
        </w:rPr>
        <w:t xml:space="preserve">-Malala Yousafzai </w:t>
      </w:r>
    </w:p>
    <w:p w:rsidR="00E07CE6" w:rsidRDefault="00E07CE6" w:rsidP="00E07CE6">
      <w:pPr>
        <w:spacing w:line="480" w:lineRule="auto"/>
        <w:rPr>
          <w:rFonts w:ascii="Times New Roman" w:hAnsi="Times New Roman" w:cs="Times New Roman"/>
          <w:i/>
          <w:sz w:val="24"/>
        </w:rPr>
      </w:pPr>
    </w:p>
    <w:p w:rsidR="00E07CE6" w:rsidRDefault="00E07CE6" w:rsidP="00E07CE6">
      <w:pPr>
        <w:rPr>
          <w:rFonts w:ascii="Times New Roman" w:hAnsi="Times New Roman" w:cs="Times New Roman"/>
          <w:sz w:val="24"/>
        </w:rPr>
      </w:pPr>
      <w:r>
        <w:rPr>
          <w:rFonts w:ascii="Times New Roman" w:hAnsi="Times New Roman" w:cs="Times New Roman"/>
          <w:sz w:val="24"/>
        </w:rPr>
        <w:br w:type="page"/>
      </w:r>
    </w:p>
    <w:p w:rsidR="00E07CE6" w:rsidRPr="006A0CE8" w:rsidRDefault="00E07CE6" w:rsidP="00E07CE6">
      <w:pPr>
        <w:spacing w:line="480" w:lineRule="auto"/>
        <w:rPr>
          <w:rFonts w:ascii="Times New Roman" w:hAnsi="Times New Roman" w:cs="Times New Roman"/>
          <w:b/>
          <w:sz w:val="52"/>
          <w:szCs w:val="52"/>
        </w:rPr>
      </w:pPr>
      <w:r w:rsidRPr="006A0CE8">
        <w:rPr>
          <w:rFonts w:ascii="Times New Roman" w:hAnsi="Times New Roman" w:cs="Times New Roman"/>
          <w:b/>
          <w:sz w:val="52"/>
          <w:szCs w:val="52"/>
        </w:rPr>
        <w:lastRenderedPageBreak/>
        <w:t>Abstract</w:t>
      </w:r>
    </w:p>
    <w:p w:rsidR="004945A7" w:rsidRPr="003B7BC2" w:rsidRDefault="004945A7" w:rsidP="00EF3652">
      <w:pPr>
        <w:spacing w:line="480" w:lineRule="auto"/>
        <w:jc w:val="both"/>
        <w:rPr>
          <w:rFonts w:ascii="Times New Roman" w:hAnsi="Times New Roman" w:cs="Times New Roman"/>
          <w:sz w:val="24"/>
          <w:szCs w:val="24"/>
        </w:rPr>
      </w:pPr>
      <w:r w:rsidRPr="003B7BC2">
        <w:rPr>
          <w:rFonts w:ascii="Times New Roman" w:hAnsi="Times New Roman" w:cs="Times New Roman"/>
          <w:sz w:val="24"/>
          <w:szCs w:val="24"/>
        </w:rPr>
        <w:t>Carbon-based composite materials have long been fabricated and extensively used in our daily lives. In the past decades, with rapid development of nanotechnology, these class of material have gained even more attention owing to their outstanding properties which directly results in their prospects to revolutionize technological development in many fields, ranging from medicine to electronics. Nevertheless, for certain applications, including electrochemical energy storage/conversion devices, the chemically inert nature of these materials creates obstacles and thus requires their coupling with other active species. This thesis explores the use of Laser Ablation Synthesis in Solution (</w:t>
      </w:r>
      <w:proofErr w:type="spellStart"/>
      <w:r w:rsidRPr="003B7BC2">
        <w:rPr>
          <w:rFonts w:ascii="Times New Roman" w:hAnsi="Times New Roman" w:cs="Times New Roman"/>
          <w:sz w:val="24"/>
          <w:szCs w:val="24"/>
        </w:rPr>
        <w:t>LASiS</w:t>
      </w:r>
      <w:proofErr w:type="spellEnd"/>
      <w:r w:rsidRPr="003B7BC2">
        <w:rPr>
          <w:rFonts w:ascii="Times New Roman" w:hAnsi="Times New Roman" w:cs="Times New Roman"/>
          <w:sz w:val="24"/>
          <w:szCs w:val="24"/>
        </w:rPr>
        <w:t xml:space="preserve">) in tailoring promising strategies and pathways for the synthesis of carbon-based hybrid nanocomposites, more specifically herein I present (1) the synthesis of metal-oxide/ reduced-graphene-oxide hybrid nanocomposites and the rational-design of their structure–property for selective improvements in electrocatalytic/ and or supercapacitive properties, (2) the fabrication of nanoparticles within Metal-Organic Frameworks (MOFs) and characterization of their performance as electrocatalysts for Oxygen Reduction Reaction (ORR). For each synthetic route, a comprehensive analysis of reaction pathways, formation mechanisms and structure-property relationship is developed taking into account elemental, structural, physicochemical and morphological characterizations of the final products, setting the ground for use of </w:t>
      </w:r>
      <w:proofErr w:type="spellStart"/>
      <w:r w:rsidRPr="003B7BC2">
        <w:rPr>
          <w:rFonts w:ascii="Times New Roman" w:hAnsi="Times New Roman" w:cs="Times New Roman"/>
          <w:sz w:val="24"/>
          <w:szCs w:val="24"/>
        </w:rPr>
        <w:t>LASiS</w:t>
      </w:r>
      <w:proofErr w:type="spellEnd"/>
      <w:r w:rsidRPr="003B7BC2">
        <w:rPr>
          <w:rFonts w:ascii="Times New Roman" w:hAnsi="Times New Roman" w:cs="Times New Roman"/>
          <w:sz w:val="24"/>
          <w:szCs w:val="24"/>
        </w:rPr>
        <w:t xml:space="preserve"> for the rational design and synthesis of a wide library of diverse carbon-based nanocomposites structures in future.</w:t>
      </w:r>
      <w:r w:rsidRPr="003B7BC2">
        <w:rPr>
          <w:rFonts w:ascii="Times New Roman" w:hAnsi="Times New Roman" w:cs="Times New Roman"/>
          <w:sz w:val="24"/>
          <w:szCs w:val="24"/>
        </w:rPr>
        <w:br w:type="page"/>
      </w:r>
    </w:p>
    <w:sdt>
      <w:sdtPr>
        <w:rPr>
          <w:rFonts w:ascii="Times New Roman" w:hAnsi="Times New Roman" w:cs="Times New Roman"/>
          <w:sz w:val="24"/>
          <w:szCs w:val="24"/>
        </w:rPr>
        <w:id w:val="99746899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727D9F" w:rsidRPr="00727D9F" w:rsidRDefault="00727D9F" w:rsidP="00727D9F">
          <w:pPr>
            <w:pStyle w:val="TOCHeading"/>
            <w:spacing w:line="480" w:lineRule="auto"/>
            <w:rPr>
              <w:rFonts w:ascii="Times New Roman" w:hAnsi="Times New Roman" w:cs="Times New Roman"/>
              <w:b/>
              <w:bCs/>
              <w:color w:val="000000" w:themeColor="text1"/>
              <w:sz w:val="28"/>
              <w:szCs w:val="28"/>
            </w:rPr>
          </w:pPr>
          <w:r w:rsidRPr="00727D9F">
            <w:rPr>
              <w:rFonts w:ascii="Times New Roman" w:hAnsi="Times New Roman" w:cs="Times New Roman"/>
              <w:b/>
              <w:bCs/>
              <w:color w:val="000000" w:themeColor="text1"/>
              <w:sz w:val="28"/>
              <w:szCs w:val="28"/>
            </w:rPr>
            <w:t>Table of Contents</w:t>
          </w:r>
        </w:p>
        <w:p w:rsidR="00727D9F" w:rsidRPr="00727D9F" w:rsidRDefault="00727D9F" w:rsidP="00727D9F">
          <w:pPr>
            <w:pStyle w:val="TOC1"/>
            <w:tabs>
              <w:tab w:val="right" w:leader="dot" w:pos="10195"/>
            </w:tabs>
            <w:spacing w:line="480" w:lineRule="auto"/>
            <w:rPr>
              <w:rFonts w:ascii="Times New Roman" w:eastAsiaTheme="minorEastAsia" w:hAnsi="Times New Roman" w:cs="Times New Roman"/>
              <w:i w:val="0"/>
              <w:iCs w:val="0"/>
              <w:noProof/>
            </w:rPr>
          </w:pPr>
          <w:r w:rsidRPr="00727D9F">
            <w:rPr>
              <w:rFonts w:ascii="Times New Roman" w:hAnsi="Times New Roman" w:cs="Times New Roman"/>
              <w:b w:val="0"/>
              <w:bCs w:val="0"/>
              <w:i w:val="0"/>
              <w:iCs w:val="0"/>
            </w:rPr>
            <w:fldChar w:fldCharType="begin"/>
          </w:r>
          <w:r w:rsidRPr="00727D9F">
            <w:rPr>
              <w:rFonts w:ascii="Times New Roman" w:hAnsi="Times New Roman" w:cs="Times New Roman"/>
              <w:i w:val="0"/>
              <w:iCs w:val="0"/>
            </w:rPr>
            <w:instrText xml:space="preserve"> TOC \o "1-3" \h \z \u </w:instrText>
          </w:r>
          <w:r w:rsidRPr="00727D9F">
            <w:rPr>
              <w:rFonts w:ascii="Times New Roman" w:hAnsi="Times New Roman" w:cs="Times New Roman"/>
              <w:b w:val="0"/>
              <w:bCs w:val="0"/>
              <w:i w:val="0"/>
              <w:iCs w:val="0"/>
            </w:rPr>
            <w:fldChar w:fldCharType="separate"/>
          </w:r>
          <w:hyperlink w:anchor="_Toc42269086" w:history="1">
            <w:r w:rsidRPr="00727D9F">
              <w:rPr>
                <w:rStyle w:val="Hyperlink"/>
                <w:rFonts w:ascii="Times New Roman" w:hAnsi="Times New Roman" w:cs="Times New Roman"/>
                <w:i w:val="0"/>
                <w:iCs w:val="0"/>
                <w:noProof/>
              </w:rPr>
              <w:t>Chapter 1 - Manufacturing of carbon-based nanocomposites via Laser Ablation Synthesis in Solution (LASiS)</w:t>
            </w:r>
            <w:r w:rsidRPr="00727D9F">
              <w:rPr>
                <w:rFonts w:ascii="Times New Roman" w:hAnsi="Times New Roman" w:cs="Times New Roman"/>
                <w:i w:val="0"/>
                <w:iCs w:val="0"/>
                <w:noProof/>
                <w:webHidden/>
              </w:rPr>
              <w:tab/>
            </w:r>
            <w:r w:rsidRPr="00727D9F">
              <w:rPr>
                <w:rFonts w:ascii="Times New Roman" w:hAnsi="Times New Roman" w:cs="Times New Roman"/>
                <w:i w:val="0"/>
                <w:iCs w:val="0"/>
                <w:noProof/>
                <w:webHidden/>
              </w:rPr>
              <w:fldChar w:fldCharType="begin"/>
            </w:r>
            <w:r w:rsidRPr="00727D9F">
              <w:rPr>
                <w:rFonts w:ascii="Times New Roman" w:hAnsi="Times New Roman" w:cs="Times New Roman"/>
                <w:i w:val="0"/>
                <w:iCs w:val="0"/>
                <w:noProof/>
                <w:webHidden/>
              </w:rPr>
              <w:instrText xml:space="preserve"> PAGEREF _Toc42269086 \h </w:instrText>
            </w:r>
            <w:r w:rsidRPr="00727D9F">
              <w:rPr>
                <w:rFonts w:ascii="Times New Roman" w:hAnsi="Times New Roman" w:cs="Times New Roman"/>
                <w:i w:val="0"/>
                <w:iCs w:val="0"/>
                <w:noProof/>
                <w:webHidden/>
              </w:rPr>
            </w:r>
            <w:r w:rsidRPr="00727D9F">
              <w:rPr>
                <w:rFonts w:ascii="Times New Roman" w:hAnsi="Times New Roman" w:cs="Times New Roman"/>
                <w:i w:val="0"/>
                <w:iCs w:val="0"/>
                <w:noProof/>
                <w:webHidden/>
              </w:rPr>
              <w:fldChar w:fldCharType="separate"/>
            </w:r>
            <w:r w:rsidRPr="00727D9F">
              <w:rPr>
                <w:rFonts w:ascii="Times New Roman" w:hAnsi="Times New Roman" w:cs="Times New Roman"/>
                <w:i w:val="0"/>
                <w:iCs w:val="0"/>
                <w:noProof/>
                <w:webHidden/>
              </w:rPr>
              <w:t>10</w:t>
            </w:r>
            <w:r w:rsidRPr="00727D9F">
              <w:rPr>
                <w:rFonts w:ascii="Times New Roman" w:hAnsi="Times New Roman" w:cs="Times New Roman"/>
                <w:i w:val="0"/>
                <w:iCs w:val="0"/>
                <w:noProof/>
                <w:webHidden/>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87" w:history="1">
            <w:r w:rsidRPr="00727D9F">
              <w:rPr>
                <w:rStyle w:val="Hyperlink"/>
                <w:rFonts w:ascii="Times New Roman" w:hAnsi="Times New Roman" w:cs="Times New Roman"/>
                <w:noProof/>
                <w:sz w:val="24"/>
                <w:szCs w:val="24"/>
              </w:rPr>
              <w:t>1.1 Introduction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_Toc42269087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88" w:history="1">
            <w:r w:rsidRPr="00727D9F">
              <w:rPr>
                <w:rStyle w:val="Hyperlink"/>
                <w:rFonts w:ascii="Times New Roman" w:hAnsi="Times New Roman" w:cs="Times New Roman"/>
                <w:noProof/>
                <w:sz w:val="24"/>
                <w:szCs w:val="24"/>
              </w:rPr>
              <w:t>1.2 Carbon-based nanomaterials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_Toc42269088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89" w:history="1">
            <w:r w:rsidRPr="00727D9F">
              <w:rPr>
                <w:rStyle w:val="Hyperlink"/>
                <w:rFonts w:ascii="Times New Roman" w:hAnsi="Times New Roman" w:cs="Times New Roman"/>
                <w:noProof/>
                <w:sz w:val="24"/>
                <w:szCs w:val="24"/>
              </w:rPr>
              <w:t>1.3 Laser Ablation Synthesis in Solution (LASiS)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_Toc42269089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12</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90" w:history="1">
            <w:r w:rsidRPr="00727D9F">
              <w:rPr>
                <w:rStyle w:val="Hyperlink"/>
                <w:rFonts w:ascii="Times New Roman" w:hAnsi="Times New Roman" w:cs="Times New Roman"/>
                <w:noProof/>
                <w:sz w:val="24"/>
                <w:szCs w:val="24"/>
              </w:rPr>
              <w:t>1.4 Applications of LASiS-synthesized nanocomposites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14</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091" w:history="1">
            <w:r w:rsidRPr="00727D9F">
              <w:rPr>
                <w:rStyle w:val="Hyperlink"/>
                <w:rFonts w:ascii="Times New Roman" w:hAnsi="Times New Roman" w:cs="Times New Roman"/>
                <w:noProof/>
                <w:sz w:val="24"/>
                <w:szCs w:val="24"/>
              </w:rPr>
              <w:t>1.4.1</w:t>
            </w:r>
            <w:r w:rsidRPr="00727D9F">
              <w:rPr>
                <w:rStyle w:val="Hyperlink"/>
                <w:rFonts w:ascii="Times New Roman" w:hAnsi="Times New Roman" w:cs="Times New Roman"/>
                <w:noProof/>
                <w:sz w:val="24"/>
                <w:szCs w:val="24"/>
                <w:shd w:val="clear" w:color="auto" w:fill="FFFFFF"/>
              </w:rPr>
              <w:t xml:space="preserve"> Anion Exchange Membrane Fuel Cells (AEMFCs)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092" w:history="1">
            <w:r w:rsidRPr="00727D9F">
              <w:rPr>
                <w:rStyle w:val="Hyperlink"/>
                <w:rFonts w:ascii="Times New Roman" w:hAnsi="Times New Roman" w:cs="Times New Roman"/>
                <w:noProof/>
                <w:sz w:val="24"/>
                <w:szCs w:val="24"/>
              </w:rPr>
              <w:t>1.4.2</w:t>
            </w:r>
            <w:r w:rsidRPr="00727D9F">
              <w:rPr>
                <w:rStyle w:val="Hyperlink"/>
                <w:rFonts w:ascii="Times New Roman" w:hAnsi="Times New Roman" w:cs="Times New Roman"/>
                <w:noProof/>
                <w:sz w:val="24"/>
                <w:szCs w:val="24"/>
                <w:shd w:val="clear" w:color="auto" w:fill="FFFFFF"/>
              </w:rPr>
              <w:t xml:space="preserve"> Supercapacitors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93" w:history="1">
            <w:r w:rsidRPr="00727D9F">
              <w:rPr>
                <w:rStyle w:val="Hyperlink"/>
                <w:rFonts w:ascii="Times New Roman" w:hAnsi="Times New Roman" w:cs="Times New Roman"/>
                <w:noProof/>
                <w:sz w:val="24"/>
                <w:szCs w:val="24"/>
              </w:rPr>
              <w:t>1.5 LASiS experimental set-up and methodologies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94" w:history="1">
            <w:r w:rsidRPr="00727D9F">
              <w:rPr>
                <w:rStyle w:val="Hyperlink"/>
                <w:rFonts w:ascii="Times New Roman" w:hAnsi="Times New Roman" w:cs="Times New Roman"/>
                <w:noProof/>
                <w:sz w:val="24"/>
                <w:szCs w:val="24"/>
              </w:rPr>
              <w:t>1.6 Dissertation outline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1"/>
            <w:tabs>
              <w:tab w:val="right" w:leader="dot" w:pos="10195"/>
            </w:tabs>
            <w:spacing w:line="480" w:lineRule="auto"/>
            <w:rPr>
              <w:rFonts w:ascii="Times New Roman" w:eastAsiaTheme="minorEastAsia" w:hAnsi="Times New Roman" w:cs="Times New Roman"/>
              <w:i w:val="0"/>
              <w:iCs w:val="0"/>
              <w:noProof/>
            </w:rPr>
          </w:pPr>
          <w:hyperlink w:anchor="_Toc42269095" w:history="1">
            <w:r w:rsidRPr="00727D9F">
              <w:rPr>
                <w:rStyle w:val="Hyperlink"/>
                <w:rFonts w:ascii="Times New Roman" w:hAnsi="Times New Roman" w:cs="Times New Roman"/>
                <w:i w:val="0"/>
                <w:iCs w:val="0"/>
                <w:noProof/>
              </w:rPr>
              <w:t>Chapter 2 - Laser-induced synthesis of ZIF-67: A facile approach for the fabrication of crystalline MOFs with tailored size and geometry</w:t>
            </w:r>
            <w:r w:rsidRPr="00727D9F">
              <w:rPr>
                <w:rFonts w:ascii="Times New Roman" w:hAnsi="Times New Roman" w:cs="Times New Roman"/>
                <w:i w:val="0"/>
                <w:iCs w:val="0"/>
                <w:noProof/>
                <w:webHidden/>
              </w:rPr>
              <w:tab/>
            </w:r>
            <w:r w:rsidRPr="00727D9F">
              <w:rPr>
                <w:rFonts w:ascii="Times New Roman" w:hAnsi="Times New Roman" w:cs="Times New Roman"/>
                <w:i w:val="0"/>
                <w:iCs w:val="0"/>
                <w:noProof/>
                <w:webHidden/>
              </w:rPr>
              <w:fldChar w:fldCharType="begin"/>
            </w:r>
            <w:r w:rsidRPr="00727D9F">
              <w:rPr>
                <w:rFonts w:ascii="Times New Roman" w:hAnsi="Times New Roman" w:cs="Times New Roman"/>
                <w:i w:val="0"/>
                <w:iCs w:val="0"/>
                <w:noProof/>
                <w:webHidden/>
              </w:rPr>
              <w:instrText xml:space="preserve"> PAGEREF _Toc42269095 \h </w:instrText>
            </w:r>
            <w:r w:rsidRPr="00727D9F">
              <w:rPr>
                <w:rFonts w:ascii="Times New Roman" w:hAnsi="Times New Roman" w:cs="Times New Roman"/>
                <w:i w:val="0"/>
                <w:iCs w:val="0"/>
                <w:noProof/>
                <w:webHidden/>
              </w:rPr>
            </w:r>
            <w:r w:rsidRPr="00727D9F">
              <w:rPr>
                <w:rFonts w:ascii="Times New Roman" w:hAnsi="Times New Roman" w:cs="Times New Roman"/>
                <w:i w:val="0"/>
                <w:iCs w:val="0"/>
                <w:noProof/>
                <w:webHidden/>
              </w:rPr>
              <w:fldChar w:fldCharType="separate"/>
            </w:r>
            <w:r w:rsidRPr="00727D9F">
              <w:rPr>
                <w:rFonts w:ascii="Times New Roman" w:hAnsi="Times New Roman" w:cs="Times New Roman"/>
                <w:i w:val="0"/>
                <w:iCs w:val="0"/>
                <w:noProof/>
                <w:webHidden/>
              </w:rPr>
              <w:t>19</w:t>
            </w:r>
            <w:r w:rsidRPr="00727D9F">
              <w:rPr>
                <w:rFonts w:ascii="Times New Roman" w:hAnsi="Times New Roman" w:cs="Times New Roman"/>
                <w:i w:val="0"/>
                <w:iCs w:val="0"/>
                <w:noProof/>
                <w:webHidden/>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96" w:history="1">
            <w:r w:rsidRPr="00727D9F">
              <w:rPr>
                <w:rStyle w:val="Hyperlink"/>
                <w:rFonts w:ascii="Times New Roman" w:hAnsi="Times New Roman" w:cs="Times New Roman"/>
                <w:noProof/>
                <w:sz w:val="24"/>
                <w:szCs w:val="24"/>
              </w:rPr>
              <w:t>2.1 Introduction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097" w:history="1">
            <w:r w:rsidRPr="00727D9F">
              <w:rPr>
                <w:rStyle w:val="Hyperlink"/>
                <w:rFonts w:ascii="Times New Roman" w:hAnsi="Times New Roman" w:cs="Times New Roman"/>
                <w:noProof/>
                <w:sz w:val="24"/>
                <w:szCs w:val="24"/>
              </w:rPr>
              <w:t>2.2 Experimental Procedure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098" w:history="1">
            <w:r w:rsidRPr="00727D9F">
              <w:rPr>
                <w:rStyle w:val="Hyperlink"/>
                <w:rFonts w:ascii="Times New Roman" w:hAnsi="Times New Roman" w:cs="Times New Roman"/>
                <w:noProof/>
                <w:sz w:val="24"/>
                <w:szCs w:val="24"/>
              </w:rPr>
              <w:t>2.2.1 LASiS-based synthesis of MOF structures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099" w:history="1">
            <w:r w:rsidRPr="00727D9F">
              <w:rPr>
                <w:rStyle w:val="Hyperlink"/>
                <w:rFonts w:ascii="Times New Roman" w:hAnsi="Times New Roman" w:cs="Times New Roman"/>
                <w:noProof/>
                <w:sz w:val="24"/>
                <w:szCs w:val="24"/>
              </w:rPr>
              <w:t>2.2.2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_Toc42269099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00" w:history="1">
            <w:r w:rsidRPr="00727D9F">
              <w:rPr>
                <w:rStyle w:val="Hyperlink"/>
                <w:rFonts w:ascii="Times New Roman" w:hAnsi="Times New Roman" w:cs="Times New Roman"/>
                <w:noProof/>
                <w:sz w:val="24"/>
                <w:szCs w:val="24"/>
              </w:rPr>
              <w:t>2.3 Results and discussions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01" w:history="1">
            <w:r w:rsidRPr="00727D9F">
              <w:rPr>
                <w:rStyle w:val="Hyperlink"/>
                <w:rFonts w:ascii="Times New Roman" w:hAnsi="Times New Roman" w:cs="Times New Roman"/>
                <w:noProof/>
                <w:sz w:val="24"/>
                <w:szCs w:val="24"/>
              </w:rPr>
              <w:t>2.3.1 A mechanistic picture of the laser induced MOF formation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02" w:history="1">
            <w:r w:rsidRPr="00727D9F">
              <w:rPr>
                <w:rStyle w:val="Hyperlink"/>
                <w:rFonts w:ascii="Times New Roman" w:hAnsi="Times New Roman" w:cs="Times New Roman"/>
                <w:noProof/>
                <w:sz w:val="24"/>
                <w:szCs w:val="24"/>
              </w:rPr>
              <w:t>2.3.2 Effect of organic linker concentration along with ablation time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03" w:history="1">
            <w:r w:rsidRPr="00727D9F">
              <w:rPr>
                <w:rStyle w:val="Hyperlink"/>
                <w:rFonts w:ascii="Times New Roman" w:hAnsi="Times New Roman" w:cs="Times New Roman"/>
                <w:noProof/>
                <w:sz w:val="24"/>
                <w:szCs w:val="24"/>
              </w:rPr>
              <w:t xml:space="preserve">2.3.3 Effect of the </w:t>
            </w:r>
            <w:r w:rsidRPr="00727D9F">
              <w:rPr>
                <w:rStyle w:val="Hyperlink"/>
                <w:rFonts w:ascii="Times New Roman" w:hAnsi="Times New Roman" w:cs="Times New Roman"/>
                <w:noProof/>
                <w:sz w:val="24"/>
                <w:szCs w:val="24"/>
                <w:lang w:eastAsia="zh-CN"/>
              </w:rPr>
              <w:t>synthesis temperature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04" w:history="1">
            <w:r w:rsidRPr="00727D9F">
              <w:rPr>
                <w:rStyle w:val="Hyperlink"/>
                <w:rFonts w:ascii="Times New Roman" w:hAnsi="Times New Roman" w:cs="Times New Roman"/>
                <w:noProof/>
                <w:sz w:val="24"/>
                <w:szCs w:val="24"/>
              </w:rPr>
              <w:t>2.4 Conclusions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32</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1"/>
            <w:tabs>
              <w:tab w:val="right" w:leader="dot" w:pos="10195"/>
            </w:tabs>
            <w:spacing w:line="480" w:lineRule="auto"/>
            <w:rPr>
              <w:rFonts w:ascii="Times New Roman" w:eastAsiaTheme="minorEastAsia" w:hAnsi="Times New Roman" w:cs="Times New Roman"/>
              <w:i w:val="0"/>
              <w:iCs w:val="0"/>
              <w:noProof/>
            </w:rPr>
          </w:pPr>
          <w:hyperlink w:anchor="_Toc42269105" w:history="1">
            <w:r w:rsidRPr="00727D9F">
              <w:rPr>
                <w:rStyle w:val="Hyperlink"/>
                <w:rFonts w:ascii="Times New Roman" w:hAnsi="Times New Roman" w:cs="Times New Roman"/>
                <w:i w:val="0"/>
                <w:iCs w:val="0"/>
                <w:noProof/>
              </w:rPr>
              <w:t>Chapter 3 - Facile manufacturing of MOF-derived PtCo/Co</w:t>
            </w:r>
            <w:r w:rsidRPr="00727D9F">
              <w:rPr>
                <w:rStyle w:val="Hyperlink"/>
                <w:rFonts w:ascii="Times New Roman" w:hAnsi="Times New Roman" w:cs="Times New Roman"/>
                <w:i w:val="0"/>
                <w:iCs w:val="0"/>
                <w:noProof/>
                <w:vertAlign w:val="subscript"/>
              </w:rPr>
              <w:t>3</w:t>
            </w:r>
            <w:r w:rsidRPr="00727D9F">
              <w:rPr>
                <w:rStyle w:val="Hyperlink"/>
                <w:rFonts w:ascii="Times New Roman" w:hAnsi="Times New Roman" w:cs="Times New Roman"/>
                <w:i w:val="0"/>
                <w:iCs w:val="0"/>
                <w:noProof/>
              </w:rPr>
              <w:t>O</w:t>
            </w:r>
            <w:r w:rsidRPr="00727D9F">
              <w:rPr>
                <w:rStyle w:val="Hyperlink"/>
                <w:rFonts w:ascii="Times New Roman" w:hAnsi="Times New Roman" w:cs="Times New Roman"/>
                <w:i w:val="0"/>
                <w:iCs w:val="0"/>
                <w:noProof/>
                <w:vertAlign w:val="subscript"/>
              </w:rPr>
              <w:t xml:space="preserve">4 </w:t>
            </w:r>
            <w:r w:rsidRPr="00727D9F">
              <w:rPr>
                <w:rStyle w:val="Hyperlink"/>
                <w:rFonts w:ascii="Times New Roman" w:hAnsi="Times New Roman" w:cs="Times New Roman"/>
                <w:i w:val="0"/>
                <w:iCs w:val="0"/>
                <w:noProof/>
              </w:rPr>
              <w:t>nanocomposites in carbonaceous matrices as high-performance Oxygen Reduction Reaction (ORR) electrocatalysts via Laser Ablation Synthesis in Solution-Galvanic Replacement Reaction (LASiS-GRR)</w:t>
            </w:r>
            <w:r w:rsidRPr="00727D9F">
              <w:rPr>
                <w:rFonts w:ascii="Times New Roman" w:hAnsi="Times New Roman" w:cs="Times New Roman"/>
                <w:i w:val="0"/>
                <w:iCs w:val="0"/>
                <w:noProof/>
                <w:webHidden/>
              </w:rPr>
              <w:tab/>
            </w:r>
            <w:r w:rsidRPr="00727D9F">
              <w:rPr>
                <w:rFonts w:ascii="Times New Roman" w:hAnsi="Times New Roman" w:cs="Times New Roman"/>
                <w:i w:val="0"/>
                <w:iCs w:val="0"/>
                <w:noProof/>
                <w:webHidden/>
              </w:rPr>
              <w:fldChar w:fldCharType="begin"/>
            </w:r>
            <w:r w:rsidRPr="00727D9F">
              <w:rPr>
                <w:rFonts w:ascii="Times New Roman" w:hAnsi="Times New Roman" w:cs="Times New Roman"/>
                <w:i w:val="0"/>
                <w:iCs w:val="0"/>
                <w:noProof/>
                <w:webHidden/>
              </w:rPr>
              <w:instrText xml:space="preserve"> PAGEREF _Toc42269105 \h </w:instrText>
            </w:r>
            <w:r w:rsidRPr="00727D9F">
              <w:rPr>
                <w:rFonts w:ascii="Times New Roman" w:hAnsi="Times New Roman" w:cs="Times New Roman"/>
                <w:i w:val="0"/>
                <w:iCs w:val="0"/>
                <w:noProof/>
                <w:webHidden/>
              </w:rPr>
            </w:r>
            <w:r w:rsidRPr="00727D9F">
              <w:rPr>
                <w:rFonts w:ascii="Times New Roman" w:hAnsi="Times New Roman" w:cs="Times New Roman"/>
                <w:i w:val="0"/>
                <w:iCs w:val="0"/>
                <w:noProof/>
                <w:webHidden/>
              </w:rPr>
              <w:fldChar w:fldCharType="separate"/>
            </w:r>
            <w:r w:rsidRPr="00727D9F">
              <w:rPr>
                <w:rFonts w:ascii="Times New Roman" w:hAnsi="Times New Roman" w:cs="Times New Roman"/>
                <w:i w:val="0"/>
                <w:iCs w:val="0"/>
                <w:noProof/>
                <w:webHidden/>
              </w:rPr>
              <w:t>33</w:t>
            </w:r>
            <w:r w:rsidRPr="00727D9F">
              <w:rPr>
                <w:rFonts w:ascii="Times New Roman" w:hAnsi="Times New Roman" w:cs="Times New Roman"/>
                <w:i w:val="0"/>
                <w:iCs w:val="0"/>
                <w:noProof/>
                <w:webHidden/>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06" w:history="1">
            <w:r w:rsidRPr="00727D9F">
              <w:rPr>
                <w:rStyle w:val="Hyperlink"/>
                <w:rFonts w:ascii="Times New Roman" w:hAnsi="Times New Roman" w:cs="Times New Roman"/>
                <w:noProof/>
                <w:sz w:val="24"/>
                <w:szCs w:val="24"/>
              </w:rPr>
              <w:t>3.1 Introduction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07" w:history="1">
            <w:r w:rsidRPr="00727D9F">
              <w:rPr>
                <w:rStyle w:val="Hyperlink"/>
                <w:rFonts w:ascii="Times New Roman" w:hAnsi="Times New Roman" w:cs="Times New Roman"/>
                <w:noProof/>
                <w:sz w:val="24"/>
                <w:szCs w:val="24"/>
              </w:rPr>
              <w:t>3.2 Experimental Procedure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08" w:history="1">
            <w:r w:rsidRPr="00727D9F">
              <w:rPr>
                <w:rStyle w:val="Hyperlink"/>
                <w:rFonts w:ascii="Times New Roman" w:hAnsi="Times New Roman" w:cs="Times New Roman"/>
                <w:noProof/>
                <w:sz w:val="24"/>
                <w:szCs w:val="24"/>
              </w:rPr>
              <w:t>3.2.1 LASiS-based synthesis of MOF-derived nanocomposites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09" w:history="1">
            <w:r w:rsidRPr="00727D9F">
              <w:rPr>
                <w:rStyle w:val="Hyperlink"/>
                <w:rFonts w:ascii="Times New Roman" w:hAnsi="Times New Roman" w:cs="Times New Roman"/>
                <w:noProof/>
                <w:sz w:val="24"/>
                <w:szCs w:val="24"/>
                <w:lang w:val="en-GB"/>
              </w:rPr>
              <w:t>3.2.2</w:t>
            </w:r>
            <w:r w:rsidRPr="00727D9F">
              <w:rPr>
                <w:rStyle w:val="Hyperlink"/>
                <w:rFonts w:ascii="Times New Roman" w:hAnsi="Times New Roman" w:cs="Times New Roman"/>
                <w:noProof/>
                <w:sz w:val="24"/>
                <w:szCs w:val="24"/>
              </w:rPr>
              <w:t xml:space="preserve">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_Toc42269109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0" w:history="1">
            <w:r w:rsidRPr="00727D9F">
              <w:rPr>
                <w:rStyle w:val="Hyperlink"/>
                <w:rFonts w:ascii="Times New Roman" w:hAnsi="Times New Roman" w:cs="Times New Roman"/>
                <w:noProof/>
                <w:sz w:val="24"/>
                <w:szCs w:val="24"/>
              </w:rPr>
              <w:t>3.2.3</w:t>
            </w:r>
            <w:r w:rsidRPr="00727D9F">
              <w:rPr>
                <w:rStyle w:val="Hyperlink"/>
                <w:rFonts w:ascii="Times New Roman" w:hAnsi="Times New Roman" w:cs="Times New Roman"/>
                <w:noProof/>
                <w:spacing w:val="-5"/>
                <w:sz w:val="24"/>
                <w:szCs w:val="24"/>
              </w:rPr>
              <w:t xml:space="preserve"> Electrochemical tests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1" w:history="1">
            <w:r w:rsidRPr="00727D9F">
              <w:rPr>
                <w:rStyle w:val="Hyperlink"/>
                <w:rFonts w:ascii="Times New Roman" w:hAnsi="Times New Roman" w:cs="Times New Roman"/>
                <w:bCs/>
                <w:noProof/>
                <w:spacing w:val="-5"/>
                <w:sz w:val="24"/>
                <w:szCs w:val="24"/>
              </w:rPr>
              <w:t>3.2.4 Oxygen reduction reaction (ORR) tests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2" w:history="1">
            <w:r w:rsidRPr="00727D9F">
              <w:rPr>
                <w:rStyle w:val="Hyperlink"/>
                <w:rFonts w:ascii="Times New Roman" w:hAnsi="Times New Roman" w:cs="Times New Roman"/>
                <w:bCs/>
                <w:noProof/>
                <w:spacing w:val="-5"/>
                <w:sz w:val="24"/>
                <w:szCs w:val="24"/>
              </w:rPr>
              <w:t>3.2.5 Cyclic Voltammetry (CV) measurements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13" w:history="1">
            <w:r w:rsidRPr="00727D9F">
              <w:rPr>
                <w:rStyle w:val="Hyperlink"/>
                <w:rFonts w:ascii="Times New Roman" w:hAnsi="Times New Roman" w:cs="Times New Roman"/>
                <w:noProof/>
                <w:sz w:val="24"/>
                <w:szCs w:val="24"/>
              </w:rPr>
              <w:t>3.3 Results and Discussion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4" w:history="1">
            <w:r w:rsidRPr="00727D9F">
              <w:rPr>
                <w:rStyle w:val="Hyperlink"/>
                <w:rFonts w:ascii="Times New Roman" w:hAnsi="Times New Roman" w:cs="Times New Roman"/>
                <w:noProof/>
                <w:sz w:val="24"/>
                <w:szCs w:val="24"/>
                <w:lang w:val="en-GB"/>
              </w:rPr>
              <w:t>3.3.1</w:t>
            </w:r>
            <w:r w:rsidRPr="00727D9F">
              <w:rPr>
                <w:rStyle w:val="Hyperlink"/>
                <w:rFonts w:ascii="Times New Roman" w:hAnsi="Times New Roman" w:cs="Times New Roman"/>
                <w:noProof/>
                <w:sz w:val="24"/>
                <w:szCs w:val="24"/>
                <w:shd w:val="clear" w:color="auto" w:fill="FFFFFF"/>
              </w:rPr>
              <w:t xml:space="preserve"> Structural and morphological characterizations of </w:t>
            </w:r>
            <w:r w:rsidRPr="00727D9F">
              <w:rPr>
                <w:rStyle w:val="Hyperlink"/>
                <w:rFonts w:ascii="Times New Roman" w:hAnsi="Times New Roman" w:cs="Times New Roman"/>
                <w:noProof/>
                <w:sz w:val="24"/>
                <w:szCs w:val="24"/>
                <w:lang w:val="en-GB"/>
              </w:rPr>
              <w:t>LASiS-based nanocomposites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5" w:history="1">
            <w:r w:rsidRPr="00727D9F">
              <w:rPr>
                <w:rStyle w:val="Hyperlink"/>
                <w:rFonts w:ascii="Times New Roman" w:hAnsi="Times New Roman" w:cs="Times New Roman"/>
                <w:noProof/>
                <w:sz w:val="24"/>
                <w:szCs w:val="24"/>
                <w:lang w:val="en-GB"/>
              </w:rPr>
              <w:t>3.3.2 Laser-driven formation mechanistic insights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_Toc42269115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44</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16" w:history="1">
            <w:r w:rsidRPr="00727D9F">
              <w:rPr>
                <w:rStyle w:val="Hyperlink"/>
                <w:rFonts w:ascii="Times New Roman" w:hAnsi="Times New Roman" w:cs="Times New Roman"/>
                <w:noProof/>
                <w:sz w:val="24"/>
                <w:szCs w:val="24"/>
              </w:rPr>
              <w:t>3.3.3 Functional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17" w:history="1">
            <w:r w:rsidRPr="00727D9F">
              <w:rPr>
                <w:rStyle w:val="Hyperlink"/>
                <w:rFonts w:ascii="Times New Roman" w:hAnsi="Times New Roman" w:cs="Times New Roman"/>
                <w:noProof/>
                <w:sz w:val="24"/>
                <w:szCs w:val="24"/>
              </w:rPr>
              <w:t>3.4</w:t>
            </w:r>
            <w:r w:rsidRPr="00727D9F">
              <w:rPr>
                <w:rStyle w:val="Hyperlink"/>
                <w:rFonts w:ascii="Times New Roman" w:hAnsi="Times New Roman" w:cs="Times New Roman"/>
                <w:noProof/>
                <w:sz w:val="24"/>
                <w:szCs w:val="24"/>
                <w:shd w:val="clear" w:color="auto" w:fill="FFFFFF"/>
              </w:rPr>
              <w:t xml:space="preserve"> Conclusions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1"/>
            <w:tabs>
              <w:tab w:val="right" w:leader="dot" w:pos="10195"/>
            </w:tabs>
            <w:spacing w:line="480" w:lineRule="auto"/>
            <w:rPr>
              <w:rFonts w:ascii="Times New Roman" w:eastAsiaTheme="minorEastAsia" w:hAnsi="Times New Roman" w:cs="Times New Roman"/>
              <w:i w:val="0"/>
              <w:iCs w:val="0"/>
              <w:noProof/>
            </w:rPr>
          </w:pPr>
          <w:hyperlink w:anchor="_Toc42269118" w:history="1">
            <w:r w:rsidRPr="00727D9F">
              <w:rPr>
                <w:rStyle w:val="Hyperlink"/>
                <w:rFonts w:ascii="Times New Roman" w:hAnsi="Times New Roman" w:cs="Times New Roman"/>
                <w:i w:val="0"/>
                <w:iCs w:val="0"/>
                <w:noProof/>
              </w:rPr>
              <w:t>Chapter 4 - Hybrid nanocomposites of nanostructured Co</w:t>
            </w:r>
            <w:r w:rsidRPr="00727D9F">
              <w:rPr>
                <w:rStyle w:val="Hyperlink"/>
                <w:rFonts w:ascii="Times New Roman" w:hAnsi="Times New Roman" w:cs="Times New Roman"/>
                <w:i w:val="0"/>
                <w:iCs w:val="0"/>
                <w:noProof/>
                <w:vertAlign w:val="subscript"/>
              </w:rPr>
              <w:t>3</w:t>
            </w:r>
            <w:r w:rsidRPr="00727D9F">
              <w:rPr>
                <w:rStyle w:val="Hyperlink"/>
                <w:rFonts w:ascii="Times New Roman" w:hAnsi="Times New Roman" w:cs="Times New Roman"/>
                <w:i w:val="0"/>
                <w:iCs w:val="0"/>
                <w:noProof/>
              </w:rPr>
              <w:t>O</w:t>
            </w:r>
            <w:r w:rsidRPr="00727D9F">
              <w:rPr>
                <w:rStyle w:val="Hyperlink"/>
                <w:rFonts w:ascii="Times New Roman" w:hAnsi="Times New Roman" w:cs="Times New Roman"/>
                <w:i w:val="0"/>
                <w:iCs w:val="0"/>
                <w:noProof/>
                <w:vertAlign w:val="subscript"/>
              </w:rPr>
              <w:t>4</w:t>
            </w:r>
            <w:r w:rsidRPr="00727D9F">
              <w:rPr>
                <w:rStyle w:val="Hyperlink"/>
                <w:rFonts w:ascii="Times New Roman" w:hAnsi="Times New Roman" w:cs="Times New Roman"/>
                <w:i w:val="0"/>
                <w:iCs w:val="0"/>
                <w:noProof/>
              </w:rPr>
              <w:t xml:space="preserve"> interfaced with reduced/nitrogen-doped graphene oxides for selective improvements in electrocalatytic and/or supercapacitive properties</w:t>
            </w:r>
            <w:r w:rsidRPr="00727D9F">
              <w:rPr>
                <w:rFonts w:ascii="Times New Roman" w:hAnsi="Times New Roman" w:cs="Times New Roman"/>
                <w:i w:val="0"/>
                <w:iCs w:val="0"/>
                <w:noProof/>
                <w:webHidden/>
              </w:rPr>
              <w:tab/>
            </w:r>
            <w:r w:rsidRPr="00727D9F">
              <w:rPr>
                <w:rFonts w:ascii="Times New Roman" w:hAnsi="Times New Roman" w:cs="Times New Roman"/>
                <w:i w:val="0"/>
                <w:iCs w:val="0"/>
                <w:noProof/>
                <w:webHidden/>
              </w:rPr>
              <w:fldChar w:fldCharType="begin"/>
            </w:r>
            <w:r w:rsidRPr="00727D9F">
              <w:rPr>
                <w:rFonts w:ascii="Times New Roman" w:hAnsi="Times New Roman" w:cs="Times New Roman"/>
                <w:i w:val="0"/>
                <w:iCs w:val="0"/>
                <w:noProof/>
                <w:webHidden/>
              </w:rPr>
              <w:instrText xml:space="preserve"> PAGEREF _Toc42269118 \h </w:instrText>
            </w:r>
            <w:r w:rsidRPr="00727D9F">
              <w:rPr>
                <w:rFonts w:ascii="Times New Roman" w:hAnsi="Times New Roman" w:cs="Times New Roman"/>
                <w:i w:val="0"/>
                <w:iCs w:val="0"/>
                <w:noProof/>
                <w:webHidden/>
              </w:rPr>
            </w:r>
            <w:r w:rsidRPr="00727D9F">
              <w:rPr>
                <w:rFonts w:ascii="Times New Roman" w:hAnsi="Times New Roman" w:cs="Times New Roman"/>
                <w:i w:val="0"/>
                <w:iCs w:val="0"/>
                <w:noProof/>
                <w:webHidden/>
              </w:rPr>
              <w:fldChar w:fldCharType="separate"/>
            </w:r>
            <w:r w:rsidRPr="00727D9F">
              <w:rPr>
                <w:rFonts w:ascii="Times New Roman" w:hAnsi="Times New Roman" w:cs="Times New Roman"/>
                <w:i w:val="0"/>
                <w:iCs w:val="0"/>
                <w:noProof/>
                <w:webHidden/>
              </w:rPr>
              <w:t>55</w:t>
            </w:r>
            <w:r w:rsidRPr="00727D9F">
              <w:rPr>
                <w:rFonts w:ascii="Times New Roman" w:hAnsi="Times New Roman" w:cs="Times New Roman"/>
                <w:i w:val="0"/>
                <w:iCs w:val="0"/>
                <w:noProof/>
                <w:webHidden/>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19" w:history="1">
            <w:r w:rsidRPr="00727D9F">
              <w:rPr>
                <w:rStyle w:val="Hyperlink"/>
                <w:rFonts w:ascii="Times New Roman" w:hAnsi="Times New Roman" w:cs="Times New Roman"/>
                <w:noProof/>
                <w:sz w:val="24"/>
                <w:szCs w:val="24"/>
              </w:rPr>
              <w:t>4.1 Introduction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_Toc42269119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20" w:history="1">
            <w:r w:rsidRPr="00727D9F">
              <w:rPr>
                <w:rStyle w:val="Hyperlink"/>
                <w:rFonts w:ascii="Times New Roman" w:hAnsi="Times New Roman" w:cs="Times New Roman"/>
                <w:noProof/>
                <w:sz w:val="24"/>
                <w:szCs w:val="24"/>
              </w:rPr>
              <w:t>4.2 Experimental Procedure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1" w:history="1">
            <w:r w:rsidRPr="00727D9F">
              <w:rPr>
                <w:rStyle w:val="Hyperlink"/>
                <w:rFonts w:ascii="Times New Roman" w:hAnsi="Times New Roman" w:cs="Times New Roman"/>
                <w:noProof/>
                <w:sz w:val="24"/>
                <w:szCs w:val="24"/>
              </w:rPr>
              <w:t>4.2.1 LASiS-based synthesis of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/rGO-NGO Hybrid Nanocomposites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2" w:history="1">
            <w:r w:rsidRPr="00727D9F">
              <w:rPr>
                <w:rStyle w:val="Hyperlink"/>
                <w:rFonts w:ascii="Times New Roman" w:hAnsi="Times New Roman" w:cs="Times New Roman"/>
                <w:noProof/>
                <w:sz w:val="24"/>
                <w:szCs w:val="24"/>
              </w:rPr>
              <w:t>4.2.2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3" w:history="1">
            <w:r w:rsidRPr="00727D9F">
              <w:rPr>
                <w:rStyle w:val="Hyperlink"/>
                <w:rFonts w:ascii="Times New Roman" w:hAnsi="Times New Roman" w:cs="Times New Roman"/>
                <w:noProof/>
                <w:sz w:val="24"/>
                <w:szCs w:val="24"/>
              </w:rPr>
              <w:t>4.2.3 Electrochemical Tests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4" w:history="1">
            <w:r w:rsidRPr="00727D9F">
              <w:rPr>
                <w:rStyle w:val="Hyperlink"/>
                <w:rFonts w:ascii="Times New Roman" w:hAnsi="Times New Roman" w:cs="Times New Roman"/>
                <w:noProof/>
                <w:sz w:val="24"/>
                <w:szCs w:val="24"/>
              </w:rPr>
              <w:t>4.2.4 Oxygen Reduction Reaction (ORR) tests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5" w:history="1">
            <w:r w:rsidRPr="00727D9F">
              <w:rPr>
                <w:rStyle w:val="Hyperlink"/>
                <w:rFonts w:ascii="Times New Roman" w:hAnsi="Times New Roman" w:cs="Times New Roman"/>
                <w:noProof/>
                <w:sz w:val="24"/>
                <w:szCs w:val="24"/>
              </w:rPr>
              <w:t>4.2.5</w:t>
            </w:r>
            <w:r w:rsidRPr="00727D9F">
              <w:rPr>
                <w:rStyle w:val="Hyperlink"/>
                <w:rFonts w:ascii="Times New Roman" w:hAnsi="Times New Roman" w:cs="Times New Roman"/>
                <w:noProof/>
                <w:sz w:val="24"/>
                <w:szCs w:val="24"/>
                <w:lang w:val="en-GB"/>
              </w:rPr>
              <w:t xml:space="preserve"> Electrochemical supercapacitance measurements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_Toc42269125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26" w:history="1">
            <w:r w:rsidRPr="00727D9F">
              <w:rPr>
                <w:rStyle w:val="Hyperlink"/>
                <w:rFonts w:ascii="Times New Roman" w:hAnsi="Times New Roman" w:cs="Times New Roman"/>
                <w:noProof/>
                <w:sz w:val="24"/>
                <w:szCs w:val="24"/>
              </w:rPr>
              <w:t>4.3 Results and Discussion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7" w:history="1">
            <w:r w:rsidRPr="00727D9F">
              <w:rPr>
                <w:rStyle w:val="Hyperlink"/>
                <w:rFonts w:ascii="Times New Roman" w:hAnsi="Times New Roman" w:cs="Times New Roman"/>
                <w:noProof/>
                <w:sz w:val="24"/>
                <w:szCs w:val="24"/>
              </w:rPr>
              <w:t>4.3.1 Structural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8" w:history="1">
            <w:r w:rsidRPr="00727D9F">
              <w:rPr>
                <w:rStyle w:val="Hyperlink"/>
                <w:rFonts w:ascii="Times New Roman" w:hAnsi="Times New Roman" w:cs="Times New Roman"/>
                <w:noProof/>
                <w:sz w:val="24"/>
                <w:szCs w:val="24"/>
              </w:rPr>
              <w:t>4.3.2 Interfacial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29" w:history="1">
            <w:r w:rsidRPr="00727D9F">
              <w:rPr>
                <w:rStyle w:val="Hyperlink"/>
                <w:rFonts w:ascii="Times New Roman" w:hAnsi="Times New Roman" w:cs="Times New Roman"/>
                <w:noProof/>
                <w:sz w:val="24"/>
                <w:szCs w:val="24"/>
              </w:rPr>
              <w:t>4.3.3 Functional characterizations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_Toc42269129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3"/>
            <w:tabs>
              <w:tab w:val="right" w:leader="dot" w:pos="10195"/>
            </w:tabs>
            <w:spacing w:line="480" w:lineRule="auto"/>
            <w:rPr>
              <w:rFonts w:ascii="Times New Roman" w:eastAsiaTheme="minorEastAsia" w:hAnsi="Times New Roman" w:cs="Times New Roman"/>
              <w:noProof/>
              <w:sz w:val="24"/>
              <w:szCs w:val="24"/>
            </w:rPr>
          </w:pPr>
          <w:hyperlink w:anchor="_Toc42269130" w:history="1">
            <w:r w:rsidRPr="00727D9F">
              <w:rPr>
                <w:rStyle w:val="Hyperlink"/>
                <w:rFonts w:ascii="Times New Roman" w:hAnsi="Times New Roman" w:cs="Times New Roman"/>
                <w:bCs/>
                <w:noProof/>
                <w:sz w:val="24"/>
                <w:szCs w:val="24"/>
              </w:rPr>
              <w:t>4.3.4</w:t>
            </w:r>
            <w:r w:rsidRPr="00727D9F">
              <w:rPr>
                <w:rStyle w:val="Hyperlink"/>
                <w:rFonts w:ascii="Times New Roman" w:hAnsi="Times New Roman" w:cs="Times New Roman"/>
                <w:noProof/>
                <w:sz w:val="24"/>
                <w:szCs w:val="24"/>
                <w:lang w:val="en-GB"/>
              </w:rPr>
              <w:t xml:space="preserve"> Synthesis-Structure Relations: A discussion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_Toc42269130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71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OC2"/>
            <w:tabs>
              <w:tab w:val="right" w:leader="dot" w:pos="10195"/>
            </w:tabs>
            <w:spacing w:line="480" w:lineRule="auto"/>
            <w:rPr>
              <w:rFonts w:ascii="Times New Roman" w:eastAsiaTheme="minorEastAsia" w:hAnsi="Times New Roman" w:cs="Times New Roman"/>
              <w:noProof/>
              <w:sz w:val="24"/>
              <w:szCs w:val="24"/>
            </w:rPr>
          </w:pPr>
          <w:hyperlink w:anchor="_Toc42269131" w:history="1">
            <w:r w:rsidRPr="00727D9F">
              <w:rPr>
                <w:rStyle w:val="Hyperlink"/>
                <w:rFonts w:ascii="Times New Roman" w:hAnsi="Times New Roman" w:cs="Times New Roman"/>
                <w:noProof/>
                <w:sz w:val="24"/>
                <w:szCs w:val="24"/>
              </w:rPr>
              <w:t>4.4 Conclusions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_Toc42269131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72</w:t>
            </w:r>
            <w:r w:rsidRPr="00727D9F">
              <w:rPr>
                <w:rFonts w:ascii="Times New Roman" w:hAnsi="Times New Roman" w:cs="Times New Roman"/>
                <w:noProof/>
                <w:webHidden/>
                <w:sz w:val="24"/>
                <w:szCs w:val="24"/>
              </w:rPr>
              <w:fldChar w:fldCharType="end"/>
            </w:r>
          </w:hyperlink>
        </w:p>
        <w:p w:rsidR="00727D9F" w:rsidRDefault="00727D9F" w:rsidP="00727D9F">
          <w:pPr>
            <w:spacing w:line="480" w:lineRule="auto"/>
          </w:pPr>
          <w:r w:rsidRPr="00727D9F">
            <w:rPr>
              <w:rFonts w:ascii="Times New Roman" w:hAnsi="Times New Roman" w:cs="Times New Roman"/>
              <w:b/>
              <w:bCs/>
              <w:noProof/>
              <w:sz w:val="24"/>
              <w:szCs w:val="24"/>
            </w:rPr>
            <w:fldChar w:fldCharType="end"/>
          </w:r>
        </w:p>
      </w:sdtContent>
    </w:sdt>
    <w:p w:rsidR="00965257" w:rsidRDefault="00965257" w:rsidP="00965257">
      <w:pPr>
        <w:spacing w:line="480" w:lineRule="auto"/>
      </w:pPr>
    </w:p>
    <w:p w:rsidR="00E07CE6" w:rsidRDefault="00E07CE6"/>
    <w:p w:rsidR="00E07CE6" w:rsidRDefault="00E07CE6"/>
    <w:p w:rsidR="00E07CE6" w:rsidRDefault="00E07CE6"/>
    <w:p w:rsidR="00E07CE6" w:rsidRDefault="00E07CE6"/>
    <w:p w:rsidR="00E07CE6" w:rsidRDefault="00E07CE6"/>
    <w:p w:rsidR="00E07CE6" w:rsidRDefault="00E07CE6"/>
    <w:p w:rsidR="00E07CE6" w:rsidRDefault="00E07CE6"/>
    <w:p w:rsidR="00C0195C" w:rsidRDefault="00C0195C"/>
    <w:p w:rsidR="00C0195C" w:rsidRDefault="00C0195C"/>
    <w:p w:rsidR="00C0195C" w:rsidRDefault="00C0195C"/>
    <w:p w:rsidR="00C0195C" w:rsidRDefault="00C0195C"/>
    <w:p w:rsidR="00C0195C" w:rsidRDefault="00C0195C"/>
    <w:p w:rsidR="00C0195C" w:rsidRDefault="00C0195C"/>
    <w:p w:rsidR="00C0195C" w:rsidRDefault="00C0195C"/>
    <w:p w:rsidR="00C0195C" w:rsidRDefault="00C0195C"/>
    <w:p w:rsidR="00727D9F" w:rsidRDefault="00727D9F"/>
    <w:p w:rsidR="00727D9F" w:rsidRDefault="00727D9F"/>
    <w:p w:rsidR="00C0195C" w:rsidRDefault="00C0195C"/>
    <w:p w:rsidR="00C0195C" w:rsidRDefault="00C0195C"/>
    <w:p w:rsidR="00727D9F" w:rsidRDefault="00727D9F" w:rsidP="00727D9F">
      <w:pPr>
        <w:pStyle w:val="TableofFigures"/>
        <w:tabs>
          <w:tab w:val="right" w:leader="dot" w:pos="10195"/>
        </w:tabs>
        <w:spacing w:line="480" w:lineRule="auto"/>
        <w:rPr>
          <w:rFonts w:ascii="Times New Roman" w:hAnsi="Times New Roman" w:cs="Times New Roman"/>
          <w:b/>
          <w:bCs/>
          <w:sz w:val="28"/>
          <w:szCs w:val="28"/>
        </w:rPr>
      </w:pPr>
      <w:r w:rsidRPr="00727D9F">
        <w:rPr>
          <w:rFonts w:ascii="Times New Roman" w:hAnsi="Times New Roman" w:cs="Times New Roman"/>
          <w:b/>
          <w:bCs/>
          <w:sz w:val="28"/>
          <w:szCs w:val="28"/>
        </w:rPr>
        <w:lastRenderedPageBreak/>
        <w:t>List of Figures</w:t>
      </w:r>
    </w:p>
    <w:p w:rsidR="00727D9F" w:rsidRPr="00727D9F" w:rsidRDefault="00727D9F" w:rsidP="00727D9F"/>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r>
        <w:fldChar w:fldCharType="begin"/>
      </w:r>
      <w:r>
        <w:instrText xml:space="preserve"> TOC \h \z \c "Figure" </w:instrText>
      </w:r>
      <w:r>
        <w:fldChar w:fldCharType="separate"/>
      </w:r>
      <w:hyperlink r:id="rId8" w:anchor="_Toc42269018" w:history="1">
        <w:r w:rsidRPr="00727D9F">
          <w:rPr>
            <w:rStyle w:val="Hyperlink"/>
            <w:rFonts w:ascii="Times New Roman" w:hAnsi="Times New Roman" w:cs="Times New Roman"/>
            <w:b/>
            <w:noProof/>
            <w:sz w:val="24"/>
            <w:szCs w:val="24"/>
          </w:rPr>
          <w:t xml:space="preserve">Figure 1.1 </w:t>
        </w:r>
        <w:r w:rsidRPr="00727D9F">
          <w:rPr>
            <w:rStyle w:val="Hyperlink"/>
            <w:rFonts w:ascii="Times New Roman" w:hAnsi="Times New Roman" w:cs="Times New Roman"/>
            <w:noProof/>
            <w:sz w:val="24"/>
            <w:szCs w:val="24"/>
          </w:rPr>
          <w:t>– Typical AEMFC working principle</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_Toc42269018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9" w:anchor="_Toc42269019" w:history="1">
        <w:r w:rsidRPr="00727D9F">
          <w:rPr>
            <w:rStyle w:val="Hyperlink"/>
            <w:rFonts w:ascii="Times New Roman" w:hAnsi="Times New Roman" w:cs="Times New Roman"/>
            <w:b/>
            <w:noProof/>
            <w:sz w:val="24"/>
            <w:szCs w:val="24"/>
          </w:rPr>
          <w:t xml:space="preserve">Figure 1.2 </w:t>
        </w:r>
        <w:r w:rsidRPr="00727D9F">
          <w:rPr>
            <w:rStyle w:val="Hyperlink"/>
            <w:rFonts w:ascii="Times New Roman" w:hAnsi="Times New Roman" w:cs="Times New Roman"/>
            <w:noProof/>
            <w:sz w:val="24"/>
            <w:szCs w:val="24"/>
          </w:rPr>
          <w:t>– Schematic representation of LASiS experimental set-up</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_Toc42269019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19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0" w:anchor="_Toc42269020" w:history="1">
        <w:r w:rsidRPr="00727D9F">
          <w:rPr>
            <w:rStyle w:val="Hyperlink"/>
            <w:rFonts w:ascii="Times New Roman" w:hAnsi="Times New Roman" w:cs="Times New Roman"/>
            <w:b/>
            <w:noProof/>
            <w:sz w:val="24"/>
            <w:szCs w:val="24"/>
          </w:rPr>
          <w:t>Figure 1.3 –</w:t>
        </w:r>
        <w:r w:rsidRPr="00727D9F">
          <w:rPr>
            <w:rStyle w:val="Hyperlink"/>
            <w:rFonts w:ascii="Times New Roman" w:hAnsi="Times New Roman" w:cs="Times New Roman"/>
            <w:noProof/>
            <w:sz w:val="24"/>
            <w:szCs w:val="24"/>
          </w:rPr>
          <w:t xml:space="preserve"> Outline of the proposed work</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1" w:anchor="_Toc42269021" w:history="1">
        <w:r w:rsidRPr="00727D9F">
          <w:rPr>
            <w:rStyle w:val="Hyperlink"/>
            <w:rFonts w:ascii="Times New Roman" w:hAnsi="Times New Roman" w:cs="Times New Roman"/>
            <w:b/>
            <w:bCs/>
            <w:noProof/>
            <w:sz w:val="24"/>
            <w:szCs w:val="24"/>
          </w:rPr>
          <w:t>Figure 2.1 –</w:t>
        </w:r>
        <w:r w:rsidRPr="00727D9F">
          <w:rPr>
            <w:rStyle w:val="Hyperlink"/>
            <w:rFonts w:ascii="Times New Roman" w:hAnsi="Times New Roman" w:cs="Times New Roman"/>
            <w:noProof/>
            <w:sz w:val="24"/>
            <w:szCs w:val="24"/>
          </w:rPr>
          <w:t xml:space="preserve"> Graphical Abstract: Laser-induced synthesis of ZIF-67</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22</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22" w:history="1">
        <w:r w:rsidRPr="00727D9F">
          <w:rPr>
            <w:rStyle w:val="Hyperlink"/>
            <w:rFonts w:ascii="Times New Roman" w:hAnsi="Times New Roman" w:cs="Times New Roman"/>
            <w:b/>
            <w:noProof/>
            <w:sz w:val="24"/>
            <w:szCs w:val="24"/>
          </w:rPr>
          <w:t>Figure 2.2</w:t>
        </w:r>
        <w:r w:rsidRPr="00727D9F">
          <w:rPr>
            <w:rStyle w:val="Hyperlink"/>
            <w:rFonts w:ascii="Times New Roman" w:hAnsi="Times New Roman" w:cs="Times New Roman"/>
            <w:noProof/>
            <w:sz w:val="24"/>
            <w:szCs w:val="24"/>
          </w:rPr>
          <w:t xml:space="preserve"> - </w:t>
        </w:r>
        <w:r w:rsidRPr="00727D9F">
          <w:rPr>
            <w:rStyle w:val="Hyperlink"/>
            <w:rFonts w:ascii="Times New Roman" w:hAnsi="Times New Roman" w:cs="Times New Roman"/>
            <w:b/>
            <w:noProof/>
            <w:sz w:val="24"/>
            <w:szCs w:val="24"/>
          </w:rPr>
          <w:t xml:space="preserve">(a) </w:t>
        </w:r>
        <w:r w:rsidRPr="00727D9F">
          <w:rPr>
            <w:rStyle w:val="Hyperlink"/>
            <w:rFonts w:ascii="Times New Roman" w:hAnsi="Times New Roman" w:cs="Times New Roman"/>
            <w:noProof/>
            <w:sz w:val="24"/>
            <w:szCs w:val="24"/>
          </w:rPr>
          <w:t xml:space="preserve">XRD pattern </w:t>
        </w:r>
        <w:r w:rsidRPr="00727D9F">
          <w:rPr>
            <w:rStyle w:val="Hyperlink"/>
            <w:rFonts w:ascii="Times New Roman" w:hAnsi="Times New Roman" w:cs="Times New Roman"/>
            <w:b/>
            <w:noProof/>
            <w:sz w:val="24"/>
            <w:szCs w:val="24"/>
          </w:rPr>
          <w:t xml:space="preserve">(b) </w:t>
        </w:r>
        <w:r w:rsidRPr="00727D9F">
          <w:rPr>
            <w:rStyle w:val="Hyperlink"/>
            <w:rFonts w:ascii="Times New Roman" w:hAnsi="Times New Roman" w:cs="Times New Roman"/>
            <w:noProof/>
            <w:sz w:val="24"/>
            <w:szCs w:val="24"/>
          </w:rPr>
          <w:t xml:space="preserve">FTIR spectra and </w:t>
        </w:r>
        <w:r w:rsidRPr="00727D9F">
          <w:rPr>
            <w:rStyle w:val="Hyperlink"/>
            <w:rFonts w:ascii="Times New Roman" w:hAnsi="Times New Roman" w:cs="Times New Roman"/>
            <w:b/>
            <w:noProof/>
            <w:sz w:val="24"/>
            <w:szCs w:val="24"/>
          </w:rPr>
          <w:t xml:space="preserve">(c) </w:t>
        </w:r>
        <w:r w:rsidRPr="00727D9F">
          <w:rPr>
            <w:rStyle w:val="Hyperlink"/>
            <w:rFonts w:ascii="Times New Roman" w:hAnsi="Times New Roman" w:cs="Times New Roman"/>
            <w:noProof/>
            <w:sz w:val="24"/>
            <w:szCs w:val="24"/>
          </w:rPr>
          <w:t>TGA thermographs of the frameworks synthesized under 2 min ablation and Hmim concentration of 40 mg</w:t>
        </w:r>
        <w:r w:rsidRPr="00727D9F">
          <w:rPr>
            <w:rStyle w:val="Hyperlink"/>
            <w:rFonts w:ascii="Cambria Math" w:hAnsi="Cambria Math" w:cs="Cambria Math"/>
            <w:noProof/>
            <w:sz w:val="24"/>
            <w:szCs w:val="24"/>
            <w:shd w:val="clear" w:color="auto" w:fill="FFFFFF"/>
          </w:rPr>
          <w:t>⋅</w:t>
        </w:r>
        <w:r w:rsidRPr="00727D9F">
          <w:rPr>
            <w:rStyle w:val="Hyperlink"/>
            <w:rFonts w:ascii="Times New Roman" w:hAnsi="Times New Roman" w:cs="Times New Roman"/>
            <w:noProof/>
            <w:sz w:val="24"/>
            <w:szCs w:val="24"/>
            <w:shd w:val="clear" w:color="auto" w:fill="FFFFFF"/>
          </w:rPr>
          <w:t>cm</w:t>
        </w:r>
        <w:r w:rsidRPr="00727D9F">
          <w:rPr>
            <w:rStyle w:val="Hyperlink"/>
            <w:rFonts w:ascii="Times New Roman" w:hAnsi="Times New Roman" w:cs="Times New Roman"/>
            <w:noProof/>
            <w:sz w:val="24"/>
            <w:szCs w:val="24"/>
            <w:shd w:val="clear" w:color="auto" w:fill="FFFFFF"/>
            <w:vertAlign w:val="superscript"/>
          </w:rPr>
          <w:t>-3</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24</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2" w:anchor="_Toc42269023" w:history="1">
        <w:r w:rsidRPr="00727D9F">
          <w:rPr>
            <w:rStyle w:val="Hyperlink"/>
            <w:rFonts w:ascii="Times New Roman" w:hAnsi="Times New Roman" w:cs="Times New Roman"/>
            <w:b/>
            <w:noProof/>
            <w:sz w:val="24"/>
            <w:szCs w:val="24"/>
          </w:rPr>
          <w:t>Figure 2.3 -</w:t>
        </w:r>
        <w:r w:rsidRPr="00727D9F">
          <w:rPr>
            <w:rStyle w:val="Hyperlink"/>
            <w:rFonts w:ascii="Times New Roman" w:hAnsi="Times New Roman" w:cs="Times New Roman"/>
            <w:noProof/>
            <w:sz w:val="24"/>
            <w:szCs w:val="24"/>
          </w:rPr>
          <w:t xml:space="preserve"> Proposed mechanism for the laser-induced ZIF-67 formation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3" w:anchor="_Toc42269024" w:history="1">
        <w:r w:rsidRPr="00727D9F">
          <w:rPr>
            <w:rStyle w:val="Hyperlink"/>
            <w:rFonts w:ascii="Times New Roman" w:hAnsi="Times New Roman" w:cs="Times New Roman"/>
            <w:b/>
            <w:noProof/>
            <w:sz w:val="24"/>
            <w:szCs w:val="24"/>
          </w:rPr>
          <w:t>Figure 2.4</w:t>
        </w:r>
        <w:r w:rsidRPr="00727D9F">
          <w:rPr>
            <w:rStyle w:val="Hyperlink"/>
            <w:rFonts w:ascii="Times New Roman" w:hAnsi="Times New Roman" w:cs="Times New Roman"/>
            <w:noProof/>
            <w:sz w:val="24"/>
            <w:szCs w:val="24"/>
          </w:rPr>
          <w:t xml:space="preserve"> - </w:t>
        </w:r>
        <w:r w:rsidRPr="00727D9F">
          <w:rPr>
            <w:rStyle w:val="Hyperlink"/>
            <w:rFonts w:ascii="Times New Roman" w:hAnsi="Times New Roman" w:cs="Times New Roman"/>
            <w:b/>
            <w:noProof/>
            <w:sz w:val="24"/>
            <w:szCs w:val="24"/>
          </w:rPr>
          <w:t xml:space="preserve">(a) </w:t>
        </w:r>
        <w:r w:rsidRPr="00727D9F">
          <w:rPr>
            <w:rStyle w:val="Hyperlink"/>
            <w:rFonts w:ascii="Times New Roman" w:hAnsi="Times New Roman" w:cs="Times New Roman"/>
            <w:noProof/>
            <w:sz w:val="24"/>
            <w:szCs w:val="24"/>
          </w:rPr>
          <w:t xml:space="preserve">ICP-OES Co concentrations as a function of ablation time </w:t>
        </w:r>
        <w:r w:rsidRPr="00727D9F">
          <w:rPr>
            <w:rStyle w:val="Hyperlink"/>
            <w:rFonts w:ascii="Times New Roman" w:hAnsi="Times New Roman" w:cs="Times New Roman"/>
            <w:b/>
            <w:noProof/>
            <w:sz w:val="24"/>
            <w:szCs w:val="24"/>
          </w:rPr>
          <w:t xml:space="preserve">(b) </w:t>
        </w:r>
        <w:r w:rsidRPr="00727D9F">
          <w:rPr>
            <w:rStyle w:val="Hyperlink"/>
            <w:rFonts w:ascii="Times New Roman" w:hAnsi="Times New Roman" w:cs="Times New Roman"/>
            <w:noProof/>
            <w:sz w:val="24"/>
            <w:szCs w:val="24"/>
          </w:rPr>
          <w:t>Stochiometric ratio of Hmim to Cobalt for the various experimental conditions used.</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4" w:anchor="_Toc42269025" w:history="1">
        <w:r w:rsidRPr="00727D9F">
          <w:rPr>
            <w:rStyle w:val="Hyperlink"/>
            <w:rFonts w:ascii="Times New Roman" w:hAnsi="Times New Roman" w:cs="Times New Roman"/>
            <w:b/>
            <w:noProof/>
            <w:sz w:val="24"/>
            <w:szCs w:val="24"/>
          </w:rPr>
          <w:t>Figure 2.5</w:t>
        </w:r>
        <w:r w:rsidRPr="00727D9F">
          <w:rPr>
            <w:rStyle w:val="Hyperlink"/>
            <w:rFonts w:ascii="Times New Roman" w:hAnsi="Times New Roman" w:cs="Times New Roman"/>
            <w:noProof/>
            <w:sz w:val="24"/>
            <w:szCs w:val="24"/>
          </w:rPr>
          <w:t xml:space="preserve"> - </w:t>
        </w:r>
        <w:r w:rsidRPr="00727D9F">
          <w:rPr>
            <w:rStyle w:val="Hyperlink"/>
            <w:rFonts w:ascii="Times New Roman" w:hAnsi="Times New Roman" w:cs="Times New Roman"/>
            <w:b/>
            <w:noProof/>
            <w:sz w:val="24"/>
            <w:szCs w:val="24"/>
          </w:rPr>
          <w:t xml:space="preserve">(a) </w:t>
        </w:r>
        <w:r w:rsidRPr="00727D9F">
          <w:rPr>
            <w:rStyle w:val="Hyperlink"/>
            <w:rFonts w:ascii="Times New Roman" w:hAnsi="Times New Roman" w:cs="Times New Roman"/>
            <w:noProof/>
            <w:sz w:val="24"/>
            <w:szCs w:val="24"/>
          </w:rPr>
          <w:t xml:space="preserve">ICP-OES Co concentrations as a function of ablation time </w:t>
        </w:r>
        <w:r w:rsidRPr="00727D9F">
          <w:rPr>
            <w:rStyle w:val="Hyperlink"/>
            <w:rFonts w:ascii="Times New Roman" w:hAnsi="Times New Roman" w:cs="Times New Roman"/>
            <w:b/>
            <w:noProof/>
            <w:sz w:val="24"/>
            <w:szCs w:val="24"/>
          </w:rPr>
          <w:t xml:space="preserve">(b) </w:t>
        </w:r>
        <w:r w:rsidRPr="00727D9F">
          <w:rPr>
            <w:rStyle w:val="Hyperlink"/>
            <w:rFonts w:ascii="Times New Roman" w:hAnsi="Times New Roman" w:cs="Times New Roman"/>
            <w:noProof/>
            <w:sz w:val="24"/>
            <w:szCs w:val="24"/>
          </w:rPr>
          <w:t>Stochiometric ratio of Hmim to Cobalt for the various experimental conditions used.</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_Toc42269025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5" w:anchor="_Toc42269026" w:history="1">
        <w:r w:rsidRPr="00727D9F">
          <w:rPr>
            <w:rStyle w:val="Hyperlink"/>
            <w:rFonts w:ascii="Times New Roman" w:hAnsi="Times New Roman" w:cs="Times New Roman"/>
            <w:b/>
            <w:noProof/>
            <w:sz w:val="24"/>
            <w:szCs w:val="24"/>
          </w:rPr>
          <w:t>Figure 2.6</w:t>
        </w:r>
        <w:r w:rsidRPr="00727D9F">
          <w:rPr>
            <w:rStyle w:val="Hyperlink"/>
            <w:rFonts w:ascii="Times New Roman" w:hAnsi="Times New Roman" w:cs="Times New Roman"/>
            <w:noProof/>
            <w:sz w:val="24"/>
            <w:szCs w:val="24"/>
          </w:rPr>
          <w:t xml:space="preserve"> - </w:t>
        </w:r>
        <w:r w:rsidRPr="00727D9F">
          <w:rPr>
            <w:rStyle w:val="Hyperlink"/>
            <w:rFonts w:ascii="Times New Roman" w:hAnsi="Times New Roman" w:cs="Times New Roman"/>
            <w:b/>
            <w:noProof/>
            <w:sz w:val="24"/>
            <w:szCs w:val="24"/>
          </w:rPr>
          <w:t xml:space="preserve">(a) </w:t>
        </w:r>
        <w:r w:rsidRPr="00727D9F">
          <w:rPr>
            <w:rStyle w:val="Hyperlink"/>
            <w:rFonts w:ascii="Times New Roman" w:hAnsi="Times New Roman" w:cs="Times New Roman"/>
            <w:noProof/>
            <w:sz w:val="24"/>
            <w:szCs w:val="24"/>
          </w:rPr>
          <w:t xml:space="preserve">SEM micrographs and </w:t>
        </w:r>
        <w:r w:rsidRPr="00727D9F">
          <w:rPr>
            <w:rStyle w:val="Hyperlink"/>
            <w:rFonts w:ascii="Times New Roman" w:hAnsi="Times New Roman" w:cs="Times New Roman"/>
            <w:b/>
            <w:noProof/>
            <w:sz w:val="24"/>
            <w:szCs w:val="24"/>
          </w:rPr>
          <w:t>(b)</w:t>
        </w:r>
        <w:r w:rsidRPr="00727D9F">
          <w:rPr>
            <w:rStyle w:val="Hyperlink"/>
            <w:rFonts w:ascii="Times New Roman" w:hAnsi="Times New Roman" w:cs="Times New Roman"/>
            <w:noProof/>
            <w:sz w:val="24"/>
            <w:szCs w:val="24"/>
          </w:rPr>
          <w:t xml:space="preserve"> framework size distribution for the various experimental conditions used.</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6" w:anchor="_Toc42269027" w:history="1">
        <w:r w:rsidRPr="00727D9F">
          <w:rPr>
            <w:rStyle w:val="Hyperlink"/>
            <w:rFonts w:ascii="Times New Roman" w:hAnsi="Times New Roman" w:cs="Times New Roman"/>
            <w:b/>
            <w:noProof/>
            <w:sz w:val="24"/>
            <w:szCs w:val="24"/>
          </w:rPr>
          <w:t>Figure 2.7</w:t>
        </w:r>
        <w:r w:rsidRPr="00727D9F">
          <w:rPr>
            <w:rStyle w:val="Hyperlink"/>
            <w:rFonts w:ascii="Times New Roman" w:hAnsi="Times New Roman" w:cs="Times New Roman"/>
            <w:noProof/>
            <w:sz w:val="24"/>
            <w:szCs w:val="24"/>
          </w:rPr>
          <w:t xml:space="preserve"> - </w:t>
        </w:r>
        <w:r w:rsidRPr="00727D9F">
          <w:rPr>
            <w:rStyle w:val="Hyperlink"/>
            <w:rFonts w:ascii="Times New Roman" w:hAnsi="Times New Roman" w:cs="Times New Roman"/>
            <w:b/>
            <w:noProof/>
            <w:sz w:val="24"/>
            <w:szCs w:val="24"/>
          </w:rPr>
          <w:t xml:space="preserve">(a) </w:t>
        </w:r>
        <w:r w:rsidRPr="00727D9F">
          <w:rPr>
            <w:rStyle w:val="Hyperlink"/>
            <w:rFonts w:ascii="Times New Roman" w:hAnsi="Times New Roman" w:cs="Times New Roman"/>
            <w:noProof/>
            <w:sz w:val="24"/>
            <w:szCs w:val="24"/>
          </w:rPr>
          <w:t xml:space="preserve">SEM micrographs and </w:t>
        </w:r>
        <w:r w:rsidRPr="00727D9F">
          <w:rPr>
            <w:rStyle w:val="Hyperlink"/>
            <w:rFonts w:ascii="Times New Roman" w:hAnsi="Times New Roman" w:cs="Times New Roman"/>
            <w:b/>
            <w:noProof/>
            <w:sz w:val="24"/>
            <w:szCs w:val="24"/>
          </w:rPr>
          <w:t>(b)</w:t>
        </w:r>
        <w:r w:rsidRPr="00727D9F">
          <w:rPr>
            <w:rStyle w:val="Hyperlink"/>
            <w:rFonts w:ascii="Times New Roman" w:hAnsi="Times New Roman" w:cs="Times New Roman"/>
            <w:noProof/>
            <w:sz w:val="24"/>
            <w:szCs w:val="24"/>
          </w:rPr>
          <w:t xml:space="preserve"> framework size distribution for the various experimental conditions used.</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29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7" w:anchor="_Toc42269028" w:history="1">
        <w:r w:rsidRPr="00727D9F">
          <w:rPr>
            <w:rStyle w:val="Hyperlink"/>
            <w:rFonts w:ascii="Times New Roman" w:hAnsi="Times New Roman" w:cs="Times New Roman"/>
            <w:b/>
            <w:noProof/>
            <w:sz w:val="24"/>
            <w:szCs w:val="24"/>
          </w:rPr>
          <w:t>Figure 2.8 -</w:t>
        </w:r>
        <w:r w:rsidRPr="00727D9F">
          <w:rPr>
            <w:rStyle w:val="Hyperlink"/>
            <w:rFonts w:ascii="Times New Roman" w:hAnsi="Times New Roman" w:cs="Times New Roman"/>
            <w:noProof/>
            <w:sz w:val="24"/>
            <w:szCs w:val="24"/>
            <w:shd w:val="clear" w:color="auto" w:fill="FFFFFF"/>
          </w:rPr>
          <w:t xml:space="preserve"> Proposed </w:t>
        </w:r>
        <w:r w:rsidRPr="00727D9F">
          <w:rPr>
            <w:rStyle w:val="Hyperlink"/>
            <w:rFonts w:ascii="Times New Roman" w:hAnsi="Times New Roman" w:cs="Times New Roman"/>
            <w:b/>
            <w:noProof/>
            <w:sz w:val="24"/>
            <w:szCs w:val="24"/>
            <w:shd w:val="clear" w:color="auto" w:fill="FFFFFF"/>
          </w:rPr>
          <w:t>(a)</w:t>
        </w:r>
        <w:r w:rsidRPr="00727D9F">
          <w:rPr>
            <w:rStyle w:val="Hyperlink"/>
            <w:rFonts w:ascii="Times New Roman" w:hAnsi="Times New Roman" w:cs="Times New Roman"/>
            <w:noProof/>
            <w:sz w:val="24"/>
            <w:szCs w:val="24"/>
            <w:shd w:val="clear" w:color="auto" w:fill="FFFFFF"/>
          </w:rPr>
          <w:t xml:space="preserve"> sequence of nucleation events and </w:t>
        </w:r>
        <w:r w:rsidRPr="00727D9F">
          <w:rPr>
            <w:rStyle w:val="Hyperlink"/>
            <w:rFonts w:ascii="Times New Roman" w:hAnsi="Times New Roman" w:cs="Times New Roman"/>
            <w:b/>
            <w:noProof/>
            <w:sz w:val="24"/>
            <w:szCs w:val="24"/>
            <w:shd w:val="clear" w:color="auto" w:fill="FFFFFF"/>
          </w:rPr>
          <w:t>(b)</w:t>
        </w:r>
        <w:r w:rsidRPr="00727D9F">
          <w:rPr>
            <w:rStyle w:val="Hyperlink"/>
            <w:rFonts w:ascii="Times New Roman" w:hAnsi="Times New Roman" w:cs="Times New Roman"/>
            <w:noProof/>
            <w:sz w:val="24"/>
            <w:szCs w:val="24"/>
            <w:shd w:val="clear" w:color="auto" w:fill="FFFFFF"/>
          </w:rPr>
          <w:t xml:space="preserve"> Expected evolution of overall framework size distribution for the increase in ablation time at a constant Hmim concentration.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8" w:anchor="_Toc42269029" w:history="1">
        <w:r w:rsidRPr="00727D9F">
          <w:rPr>
            <w:rStyle w:val="Hyperlink"/>
            <w:rFonts w:ascii="Times New Roman" w:hAnsi="Times New Roman" w:cs="Times New Roman"/>
            <w:b/>
            <w:noProof/>
            <w:sz w:val="24"/>
            <w:szCs w:val="24"/>
          </w:rPr>
          <w:t>Figure 2.9 -</w:t>
        </w:r>
        <w:r w:rsidRPr="00727D9F">
          <w:rPr>
            <w:rStyle w:val="Hyperlink"/>
            <w:rFonts w:ascii="Times New Roman" w:hAnsi="Times New Roman" w:cs="Times New Roman"/>
            <w:noProof/>
            <w:sz w:val="24"/>
            <w:szCs w:val="24"/>
            <w:shd w:val="clear" w:color="auto" w:fill="FFFFFF"/>
          </w:rPr>
          <w:t xml:space="preserve"> Proposed </w:t>
        </w:r>
        <w:r w:rsidRPr="00727D9F">
          <w:rPr>
            <w:rStyle w:val="Hyperlink"/>
            <w:rFonts w:ascii="Times New Roman" w:hAnsi="Times New Roman" w:cs="Times New Roman"/>
            <w:b/>
            <w:noProof/>
            <w:sz w:val="24"/>
            <w:szCs w:val="24"/>
            <w:shd w:val="clear" w:color="auto" w:fill="FFFFFF"/>
          </w:rPr>
          <w:t>(a)</w:t>
        </w:r>
        <w:r w:rsidRPr="00727D9F">
          <w:rPr>
            <w:rStyle w:val="Hyperlink"/>
            <w:rFonts w:ascii="Times New Roman" w:hAnsi="Times New Roman" w:cs="Times New Roman"/>
            <w:noProof/>
            <w:sz w:val="24"/>
            <w:szCs w:val="24"/>
            <w:shd w:val="clear" w:color="auto" w:fill="FFFFFF"/>
          </w:rPr>
          <w:t xml:space="preserve"> sequence of nucleation events and </w:t>
        </w:r>
        <w:r w:rsidRPr="00727D9F">
          <w:rPr>
            <w:rStyle w:val="Hyperlink"/>
            <w:rFonts w:ascii="Times New Roman" w:hAnsi="Times New Roman" w:cs="Times New Roman"/>
            <w:b/>
            <w:noProof/>
            <w:sz w:val="24"/>
            <w:szCs w:val="24"/>
            <w:shd w:val="clear" w:color="auto" w:fill="FFFFFF"/>
          </w:rPr>
          <w:t>(b)</w:t>
        </w:r>
        <w:r w:rsidRPr="00727D9F">
          <w:rPr>
            <w:rStyle w:val="Hyperlink"/>
            <w:rFonts w:ascii="Times New Roman" w:hAnsi="Times New Roman" w:cs="Times New Roman"/>
            <w:noProof/>
            <w:sz w:val="24"/>
            <w:szCs w:val="24"/>
            <w:shd w:val="clear" w:color="auto" w:fill="FFFFFF"/>
          </w:rPr>
          <w:t xml:space="preserve"> Expected evolution of overall framework size distribution for the increase in ablation time at a constant Hmim concentration.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_Toc42269029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19" w:anchor="_Toc42269030" w:history="1">
        <w:r w:rsidRPr="00727D9F">
          <w:rPr>
            <w:rStyle w:val="Hyperlink"/>
            <w:rFonts w:ascii="Times New Roman" w:hAnsi="Times New Roman" w:cs="Times New Roman"/>
            <w:b/>
            <w:noProof/>
            <w:sz w:val="24"/>
            <w:szCs w:val="24"/>
          </w:rPr>
          <w:t>Figure 2.10 -</w:t>
        </w:r>
        <w:r w:rsidRPr="00727D9F">
          <w:rPr>
            <w:rStyle w:val="Hyperlink"/>
            <w:rFonts w:ascii="Times New Roman" w:hAnsi="Times New Roman" w:cs="Times New Roman"/>
            <w:noProof/>
            <w:sz w:val="24"/>
            <w:szCs w:val="24"/>
          </w:rPr>
          <w:t xml:space="preserve"> SEM micrographs along framework size distribution for the synthesis carried out at 25 </w:t>
        </w:r>
        <w:r w:rsidRPr="00727D9F">
          <w:rPr>
            <w:rStyle w:val="Hyperlink"/>
            <w:rFonts w:ascii="Times New Roman" w:hAnsi="Times New Roman" w:cs="Times New Roman"/>
            <w:noProof/>
            <w:sz w:val="24"/>
            <w:szCs w:val="24"/>
            <w:shd w:val="clear" w:color="auto" w:fill="FFFFFF"/>
          </w:rPr>
          <w:t>°C</w:t>
        </w:r>
        <w:r w:rsidRPr="00727D9F">
          <w:rPr>
            <w:rStyle w:val="Hyperlink"/>
            <w:rFonts w:ascii="Times New Roman" w:hAnsi="Times New Roman" w:cs="Times New Roman"/>
            <w:noProof/>
            <w:sz w:val="24"/>
            <w:szCs w:val="24"/>
          </w:rPr>
          <w:t xml:space="preserve"> using 5 min ablation time and </w:t>
        </w:r>
        <w:r w:rsidRPr="00727D9F">
          <w:rPr>
            <w:rStyle w:val="Hyperlink"/>
            <w:rFonts w:ascii="Times New Roman" w:hAnsi="Times New Roman" w:cs="Times New Roman"/>
            <w:b/>
            <w:noProof/>
            <w:sz w:val="24"/>
            <w:szCs w:val="24"/>
          </w:rPr>
          <w:t>(a)</w:t>
        </w:r>
        <w:r w:rsidRPr="00727D9F">
          <w:rPr>
            <w:rStyle w:val="Hyperlink"/>
            <w:rFonts w:ascii="Times New Roman" w:hAnsi="Times New Roman" w:cs="Times New Roman"/>
            <w:noProof/>
            <w:sz w:val="24"/>
            <w:szCs w:val="24"/>
          </w:rPr>
          <w:t xml:space="preserve"> 10, </w:t>
        </w:r>
        <w:r w:rsidRPr="00727D9F">
          <w:rPr>
            <w:rStyle w:val="Hyperlink"/>
            <w:rFonts w:ascii="Times New Roman" w:hAnsi="Times New Roman" w:cs="Times New Roman"/>
            <w:b/>
            <w:noProof/>
            <w:sz w:val="24"/>
            <w:szCs w:val="24"/>
          </w:rPr>
          <w:t>(b)</w:t>
        </w:r>
        <w:r w:rsidRPr="00727D9F">
          <w:rPr>
            <w:rStyle w:val="Hyperlink"/>
            <w:rFonts w:ascii="Times New Roman" w:hAnsi="Times New Roman" w:cs="Times New Roman"/>
            <w:noProof/>
            <w:sz w:val="24"/>
            <w:szCs w:val="24"/>
          </w:rPr>
          <w:t xml:space="preserve"> 20, </w:t>
        </w:r>
        <w:r w:rsidRPr="00727D9F">
          <w:rPr>
            <w:rStyle w:val="Hyperlink"/>
            <w:rFonts w:ascii="Times New Roman" w:hAnsi="Times New Roman" w:cs="Times New Roman"/>
            <w:b/>
            <w:noProof/>
            <w:sz w:val="24"/>
            <w:szCs w:val="24"/>
          </w:rPr>
          <w:t>(c)</w:t>
        </w:r>
        <w:r w:rsidRPr="00727D9F">
          <w:rPr>
            <w:rStyle w:val="Hyperlink"/>
            <w:rFonts w:ascii="Times New Roman" w:hAnsi="Times New Roman" w:cs="Times New Roman"/>
            <w:noProof/>
            <w:sz w:val="24"/>
            <w:szCs w:val="24"/>
          </w:rPr>
          <w:t xml:space="preserve"> 30 and </w:t>
        </w:r>
        <w:r w:rsidRPr="00727D9F">
          <w:rPr>
            <w:rStyle w:val="Hyperlink"/>
            <w:rFonts w:ascii="Times New Roman" w:hAnsi="Times New Roman" w:cs="Times New Roman"/>
            <w:b/>
            <w:noProof/>
            <w:sz w:val="24"/>
            <w:szCs w:val="24"/>
          </w:rPr>
          <w:t xml:space="preserve">(d) </w:t>
        </w:r>
        <w:r w:rsidRPr="00727D9F">
          <w:rPr>
            <w:rStyle w:val="Hyperlink"/>
            <w:rFonts w:ascii="Times New Roman" w:hAnsi="Times New Roman" w:cs="Times New Roman"/>
            <w:noProof/>
            <w:sz w:val="24"/>
            <w:szCs w:val="24"/>
          </w:rPr>
          <w:t>40 mg</w:t>
        </w:r>
        <w:r w:rsidRPr="00727D9F">
          <w:rPr>
            <w:rStyle w:val="Hyperlink"/>
            <w:rFonts w:ascii="Cambria Math" w:hAnsi="Cambria Math" w:cs="Cambria Math"/>
            <w:noProof/>
            <w:sz w:val="24"/>
            <w:szCs w:val="24"/>
            <w:shd w:val="clear" w:color="auto" w:fill="FFFFFF"/>
          </w:rPr>
          <w:t>⋅</w:t>
        </w:r>
        <w:r w:rsidRPr="00727D9F">
          <w:rPr>
            <w:rStyle w:val="Hyperlink"/>
            <w:rFonts w:ascii="Times New Roman" w:hAnsi="Times New Roman" w:cs="Times New Roman"/>
            <w:noProof/>
            <w:sz w:val="24"/>
            <w:szCs w:val="24"/>
            <w:shd w:val="clear" w:color="auto" w:fill="FFFFFF"/>
          </w:rPr>
          <w:t>cm</w:t>
        </w:r>
        <w:r w:rsidRPr="00727D9F">
          <w:rPr>
            <w:rStyle w:val="Hyperlink"/>
            <w:rFonts w:ascii="Times New Roman" w:hAnsi="Times New Roman" w:cs="Times New Roman"/>
            <w:noProof/>
            <w:sz w:val="24"/>
            <w:szCs w:val="24"/>
            <w:shd w:val="clear" w:color="auto" w:fill="FFFFFF"/>
            <w:vertAlign w:val="superscript"/>
          </w:rPr>
          <w:t>-3</w:t>
        </w:r>
        <w:r w:rsidRPr="00727D9F">
          <w:rPr>
            <w:rStyle w:val="Hyperlink"/>
            <w:rFonts w:ascii="Times New Roman" w:hAnsi="Times New Roman" w:cs="Times New Roman"/>
            <w:noProof/>
            <w:sz w:val="24"/>
            <w:szCs w:val="24"/>
          </w:rPr>
          <w:t xml:space="preserve"> of Hmim.</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0" w:anchor="_Toc42269031" w:history="1">
        <w:r w:rsidRPr="00727D9F">
          <w:rPr>
            <w:rStyle w:val="Hyperlink"/>
            <w:rFonts w:ascii="Times New Roman" w:hAnsi="Times New Roman" w:cs="Times New Roman"/>
            <w:b/>
            <w:noProof/>
            <w:sz w:val="24"/>
            <w:szCs w:val="24"/>
          </w:rPr>
          <w:t>Figure 2.11 -</w:t>
        </w:r>
        <w:r w:rsidRPr="00727D9F">
          <w:rPr>
            <w:rStyle w:val="Hyperlink"/>
            <w:rFonts w:ascii="Times New Roman" w:hAnsi="Times New Roman" w:cs="Times New Roman"/>
            <w:noProof/>
            <w:sz w:val="24"/>
            <w:szCs w:val="24"/>
          </w:rPr>
          <w:t xml:space="preserve"> SEM micrographs along framework size distribution for the synthesis carried out at 25 </w:t>
        </w:r>
        <w:r w:rsidRPr="00727D9F">
          <w:rPr>
            <w:rStyle w:val="Hyperlink"/>
            <w:rFonts w:ascii="Times New Roman" w:hAnsi="Times New Roman" w:cs="Times New Roman"/>
            <w:noProof/>
            <w:sz w:val="24"/>
            <w:szCs w:val="24"/>
            <w:shd w:val="clear" w:color="auto" w:fill="FFFFFF"/>
          </w:rPr>
          <w:t>°C</w:t>
        </w:r>
        <w:r w:rsidRPr="00727D9F">
          <w:rPr>
            <w:rStyle w:val="Hyperlink"/>
            <w:rFonts w:ascii="Times New Roman" w:hAnsi="Times New Roman" w:cs="Times New Roman"/>
            <w:noProof/>
            <w:sz w:val="24"/>
            <w:szCs w:val="24"/>
          </w:rPr>
          <w:t xml:space="preserve"> using 5 min ablation time and </w:t>
        </w:r>
        <w:r w:rsidRPr="00727D9F">
          <w:rPr>
            <w:rStyle w:val="Hyperlink"/>
            <w:rFonts w:ascii="Times New Roman" w:hAnsi="Times New Roman" w:cs="Times New Roman"/>
            <w:b/>
            <w:noProof/>
            <w:sz w:val="24"/>
            <w:szCs w:val="24"/>
          </w:rPr>
          <w:t>(a)</w:t>
        </w:r>
        <w:r w:rsidRPr="00727D9F">
          <w:rPr>
            <w:rStyle w:val="Hyperlink"/>
            <w:rFonts w:ascii="Times New Roman" w:hAnsi="Times New Roman" w:cs="Times New Roman"/>
            <w:noProof/>
            <w:sz w:val="24"/>
            <w:szCs w:val="24"/>
          </w:rPr>
          <w:t xml:space="preserve"> 10, </w:t>
        </w:r>
        <w:r w:rsidRPr="00727D9F">
          <w:rPr>
            <w:rStyle w:val="Hyperlink"/>
            <w:rFonts w:ascii="Times New Roman" w:hAnsi="Times New Roman" w:cs="Times New Roman"/>
            <w:b/>
            <w:noProof/>
            <w:sz w:val="24"/>
            <w:szCs w:val="24"/>
          </w:rPr>
          <w:t>(b)</w:t>
        </w:r>
        <w:r w:rsidRPr="00727D9F">
          <w:rPr>
            <w:rStyle w:val="Hyperlink"/>
            <w:rFonts w:ascii="Times New Roman" w:hAnsi="Times New Roman" w:cs="Times New Roman"/>
            <w:noProof/>
            <w:sz w:val="24"/>
            <w:szCs w:val="24"/>
          </w:rPr>
          <w:t xml:space="preserve"> 20, </w:t>
        </w:r>
        <w:r w:rsidRPr="00727D9F">
          <w:rPr>
            <w:rStyle w:val="Hyperlink"/>
            <w:rFonts w:ascii="Times New Roman" w:hAnsi="Times New Roman" w:cs="Times New Roman"/>
            <w:b/>
            <w:noProof/>
            <w:sz w:val="24"/>
            <w:szCs w:val="24"/>
          </w:rPr>
          <w:t>(c)</w:t>
        </w:r>
        <w:r w:rsidRPr="00727D9F">
          <w:rPr>
            <w:rStyle w:val="Hyperlink"/>
            <w:rFonts w:ascii="Times New Roman" w:hAnsi="Times New Roman" w:cs="Times New Roman"/>
            <w:noProof/>
            <w:sz w:val="24"/>
            <w:szCs w:val="24"/>
          </w:rPr>
          <w:t xml:space="preserve"> 30 and </w:t>
        </w:r>
        <w:r w:rsidRPr="00727D9F">
          <w:rPr>
            <w:rStyle w:val="Hyperlink"/>
            <w:rFonts w:ascii="Times New Roman" w:hAnsi="Times New Roman" w:cs="Times New Roman"/>
            <w:b/>
            <w:noProof/>
            <w:sz w:val="24"/>
            <w:szCs w:val="24"/>
          </w:rPr>
          <w:t xml:space="preserve">(d) </w:t>
        </w:r>
        <w:r w:rsidRPr="00727D9F">
          <w:rPr>
            <w:rStyle w:val="Hyperlink"/>
            <w:rFonts w:ascii="Times New Roman" w:hAnsi="Times New Roman" w:cs="Times New Roman"/>
            <w:noProof/>
            <w:sz w:val="24"/>
            <w:szCs w:val="24"/>
          </w:rPr>
          <w:t>40 mg</w:t>
        </w:r>
        <w:r w:rsidRPr="00727D9F">
          <w:rPr>
            <w:rStyle w:val="Hyperlink"/>
            <w:rFonts w:ascii="Cambria Math" w:hAnsi="Cambria Math" w:cs="Cambria Math"/>
            <w:noProof/>
            <w:sz w:val="24"/>
            <w:szCs w:val="24"/>
            <w:shd w:val="clear" w:color="auto" w:fill="FFFFFF"/>
          </w:rPr>
          <w:t>⋅</w:t>
        </w:r>
        <w:r w:rsidRPr="00727D9F">
          <w:rPr>
            <w:rStyle w:val="Hyperlink"/>
            <w:rFonts w:ascii="Times New Roman" w:hAnsi="Times New Roman" w:cs="Times New Roman"/>
            <w:noProof/>
            <w:sz w:val="24"/>
            <w:szCs w:val="24"/>
            <w:shd w:val="clear" w:color="auto" w:fill="FFFFFF"/>
          </w:rPr>
          <w:t>cm</w:t>
        </w:r>
        <w:r w:rsidRPr="00727D9F">
          <w:rPr>
            <w:rStyle w:val="Hyperlink"/>
            <w:rFonts w:ascii="Times New Roman" w:hAnsi="Times New Roman" w:cs="Times New Roman"/>
            <w:noProof/>
            <w:sz w:val="24"/>
            <w:szCs w:val="24"/>
            <w:shd w:val="clear" w:color="auto" w:fill="FFFFFF"/>
            <w:vertAlign w:val="superscript"/>
          </w:rPr>
          <w:t>-3</w:t>
        </w:r>
        <w:r w:rsidRPr="00727D9F">
          <w:rPr>
            <w:rStyle w:val="Hyperlink"/>
            <w:rFonts w:ascii="Times New Roman" w:hAnsi="Times New Roman" w:cs="Times New Roman"/>
            <w:noProof/>
            <w:sz w:val="24"/>
            <w:szCs w:val="24"/>
          </w:rPr>
          <w:t xml:space="preserve"> of Hmim.</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1" w:anchor="_Toc42269032" w:history="1">
        <w:r w:rsidRPr="00727D9F">
          <w:rPr>
            <w:rStyle w:val="Hyperlink"/>
            <w:rFonts w:ascii="Times New Roman" w:hAnsi="Times New Roman" w:cs="Times New Roman"/>
            <w:b/>
            <w:bCs/>
            <w:noProof/>
            <w:sz w:val="24"/>
            <w:szCs w:val="24"/>
          </w:rPr>
          <w:t>Figure 3.1 –</w:t>
        </w:r>
        <w:r w:rsidRPr="00727D9F">
          <w:rPr>
            <w:rStyle w:val="Hyperlink"/>
            <w:rFonts w:ascii="Times New Roman" w:hAnsi="Times New Roman" w:cs="Times New Roman"/>
            <w:noProof/>
            <w:sz w:val="24"/>
            <w:szCs w:val="24"/>
          </w:rPr>
          <w:t xml:space="preserve"> Graphical Abstract: MOF-derived PtCo</w:t>
        </w:r>
        <w:r w:rsidRPr="00727D9F">
          <w:rPr>
            <w:rStyle w:val="Hyperlink"/>
            <w:rFonts w:ascii="Times New Roman" w:hAnsi="Times New Roman" w:cs="Times New Roman"/>
            <w:bCs/>
            <w:noProof/>
            <w:sz w:val="24"/>
            <w:szCs w:val="24"/>
          </w:rPr>
          <w:t xml:space="preserve"> PtCo/Co</w:t>
        </w:r>
        <w:r w:rsidRPr="00727D9F">
          <w:rPr>
            <w:rStyle w:val="Hyperlink"/>
            <w:rFonts w:ascii="Times New Roman" w:hAnsi="Times New Roman" w:cs="Times New Roman"/>
            <w:bCs/>
            <w:noProof/>
            <w:sz w:val="24"/>
            <w:szCs w:val="24"/>
            <w:vertAlign w:val="subscript"/>
          </w:rPr>
          <w:t>3</w:t>
        </w:r>
        <w:r w:rsidRPr="00727D9F">
          <w:rPr>
            <w:rStyle w:val="Hyperlink"/>
            <w:rFonts w:ascii="Times New Roman" w:hAnsi="Times New Roman" w:cs="Times New Roman"/>
            <w:bCs/>
            <w:noProof/>
            <w:sz w:val="24"/>
            <w:szCs w:val="24"/>
          </w:rPr>
          <w:t>O</w:t>
        </w:r>
        <w:r w:rsidRPr="00727D9F">
          <w:rPr>
            <w:rStyle w:val="Hyperlink"/>
            <w:rFonts w:ascii="Times New Roman" w:hAnsi="Times New Roman" w:cs="Times New Roman"/>
            <w:bCs/>
            <w:noProof/>
            <w:sz w:val="24"/>
            <w:szCs w:val="24"/>
            <w:vertAlign w:val="subscript"/>
          </w:rPr>
          <w:t xml:space="preserve">4 </w:t>
        </w:r>
        <w:r w:rsidRPr="00727D9F">
          <w:rPr>
            <w:rStyle w:val="Hyperlink"/>
            <w:rFonts w:ascii="Times New Roman" w:hAnsi="Times New Roman" w:cs="Times New Roman"/>
            <w:bCs/>
            <w:noProof/>
            <w:sz w:val="24"/>
            <w:szCs w:val="24"/>
          </w:rPr>
          <w:t xml:space="preserve">nanocomposites in carbonaceous matrices as high-performance Oxygen Reduction Reaction (ORR) electrocatalysts </w:t>
        </w:r>
        <w:r w:rsidRPr="00727D9F">
          <w:rPr>
            <w:rStyle w:val="Hyperlink"/>
            <w:rFonts w:ascii="Times New Roman" w:hAnsi="Times New Roman" w:cs="Times New Roman"/>
            <w:bCs/>
            <w:i/>
            <w:iCs/>
            <w:noProof/>
            <w:sz w:val="24"/>
            <w:szCs w:val="24"/>
          </w:rPr>
          <w:t xml:space="preserve">via </w:t>
        </w:r>
        <w:r w:rsidRPr="00727D9F">
          <w:rPr>
            <w:rStyle w:val="Hyperlink"/>
            <w:rFonts w:ascii="Times New Roman" w:hAnsi="Times New Roman" w:cs="Times New Roman"/>
            <w:bCs/>
            <w:noProof/>
            <w:sz w:val="24"/>
            <w:szCs w:val="24"/>
          </w:rPr>
          <w:t>Laser Ablation Synthesis in Solution-Galvanic Replacement Reaction (LASiS-GRR)</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36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2" w:anchor="_Toc42269033" w:history="1">
        <w:r w:rsidRPr="00727D9F">
          <w:rPr>
            <w:rStyle w:val="Hyperlink"/>
            <w:rFonts w:ascii="Times New Roman" w:hAnsi="Times New Roman" w:cs="Times New Roman"/>
            <w:b/>
            <w:noProof/>
            <w:sz w:val="24"/>
            <w:szCs w:val="24"/>
          </w:rPr>
          <w:t>Figure 3.2 -</w:t>
        </w:r>
        <w:r w:rsidRPr="00727D9F">
          <w:rPr>
            <w:rStyle w:val="Hyperlink"/>
            <w:rFonts w:ascii="Times New Roman" w:hAnsi="Times New Roman" w:cs="Times New Roman"/>
            <w:noProof/>
            <w:sz w:val="24"/>
            <w:szCs w:val="24"/>
          </w:rPr>
          <w:t xml:space="preserve"> Representative </w:t>
        </w:r>
        <w:r w:rsidRPr="00727D9F">
          <w:rPr>
            <w:rStyle w:val="Hyperlink"/>
            <w:rFonts w:ascii="Times New Roman" w:hAnsi="Times New Roman" w:cs="Times New Roman"/>
            <w:b/>
            <w:noProof/>
            <w:sz w:val="24"/>
            <w:szCs w:val="24"/>
          </w:rPr>
          <w:t>(a)</w:t>
        </w:r>
        <w:r w:rsidRPr="00727D9F">
          <w:rPr>
            <w:rStyle w:val="Hyperlink"/>
            <w:rFonts w:ascii="Times New Roman" w:hAnsi="Times New Roman" w:cs="Times New Roman"/>
            <w:noProof/>
            <w:sz w:val="24"/>
            <w:szCs w:val="24"/>
          </w:rPr>
          <w:t xml:space="preserve"> SEM </w:t>
        </w:r>
        <w:r w:rsidRPr="00727D9F">
          <w:rPr>
            <w:rStyle w:val="Hyperlink"/>
            <w:rFonts w:ascii="Times New Roman" w:hAnsi="Times New Roman" w:cs="Times New Roman"/>
            <w:b/>
            <w:noProof/>
            <w:sz w:val="24"/>
            <w:szCs w:val="24"/>
          </w:rPr>
          <w:t>(b)</w:t>
        </w:r>
        <w:r w:rsidRPr="00727D9F">
          <w:rPr>
            <w:rStyle w:val="Hyperlink"/>
            <w:rFonts w:ascii="Times New Roman" w:hAnsi="Times New Roman" w:cs="Times New Roman"/>
            <w:noProof/>
            <w:sz w:val="24"/>
            <w:szCs w:val="24"/>
          </w:rPr>
          <w:t xml:space="preserve"> TEM and </w:t>
        </w:r>
        <w:r w:rsidRPr="00727D9F">
          <w:rPr>
            <w:rStyle w:val="Hyperlink"/>
            <w:rFonts w:ascii="Times New Roman" w:hAnsi="Times New Roman" w:cs="Times New Roman"/>
            <w:b/>
            <w:noProof/>
            <w:sz w:val="24"/>
            <w:szCs w:val="24"/>
          </w:rPr>
          <w:t>(c)</w:t>
        </w:r>
        <w:r w:rsidRPr="00727D9F">
          <w:rPr>
            <w:rStyle w:val="Hyperlink"/>
            <w:rFonts w:ascii="Times New Roman" w:hAnsi="Times New Roman" w:cs="Times New Roman"/>
            <w:noProof/>
            <w:sz w:val="24"/>
            <w:szCs w:val="24"/>
          </w:rPr>
          <w:t xml:space="preserve"> HRTEM micrographs of 125-Pt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Co@ZIF-67</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3" w:anchor="_Toc42269034" w:history="1">
        <w:r w:rsidRPr="00727D9F">
          <w:rPr>
            <w:rStyle w:val="Hyperlink"/>
            <w:rFonts w:ascii="Times New Roman" w:hAnsi="Times New Roman" w:cs="Times New Roman"/>
            <w:b/>
            <w:iCs/>
            <w:noProof/>
            <w:sz w:val="24"/>
            <w:szCs w:val="24"/>
          </w:rPr>
          <w:t>Figure 3.3</w:t>
        </w:r>
        <w:r w:rsidRPr="00727D9F">
          <w:rPr>
            <w:rStyle w:val="Hyperlink"/>
            <w:rFonts w:ascii="Times New Roman" w:hAnsi="Times New Roman" w:cs="Times New Roman"/>
            <w:iCs/>
            <w:noProof/>
            <w:sz w:val="24"/>
            <w:szCs w:val="24"/>
          </w:rPr>
          <w:t xml:space="preserve"> </w:t>
        </w:r>
        <w:r w:rsidRPr="00727D9F">
          <w:rPr>
            <w:rStyle w:val="Hyperlink"/>
            <w:rFonts w:ascii="Times New Roman" w:hAnsi="Times New Roman" w:cs="Times New Roman"/>
            <w:b/>
            <w:iCs/>
            <w:noProof/>
            <w:sz w:val="24"/>
            <w:szCs w:val="24"/>
          </w:rPr>
          <w:t>- (a)</w:t>
        </w:r>
        <w:r w:rsidRPr="00727D9F">
          <w:rPr>
            <w:rStyle w:val="Hyperlink"/>
            <w:rFonts w:ascii="Times New Roman" w:hAnsi="Times New Roman" w:cs="Times New Roman"/>
            <w:iCs/>
            <w:noProof/>
            <w:sz w:val="24"/>
            <w:szCs w:val="24"/>
          </w:rPr>
          <w:t xml:space="preserve"> SEM micrograph of a typical 125-Pt</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Co@Co</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O</w:t>
        </w:r>
        <w:r w:rsidRPr="00727D9F">
          <w:rPr>
            <w:rStyle w:val="Hyperlink"/>
            <w:rFonts w:ascii="Times New Roman" w:hAnsi="Times New Roman" w:cs="Times New Roman"/>
            <w:iCs/>
            <w:noProof/>
            <w:sz w:val="24"/>
            <w:szCs w:val="24"/>
            <w:vertAlign w:val="subscript"/>
          </w:rPr>
          <w:t>4</w:t>
        </w:r>
        <w:r w:rsidRPr="00727D9F">
          <w:rPr>
            <w:rStyle w:val="Hyperlink"/>
            <w:rFonts w:ascii="Times New Roman" w:hAnsi="Times New Roman" w:cs="Times New Roman"/>
            <w:iCs/>
            <w:noProof/>
            <w:sz w:val="24"/>
            <w:szCs w:val="24"/>
          </w:rPr>
          <w:t xml:space="preserve"> composite </w:t>
        </w:r>
        <w:r w:rsidRPr="00727D9F">
          <w:rPr>
            <w:rStyle w:val="Hyperlink"/>
            <w:rFonts w:ascii="Times New Roman" w:hAnsi="Times New Roman" w:cs="Times New Roman"/>
            <w:b/>
            <w:iCs/>
            <w:noProof/>
            <w:sz w:val="24"/>
            <w:szCs w:val="24"/>
          </w:rPr>
          <w:t>(b)</w:t>
        </w:r>
        <w:r w:rsidRPr="00727D9F">
          <w:rPr>
            <w:rStyle w:val="Hyperlink"/>
            <w:rFonts w:ascii="Times New Roman" w:hAnsi="Times New Roman" w:cs="Times New Roman"/>
            <w:iCs/>
            <w:noProof/>
            <w:sz w:val="24"/>
            <w:szCs w:val="24"/>
          </w:rPr>
          <w:t xml:space="preserve"> TEM micrograph of a characteristic section of the 125-Pt</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Co@Co</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O</w:t>
        </w:r>
        <w:r w:rsidRPr="00727D9F">
          <w:rPr>
            <w:rStyle w:val="Hyperlink"/>
            <w:rFonts w:ascii="Times New Roman" w:hAnsi="Times New Roman" w:cs="Times New Roman"/>
            <w:iCs/>
            <w:noProof/>
            <w:sz w:val="24"/>
            <w:szCs w:val="24"/>
            <w:vertAlign w:val="subscript"/>
          </w:rPr>
          <w:t>4</w:t>
        </w:r>
        <w:r w:rsidRPr="00727D9F">
          <w:rPr>
            <w:rStyle w:val="Hyperlink"/>
            <w:rFonts w:ascii="Times New Roman" w:hAnsi="Times New Roman" w:cs="Times New Roman"/>
            <w:iCs/>
            <w:noProof/>
            <w:sz w:val="24"/>
            <w:szCs w:val="24"/>
          </w:rPr>
          <w:t xml:space="preserve"> composite </w:t>
        </w:r>
        <w:r w:rsidRPr="00727D9F">
          <w:rPr>
            <w:rStyle w:val="Hyperlink"/>
            <w:rFonts w:ascii="Times New Roman" w:hAnsi="Times New Roman" w:cs="Times New Roman"/>
            <w:b/>
            <w:iCs/>
            <w:noProof/>
            <w:sz w:val="24"/>
            <w:szCs w:val="24"/>
          </w:rPr>
          <w:t>(c)</w:t>
        </w:r>
        <w:r w:rsidRPr="00727D9F">
          <w:rPr>
            <w:rStyle w:val="Hyperlink"/>
            <w:rFonts w:ascii="Times New Roman" w:hAnsi="Times New Roman" w:cs="Times New Roman"/>
            <w:iCs/>
            <w:noProof/>
            <w:sz w:val="24"/>
            <w:szCs w:val="24"/>
          </w:rPr>
          <w:t xml:space="preserve"> HRTEM micrograph of a graphene-encapsulated Pt-Co bimetallic nanoparticle in the 125-Pt</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Co@Co</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O</w:t>
        </w:r>
        <w:r w:rsidRPr="00727D9F">
          <w:rPr>
            <w:rStyle w:val="Hyperlink"/>
            <w:rFonts w:ascii="Times New Roman" w:hAnsi="Times New Roman" w:cs="Times New Roman"/>
            <w:iCs/>
            <w:noProof/>
            <w:sz w:val="24"/>
            <w:szCs w:val="24"/>
            <w:vertAlign w:val="subscript"/>
          </w:rPr>
          <w:t>4</w:t>
        </w:r>
        <w:r w:rsidRPr="00727D9F">
          <w:rPr>
            <w:rStyle w:val="Hyperlink"/>
            <w:rFonts w:ascii="Times New Roman" w:hAnsi="Times New Roman" w:cs="Times New Roman"/>
            <w:iCs/>
            <w:noProof/>
            <w:sz w:val="24"/>
            <w:szCs w:val="24"/>
          </w:rPr>
          <w:t xml:space="preserve"> composite with characteristic Pt</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 xml:space="preserve">Co (111) (inset) and graphene (111) lattice spacings </w:t>
        </w:r>
        <w:r w:rsidRPr="00727D9F">
          <w:rPr>
            <w:rStyle w:val="Hyperlink"/>
            <w:rFonts w:ascii="Times New Roman" w:hAnsi="Times New Roman" w:cs="Times New Roman"/>
            <w:b/>
            <w:iCs/>
            <w:noProof/>
            <w:sz w:val="24"/>
            <w:szCs w:val="24"/>
          </w:rPr>
          <w:t>(d)</w:t>
        </w:r>
        <w:r w:rsidRPr="00727D9F">
          <w:rPr>
            <w:rStyle w:val="Hyperlink"/>
            <w:rFonts w:ascii="Times New Roman" w:hAnsi="Times New Roman" w:cs="Times New Roman"/>
            <w:iCs/>
            <w:noProof/>
            <w:sz w:val="24"/>
            <w:szCs w:val="24"/>
          </w:rPr>
          <w:t xml:space="preserve"> HAADF-TEM image of a typical 125-Pt</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Co@Co</w:t>
        </w:r>
        <w:r w:rsidRPr="00727D9F">
          <w:rPr>
            <w:rStyle w:val="Hyperlink"/>
            <w:rFonts w:ascii="Times New Roman" w:hAnsi="Times New Roman" w:cs="Times New Roman"/>
            <w:iCs/>
            <w:noProof/>
            <w:sz w:val="24"/>
            <w:szCs w:val="24"/>
            <w:vertAlign w:val="subscript"/>
          </w:rPr>
          <w:t>3</w:t>
        </w:r>
        <w:r w:rsidRPr="00727D9F">
          <w:rPr>
            <w:rStyle w:val="Hyperlink"/>
            <w:rFonts w:ascii="Times New Roman" w:hAnsi="Times New Roman" w:cs="Times New Roman"/>
            <w:iCs/>
            <w:noProof/>
            <w:sz w:val="24"/>
            <w:szCs w:val="24"/>
          </w:rPr>
          <w:t>O</w:t>
        </w:r>
        <w:r w:rsidRPr="00727D9F">
          <w:rPr>
            <w:rStyle w:val="Hyperlink"/>
            <w:rFonts w:ascii="Times New Roman" w:hAnsi="Times New Roman" w:cs="Times New Roman"/>
            <w:iCs/>
            <w:noProof/>
            <w:sz w:val="24"/>
            <w:szCs w:val="24"/>
            <w:vertAlign w:val="subscript"/>
          </w:rPr>
          <w:t xml:space="preserve">4 </w:t>
        </w:r>
        <w:r w:rsidRPr="00727D9F">
          <w:rPr>
            <w:rStyle w:val="Hyperlink"/>
            <w:rFonts w:ascii="Times New Roman" w:hAnsi="Times New Roman" w:cs="Times New Roman"/>
            <w:iCs/>
            <w:noProof/>
            <w:sz w:val="24"/>
            <w:szCs w:val="24"/>
          </w:rPr>
          <w:t>matrix-dispersed</w:t>
        </w:r>
        <w:r w:rsidRPr="00727D9F">
          <w:rPr>
            <w:rStyle w:val="Hyperlink"/>
            <w:rFonts w:ascii="Times New Roman" w:hAnsi="Times New Roman" w:cs="Times New Roman"/>
            <w:i/>
            <w:iCs/>
            <w:noProof/>
            <w:sz w:val="24"/>
            <w:szCs w:val="24"/>
          </w:rPr>
          <w:t xml:space="preserve"> nanoparticle, inset marked by dotted yellow lines indicates the area analyzed in the (e) EELS spectra and (f) EELS-generated elemental mapping</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42</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4" w:anchor="_Toc42269035" w:history="1">
        <w:r w:rsidRPr="00727D9F">
          <w:rPr>
            <w:rStyle w:val="Hyperlink"/>
            <w:rFonts w:ascii="Times New Roman" w:hAnsi="Times New Roman" w:cs="Times New Roman"/>
            <w:b/>
            <w:noProof/>
            <w:sz w:val="24"/>
            <w:szCs w:val="24"/>
          </w:rPr>
          <w:t>Figure 3.4 -</w:t>
        </w:r>
        <w:r w:rsidRPr="00727D9F">
          <w:rPr>
            <w:rStyle w:val="Hyperlink"/>
            <w:rFonts w:ascii="Times New Roman" w:hAnsi="Times New Roman" w:cs="Times New Roman"/>
            <w:noProof/>
            <w:sz w:val="24"/>
            <w:szCs w:val="24"/>
          </w:rPr>
          <w:t xml:space="preserve"> </w:t>
        </w:r>
        <w:r w:rsidRPr="00727D9F">
          <w:rPr>
            <w:rStyle w:val="Hyperlink"/>
            <w:rFonts w:ascii="Times New Roman" w:hAnsi="Times New Roman" w:cs="Times New Roman"/>
            <w:b/>
            <w:bCs/>
            <w:noProof/>
            <w:sz w:val="24"/>
            <w:szCs w:val="24"/>
          </w:rPr>
          <w:t>(a)</w:t>
        </w:r>
        <w:r w:rsidRPr="00727D9F">
          <w:rPr>
            <w:rStyle w:val="Hyperlink"/>
            <w:rFonts w:ascii="Times New Roman" w:hAnsi="Times New Roman" w:cs="Times New Roman"/>
            <w:noProof/>
            <w:sz w:val="24"/>
            <w:szCs w:val="24"/>
          </w:rPr>
          <w:t xml:space="preserve"> XRD diffraction patterns of (i) 125-Pt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Co@ZIF-67 and (ii) 125- 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Co@C-Co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 xml:space="preserve">; </w:t>
        </w:r>
        <w:r w:rsidRPr="00727D9F">
          <w:rPr>
            <w:rStyle w:val="Hyperlink"/>
            <w:rFonts w:ascii="Times New Roman" w:hAnsi="Times New Roman" w:cs="Times New Roman"/>
            <w:b/>
            <w:bCs/>
            <w:noProof/>
            <w:sz w:val="24"/>
            <w:szCs w:val="24"/>
          </w:rPr>
          <w:t xml:space="preserve">(b) </w:t>
        </w:r>
        <w:r w:rsidRPr="00727D9F">
          <w:rPr>
            <w:rStyle w:val="Hyperlink"/>
            <w:rFonts w:ascii="Times New Roman" w:hAnsi="Times New Roman" w:cs="Times New Roman"/>
            <w:noProof/>
            <w:sz w:val="24"/>
            <w:szCs w:val="24"/>
          </w:rPr>
          <w:t>Raman Spectra of 125-Pt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Co@C-Co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_Toc42269035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5" w:anchor="_Toc42269036" w:history="1">
        <w:r w:rsidRPr="00727D9F">
          <w:rPr>
            <w:rStyle w:val="Hyperlink"/>
            <w:rFonts w:ascii="Times New Roman" w:hAnsi="Times New Roman" w:cs="Times New Roman"/>
            <w:b/>
            <w:noProof/>
            <w:sz w:val="24"/>
            <w:szCs w:val="24"/>
          </w:rPr>
          <w:t>Figure 3.5 -</w:t>
        </w:r>
        <w:r w:rsidRPr="00727D9F">
          <w:rPr>
            <w:rStyle w:val="Hyperlink"/>
            <w:rFonts w:ascii="Times New Roman" w:hAnsi="Times New Roman" w:cs="Times New Roman"/>
            <w:noProof/>
            <w:sz w:val="24"/>
            <w:szCs w:val="24"/>
          </w:rPr>
          <w:t xml:space="preserve"> Slow-scan XRD of 125, 93 and 65-Pt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Co@C-Co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 xml:space="preserve">4 </w:t>
        </w:r>
        <w:r w:rsidRPr="00727D9F">
          <w:rPr>
            <w:rStyle w:val="Hyperlink"/>
            <w:rFonts w:ascii="Times New Roman" w:hAnsi="Times New Roman" w:cs="Times New Roman"/>
            <w:noProof/>
            <w:sz w:val="24"/>
            <w:szCs w:val="24"/>
          </w:rPr>
          <w:t>NCs in the Pt-Co (111) diffraction region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45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6" w:anchor="_Toc42269037" w:history="1">
        <w:r w:rsidRPr="00727D9F">
          <w:rPr>
            <w:rStyle w:val="Hyperlink"/>
            <w:rFonts w:ascii="Times New Roman" w:hAnsi="Times New Roman" w:cs="Times New Roman"/>
            <w:b/>
            <w:noProof/>
            <w:sz w:val="24"/>
            <w:szCs w:val="24"/>
          </w:rPr>
          <w:t>Figure 3.6 -</w:t>
        </w:r>
        <w:r w:rsidRPr="00727D9F">
          <w:rPr>
            <w:rStyle w:val="Hyperlink"/>
            <w:rFonts w:ascii="Times New Roman" w:hAnsi="Times New Roman" w:cs="Times New Roman"/>
            <w:b/>
            <w:bCs/>
            <w:noProof/>
            <w:sz w:val="24"/>
            <w:szCs w:val="24"/>
          </w:rPr>
          <w:t xml:space="preserve"> </w:t>
        </w:r>
        <w:r w:rsidRPr="00727D9F">
          <w:rPr>
            <w:rStyle w:val="Hyperlink"/>
            <w:rFonts w:ascii="Times New Roman" w:hAnsi="Times New Roman" w:cs="Times New Roman"/>
            <w:noProof/>
            <w:sz w:val="24"/>
            <w:szCs w:val="24"/>
          </w:rPr>
          <w:t xml:space="preserve"> Electrochemical data for LASiS-based nanocomposites ORR electrocatalytic activities </w:t>
        </w:r>
        <w:r w:rsidRPr="00727D9F">
          <w:rPr>
            <w:rStyle w:val="Hyperlink"/>
            <w:rFonts w:ascii="Times New Roman" w:hAnsi="Times New Roman" w:cs="Times New Roman"/>
            <w:b/>
            <w:bCs/>
            <w:noProof/>
            <w:sz w:val="24"/>
            <w:szCs w:val="24"/>
          </w:rPr>
          <w:t>(a)</w:t>
        </w:r>
        <w:r w:rsidRPr="00727D9F">
          <w:rPr>
            <w:rStyle w:val="Hyperlink"/>
            <w:rFonts w:ascii="Times New Roman" w:hAnsi="Times New Roman" w:cs="Times New Roman"/>
            <w:noProof/>
            <w:sz w:val="24"/>
            <w:szCs w:val="24"/>
          </w:rPr>
          <w:t xml:space="preserve"> Linear sweep voltammograms (LSV)  for ORR polarization curves in 1M KOH saturated with dissolved O</w:t>
        </w:r>
        <w:r w:rsidRPr="00727D9F">
          <w:rPr>
            <w:rStyle w:val="Hyperlink"/>
            <w:rFonts w:ascii="Times New Roman" w:hAnsi="Times New Roman" w:cs="Times New Roman"/>
            <w:noProof/>
            <w:sz w:val="24"/>
            <w:szCs w:val="24"/>
            <w:vertAlign w:val="subscript"/>
          </w:rPr>
          <w:t>2</w:t>
        </w:r>
        <w:r w:rsidRPr="00727D9F">
          <w:rPr>
            <w:rStyle w:val="Hyperlink"/>
            <w:rFonts w:ascii="Times New Roman" w:hAnsi="Times New Roman" w:cs="Times New Roman"/>
            <w:noProof/>
            <w:sz w:val="24"/>
            <w:szCs w:val="24"/>
          </w:rPr>
          <w:t xml:space="preserve"> at 1600 rpm and scan rate of 5 mV/s; </w:t>
        </w:r>
        <w:r w:rsidRPr="00727D9F">
          <w:rPr>
            <w:rStyle w:val="Hyperlink"/>
            <w:rFonts w:ascii="Times New Roman" w:hAnsi="Times New Roman" w:cs="Times New Roman"/>
            <w:b/>
            <w:bCs/>
            <w:noProof/>
            <w:sz w:val="24"/>
            <w:szCs w:val="24"/>
          </w:rPr>
          <w:t>(b)</w:t>
        </w:r>
        <w:r w:rsidRPr="00727D9F">
          <w:rPr>
            <w:rStyle w:val="Hyperlink"/>
            <w:rFonts w:ascii="Times New Roman" w:hAnsi="Times New Roman" w:cs="Times New Roman"/>
            <w:noProof/>
            <w:sz w:val="24"/>
            <w:szCs w:val="24"/>
          </w:rPr>
          <w:t xml:space="preserve"> Corresponding Tafel plots; </w:t>
        </w:r>
        <w:r w:rsidRPr="00727D9F">
          <w:rPr>
            <w:rStyle w:val="Hyperlink"/>
            <w:rFonts w:ascii="Times New Roman" w:hAnsi="Times New Roman" w:cs="Times New Roman"/>
            <w:b/>
            <w:bCs/>
            <w:noProof/>
            <w:sz w:val="24"/>
            <w:szCs w:val="24"/>
          </w:rPr>
          <w:t>(c)</w:t>
        </w:r>
        <w:r w:rsidRPr="00727D9F">
          <w:rPr>
            <w:rStyle w:val="Hyperlink"/>
            <w:rFonts w:ascii="Times New Roman" w:hAnsi="Times New Roman" w:cs="Times New Roman"/>
            <w:noProof/>
            <w:sz w:val="24"/>
            <w:szCs w:val="24"/>
          </w:rPr>
          <w:t xml:space="preserve"> Koutecky-Levich plots from rotating disk voltammogram (RDV) of 125-Pt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Co@C-Co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 xml:space="preserve"> at different potentials (0.70-0.82 V) indicating four electron transport process for ORR; comparison of </w:t>
        </w:r>
        <w:r w:rsidRPr="00727D9F">
          <w:rPr>
            <w:rStyle w:val="Hyperlink"/>
            <w:rFonts w:ascii="Times New Roman" w:hAnsi="Times New Roman" w:cs="Times New Roman"/>
            <w:b/>
            <w:bCs/>
            <w:noProof/>
            <w:sz w:val="24"/>
            <w:szCs w:val="24"/>
          </w:rPr>
          <w:t>(d)</w:t>
        </w:r>
        <w:r w:rsidRPr="00727D9F">
          <w:rPr>
            <w:rStyle w:val="Hyperlink"/>
            <w:rFonts w:ascii="Times New Roman" w:hAnsi="Times New Roman" w:cs="Times New Roman"/>
            <w:noProof/>
            <w:sz w:val="24"/>
            <w:szCs w:val="24"/>
          </w:rPr>
          <w:t xml:space="preserve"> ECSA and specific activity; and </w:t>
        </w:r>
        <w:r w:rsidRPr="00727D9F">
          <w:rPr>
            <w:rStyle w:val="Hyperlink"/>
            <w:rFonts w:ascii="Times New Roman" w:hAnsi="Times New Roman" w:cs="Times New Roman"/>
            <w:b/>
            <w:bCs/>
            <w:noProof/>
            <w:sz w:val="24"/>
            <w:szCs w:val="24"/>
          </w:rPr>
          <w:t>(e)</w:t>
        </w:r>
        <w:r w:rsidRPr="00727D9F">
          <w:rPr>
            <w:rStyle w:val="Hyperlink"/>
            <w:rFonts w:ascii="Times New Roman" w:hAnsi="Times New Roman" w:cs="Times New Roman"/>
            <w:noProof/>
            <w:sz w:val="24"/>
            <w:szCs w:val="24"/>
          </w:rPr>
          <w:t xml:space="preserve"> mass activity at 0.85 V ; </w:t>
        </w:r>
        <w:r w:rsidRPr="00727D9F">
          <w:rPr>
            <w:rStyle w:val="Hyperlink"/>
            <w:rFonts w:ascii="Times New Roman" w:hAnsi="Times New Roman" w:cs="Times New Roman"/>
            <w:b/>
            <w:bCs/>
            <w:noProof/>
            <w:sz w:val="24"/>
            <w:szCs w:val="24"/>
          </w:rPr>
          <w:t>(f)</w:t>
        </w:r>
        <w:r w:rsidRPr="00727D9F">
          <w:rPr>
            <w:rStyle w:val="Hyperlink"/>
            <w:rFonts w:ascii="Times New Roman" w:hAnsi="Times New Roman" w:cs="Times New Roman"/>
            <w:b/>
            <w:bCs/>
            <w:noProof/>
            <w:sz w:val="24"/>
            <w:szCs w:val="24"/>
            <w:shd w:val="clear" w:color="auto" w:fill="FFFFFF"/>
          </w:rPr>
          <w:t xml:space="preserve"> </w:t>
        </w:r>
        <w:r w:rsidRPr="00727D9F">
          <w:rPr>
            <w:rStyle w:val="Hyperlink"/>
            <w:rFonts w:ascii="Times New Roman" w:hAnsi="Times New Roman" w:cs="Times New Roman"/>
            <w:noProof/>
            <w:sz w:val="24"/>
            <w:szCs w:val="24"/>
            <w:shd w:val="clear" w:color="auto" w:fill="FFFFFF"/>
          </w:rPr>
          <w:t xml:space="preserve">Stability comparison at 0.85V of </w:t>
        </w:r>
        <w:r w:rsidRPr="00727D9F">
          <w:rPr>
            <w:rStyle w:val="Hyperlink"/>
            <w:rFonts w:ascii="Times New Roman" w:hAnsi="Times New Roman" w:cs="Times New Roman"/>
            <w:noProof/>
            <w:sz w:val="24"/>
            <w:szCs w:val="24"/>
          </w:rPr>
          <w:t>125-Pt</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Co@C-Co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 xml:space="preserve">4 </w:t>
        </w:r>
        <w:r w:rsidRPr="00727D9F">
          <w:rPr>
            <w:rStyle w:val="Hyperlink"/>
            <w:rFonts w:ascii="Times New Roman" w:hAnsi="Times New Roman" w:cs="Times New Roman"/>
            <w:noProof/>
            <w:sz w:val="24"/>
            <w:szCs w:val="24"/>
          </w:rPr>
          <w:t xml:space="preserve">and C-Pt </w:t>
        </w:r>
        <w:r w:rsidRPr="00727D9F">
          <w:rPr>
            <w:rStyle w:val="Hyperlink"/>
            <w:rFonts w:ascii="Times New Roman" w:hAnsi="Times New Roman" w:cs="Times New Roman"/>
            <w:noProof/>
            <w:sz w:val="24"/>
            <w:szCs w:val="24"/>
            <w:shd w:val="clear" w:color="auto" w:fill="FFFFFF"/>
          </w:rPr>
          <w:t xml:space="preserve">at 0.85 V </w:t>
        </w:r>
        <w:r w:rsidRPr="00727D9F">
          <w:rPr>
            <w:rStyle w:val="Hyperlink"/>
            <w:rFonts w:ascii="Times New Roman" w:hAnsi="Times New Roman" w:cs="Times New Roman"/>
            <w:i/>
            <w:iCs/>
            <w:noProof/>
            <w:sz w:val="24"/>
            <w:szCs w:val="24"/>
            <w:shd w:val="clear" w:color="auto" w:fill="FFFFFF"/>
          </w:rPr>
          <w:t>via</w:t>
        </w:r>
        <w:r w:rsidRPr="00727D9F">
          <w:rPr>
            <w:rStyle w:val="Hyperlink"/>
            <w:rFonts w:ascii="Times New Roman" w:hAnsi="Times New Roman" w:cs="Times New Roman"/>
            <w:noProof/>
            <w:sz w:val="24"/>
            <w:szCs w:val="24"/>
            <w:shd w:val="clear" w:color="auto" w:fill="FFFFFF"/>
          </w:rPr>
          <w:t xml:space="preserve"> chronoamperometry test.</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51</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7" w:anchor="_Toc42269038" w:history="1">
        <w:r w:rsidRPr="00727D9F">
          <w:rPr>
            <w:rStyle w:val="Hyperlink"/>
            <w:rFonts w:ascii="Times New Roman" w:hAnsi="Times New Roman" w:cs="Times New Roman"/>
            <w:b/>
            <w:bCs/>
            <w:noProof/>
            <w:sz w:val="24"/>
            <w:szCs w:val="24"/>
          </w:rPr>
          <w:t>Figure 3.7 -</w:t>
        </w:r>
        <w:r w:rsidRPr="00727D9F">
          <w:rPr>
            <w:rStyle w:val="Hyperlink"/>
            <w:rFonts w:ascii="Times New Roman" w:hAnsi="Times New Roman" w:cs="Times New Roman"/>
            <w:noProof/>
            <w:sz w:val="24"/>
            <w:szCs w:val="24"/>
          </w:rPr>
          <w:t xml:space="preserve"> Cyclic voltammetry curves performed at a scan rate of 100 mV/s in a N</w:t>
        </w:r>
        <w:r w:rsidRPr="00727D9F">
          <w:rPr>
            <w:rStyle w:val="Hyperlink"/>
            <w:rFonts w:ascii="Times New Roman" w:hAnsi="Times New Roman" w:cs="Times New Roman"/>
            <w:noProof/>
            <w:sz w:val="24"/>
            <w:szCs w:val="24"/>
            <w:vertAlign w:val="subscript"/>
          </w:rPr>
          <w:t>2</w:t>
        </w:r>
        <w:r w:rsidRPr="00727D9F">
          <w:rPr>
            <w:rStyle w:val="Hyperlink"/>
            <w:rFonts w:ascii="Times New Roman" w:hAnsi="Times New Roman" w:cs="Times New Roman"/>
            <w:noProof/>
            <w:sz w:val="24"/>
            <w:szCs w:val="24"/>
          </w:rPr>
          <w:t>-saturared 1M KOH solution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52</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39" w:history="1">
        <w:r w:rsidRPr="00727D9F">
          <w:rPr>
            <w:rStyle w:val="Hyperlink"/>
            <w:rFonts w:ascii="Times New Roman" w:hAnsi="Times New Roman" w:cs="Times New Roman"/>
            <w:b/>
            <w:bCs/>
            <w:noProof/>
            <w:sz w:val="24"/>
            <w:szCs w:val="24"/>
          </w:rPr>
          <w:t>Figure 4.1-</w:t>
        </w:r>
        <w:r w:rsidRPr="00727D9F">
          <w:rPr>
            <w:rStyle w:val="Hyperlink"/>
            <w:rFonts w:ascii="Times New Roman" w:hAnsi="Times New Roman" w:cs="Times New Roman"/>
            <w:noProof/>
            <w:sz w:val="24"/>
            <w:szCs w:val="24"/>
          </w:rPr>
          <w:t xml:space="preserve"> Graphical Abstract:  Synthesis of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 xml:space="preserve"> /rGO /rGO via Laser-ablation synthesis in solution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_Toc42269039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58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8" w:anchor="_Toc42269040" w:history="1">
        <w:r w:rsidRPr="00727D9F">
          <w:rPr>
            <w:rStyle w:val="Hyperlink"/>
            <w:rFonts w:ascii="Times New Roman" w:hAnsi="Times New Roman" w:cs="Times New Roman"/>
            <w:b/>
            <w:bCs/>
            <w:noProof/>
            <w:sz w:val="24"/>
            <w:szCs w:val="24"/>
          </w:rPr>
          <w:t>Figure 4.2 -</w:t>
        </w:r>
        <w:r w:rsidRPr="00727D9F">
          <w:rPr>
            <w:rStyle w:val="Hyperlink"/>
            <w:rFonts w:ascii="Times New Roman" w:hAnsi="Times New Roman" w:cs="Times New Roman"/>
            <w:noProof/>
            <w:sz w:val="24"/>
            <w:szCs w:val="24"/>
          </w:rPr>
          <w:t xml:space="preserve"> AFM (a) and SEM (c) images of GO flakes prepared by improved hummer’s method. (b) height profile of one flake across the red line marked in (a); Pictures of (d) Pure GO suspension, (e) NP/rGO suspension right after LASiS, and (f) Sample (e) after centrifugation.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_Toc42269040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63</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r:id="rId29" w:anchor="_Toc42269041" w:history="1">
        <w:r w:rsidRPr="00727D9F">
          <w:rPr>
            <w:rStyle w:val="Hyperlink"/>
            <w:rFonts w:ascii="Times New Roman" w:hAnsi="Times New Roman" w:cs="Times New Roman"/>
            <w:b/>
            <w:bCs/>
            <w:noProof/>
            <w:sz w:val="24"/>
            <w:szCs w:val="24"/>
          </w:rPr>
          <w:t>Figure 4.3</w:t>
        </w:r>
        <w:r w:rsidRPr="00727D9F">
          <w:rPr>
            <w:rStyle w:val="Hyperlink"/>
            <w:rFonts w:ascii="Times New Roman" w:hAnsi="Times New Roman" w:cs="Times New Roman"/>
            <w:noProof/>
            <w:sz w:val="24"/>
            <w:szCs w:val="24"/>
          </w:rPr>
          <w:t xml:space="preserve"> - Zeta potential measurement for the nanocomposites of CoO</w:t>
        </w:r>
        <w:r w:rsidRPr="00727D9F">
          <w:rPr>
            <w:rStyle w:val="Hyperlink"/>
            <w:rFonts w:ascii="Times New Roman" w:hAnsi="Times New Roman" w:cs="Times New Roman"/>
            <w:noProof/>
            <w:sz w:val="24"/>
            <w:szCs w:val="24"/>
            <w:vertAlign w:val="subscript"/>
          </w:rPr>
          <w:t>x</w:t>
        </w:r>
        <w:r w:rsidRPr="00727D9F">
          <w:rPr>
            <w:rStyle w:val="Hyperlink"/>
            <w:rFonts w:ascii="Times New Roman" w:hAnsi="Times New Roman" w:cs="Times New Roman"/>
            <w:noProof/>
            <w:sz w:val="24"/>
            <w:szCs w:val="24"/>
          </w:rPr>
          <w:t xml:space="preserve"> and GO at different ratios.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_Toc42269041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64</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2" w:history="1">
        <w:r w:rsidRPr="00727D9F">
          <w:rPr>
            <w:rStyle w:val="Hyperlink"/>
            <w:rFonts w:ascii="Times New Roman" w:hAnsi="Times New Roman" w:cs="Times New Roman"/>
            <w:b/>
            <w:bCs/>
            <w:noProof/>
            <w:sz w:val="24"/>
            <w:szCs w:val="24"/>
          </w:rPr>
          <w:t>Figure 4.4-</w:t>
        </w:r>
        <w:r w:rsidRPr="00727D9F">
          <w:rPr>
            <w:rStyle w:val="Hyperlink"/>
            <w:rFonts w:ascii="Times New Roman" w:hAnsi="Times New Roman" w:cs="Times New Roman"/>
            <w:noProof/>
            <w:sz w:val="24"/>
            <w:szCs w:val="24"/>
          </w:rPr>
          <w:t xml:space="preserve"> SEM (a,d) and TEM/HRTEM (b,c,e,f) images for the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 xml:space="preserve"> NP/rGO HNCs prepared at pH7 (a,b,c) and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4</w:t>
        </w:r>
        <w:r w:rsidRPr="00727D9F">
          <w:rPr>
            <w:rStyle w:val="Hyperlink"/>
            <w:rFonts w:ascii="Times New Roman" w:hAnsi="Times New Roman" w:cs="Times New Roman"/>
            <w:noProof/>
            <w:sz w:val="24"/>
            <w:szCs w:val="24"/>
          </w:rPr>
          <w:t xml:space="preserve"> NR/rGO HNCs prepared at pH13 (b,e,f) conditions. The insets in (b,e) reveal the corresponding SAED patterns. (g-j) STEM image of the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 xml:space="preserve">4 </w:t>
        </w:r>
        <w:r w:rsidRPr="00727D9F">
          <w:rPr>
            <w:rStyle w:val="Hyperlink"/>
            <w:rFonts w:ascii="Times New Roman" w:hAnsi="Times New Roman" w:cs="Times New Roman"/>
            <w:noProof/>
            <w:sz w:val="24"/>
            <w:szCs w:val="24"/>
          </w:rPr>
          <w:t>NP/rGO sample prepared at pH7(g) and the corresponding EDX mappings for Co (h), C (i) and O (j) elements.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_Toc42269042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65</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3" w:history="1">
        <w:r w:rsidRPr="00727D9F">
          <w:rPr>
            <w:rStyle w:val="Hyperlink"/>
            <w:rFonts w:ascii="Times New Roman" w:hAnsi="Times New Roman" w:cs="Times New Roman"/>
            <w:b/>
            <w:bCs/>
            <w:noProof/>
            <w:sz w:val="24"/>
            <w:szCs w:val="24"/>
          </w:rPr>
          <w:t>Figure 4.5 -</w:t>
        </w:r>
        <w:r w:rsidRPr="00727D9F">
          <w:rPr>
            <w:rStyle w:val="Hyperlink"/>
            <w:rFonts w:ascii="Times New Roman" w:hAnsi="Times New Roman" w:cs="Times New Roman"/>
            <w:noProof/>
            <w:sz w:val="24"/>
            <w:szCs w:val="24"/>
          </w:rPr>
          <w:t xml:space="preserve"> TEM (a) and HRTEM (b,c) images of the Co</w:t>
        </w:r>
        <w:r w:rsidRPr="00727D9F">
          <w:rPr>
            <w:rStyle w:val="Hyperlink"/>
            <w:rFonts w:ascii="Times New Roman" w:hAnsi="Times New Roman" w:cs="Times New Roman"/>
            <w:noProof/>
            <w:sz w:val="24"/>
            <w:szCs w:val="24"/>
            <w:vertAlign w:val="subscript"/>
          </w:rPr>
          <w:t>3</w:t>
        </w:r>
        <w:r w:rsidRPr="00727D9F">
          <w:rPr>
            <w:rStyle w:val="Hyperlink"/>
            <w:rFonts w:ascii="Times New Roman" w:hAnsi="Times New Roman" w:cs="Times New Roman"/>
            <w:noProof/>
            <w:sz w:val="24"/>
            <w:szCs w:val="24"/>
          </w:rPr>
          <w:t>O</w:t>
        </w:r>
        <w:r w:rsidRPr="00727D9F">
          <w:rPr>
            <w:rStyle w:val="Hyperlink"/>
            <w:rFonts w:ascii="Times New Roman" w:hAnsi="Times New Roman" w:cs="Times New Roman"/>
            <w:noProof/>
            <w:sz w:val="24"/>
            <w:szCs w:val="24"/>
            <w:vertAlign w:val="subscript"/>
          </w:rPr>
          <w:t xml:space="preserve">4 </w:t>
        </w:r>
        <w:r w:rsidRPr="00727D9F">
          <w:rPr>
            <w:rStyle w:val="Hyperlink"/>
            <w:rFonts w:ascii="Times New Roman" w:hAnsi="Times New Roman" w:cs="Times New Roman"/>
            <w:noProof/>
            <w:sz w:val="24"/>
            <w:szCs w:val="24"/>
          </w:rPr>
          <w:t>NP/NGO HNCs. The inset in (a) reveals the corresponding SAED patterns.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_Toc42269043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66</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4" w:history="1">
        <w:r w:rsidRPr="00727D9F">
          <w:rPr>
            <w:rStyle w:val="Hyperlink"/>
            <w:rFonts w:ascii="Times New Roman" w:hAnsi="Times New Roman" w:cs="Times New Roman"/>
            <w:b/>
            <w:bCs/>
            <w:noProof/>
            <w:sz w:val="24"/>
            <w:szCs w:val="24"/>
          </w:rPr>
          <w:t>Figure 4.6 -</w:t>
        </w:r>
        <w:r w:rsidRPr="00727D9F">
          <w:rPr>
            <w:rStyle w:val="Hyperlink"/>
            <w:rFonts w:ascii="Times New Roman" w:hAnsi="Times New Roman" w:cs="Times New Roman"/>
            <w:noProof/>
            <w:sz w:val="24"/>
            <w:szCs w:val="24"/>
          </w:rPr>
          <w:t xml:space="preserve"> Comparison of XRD patterns for various HNC samples under study. The standard peak position for each species is shown by the vertical lines at the bottom.</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_Toc42269044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67</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5" w:history="1">
        <w:r w:rsidRPr="00727D9F">
          <w:rPr>
            <w:rStyle w:val="Hyperlink"/>
            <w:rFonts w:ascii="Times New Roman" w:hAnsi="Times New Roman" w:cs="Times New Roman"/>
            <w:b/>
            <w:bCs/>
            <w:noProof/>
            <w:sz w:val="24"/>
            <w:szCs w:val="24"/>
          </w:rPr>
          <w:t>Figure 4.7 -</w:t>
        </w:r>
        <w:r w:rsidRPr="00727D9F">
          <w:rPr>
            <w:rStyle w:val="Hyperlink"/>
            <w:rFonts w:ascii="Times New Roman" w:hAnsi="Times New Roman" w:cs="Times New Roman"/>
            <w:noProof/>
            <w:sz w:val="24"/>
            <w:szCs w:val="24"/>
          </w:rPr>
          <w:t xml:space="preserve"> FTIR results for (a) NP/rGO, (b) NR/rGO, and (c) physically mixed HNCs heated to different temperatures.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_Toc42269045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68</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6" w:history="1">
        <w:r w:rsidRPr="00727D9F">
          <w:rPr>
            <w:rStyle w:val="Hyperlink"/>
            <w:rFonts w:ascii="Times New Roman" w:hAnsi="Times New Roman" w:cs="Times New Roman"/>
            <w:b/>
            <w:bCs/>
            <w:noProof/>
            <w:sz w:val="24"/>
            <w:szCs w:val="24"/>
          </w:rPr>
          <w:t>Figure 4.8 - (a)</w:t>
        </w:r>
        <w:r w:rsidRPr="00727D9F">
          <w:rPr>
            <w:rStyle w:val="Hyperlink"/>
            <w:rFonts w:ascii="Times New Roman" w:hAnsi="Times New Roman" w:cs="Times New Roman"/>
            <w:noProof/>
            <w:sz w:val="24"/>
            <w:szCs w:val="24"/>
          </w:rPr>
          <w:t xml:space="preserve"> Raman spectra</w:t>
        </w:r>
        <w:r w:rsidRPr="00727D9F">
          <w:rPr>
            <w:rStyle w:val="Hyperlink"/>
            <w:rFonts w:ascii="Times New Roman" w:hAnsi="Times New Roman" w:cs="Times New Roman"/>
            <w:noProof/>
            <w:sz w:val="24"/>
            <w:szCs w:val="24"/>
          </w:rPr>
          <w:t xml:space="preserve"> </w:t>
        </w:r>
        <w:r w:rsidRPr="00727D9F">
          <w:rPr>
            <w:rStyle w:val="Hyperlink"/>
            <w:rFonts w:ascii="Times New Roman" w:hAnsi="Times New Roman" w:cs="Times New Roman"/>
            <w:noProof/>
            <w:sz w:val="24"/>
            <w:szCs w:val="24"/>
          </w:rPr>
          <w:t>of the as-synthesized products;</w:t>
        </w:r>
        <w:r w:rsidRPr="00727D9F">
          <w:rPr>
            <w:rStyle w:val="Hyperlink"/>
            <w:rFonts w:ascii="Times New Roman" w:hAnsi="Times New Roman" w:cs="Times New Roman"/>
            <w:b/>
            <w:bCs/>
            <w:noProof/>
            <w:sz w:val="24"/>
            <w:szCs w:val="24"/>
          </w:rPr>
          <w:t xml:space="preserve"> (b) </w:t>
        </w:r>
        <w:r w:rsidRPr="00727D9F">
          <w:rPr>
            <w:rStyle w:val="Hyperlink"/>
            <w:rFonts w:ascii="Times New Roman" w:hAnsi="Times New Roman" w:cs="Times New Roman"/>
            <w:noProof/>
            <w:sz w:val="24"/>
            <w:szCs w:val="24"/>
          </w:rPr>
          <w:t>the fitting results of the intensity ratios of D-band (~1350 cm</w:t>
        </w:r>
        <w:r w:rsidRPr="00727D9F">
          <w:rPr>
            <w:rStyle w:val="Hyperlink"/>
            <w:rFonts w:ascii="Times New Roman" w:hAnsi="Times New Roman" w:cs="Times New Roman"/>
            <w:noProof/>
            <w:sz w:val="24"/>
            <w:szCs w:val="24"/>
            <w:vertAlign w:val="superscript"/>
          </w:rPr>
          <w:t>-1</w:t>
        </w:r>
        <w:r w:rsidRPr="00727D9F">
          <w:rPr>
            <w:rStyle w:val="Hyperlink"/>
            <w:rFonts w:ascii="Times New Roman" w:hAnsi="Times New Roman" w:cs="Times New Roman"/>
            <w:noProof/>
            <w:sz w:val="24"/>
            <w:szCs w:val="24"/>
          </w:rPr>
          <w:t>) to G-band (~1650 cm</w:t>
        </w:r>
        <w:r w:rsidRPr="00727D9F">
          <w:rPr>
            <w:rStyle w:val="Hyperlink"/>
            <w:rFonts w:ascii="Times New Roman" w:hAnsi="Times New Roman" w:cs="Times New Roman"/>
            <w:noProof/>
            <w:sz w:val="24"/>
            <w:szCs w:val="24"/>
            <w:vertAlign w:val="superscript"/>
          </w:rPr>
          <w:t>-1</w:t>
        </w:r>
        <w:r w:rsidRPr="00727D9F">
          <w:rPr>
            <w:rStyle w:val="Hyperlink"/>
            <w:rFonts w:ascii="Times New Roman" w:hAnsi="Times New Roman" w:cs="Times New Roman"/>
            <w:noProof/>
            <w:sz w:val="24"/>
            <w:szCs w:val="24"/>
          </w:rPr>
          <w:t>) from (a).</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_Toc42269046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69</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7" w:history="1">
        <w:r w:rsidRPr="00727D9F">
          <w:rPr>
            <w:rStyle w:val="Hyperlink"/>
            <w:rFonts w:ascii="Times New Roman" w:hAnsi="Times New Roman" w:cs="Times New Roman"/>
            <w:b/>
            <w:bCs/>
            <w:noProof/>
            <w:sz w:val="24"/>
            <w:szCs w:val="24"/>
          </w:rPr>
          <w:t>Figure 4.9 -</w:t>
        </w:r>
        <w:r w:rsidRPr="00727D9F">
          <w:rPr>
            <w:rStyle w:val="Hyperlink"/>
            <w:rFonts w:ascii="Times New Roman" w:hAnsi="Times New Roman" w:cs="Times New Roman"/>
            <w:noProof/>
            <w:sz w:val="24"/>
            <w:szCs w:val="24"/>
          </w:rPr>
          <w:t xml:space="preserve"> Electrochemistry data for the as-synthesized HNCs compared to standard Pt/C for ORR electrocatalytic activities using: </w:t>
        </w:r>
        <w:r w:rsidRPr="00727D9F">
          <w:rPr>
            <w:rStyle w:val="Hyperlink"/>
            <w:rFonts w:ascii="Times New Roman" w:hAnsi="Times New Roman" w:cs="Times New Roman"/>
            <w:b/>
            <w:bCs/>
            <w:noProof/>
            <w:sz w:val="24"/>
            <w:szCs w:val="24"/>
          </w:rPr>
          <w:t xml:space="preserve">(a) </w:t>
        </w:r>
        <w:r w:rsidRPr="00727D9F">
          <w:rPr>
            <w:rStyle w:val="Hyperlink"/>
            <w:rFonts w:ascii="Times New Roman" w:hAnsi="Times New Roman" w:cs="Times New Roman"/>
            <w:noProof/>
            <w:sz w:val="24"/>
            <w:szCs w:val="24"/>
          </w:rPr>
          <w:t>ORR polarization curves in 0.1 M KOH electrolyte saturated with dissolved O</w:t>
        </w:r>
        <w:r w:rsidRPr="00727D9F">
          <w:rPr>
            <w:rStyle w:val="Hyperlink"/>
            <w:rFonts w:ascii="Times New Roman" w:hAnsi="Times New Roman" w:cs="Times New Roman"/>
            <w:noProof/>
            <w:sz w:val="24"/>
            <w:szCs w:val="24"/>
            <w:vertAlign w:val="subscript"/>
          </w:rPr>
          <w:t xml:space="preserve">2 </w:t>
        </w:r>
        <w:r w:rsidRPr="00727D9F">
          <w:rPr>
            <w:rStyle w:val="Hyperlink"/>
            <w:rFonts w:ascii="Times New Roman" w:hAnsi="Times New Roman" w:cs="Times New Roman"/>
            <w:noProof/>
            <w:sz w:val="24"/>
            <w:szCs w:val="24"/>
          </w:rPr>
          <w:t xml:space="preserve">at 1600 rpm and scan rate of 10 mV/s; </w:t>
        </w:r>
        <w:r w:rsidRPr="00727D9F">
          <w:rPr>
            <w:rStyle w:val="Hyperlink"/>
            <w:rFonts w:ascii="Times New Roman" w:hAnsi="Times New Roman" w:cs="Times New Roman"/>
            <w:b/>
            <w:bCs/>
            <w:noProof/>
            <w:sz w:val="24"/>
            <w:szCs w:val="24"/>
          </w:rPr>
          <w:t>(b)</w:t>
        </w:r>
        <w:r w:rsidRPr="00727D9F">
          <w:rPr>
            <w:rStyle w:val="Hyperlink"/>
            <w:rFonts w:ascii="Times New Roman" w:hAnsi="Times New Roman" w:cs="Times New Roman"/>
            <w:noProof/>
            <w:sz w:val="24"/>
            <w:szCs w:val="24"/>
          </w:rPr>
          <w:t xml:space="preserve"> Tafel plots from </w:t>
        </w:r>
        <w:r w:rsidRPr="00727D9F">
          <w:rPr>
            <w:rStyle w:val="Hyperlink"/>
            <w:rFonts w:ascii="Times New Roman" w:hAnsi="Times New Roman" w:cs="Times New Roman"/>
            <w:b/>
            <w:bCs/>
            <w:noProof/>
            <w:sz w:val="24"/>
            <w:szCs w:val="24"/>
          </w:rPr>
          <w:t>(a); (c)</w:t>
        </w:r>
        <w:r w:rsidRPr="00727D9F">
          <w:rPr>
            <w:rStyle w:val="Hyperlink"/>
            <w:rFonts w:ascii="Times New Roman" w:hAnsi="Times New Roman" w:cs="Times New Roman"/>
            <w:noProof/>
            <w:sz w:val="24"/>
            <w:szCs w:val="24"/>
          </w:rPr>
          <w:t xml:space="preserve"> Koutecky-Levich plots from RDV data (inset) for the NP/NGO HNC at different potentials (0.29-0.37 V) indicate four electron transport process; </w:t>
        </w:r>
        <w:r w:rsidRPr="00727D9F">
          <w:rPr>
            <w:rStyle w:val="Hyperlink"/>
            <w:rFonts w:ascii="Times New Roman" w:hAnsi="Times New Roman" w:cs="Times New Roman"/>
            <w:b/>
            <w:bCs/>
            <w:noProof/>
            <w:sz w:val="24"/>
            <w:szCs w:val="24"/>
          </w:rPr>
          <w:t>(e)</w:t>
        </w:r>
        <w:r w:rsidRPr="00727D9F">
          <w:rPr>
            <w:rStyle w:val="Hyperlink"/>
            <w:rFonts w:ascii="Times New Roman" w:hAnsi="Times New Roman" w:cs="Times New Roman"/>
            <w:noProof/>
            <w:sz w:val="24"/>
            <w:szCs w:val="24"/>
          </w:rPr>
          <w:t xml:space="preserve"> Stability comparison for NP/NGO HNC and standard Pt/C via CA tests.</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_Toc42269047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70</w:t>
        </w:r>
        <w:r w:rsidRPr="00727D9F">
          <w:rPr>
            <w:rFonts w:ascii="Times New Roman" w:hAnsi="Times New Roman" w:cs="Times New Roman"/>
            <w:noProof/>
            <w:webHidden/>
            <w:sz w:val="24"/>
            <w:szCs w:val="24"/>
          </w:rPr>
          <w:fldChar w:fldCharType="end"/>
        </w:r>
      </w:hyperlink>
    </w:p>
    <w:p w:rsidR="00727D9F" w:rsidRPr="00727D9F" w:rsidRDefault="00727D9F" w:rsidP="00727D9F">
      <w:pPr>
        <w:pStyle w:val="TableofFigures"/>
        <w:tabs>
          <w:tab w:val="right" w:leader="dot" w:pos="10195"/>
        </w:tabs>
        <w:spacing w:line="480" w:lineRule="auto"/>
        <w:rPr>
          <w:rFonts w:ascii="Times New Roman" w:eastAsiaTheme="minorEastAsia" w:hAnsi="Times New Roman" w:cs="Times New Roman"/>
          <w:noProof/>
          <w:sz w:val="24"/>
          <w:szCs w:val="24"/>
        </w:rPr>
      </w:pPr>
      <w:hyperlink w:anchor="_Toc42269048" w:history="1">
        <w:r w:rsidRPr="00727D9F">
          <w:rPr>
            <w:rStyle w:val="Hyperlink"/>
            <w:rFonts w:ascii="Times New Roman" w:hAnsi="Times New Roman" w:cs="Times New Roman"/>
            <w:b/>
            <w:bCs/>
            <w:noProof/>
            <w:sz w:val="24"/>
            <w:szCs w:val="24"/>
          </w:rPr>
          <w:t>Figure 4.10 -</w:t>
        </w:r>
        <w:r w:rsidRPr="00727D9F">
          <w:rPr>
            <w:rStyle w:val="Hyperlink"/>
            <w:rFonts w:ascii="Times New Roman" w:hAnsi="Times New Roman" w:cs="Times New Roman"/>
            <w:noProof/>
            <w:sz w:val="24"/>
            <w:szCs w:val="24"/>
          </w:rPr>
          <w:t xml:space="preserve"> Electrochemistry data showing capacitive properties for the as-synthesized products. (a) CV scans at 20 mV/s; (b) Comparison of discharge curves at the scan rate of 1 A/g; (c) Charge-discharge curves for NR/rGO at various rates (A/g); (d) Nyquist plots from EIS measurements. The inset shows an enlarged image at the high frequency region.</w:t>
        </w:r>
        <w:r w:rsidRPr="00727D9F">
          <w:rPr>
            <w:rFonts w:ascii="Times New Roman" w:hAnsi="Times New Roman" w:cs="Times New Roman"/>
            <w:noProof/>
            <w:webHidden/>
            <w:sz w:val="24"/>
            <w:szCs w:val="24"/>
          </w:rPr>
          <w:tab/>
        </w:r>
        <w:r w:rsidRPr="00727D9F">
          <w:rPr>
            <w:rFonts w:ascii="Times New Roman" w:hAnsi="Times New Roman" w:cs="Times New Roman"/>
            <w:noProof/>
            <w:webHidden/>
            <w:sz w:val="24"/>
            <w:szCs w:val="24"/>
          </w:rPr>
          <w:fldChar w:fldCharType="begin"/>
        </w:r>
        <w:r w:rsidRPr="00727D9F">
          <w:rPr>
            <w:rFonts w:ascii="Times New Roman" w:hAnsi="Times New Roman" w:cs="Times New Roman"/>
            <w:noProof/>
            <w:webHidden/>
            <w:sz w:val="24"/>
            <w:szCs w:val="24"/>
          </w:rPr>
          <w:instrText xml:space="preserve"> PAGEREF _Toc42269048 \h </w:instrText>
        </w:r>
        <w:r w:rsidRPr="00727D9F">
          <w:rPr>
            <w:rFonts w:ascii="Times New Roman" w:hAnsi="Times New Roman" w:cs="Times New Roman"/>
            <w:noProof/>
            <w:webHidden/>
            <w:sz w:val="24"/>
            <w:szCs w:val="24"/>
          </w:rPr>
        </w:r>
        <w:r w:rsidRPr="00727D9F">
          <w:rPr>
            <w:rFonts w:ascii="Times New Roman" w:hAnsi="Times New Roman" w:cs="Times New Roman"/>
            <w:noProof/>
            <w:webHidden/>
            <w:sz w:val="24"/>
            <w:szCs w:val="24"/>
          </w:rPr>
          <w:fldChar w:fldCharType="separate"/>
        </w:r>
        <w:r w:rsidRPr="00727D9F">
          <w:rPr>
            <w:rFonts w:ascii="Times New Roman" w:hAnsi="Times New Roman" w:cs="Times New Roman"/>
            <w:noProof/>
            <w:webHidden/>
            <w:sz w:val="24"/>
            <w:szCs w:val="24"/>
          </w:rPr>
          <w:t>72</w:t>
        </w:r>
        <w:r w:rsidRPr="00727D9F">
          <w:rPr>
            <w:rFonts w:ascii="Times New Roman" w:hAnsi="Times New Roman" w:cs="Times New Roman"/>
            <w:noProof/>
            <w:webHidden/>
            <w:sz w:val="24"/>
            <w:szCs w:val="24"/>
          </w:rPr>
          <w:fldChar w:fldCharType="end"/>
        </w:r>
      </w:hyperlink>
    </w:p>
    <w:p w:rsidR="00A02FF7" w:rsidRPr="00727D9F" w:rsidRDefault="00727D9F" w:rsidP="00727D9F">
      <w:r>
        <w:fldChar w:fldCharType="end"/>
      </w:r>
    </w:p>
    <w:p w:rsidR="00E74B0B" w:rsidRPr="00E74B0B" w:rsidRDefault="00E74B0B" w:rsidP="006C4855">
      <w:pPr>
        <w:pStyle w:val="Heading1"/>
      </w:pPr>
      <w:bookmarkStart w:id="0" w:name="_Toc42192323"/>
      <w:bookmarkStart w:id="1" w:name="_Toc42269086"/>
      <w:r w:rsidRPr="00E74B0B">
        <w:lastRenderedPageBreak/>
        <w:t xml:space="preserve">Manufacturing of carbon-based nanocomposites </w:t>
      </w:r>
      <w:r w:rsidRPr="00E74B0B">
        <w:rPr>
          <w:i/>
        </w:rPr>
        <w:t xml:space="preserve">via </w:t>
      </w:r>
      <w:r>
        <w:t xml:space="preserve">Laser </w:t>
      </w:r>
      <w:r w:rsidRPr="00E74B0B">
        <w:t>Ablation Synthesis in Solution (</w:t>
      </w:r>
      <w:proofErr w:type="spellStart"/>
      <w:r w:rsidRPr="00E74B0B">
        <w:t>LASiS</w:t>
      </w:r>
      <w:proofErr w:type="spellEnd"/>
      <w:r w:rsidRPr="00E74B0B">
        <w:t>)</w:t>
      </w:r>
      <w:bookmarkEnd w:id="0"/>
      <w:bookmarkEnd w:id="1"/>
    </w:p>
    <w:p w:rsidR="00E74B0B" w:rsidRPr="0078386A" w:rsidRDefault="00E74B0B" w:rsidP="0078386A">
      <w:pPr>
        <w:pStyle w:val="Heading2"/>
        <w:rPr>
          <w:rStyle w:val="normaltextrun"/>
        </w:rPr>
      </w:pPr>
      <w:bookmarkStart w:id="2" w:name="_Toc42192324"/>
      <w:bookmarkStart w:id="3" w:name="_Toc42269087"/>
      <w:r w:rsidRPr="0078386A">
        <w:rPr>
          <w:rStyle w:val="normaltextrun"/>
        </w:rPr>
        <w:t>Introduction</w:t>
      </w:r>
      <w:bookmarkEnd w:id="2"/>
      <w:bookmarkEnd w:id="3"/>
      <w:r w:rsidRPr="0078386A">
        <w:rPr>
          <w:rStyle w:val="normaltextrun"/>
        </w:rPr>
        <w:t xml:space="preserve"> </w:t>
      </w:r>
    </w:p>
    <w:p w:rsidR="0078386A" w:rsidRPr="0078386A" w:rsidRDefault="00E74B0B" w:rsidP="0078386A">
      <w:pPr>
        <w:pStyle w:val="paragraph"/>
        <w:spacing w:before="240" w:beforeAutospacing="0" w:after="240" w:afterAutospacing="0" w:line="480" w:lineRule="auto"/>
        <w:jc w:val="both"/>
        <w:textAlignment w:val="baseline"/>
        <w:rPr>
          <w:rStyle w:val="normaltextrun"/>
          <w:color w:val="000000" w:themeColor="text1"/>
        </w:rPr>
      </w:pPr>
      <w:r w:rsidRPr="00E74B0B">
        <w:rPr>
          <w:rStyle w:val="normaltextrun"/>
          <w:color w:val="000000" w:themeColor="text1"/>
        </w:rPr>
        <w:t>The manufacturing and design of nanostructured materials (NSM) have gained tremendous interested over the past decades; many efforts have been made towards the development of methodologies and synthetic routes to enable the precise control over the physicochemical</w:t>
      </w:r>
      <w:r w:rsidRPr="00E74B0B">
        <w:rPr>
          <w:rStyle w:val="normaltextrun"/>
          <w:color w:val="000000" w:themeColor="text1"/>
          <w:shd w:val="clear" w:color="auto" w:fill="FFFFFF"/>
        </w:rPr>
        <w:t> properties of these structures. Quantum effects associated with the nanoscale along with the astonishing surface-to-volume ratio in NSM give this class of materials unique properties when compared to their bulk counterparts, opening the door for a multitude of novel applications in innumerous fields including medicine, energy and electronics. In that scenario, carbon-based nanostructures have been specifically investigated due to unique mechanical. chemical, electrical and thermal properties. Carbon atoms can covalently bond to each other in different hybridization states (</w:t>
      </w:r>
      <w:proofErr w:type="spellStart"/>
      <w:r w:rsidRPr="00E74B0B">
        <w:rPr>
          <w:rStyle w:val="normaltextrun"/>
          <w:color w:val="000000" w:themeColor="text1"/>
          <w:shd w:val="clear" w:color="auto" w:fill="FFFFFF"/>
        </w:rPr>
        <w:t>sp</w:t>
      </w:r>
      <w:proofErr w:type="spellEnd"/>
      <w:r w:rsidRPr="00E74B0B">
        <w:rPr>
          <w:rStyle w:val="normaltextrun"/>
          <w:color w:val="000000" w:themeColor="text1"/>
          <w:shd w:val="clear" w:color="auto" w:fill="FFFFFF"/>
        </w:rPr>
        <w:t>, sp</w:t>
      </w:r>
      <w:r w:rsidRPr="002F5B0D">
        <w:rPr>
          <w:rStyle w:val="normaltextrun"/>
          <w:color w:val="000000" w:themeColor="text1"/>
          <w:shd w:val="clear" w:color="auto" w:fill="FFFFFF"/>
          <w:vertAlign w:val="superscript"/>
        </w:rPr>
        <w:t>2</w:t>
      </w:r>
      <w:r w:rsidRPr="00E74B0B">
        <w:rPr>
          <w:rStyle w:val="normaltextrun"/>
          <w:color w:val="000000" w:themeColor="text1"/>
          <w:shd w:val="clear" w:color="auto" w:fill="FFFFFF"/>
        </w:rPr>
        <w:t xml:space="preserve"> and sp</w:t>
      </w:r>
      <w:r w:rsidRPr="002F5B0D">
        <w:rPr>
          <w:rStyle w:val="normaltextrun"/>
          <w:color w:val="000000" w:themeColor="text1"/>
          <w:shd w:val="clear" w:color="auto" w:fill="FFFFFF"/>
          <w:vertAlign w:val="superscript"/>
        </w:rPr>
        <w:t>3</w:t>
      </w:r>
      <w:r w:rsidRPr="00E74B0B">
        <w:rPr>
          <w:rStyle w:val="normaltextrun"/>
          <w:color w:val="000000" w:themeColor="text1"/>
          <w:shd w:val="clear" w:color="auto" w:fill="FFFFFF"/>
        </w:rPr>
        <w:t xml:space="preserve">), giving rise to a myriad of allotropes with unique properties including </w:t>
      </w:r>
      <w:r w:rsidRPr="00E74B0B">
        <w:rPr>
          <w:color w:val="000000" w:themeColor="text1"/>
        </w:rPr>
        <w:t xml:space="preserve">carbon nanotubes, fullerenes, graphene, </w:t>
      </w:r>
      <w:proofErr w:type="spellStart"/>
      <w:r w:rsidRPr="00E74B0B">
        <w:rPr>
          <w:color w:val="000000" w:themeColor="text1"/>
        </w:rPr>
        <w:t>buckyballs</w:t>
      </w:r>
      <w:proofErr w:type="spellEnd"/>
      <w:r w:rsidRPr="00E74B0B">
        <w:rPr>
          <w:color w:val="000000" w:themeColor="text1"/>
        </w:rPr>
        <w:t xml:space="preserve"> and graphite. This versatility combined with the high abundance and availability of carbon in our planet have encouraged scientists and engineers from different fields of studies to continue the development and search for novel carbon-based materials. </w:t>
      </w:r>
      <w:r w:rsidRPr="00E74B0B">
        <w:rPr>
          <w:color w:val="000000" w:themeColor="text1"/>
          <w:shd w:val="clear" w:color="auto" w:fill="FFFFFF"/>
        </w:rPr>
        <w:t xml:space="preserve">A major issue commonly faced, however, </w:t>
      </w:r>
      <w:r w:rsidRPr="00E74B0B">
        <w:rPr>
          <w:color w:val="000000" w:themeColor="text1"/>
        </w:rPr>
        <w:t>i</w:t>
      </w:r>
      <w:r w:rsidRPr="00E74B0B">
        <w:rPr>
          <w:color w:val="000000" w:themeColor="text1"/>
          <w:shd w:val="clear" w:color="auto" w:fill="FFFFFF"/>
        </w:rPr>
        <w:t xml:space="preserve">s closely related to the chemical inertness of pristine carbon materials; uses in certain sensing, catalytic and electrochemical systems such as energy storage and conversation system, for instance, would require these materials to chemically to interact with other components, which is impractical in many conditions. To address this, some researchers have relied on coupling these carbon-based nanostructures to other components, in particular 0D/1D metal and metal oxide nanomaterials, generating hybrid architectures with enhanced functionalities. Nevertheless, the nanoscale in these materials also imposes another central issue during the fabrication of such structures: in order to decrease the high surface energy arising from the high surface-to-volume ratio, nanomaterials in colloidal solutions commonly undergo agglomeration. Other phenomena such as NMs electrostatic interactions, or hydrogen </w:t>
      </w:r>
      <w:r w:rsidRPr="00E74B0B">
        <w:rPr>
          <w:color w:val="000000" w:themeColor="text1"/>
          <w:shd w:val="clear" w:color="auto" w:fill="FFFFFF"/>
        </w:rPr>
        <w:lastRenderedPageBreak/>
        <w:t xml:space="preserve">bonding can further exacerbate the agglomeration processes, compromising the novel properties of these materials. As an attempt to tackle the aforementioned challenges, some synthesis routes often opt for surfactant or biding agents as a strategy of surface treatment, nevertheless, these agents can contaminate the active surface of NMs and strongly diminish their performance in practical applications. To this end, relatively inexpensive, environmental-friendly, </w:t>
      </w:r>
      <w:r w:rsidRPr="00E74B0B">
        <w:rPr>
          <w:color w:val="000000" w:themeColor="text1"/>
          <w:spacing w:val="-5"/>
          <w:shd w:val="clear" w:color="auto" w:fill="FFFFFF"/>
        </w:rPr>
        <w:t>rapid and yet, high-throughput methods and synthetic routes for the fabrication of functional NSMs architectures, specifically, for carbon-based functional hybrid composites, allowing control over size, morphology and functionalities without the utilization of undesired binding agents/surfactants, are still limited.</w:t>
      </w:r>
      <w:r w:rsidR="0078386A">
        <w:rPr>
          <w:color w:val="000000" w:themeColor="text1"/>
          <w:spacing w:val="-5"/>
          <w:shd w:val="clear" w:color="auto" w:fill="FFFFFF"/>
        </w:rPr>
        <w:t xml:space="preserve"> </w:t>
      </w:r>
      <w:r w:rsidRPr="00E74B0B">
        <w:rPr>
          <w:rStyle w:val="normaltextrun"/>
          <w:color w:val="000000" w:themeColor="text1"/>
        </w:rPr>
        <w:t xml:space="preserve">Laser-based synthesis of nanomaterials is emerging as a great candidate for the design of many hierarchical architectures based on functional NSM. This growing interest is a direct result of the many advances made in the past decade towards the better understanding of the mechanisms that drive the formation of materials under those conditions. </w:t>
      </w:r>
      <w:r w:rsidR="00EF3652">
        <w:rPr>
          <w:rStyle w:val="normaltextrun"/>
          <w:color w:val="000000" w:themeColor="text1"/>
        </w:rPr>
        <w:t xml:space="preserve">The </w:t>
      </w:r>
      <w:r w:rsidRPr="00E74B0B">
        <w:rPr>
          <w:rStyle w:val="normaltextrun"/>
          <w:color w:val="000000" w:themeColor="text1"/>
        </w:rPr>
        <w:t>interest in this particular technique stems from the major advantages that the high-energy technique offers; the extreme temperatures and pressures in the interior of the laser-induced plasma plume favors non-equilibrium pathways which are inviable using conventional wet chemistry routes.</w:t>
      </w:r>
      <w:r w:rsidR="002F5B0D">
        <w:rPr>
          <w:rStyle w:val="normaltextrun"/>
          <w:color w:val="000000" w:themeColor="text1"/>
        </w:rPr>
        <w:t xml:space="preserve"> </w:t>
      </w:r>
      <w:r w:rsidRPr="00E74B0B">
        <w:rPr>
          <w:rStyle w:val="normaltextrun"/>
          <w:color w:val="000000" w:themeColor="text1"/>
        </w:rPr>
        <w:t>Although many studies have investigated the synthesis of different NSMs via </w:t>
      </w:r>
      <w:proofErr w:type="spellStart"/>
      <w:r w:rsidRPr="00E74B0B">
        <w:rPr>
          <w:rStyle w:val="spellingerror"/>
          <w:color w:val="000000" w:themeColor="text1"/>
        </w:rPr>
        <w:t>LASiS</w:t>
      </w:r>
      <w:proofErr w:type="spellEnd"/>
      <w:r w:rsidRPr="00E74B0B">
        <w:rPr>
          <w:rStyle w:val="normaltextrun"/>
          <w:color w:val="000000" w:themeColor="text1"/>
        </w:rPr>
        <w:t xml:space="preserve">, reports focused specifically the fabrication of NSM/carbon-based architectures are still elusive.  </w:t>
      </w:r>
    </w:p>
    <w:p w:rsidR="002F5B0D" w:rsidRPr="0078386A" w:rsidRDefault="002F5B0D" w:rsidP="0078386A">
      <w:pPr>
        <w:pStyle w:val="Heading2"/>
      </w:pPr>
      <w:bookmarkStart w:id="4" w:name="_Toc42192325"/>
      <w:bookmarkStart w:id="5" w:name="_Toc42269088"/>
      <w:r w:rsidRPr="0078386A">
        <w:t>Carbon-based nanomaterials</w:t>
      </w:r>
      <w:bookmarkEnd w:id="4"/>
      <w:bookmarkEnd w:id="5"/>
      <w:r w:rsidRPr="0078386A">
        <w:t xml:space="preserve"> </w:t>
      </w:r>
    </w:p>
    <w:p w:rsidR="00A0376B" w:rsidRDefault="002F5B0D" w:rsidP="0078386A">
      <w:pPr>
        <w:pStyle w:val="paragraph"/>
        <w:spacing w:before="240" w:beforeAutospacing="0" w:after="240" w:afterAutospacing="0" w:line="480" w:lineRule="auto"/>
        <w:jc w:val="both"/>
        <w:textAlignment w:val="baseline"/>
        <w:rPr>
          <w:color w:val="2E2E2E"/>
        </w:rPr>
      </w:pPr>
      <w:r w:rsidRPr="00C601AF">
        <w:rPr>
          <w:color w:val="333333"/>
        </w:rPr>
        <w:t xml:space="preserve">The electronic configuration arising from their unique atomic arrangement gives to carbon the ability to form single, double or even triple covalent bonds among themselves or with other elements. These unique </w:t>
      </w:r>
      <w:proofErr w:type="spellStart"/>
      <w:r w:rsidRPr="00C601AF">
        <w:rPr>
          <w:color w:val="333333"/>
        </w:rPr>
        <w:t>sp</w:t>
      </w:r>
      <w:proofErr w:type="spellEnd"/>
      <w:r w:rsidRPr="00C601AF">
        <w:rPr>
          <w:color w:val="333333"/>
        </w:rPr>
        <w:t xml:space="preserve"> sp</w:t>
      </w:r>
      <w:r w:rsidRPr="00C92E8A">
        <w:rPr>
          <w:color w:val="333333"/>
          <w:vertAlign w:val="superscript"/>
        </w:rPr>
        <w:t>2</w:t>
      </w:r>
      <w:r w:rsidRPr="00C601AF">
        <w:rPr>
          <w:color w:val="333333"/>
        </w:rPr>
        <w:t xml:space="preserve"> and sp</w:t>
      </w:r>
      <w:r w:rsidRPr="00C92E8A">
        <w:rPr>
          <w:color w:val="333333"/>
          <w:vertAlign w:val="superscript"/>
        </w:rPr>
        <w:t>3</w:t>
      </w:r>
      <w:r w:rsidRPr="00C601AF">
        <w:rPr>
          <w:color w:val="333333"/>
        </w:rPr>
        <w:t xml:space="preserve"> hybridizations states, along with the potential of forming extensive molecular chains through polymerization, </w:t>
      </w:r>
      <w:r>
        <w:rPr>
          <w:color w:val="333333"/>
        </w:rPr>
        <w:t xml:space="preserve">allows carbon to co-exist in nature in the form of many </w:t>
      </w:r>
      <w:r w:rsidRPr="00C601AF">
        <w:rPr>
          <w:color w:val="333333"/>
        </w:rPr>
        <w:t>different thermo</w:t>
      </w:r>
      <w:r>
        <w:rPr>
          <w:color w:val="333333"/>
        </w:rPr>
        <w:t>dynamically stable arrangements. Diamonds, characterized by a sp</w:t>
      </w:r>
      <w:r w:rsidRPr="00157046">
        <w:rPr>
          <w:color w:val="333333"/>
          <w:vertAlign w:val="superscript"/>
        </w:rPr>
        <w:t>3</w:t>
      </w:r>
      <w:r>
        <w:rPr>
          <w:color w:val="333333"/>
        </w:rPr>
        <w:t xml:space="preserve"> hybridization state of carbon, and graphite, a typical sp</w:t>
      </w:r>
      <w:r w:rsidRPr="00157046">
        <w:rPr>
          <w:color w:val="333333"/>
          <w:vertAlign w:val="superscript"/>
        </w:rPr>
        <w:t>2</w:t>
      </w:r>
      <w:r>
        <w:rPr>
          <w:color w:val="333333"/>
        </w:rPr>
        <w:t xml:space="preserve"> hybridization, are a few examples of the common forms of</w:t>
      </w:r>
      <w:r w:rsidRPr="00157046">
        <w:rPr>
          <w:color w:val="333333"/>
        </w:rPr>
        <w:t xml:space="preserve"> </w:t>
      </w:r>
      <w:r>
        <w:rPr>
          <w:color w:val="333333"/>
        </w:rPr>
        <w:t xml:space="preserve">carbon allotropes that have been known by humankind for centuries. Despite the long familiarity of our society with carbon-based materials, it was only a few decades ago, with the developments in the field of nanotechnology, that the unique properties </w:t>
      </w:r>
      <w:r>
        <w:rPr>
          <w:color w:val="333333"/>
        </w:rPr>
        <w:lastRenderedPageBreak/>
        <w:t xml:space="preserve">of carbon allotropes in the nanoscale started to be investigated. The discovery of graphene in 2004 by Andre </w:t>
      </w:r>
      <w:proofErr w:type="spellStart"/>
      <w:r>
        <w:rPr>
          <w:color w:val="333333"/>
        </w:rPr>
        <w:t>Geim</w:t>
      </w:r>
      <w:proofErr w:type="spellEnd"/>
      <w:r>
        <w:rPr>
          <w:color w:val="333333"/>
        </w:rPr>
        <w:t xml:space="preserve"> and Konstantin </w:t>
      </w:r>
      <w:proofErr w:type="spellStart"/>
      <w:r>
        <w:rPr>
          <w:color w:val="333333"/>
        </w:rPr>
        <w:t>Novoselov</w:t>
      </w:r>
      <w:proofErr w:type="spellEnd"/>
      <w:r>
        <w:rPr>
          <w:color w:val="333333"/>
        </w:rPr>
        <w:t xml:space="preserve"> is up-to-date one of the most significant breakthroughs in the history of carbon materials and has greatly motivated the interest on the research of carbon-based architectures within the international scientific community. </w:t>
      </w:r>
      <w:r w:rsidRPr="00123FF7">
        <w:rPr>
          <w:color w:val="2E2E2E"/>
        </w:rPr>
        <w:t>Graphene is as an atom-thick two-dimensional (2D) sheet-like material consisting of sp</w:t>
      </w:r>
      <w:r w:rsidRPr="00123FF7">
        <w:rPr>
          <w:color w:val="2E2E2E"/>
          <w:vertAlign w:val="superscript"/>
        </w:rPr>
        <w:t>2</w:t>
      </w:r>
      <w:r w:rsidRPr="00123FF7">
        <w:rPr>
          <w:color w:val="2E2E2E"/>
        </w:rPr>
        <w:t> hybridized carbon atoms arranged in a hexagonal (or honeycomb) structure</w:t>
      </w:r>
      <w:r>
        <w:rPr>
          <w:color w:val="2E2E2E"/>
        </w:rPr>
        <w:t>. This specific</w:t>
      </w:r>
      <w:r w:rsidRPr="00C955A2">
        <w:rPr>
          <w:color w:val="2E2E2E"/>
        </w:rPr>
        <w:t xml:space="preserve"> </w:t>
      </w:r>
      <w:r w:rsidRPr="00123FF7">
        <w:rPr>
          <w:color w:val="2E2E2E"/>
        </w:rPr>
        <w:t>sp</w:t>
      </w:r>
      <w:r w:rsidRPr="00123FF7">
        <w:rPr>
          <w:color w:val="2E2E2E"/>
          <w:vertAlign w:val="superscript"/>
        </w:rPr>
        <w:t>2</w:t>
      </w:r>
      <w:r w:rsidRPr="00123FF7">
        <w:rPr>
          <w:color w:val="2E2E2E"/>
        </w:rPr>
        <w:t> hybridized</w:t>
      </w:r>
      <w:r>
        <w:rPr>
          <w:color w:val="2E2E2E"/>
        </w:rPr>
        <w:t xml:space="preserve"> hexagonal structure can in fact serve as building-blocks to another nanoscale forms of carbon allotropes, such as carbon nanotubes and </w:t>
      </w:r>
      <w:r w:rsidR="00FD533A">
        <w:rPr>
          <w:color w:val="2E2E2E"/>
        </w:rPr>
        <w:t>fullerenes</w:t>
      </w:r>
      <w:r>
        <w:rPr>
          <w:color w:val="2E2E2E"/>
        </w:rPr>
        <w:t>. Moreover, t</w:t>
      </w:r>
      <w:r w:rsidRPr="00123FF7">
        <w:rPr>
          <w:color w:val="2E2E2E"/>
        </w:rPr>
        <w:t>he unique electronic structure of graphene arising from the sp</w:t>
      </w:r>
      <w:r w:rsidRPr="00C42154">
        <w:rPr>
          <w:color w:val="2E2E2E"/>
          <w:vertAlign w:val="superscript"/>
        </w:rPr>
        <w:t>2</w:t>
      </w:r>
      <w:r w:rsidRPr="00123FF7">
        <w:rPr>
          <w:color w:val="2E2E2E"/>
        </w:rPr>
        <w:t xml:space="preserve"> hybridization states along with  the typical nanoscale dimensions give rise to its astonishing properties, including high specific surface area (up to 2630 cm</w:t>
      </w:r>
      <w:r w:rsidRPr="00123FF7">
        <w:rPr>
          <w:color w:val="2E2E2E"/>
          <w:vertAlign w:val="superscript"/>
        </w:rPr>
        <w:t>2</w:t>
      </w:r>
      <w:r w:rsidRPr="00123FF7">
        <w:rPr>
          <w:color w:val="2E2E2E"/>
        </w:rPr>
        <w:t>/g), high intrinsic electron mobility (up to 200,000 cm</w:t>
      </w:r>
      <w:r w:rsidRPr="00123FF7">
        <w:rPr>
          <w:color w:val="2E2E2E"/>
          <w:vertAlign w:val="superscript"/>
        </w:rPr>
        <w:t>2</w:t>
      </w:r>
      <w:r w:rsidRPr="00123FF7">
        <w:rPr>
          <w:color w:val="2E2E2E"/>
        </w:rPr>
        <w:t>/Vs),  high thermal conductivity (up to 5000 W/</w:t>
      </w:r>
      <w:proofErr w:type="spellStart"/>
      <w:r w:rsidRPr="00123FF7">
        <w:rPr>
          <w:color w:val="2E2E2E"/>
        </w:rPr>
        <w:t>mK</w:t>
      </w:r>
      <w:proofErr w:type="spellEnd"/>
      <w:r w:rsidRPr="00123FF7">
        <w:rPr>
          <w:color w:val="2E2E2E"/>
        </w:rPr>
        <w:t xml:space="preserve">), optical transmittance (up to 97.7%), chemical stability and quantum Hall effect at ambient temperature. </w:t>
      </w:r>
      <w:r>
        <w:rPr>
          <w:color w:val="2E2E2E"/>
        </w:rPr>
        <w:t xml:space="preserve">Such extraordinary features have triggered the curiosity of scientists and engineers and as a result, inspired the applications of graphene in a myriad of fields, ranging from electronics to biomedical sciences.  To this end, the reports and patents on the applications of graphene-based systems have experienced a significant increase in the past decade, with projections indicating the continuance of this rising trend in the next years. Such facts demonstrate that the discovery of graphene has not only revolutionized the technological development in recent years, but it is also expected to contribute significantly to the scientific and technical progress over the next generations. Herein, </w:t>
      </w:r>
      <w:r w:rsidR="00EF3652">
        <w:rPr>
          <w:color w:val="2E2E2E"/>
        </w:rPr>
        <w:t xml:space="preserve">the </w:t>
      </w:r>
      <w:r>
        <w:rPr>
          <w:color w:val="2E2E2E"/>
        </w:rPr>
        <w:t xml:space="preserve">interested in exploring the fabrication of functional nanocomposites predominantly consistent of carbon-based </w:t>
      </w:r>
      <w:proofErr w:type="spellStart"/>
      <w:r>
        <w:rPr>
          <w:color w:val="2E2E2E"/>
        </w:rPr>
        <w:t>nano</w:t>
      </w:r>
      <w:proofErr w:type="spellEnd"/>
      <w:r>
        <w:rPr>
          <w:color w:val="2E2E2E"/>
        </w:rPr>
        <w:t>-architectures arises from the wide-availability of this element in the nature, combined with aforementioned remarkable properties resulting from the unique effects observed in the nanoscale form of these materials.</w:t>
      </w:r>
    </w:p>
    <w:p w:rsidR="00535F8F" w:rsidRPr="0078386A" w:rsidRDefault="00E10058" w:rsidP="0078386A">
      <w:pPr>
        <w:pStyle w:val="Heading2"/>
        <w:rPr>
          <w:rStyle w:val="normaltextrun"/>
          <w:bCs/>
          <w:color w:val="333333"/>
        </w:rPr>
      </w:pPr>
      <w:bookmarkStart w:id="6" w:name="_Toc42192326"/>
      <w:bookmarkStart w:id="7" w:name="_Toc42269089"/>
      <w:r w:rsidRPr="0078386A">
        <w:t>Laser Ablation Synthesis in Solution (</w:t>
      </w:r>
      <w:proofErr w:type="spellStart"/>
      <w:r w:rsidRPr="0078386A">
        <w:t>LASiS</w:t>
      </w:r>
      <w:proofErr w:type="spellEnd"/>
      <w:r w:rsidRPr="0078386A">
        <w:t>)</w:t>
      </w:r>
      <w:bookmarkEnd w:id="6"/>
      <w:bookmarkEnd w:id="7"/>
    </w:p>
    <w:p w:rsidR="00A0376B" w:rsidRPr="000067AE" w:rsidRDefault="00535F8F" w:rsidP="0078386A">
      <w:pPr>
        <w:pStyle w:val="paragraph"/>
        <w:spacing w:before="240" w:beforeAutospacing="0" w:after="240" w:afterAutospacing="0" w:line="480" w:lineRule="auto"/>
        <w:jc w:val="both"/>
        <w:textAlignment w:val="baseline"/>
        <w:rPr>
          <w:color w:val="000000" w:themeColor="text1"/>
        </w:rPr>
      </w:pPr>
      <w:r>
        <w:rPr>
          <w:rStyle w:val="normaltextrun"/>
          <w:color w:val="000000" w:themeColor="text1"/>
        </w:rPr>
        <w:t xml:space="preserve">Fabrication of </w:t>
      </w:r>
      <w:r w:rsidR="00B423C5">
        <w:rPr>
          <w:rStyle w:val="normaltextrun"/>
          <w:color w:val="000000" w:themeColor="text1"/>
        </w:rPr>
        <w:t xml:space="preserve">NSM are often characterized by </w:t>
      </w:r>
      <w:r w:rsidR="00D42B8E">
        <w:rPr>
          <w:rStyle w:val="normaltextrun"/>
          <w:color w:val="000000" w:themeColor="text1"/>
        </w:rPr>
        <w:t xml:space="preserve">techniques based on chemical synthetic routes  </w:t>
      </w:r>
      <w:r w:rsidR="00B423C5">
        <w:rPr>
          <w:rStyle w:val="normaltextrun"/>
          <w:color w:val="000000" w:themeColor="text1"/>
        </w:rPr>
        <w:t xml:space="preserve"> co</w:t>
      </w:r>
      <w:r w:rsidR="00B728AE">
        <w:rPr>
          <w:rStyle w:val="normaltextrun"/>
          <w:color w:val="000000" w:themeColor="text1"/>
        </w:rPr>
        <w:t>nsisting</w:t>
      </w:r>
      <w:r w:rsidR="00B423C5">
        <w:rPr>
          <w:rStyle w:val="normaltextrun"/>
          <w:color w:val="000000" w:themeColor="text1"/>
        </w:rPr>
        <w:t xml:space="preserve"> of multiple stages, many of which involve </w:t>
      </w:r>
      <w:r w:rsidR="00B728AE">
        <w:rPr>
          <w:rStyle w:val="normaltextrun"/>
          <w:color w:val="000000" w:themeColor="text1"/>
        </w:rPr>
        <w:t xml:space="preserve">precise </w:t>
      </w:r>
      <w:r w:rsidR="00B423C5">
        <w:rPr>
          <w:rStyle w:val="normaltextrun"/>
          <w:color w:val="000000" w:themeColor="text1"/>
        </w:rPr>
        <w:t xml:space="preserve">control </w:t>
      </w:r>
      <w:r w:rsidR="00B728AE">
        <w:rPr>
          <w:rStyle w:val="normaltextrun"/>
          <w:color w:val="000000" w:themeColor="text1"/>
        </w:rPr>
        <w:t xml:space="preserve">of synthesis </w:t>
      </w:r>
      <w:r w:rsidR="00B423C5">
        <w:rPr>
          <w:rStyle w:val="normaltextrun"/>
          <w:color w:val="000000" w:themeColor="text1"/>
        </w:rPr>
        <w:t>parameters such as reaction temperature and pressure, requiring the use of a sophisticated experimental set</w:t>
      </w:r>
      <w:r w:rsidR="00B728AE">
        <w:rPr>
          <w:rStyle w:val="normaltextrun"/>
          <w:color w:val="000000" w:themeColor="text1"/>
        </w:rPr>
        <w:t>-</w:t>
      </w:r>
      <w:r w:rsidR="00B423C5">
        <w:rPr>
          <w:rStyle w:val="normaltextrun"/>
          <w:color w:val="000000" w:themeColor="text1"/>
        </w:rPr>
        <w:t>up</w:t>
      </w:r>
      <w:r w:rsidR="00B728AE">
        <w:rPr>
          <w:rStyle w:val="normaltextrun"/>
          <w:color w:val="000000" w:themeColor="text1"/>
        </w:rPr>
        <w:t>.</w:t>
      </w:r>
      <w:r w:rsidR="00B423C5">
        <w:rPr>
          <w:rStyle w:val="normaltextrun"/>
          <w:color w:val="000000" w:themeColor="text1"/>
        </w:rPr>
        <w:t xml:space="preserve"> Additionally, </w:t>
      </w:r>
      <w:r w:rsidR="00D42B8E">
        <w:rPr>
          <w:rStyle w:val="normaltextrun"/>
          <w:color w:val="000000" w:themeColor="text1"/>
        </w:rPr>
        <w:t xml:space="preserve">in these </w:t>
      </w:r>
      <w:r w:rsidR="00D42B8E">
        <w:rPr>
          <w:rStyle w:val="normaltextrun"/>
          <w:color w:val="000000" w:themeColor="text1"/>
        </w:rPr>
        <w:lastRenderedPageBreak/>
        <w:t>methodologies</w:t>
      </w:r>
      <w:r w:rsidR="00B423C5">
        <w:rPr>
          <w:rStyle w:val="normaltextrun"/>
          <w:color w:val="000000" w:themeColor="text1"/>
        </w:rPr>
        <w:t xml:space="preserve">, common coalescence events driven by the </w:t>
      </w:r>
      <w:r w:rsidR="00D42B8E">
        <w:rPr>
          <w:rStyle w:val="normaltextrun"/>
          <w:color w:val="000000" w:themeColor="text1"/>
        </w:rPr>
        <w:t xml:space="preserve">characteristic </w:t>
      </w:r>
      <w:r w:rsidR="00B423C5">
        <w:rPr>
          <w:rStyle w:val="normaltextrun"/>
          <w:color w:val="000000" w:themeColor="text1"/>
        </w:rPr>
        <w:t xml:space="preserve">high-surface energy of NSMs, often makes the use of </w:t>
      </w:r>
      <w:r w:rsidR="00D42B8E">
        <w:rPr>
          <w:rStyle w:val="normaltextrun"/>
          <w:color w:val="000000" w:themeColor="text1"/>
        </w:rPr>
        <w:t>surfactants</w:t>
      </w:r>
      <w:r w:rsidR="00B423C5">
        <w:rPr>
          <w:rStyle w:val="normaltextrun"/>
          <w:color w:val="000000" w:themeColor="text1"/>
        </w:rPr>
        <w:t xml:space="preserve"> or capping agents indispensable</w:t>
      </w:r>
      <w:r w:rsidR="00D42B8E">
        <w:rPr>
          <w:rStyle w:val="normaltextrun"/>
          <w:color w:val="000000" w:themeColor="text1"/>
        </w:rPr>
        <w:t xml:space="preserve">. To this end, NSMs obtained </w:t>
      </w:r>
      <w:r w:rsidR="00D42B8E" w:rsidRPr="00D42B8E">
        <w:rPr>
          <w:rStyle w:val="normaltextrun"/>
          <w:i/>
          <w:iCs/>
          <w:color w:val="000000" w:themeColor="text1"/>
        </w:rPr>
        <w:t>via</w:t>
      </w:r>
      <w:r w:rsidR="00C6501E">
        <w:rPr>
          <w:rStyle w:val="normaltextrun"/>
          <w:i/>
          <w:iCs/>
          <w:color w:val="000000" w:themeColor="text1"/>
        </w:rPr>
        <w:t xml:space="preserve"> </w:t>
      </w:r>
      <w:r w:rsidR="00C6501E" w:rsidRPr="00C6501E">
        <w:rPr>
          <w:rStyle w:val="normaltextrun"/>
          <w:color w:val="000000" w:themeColor="text1"/>
        </w:rPr>
        <w:t>such routes</w:t>
      </w:r>
      <w:r w:rsidR="00D42B8E">
        <w:rPr>
          <w:rStyle w:val="normaltextrun"/>
          <w:color w:val="000000" w:themeColor="text1"/>
        </w:rPr>
        <w:t xml:space="preserve"> are </w:t>
      </w:r>
      <w:r w:rsidR="00C6501E">
        <w:rPr>
          <w:rStyle w:val="normaltextrun"/>
          <w:color w:val="000000" w:themeColor="text1"/>
        </w:rPr>
        <w:t xml:space="preserve">frequently; (1) </w:t>
      </w:r>
      <w:r w:rsidR="00D42B8E">
        <w:rPr>
          <w:rStyle w:val="normaltextrun"/>
          <w:color w:val="000000" w:themeColor="text1"/>
        </w:rPr>
        <w:t>subject to surface contamination</w:t>
      </w:r>
      <w:r w:rsidR="00C6501E">
        <w:rPr>
          <w:rStyle w:val="normaltextrun"/>
          <w:color w:val="000000" w:themeColor="text1"/>
        </w:rPr>
        <w:t>, requiring additional purification procedures</w:t>
      </w:r>
      <w:r w:rsidR="00B728AE">
        <w:rPr>
          <w:rStyle w:val="normaltextrun"/>
          <w:color w:val="000000" w:themeColor="text1"/>
        </w:rPr>
        <w:t xml:space="preserve"> before their </w:t>
      </w:r>
      <w:r w:rsidR="00C6501E">
        <w:rPr>
          <w:rStyle w:val="normaltextrun"/>
          <w:color w:val="000000" w:themeColor="text1"/>
        </w:rPr>
        <w:t xml:space="preserve">applications in many systems, and (2) produced at the cost of a massive waste generation, creating practical challenges for their </w:t>
      </w:r>
      <w:r w:rsidR="00B728AE">
        <w:rPr>
          <w:rStyle w:val="normaltextrun"/>
          <w:color w:val="000000" w:themeColor="text1"/>
        </w:rPr>
        <w:t xml:space="preserve">sustainable </w:t>
      </w:r>
      <w:r w:rsidR="00C6501E">
        <w:rPr>
          <w:rStyle w:val="normaltextrun"/>
          <w:color w:val="000000" w:themeColor="text1"/>
        </w:rPr>
        <w:t>mass production</w:t>
      </w:r>
      <w:r w:rsidR="00B728AE">
        <w:rPr>
          <w:rStyle w:val="normaltextrun"/>
          <w:color w:val="000000" w:themeColor="text1"/>
        </w:rPr>
        <w:t xml:space="preserve">. </w:t>
      </w:r>
      <w:r w:rsidR="00B41654">
        <w:rPr>
          <w:rStyle w:val="normaltextrun"/>
          <w:color w:val="000000" w:themeColor="text1"/>
        </w:rPr>
        <w:t xml:space="preserve">In this scenario, </w:t>
      </w:r>
      <w:r>
        <w:rPr>
          <w:rStyle w:val="normaltextrun"/>
          <w:color w:val="000000" w:themeColor="text1"/>
        </w:rPr>
        <w:t>Laser Ablation Synthesis in Solution (</w:t>
      </w:r>
      <w:proofErr w:type="spellStart"/>
      <w:r>
        <w:rPr>
          <w:rStyle w:val="normaltextrun"/>
          <w:color w:val="000000" w:themeColor="text1"/>
        </w:rPr>
        <w:t>LASiS</w:t>
      </w:r>
      <w:proofErr w:type="spellEnd"/>
      <w:r>
        <w:rPr>
          <w:rStyle w:val="normaltextrun"/>
          <w:color w:val="000000" w:themeColor="text1"/>
        </w:rPr>
        <w:t>) have gained increasing attention in the past years</w:t>
      </w:r>
      <w:r w:rsidR="00B41654">
        <w:rPr>
          <w:rStyle w:val="normaltextrun"/>
          <w:color w:val="000000" w:themeColor="text1"/>
        </w:rPr>
        <w:t xml:space="preserve">, owing mainly </w:t>
      </w:r>
      <w:r w:rsidR="00B41654" w:rsidRPr="00095C5B">
        <w:rPr>
          <w:rStyle w:val="normaltextrun"/>
          <w:color w:val="000000" w:themeColor="text1"/>
        </w:rPr>
        <w:t>to its inherent low-cost, simple</w:t>
      </w:r>
      <w:r w:rsidR="00E10058" w:rsidRPr="00095C5B">
        <w:rPr>
          <w:rStyle w:val="normaltextrun"/>
          <w:color w:val="000000" w:themeColor="text1"/>
        </w:rPr>
        <w:t xml:space="preserve"> and environment friendly </w:t>
      </w:r>
      <w:r w:rsidR="00A9158D" w:rsidRPr="00095C5B">
        <w:rPr>
          <w:rStyle w:val="normaltextrun"/>
          <w:color w:val="000000" w:themeColor="text1"/>
        </w:rPr>
        <w:t xml:space="preserve">experimental </w:t>
      </w:r>
      <w:r w:rsidR="00E10058" w:rsidRPr="00095C5B">
        <w:rPr>
          <w:rStyle w:val="normaltextrun"/>
          <w:color w:val="000000" w:themeColor="text1"/>
        </w:rPr>
        <w:t xml:space="preserve">operation. The </w:t>
      </w:r>
      <w:proofErr w:type="spellStart"/>
      <w:r w:rsidR="00E10058" w:rsidRPr="00095C5B">
        <w:rPr>
          <w:rStyle w:val="normaltextrun"/>
          <w:color w:val="000000" w:themeColor="text1"/>
        </w:rPr>
        <w:t>LASiS</w:t>
      </w:r>
      <w:proofErr w:type="spellEnd"/>
      <w:r w:rsidR="00E10058" w:rsidRPr="00095C5B">
        <w:rPr>
          <w:rStyle w:val="normaltextrun"/>
          <w:color w:val="000000" w:themeColor="text1"/>
        </w:rPr>
        <w:t xml:space="preserve"> experimental set-up basically consist of a high-energy laser source in which the a generated-beam is aligned toward a liquid-immersed metal target. </w:t>
      </w:r>
      <w:r w:rsidR="006F4854" w:rsidRPr="00095C5B">
        <w:rPr>
          <w:rStyle w:val="normaltextrun"/>
          <w:color w:val="000000" w:themeColor="text1"/>
        </w:rPr>
        <w:t xml:space="preserve">Commonly, pulsed-laser beams are utilized for the purposes of nanomaterials fabrication </w:t>
      </w:r>
      <w:r w:rsidR="006F4854" w:rsidRPr="00095C5B">
        <w:rPr>
          <w:rStyle w:val="normaltextrun"/>
          <w:i/>
          <w:iCs/>
          <w:color w:val="000000" w:themeColor="text1"/>
        </w:rPr>
        <w:t>via</w:t>
      </w:r>
      <w:r w:rsidR="006F4854" w:rsidRPr="00095C5B">
        <w:rPr>
          <w:rStyle w:val="normaltextrun"/>
          <w:color w:val="000000" w:themeColor="text1"/>
        </w:rPr>
        <w:t xml:space="preserve"> </w:t>
      </w:r>
      <w:proofErr w:type="spellStart"/>
      <w:r w:rsidR="006F4854" w:rsidRPr="00095C5B">
        <w:rPr>
          <w:rStyle w:val="normaltextrun"/>
          <w:color w:val="000000" w:themeColor="text1"/>
        </w:rPr>
        <w:t>LASiS</w:t>
      </w:r>
      <w:proofErr w:type="spellEnd"/>
      <w:r w:rsidR="006F4854" w:rsidRPr="00095C5B">
        <w:rPr>
          <w:rStyle w:val="normaltextrun"/>
          <w:color w:val="000000" w:themeColor="text1"/>
        </w:rPr>
        <w:t xml:space="preserve">, continuous-wave (CW) laser sources, on the other hand, are generally limited secondary post-processing techniques. </w:t>
      </w:r>
      <w:r w:rsidR="006A24BD" w:rsidRPr="00095C5B">
        <w:rPr>
          <w:rStyle w:val="normaltextrun"/>
          <w:color w:val="000000" w:themeColor="text1"/>
        </w:rPr>
        <w:t xml:space="preserve">During the </w:t>
      </w:r>
      <w:proofErr w:type="spellStart"/>
      <w:r w:rsidR="006A24BD" w:rsidRPr="00095C5B">
        <w:rPr>
          <w:rStyle w:val="normaltextrun"/>
          <w:color w:val="000000" w:themeColor="text1"/>
        </w:rPr>
        <w:t>LASiS</w:t>
      </w:r>
      <w:proofErr w:type="spellEnd"/>
      <w:r w:rsidR="006A24BD" w:rsidRPr="00095C5B">
        <w:rPr>
          <w:rStyle w:val="normaltextrun"/>
          <w:color w:val="000000" w:themeColor="text1"/>
        </w:rPr>
        <w:t xml:space="preserve"> procedure, the liquid-immersed metal </w:t>
      </w:r>
      <w:r w:rsidR="00D263FE" w:rsidRPr="00095C5B">
        <w:rPr>
          <w:rStyle w:val="normaltextrun"/>
          <w:color w:val="000000" w:themeColor="text1"/>
        </w:rPr>
        <w:t xml:space="preserve">target </w:t>
      </w:r>
      <w:r w:rsidR="0038547A" w:rsidRPr="00095C5B">
        <w:rPr>
          <w:rStyle w:val="normaltextrun"/>
          <w:color w:val="000000" w:themeColor="text1"/>
        </w:rPr>
        <w:t xml:space="preserve">is </w:t>
      </w:r>
      <w:r w:rsidR="00BF2637" w:rsidRPr="00095C5B">
        <w:rPr>
          <w:rStyle w:val="normaltextrun"/>
          <w:color w:val="000000" w:themeColor="text1"/>
        </w:rPr>
        <w:t>subjected to</w:t>
      </w:r>
      <w:r w:rsidR="0038547A" w:rsidRPr="00095C5B">
        <w:rPr>
          <w:rStyle w:val="normaltextrun"/>
          <w:color w:val="000000" w:themeColor="text1"/>
        </w:rPr>
        <w:t xml:space="preserve"> an incoming high-energy pulsed laser beam</w:t>
      </w:r>
      <w:r w:rsidR="00BF2637" w:rsidRPr="00095C5B">
        <w:rPr>
          <w:rStyle w:val="normaltextrun"/>
          <w:color w:val="000000" w:themeColor="text1"/>
        </w:rPr>
        <w:t xml:space="preserve">; which </w:t>
      </w:r>
      <w:r w:rsidR="00B65B81" w:rsidRPr="00095C5B">
        <w:rPr>
          <w:rStyle w:val="normaltextrun"/>
          <w:color w:val="000000" w:themeColor="text1"/>
        </w:rPr>
        <w:t xml:space="preserve">induces </w:t>
      </w:r>
      <w:r w:rsidR="00BF2637" w:rsidRPr="00095C5B">
        <w:rPr>
          <w:rStyle w:val="normaltextrun"/>
          <w:color w:val="000000" w:themeColor="text1"/>
        </w:rPr>
        <w:t xml:space="preserve">the thermal evaporation </w:t>
      </w:r>
      <w:r w:rsidR="008F1172" w:rsidRPr="00095C5B">
        <w:rPr>
          <w:rStyle w:val="normaltextrun"/>
          <w:color w:val="000000" w:themeColor="text1"/>
        </w:rPr>
        <w:t xml:space="preserve">of this </w:t>
      </w:r>
      <w:r w:rsidR="00BF2637" w:rsidRPr="00095C5B">
        <w:rPr>
          <w:rStyle w:val="normaltextrun"/>
          <w:color w:val="000000" w:themeColor="text1"/>
        </w:rPr>
        <w:t xml:space="preserve">metal phase, giving rise to a liquid-confined plasma plume. </w:t>
      </w:r>
      <w:r w:rsidR="001D2489" w:rsidRPr="00095C5B">
        <w:rPr>
          <w:rStyle w:val="normaltextrun"/>
          <w:color w:val="000000" w:themeColor="text1"/>
        </w:rPr>
        <w:t xml:space="preserve">As the resulting plasma-plume expands into the liquid environment, a cavitation bubble is generated, </w:t>
      </w:r>
      <w:r w:rsidR="00B728AE">
        <w:rPr>
          <w:rStyle w:val="normaltextrun"/>
          <w:color w:val="000000" w:themeColor="text1"/>
        </w:rPr>
        <w:t>which in turn also</w:t>
      </w:r>
      <w:r w:rsidR="001D2489" w:rsidRPr="00095C5B">
        <w:rPr>
          <w:rStyle w:val="normaltextrun"/>
          <w:color w:val="000000" w:themeColor="text1"/>
        </w:rPr>
        <w:t xml:space="preserve"> </w:t>
      </w:r>
      <w:r w:rsidR="00B728AE" w:rsidRPr="00095C5B">
        <w:rPr>
          <w:rStyle w:val="normaltextrun"/>
          <w:color w:val="000000" w:themeColor="text1"/>
        </w:rPr>
        <w:t>expand</w:t>
      </w:r>
      <w:r w:rsidR="00B728AE">
        <w:rPr>
          <w:rStyle w:val="normaltextrun"/>
          <w:color w:val="000000" w:themeColor="text1"/>
        </w:rPr>
        <w:t>s</w:t>
      </w:r>
      <w:r w:rsidR="001D2489" w:rsidRPr="00095C5B">
        <w:rPr>
          <w:rStyle w:val="normaltextrun"/>
          <w:color w:val="000000" w:themeColor="text1"/>
        </w:rPr>
        <w:t xml:space="preserve"> until</w:t>
      </w:r>
      <w:r w:rsidR="00B728AE">
        <w:rPr>
          <w:rStyle w:val="normaltextrun"/>
          <w:color w:val="000000" w:themeColor="text1"/>
        </w:rPr>
        <w:t>,</w:t>
      </w:r>
      <w:r w:rsidR="001D2489" w:rsidRPr="00095C5B">
        <w:rPr>
          <w:rStyle w:val="normaltextrun"/>
          <w:color w:val="000000" w:themeColor="text1"/>
        </w:rPr>
        <w:t xml:space="preserve"> after hundreds of microseconds,</w:t>
      </w:r>
      <w:r w:rsidR="008F1172" w:rsidRPr="00095C5B">
        <w:rPr>
          <w:rStyle w:val="normaltextrun"/>
          <w:color w:val="000000" w:themeColor="text1"/>
        </w:rPr>
        <w:t xml:space="preserve"> </w:t>
      </w:r>
      <w:r w:rsidR="001D2489" w:rsidRPr="00095C5B">
        <w:rPr>
          <w:rStyle w:val="normaltextrun"/>
          <w:color w:val="000000" w:themeColor="text1"/>
        </w:rPr>
        <w:t xml:space="preserve">it </w:t>
      </w:r>
      <w:r w:rsidR="008F1172" w:rsidRPr="00095C5B">
        <w:rPr>
          <w:rStyle w:val="normaltextrun"/>
          <w:color w:val="000000" w:themeColor="text1"/>
        </w:rPr>
        <w:t xml:space="preserve">finally </w:t>
      </w:r>
      <w:r w:rsidR="001D2489" w:rsidRPr="00095C5B">
        <w:rPr>
          <w:rStyle w:val="normaltextrun"/>
          <w:color w:val="000000" w:themeColor="text1"/>
        </w:rPr>
        <w:t xml:space="preserve">collapses. </w:t>
      </w:r>
      <w:r w:rsidR="008F1172" w:rsidRPr="00095C5B">
        <w:rPr>
          <w:rStyle w:val="normaltextrun"/>
          <w:color w:val="000000" w:themeColor="text1"/>
        </w:rPr>
        <w:t xml:space="preserve">In terms of temporal evolution, the events that lead to the formation of the </w:t>
      </w:r>
      <w:proofErr w:type="spellStart"/>
      <w:r w:rsidR="008F1172" w:rsidRPr="00095C5B">
        <w:rPr>
          <w:rStyle w:val="normaltextrun"/>
          <w:color w:val="000000" w:themeColor="text1"/>
        </w:rPr>
        <w:t>LASiS</w:t>
      </w:r>
      <w:proofErr w:type="spellEnd"/>
      <w:r w:rsidR="008F1172" w:rsidRPr="00095C5B">
        <w:rPr>
          <w:rStyle w:val="normaltextrun"/>
          <w:color w:val="000000" w:themeColor="text1"/>
        </w:rPr>
        <w:t xml:space="preserve">-based NSMs </w:t>
      </w:r>
      <w:r w:rsidR="00B65B81" w:rsidRPr="00095C5B">
        <w:rPr>
          <w:rStyle w:val="normaltextrun"/>
          <w:color w:val="000000" w:themeColor="text1"/>
        </w:rPr>
        <w:t xml:space="preserve">are immediately initiated at the emergence of the aforementioned plasma plume. The </w:t>
      </w:r>
      <w:r w:rsidR="00A27D25">
        <w:t>s</w:t>
      </w:r>
      <w:r w:rsidR="00B65B81" w:rsidRPr="00095C5B">
        <w:t>upersaturation of the metal monomers arising from th</w:t>
      </w:r>
      <w:r w:rsidR="00A27D25">
        <w:t>e drastic</w:t>
      </w:r>
      <w:r w:rsidR="00B65B81" w:rsidRPr="00095C5B">
        <w:t xml:space="preserve"> conditions in the laser-induced plasma plume (temperatures and pressures</w:t>
      </w:r>
      <w:r w:rsidR="00A27D25">
        <w:t xml:space="preserve"> close to </w:t>
      </w:r>
      <w:r w:rsidR="00B65B81" w:rsidRPr="00095C5B">
        <w:t>10</w:t>
      </w:r>
      <w:r w:rsidR="00B65B81" w:rsidRPr="00095C5B">
        <w:rPr>
          <w:vertAlign w:val="superscript"/>
        </w:rPr>
        <w:t>3</w:t>
      </w:r>
      <w:r w:rsidR="00B65B81" w:rsidRPr="00095C5B">
        <w:t xml:space="preserve"> K and 10</w:t>
      </w:r>
      <w:r w:rsidR="00B65B81" w:rsidRPr="00095C5B">
        <w:rPr>
          <w:vertAlign w:val="superscript"/>
        </w:rPr>
        <w:t>6</w:t>
      </w:r>
      <w:r w:rsidR="00B65B81" w:rsidRPr="00095C5B">
        <w:t xml:space="preserve"> Pa</w:t>
      </w:r>
      <w:r w:rsidR="00A27D25">
        <w:t>, respectively)</w:t>
      </w:r>
      <w:r w:rsidR="00095C5B" w:rsidRPr="00095C5B">
        <w:t xml:space="preserve"> </w:t>
      </w:r>
      <w:r w:rsidR="00B65B81" w:rsidRPr="00095C5B">
        <w:t>leads to the</w:t>
      </w:r>
      <w:r w:rsidR="00095C5B">
        <w:t xml:space="preserve"> formation of a secondary-phase through the </w:t>
      </w:r>
      <w:r w:rsidR="00A27D25">
        <w:t>nucleation</w:t>
      </w:r>
      <w:r w:rsidR="00095C5B">
        <w:t xml:space="preserve"> phenomena</w:t>
      </w:r>
      <w:r w:rsidR="00A27D25">
        <w:t xml:space="preserve">. </w:t>
      </w:r>
      <w:r w:rsidR="00B728AE">
        <w:t>In fact</w:t>
      </w:r>
      <w:r w:rsidR="00AA67CA">
        <w:t xml:space="preserve">, these extreme conditions can promote </w:t>
      </w:r>
      <w:r w:rsidR="00AA67CA" w:rsidRPr="00095C5B">
        <w:t>non-equilibrium pathway</w:t>
      </w:r>
      <w:r w:rsidR="00AA67CA">
        <w:t xml:space="preserve">s, resulting in the formation of metastable species that are unconceivable through alternative techniques. </w:t>
      </w:r>
      <w:r w:rsidR="00E96CE9">
        <w:t>Following</w:t>
      </w:r>
      <w:r w:rsidR="00095C5B" w:rsidRPr="00095C5B">
        <w:rPr>
          <w:rStyle w:val="normaltextrun"/>
          <w:color w:val="000000" w:themeColor="text1"/>
        </w:rPr>
        <w:t xml:space="preserve"> </w:t>
      </w:r>
      <w:r w:rsidR="00095C5B">
        <w:rPr>
          <w:rStyle w:val="normaltextrun"/>
          <w:color w:val="000000" w:themeColor="text1"/>
        </w:rPr>
        <w:t xml:space="preserve">the </w:t>
      </w:r>
      <w:r w:rsidR="00095C5B" w:rsidRPr="00095C5B">
        <w:rPr>
          <w:rStyle w:val="normaltextrun"/>
          <w:color w:val="000000" w:themeColor="text1"/>
        </w:rPr>
        <w:t>nucleation</w:t>
      </w:r>
      <w:r w:rsidR="00095C5B">
        <w:rPr>
          <w:rStyle w:val="normaltextrun"/>
          <w:color w:val="000000" w:themeColor="text1"/>
        </w:rPr>
        <w:t xml:space="preserve"> </w:t>
      </w:r>
      <w:r w:rsidR="00A27D25">
        <w:rPr>
          <w:rStyle w:val="normaltextrun"/>
          <w:color w:val="000000" w:themeColor="text1"/>
        </w:rPr>
        <w:t>events</w:t>
      </w:r>
      <w:r w:rsidR="00AA67CA">
        <w:rPr>
          <w:rStyle w:val="normaltextrun"/>
          <w:color w:val="000000" w:themeColor="text1"/>
        </w:rPr>
        <w:t xml:space="preserve">, </w:t>
      </w:r>
      <w:r w:rsidR="002052C4">
        <w:rPr>
          <w:rStyle w:val="normaltextrun"/>
          <w:color w:val="000000" w:themeColor="text1"/>
        </w:rPr>
        <w:t xml:space="preserve">a </w:t>
      </w:r>
      <w:r w:rsidR="00095C5B" w:rsidRPr="00095C5B">
        <w:rPr>
          <w:rStyle w:val="normaltextrun"/>
          <w:color w:val="000000" w:themeColor="text1"/>
        </w:rPr>
        <w:t>growth stage</w:t>
      </w:r>
      <w:r w:rsidR="00E96CE9">
        <w:rPr>
          <w:rStyle w:val="normaltextrun"/>
          <w:color w:val="000000" w:themeColor="text1"/>
        </w:rPr>
        <w:t xml:space="preserve"> progresses until </w:t>
      </w:r>
      <w:r w:rsidR="00AA67CA">
        <w:rPr>
          <w:rStyle w:val="normaltextrun"/>
          <w:color w:val="000000" w:themeColor="text1"/>
        </w:rPr>
        <w:t>the</w:t>
      </w:r>
      <w:r w:rsidR="00E96CE9">
        <w:rPr>
          <w:rStyle w:val="normaltextrun"/>
          <w:color w:val="000000" w:themeColor="text1"/>
        </w:rPr>
        <w:t xml:space="preserve"> just-formed NSMs are ejected</w:t>
      </w:r>
      <w:r w:rsidR="00095C5B" w:rsidRPr="00095C5B">
        <w:rPr>
          <w:rStyle w:val="normaltextrun"/>
          <w:color w:val="000000" w:themeColor="text1"/>
        </w:rPr>
        <w:t xml:space="preserve"> </w:t>
      </w:r>
      <w:r w:rsidR="00E96CE9">
        <w:rPr>
          <w:rStyle w:val="normaltextrun"/>
          <w:color w:val="000000" w:themeColor="text1"/>
        </w:rPr>
        <w:t>into the solution due to the collaps</w:t>
      </w:r>
      <w:r w:rsidR="002052C4">
        <w:rPr>
          <w:rStyle w:val="normaltextrun"/>
          <w:color w:val="000000" w:themeColor="text1"/>
        </w:rPr>
        <w:t xml:space="preserve">e </w:t>
      </w:r>
      <w:r w:rsidR="00E96CE9">
        <w:rPr>
          <w:rStyle w:val="normaltextrun"/>
          <w:color w:val="000000" w:themeColor="text1"/>
        </w:rPr>
        <w:t>of the cavitation bubble.</w:t>
      </w:r>
      <w:r w:rsidR="00F477A9">
        <w:rPr>
          <w:rStyle w:val="normaltextrun"/>
          <w:color w:val="000000" w:themeColor="text1"/>
        </w:rPr>
        <w:t xml:space="preserve"> </w:t>
      </w:r>
      <w:r w:rsidR="002052C4">
        <w:rPr>
          <w:rStyle w:val="normaltextrun"/>
          <w:color w:val="000000" w:themeColor="text1"/>
        </w:rPr>
        <w:t xml:space="preserve">Once in solution, </w:t>
      </w:r>
      <w:r w:rsidR="004F03A4">
        <w:rPr>
          <w:rStyle w:val="normaltextrun"/>
          <w:color w:val="000000" w:themeColor="text1"/>
        </w:rPr>
        <w:t xml:space="preserve">the stabilization of the </w:t>
      </w:r>
      <w:proofErr w:type="spellStart"/>
      <w:r w:rsidR="004F03A4">
        <w:rPr>
          <w:rStyle w:val="normaltextrun"/>
          <w:color w:val="000000" w:themeColor="text1"/>
        </w:rPr>
        <w:t>LASiS</w:t>
      </w:r>
      <w:proofErr w:type="spellEnd"/>
      <w:r w:rsidR="004F03A4">
        <w:rPr>
          <w:rStyle w:val="normaltextrun"/>
          <w:color w:val="000000" w:themeColor="text1"/>
        </w:rPr>
        <w:t xml:space="preserve">-formed NSMs is obtained by the virtue of mutual repulsive interactions arising from </w:t>
      </w:r>
      <w:r w:rsidR="002052C4">
        <w:rPr>
          <w:rStyle w:val="normaltextrun"/>
          <w:color w:val="000000" w:themeColor="text1"/>
        </w:rPr>
        <w:t>t</w:t>
      </w:r>
      <w:r w:rsidR="002052C4" w:rsidRPr="00095C5B">
        <w:rPr>
          <w:rStyle w:val="normaltextrun"/>
          <w:color w:val="000000" w:themeColor="text1"/>
        </w:rPr>
        <w:t>he</w:t>
      </w:r>
      <w:r w:rsidR="004F03A4">
        <w:rPr>
          <w:rStyle w:val="normaltextrun"/>
          <w:color w:val="000000" w:themeColor="text1"/>
        </w:rPr>
        <w:t>ir inherent</w:t>
      </w:r>
      <w:r w:rsidR="002052C4" w:rsidRPr="00095C5B">
        <w:rPr>
          <w:rStyle w:val="normaltextrun"/>
          <w:color w:val="000000" w:themeColor="text1"/>
        </w:rPr>
        <w:t xml:space="preserve"> </w:t>
      </w:r>
      <w:r w:rsidR="002052C4">
        <w:rPr>
          <w:rStyle w:val="normaltextrun"/>
          <w:color w:val="000000" w:themeColor="text1"/>
        </w:rPr>
        <w:t xml:space="preserve">plasma-generated </w:t>
      </w:r>
      <w:r w:rsidR="002052C4" w:rsidRPr="00095C5B">
        <w:rPr>
          <w:rStyle w:val="normaltextrun"/>
          <w:color w:val="000000" w:themeColor="text1"/>
        </w:rPr>
        <w:t>charge screening effects</w:t>
      </w:r>
      <w:r w:rsidR="004F03A4">
        <w:rPr>
          <w:rStyle w:val="normaltextrun"/>
          <w:color w:val="000000" w:themeColor="text1"/>
        </w:rPr>
        <w:t xml:space="preserve">. </w:t>
      </w:r>
      <w:r w:rsidR="00C3385D">
        <w:rPr>
          <w:rStyle w:val="normaltextrun"/>
          <w:color w:val="000000" w:themeColor="text1"/>
        </w:rPr>
        <w:t xml:space="preserve">This specific mechanism eliminates the requirement for any surfactant or capping agent, thus avoiding the above-mentioned complications </w:t>
      </w:r>
      <w:r w:rsidR="00C3385D">
        <w:rPr>
          <w:rStyle w:val="normaltextrun"/>
          <w:color w:val="000000" w:themeColor="text1"/>
        </w:rPr>
        <w:lastRenderedPageBreak/>
        <w:t xml:space="preserve">associated to their use. </w:t>
      </w:r>
      <w:r w:rsidR="000067AE">
        <w:rPr>
          <w:rStyle w:val="normaltextrun"/>
          <w:color w:val="000000" w:themeColor="text1"/>
        </w:rPr>
        <w:t xml:space="preserve"> </w:t>
      </w:r>
      <w:r w:rsidR="004B217F">
        <w:rPr>
          <w:rStyle w:val="normaltextrun"/>
          <w:color w:val="000000" w:themeColor="text1"/>
        </w:rPr>
        <w:t xml:space="preserve">Despite the many advantages in the fabrication of NSMs </w:t>
      </w:r>
      <w:r w:rsidR="004B217F" w:rsidRPr="004B217F">
        <w:rPr>
          <w:rStyle w:val="normaltextrun"/>
          <w:i/>
          <w:iCs/>
          <w:color w:val="000000" w:themeColor="text1"/>
        </w:rPr>
        <w:t>via</w:t>
      </w:r>
      <w:r w:rsidR="004B217F">
        <w:rPr>
          <w:rStyle w:val="normaltextrun"/>
          <w:color w:val="000000" w:themeColor="text1"/>
        </w:rPr>
        <w:t xml:space="preserve"> </w:t>
      </w:r>
      <w:proofErr w:type="spellStart"/>
      <w:r w:rsidR="004B217F">
        <w:rPr>
          <w:rStyle w:val="normaltextrun"/>
          <w:color w:val="000000" w:themeColor="text1"/>
        </w:rPr>
        <w:t>LASiS</w:t>
      </w:r>
      <w:proofErr w:type="spellEnd"/>
      <w:r w:rsidR="004B217F">
        <w:rPr>
          <w:rStyle w:val="normaltextrun"/>
          <w:color w:val="000000" w:themeColor="text1"/>
        </w:rPr>
        <w:t xml:space="preserve"> over conventional methodologies, a few particular drawbacks are also generally associated to this technique.</w:t>
      </w:r>
      <w:r w:rsidR="00C264D9">
        <w:rPr>
          <w:rStyle w:val="normaltextrun"/>
          <w:color w:val="000000" w:themeColor="text1"/>
        </w:rPr>
        <w:t xml:space="preserve"> The limited selection </w:t>
      </w:r>
      <w:r w:rsidR="00B64336">
        <w:rPr>
          <w:rStyle w:val="normaltextrun"/>
          <w:color w:val="000000" w:themeColor="text1"/>
        </w:rPr>
        <w:t xml:space="preserve">in terms of the </w:t>
      </w:r>
      <w:proofErr w:type="spellStart"/>
      <w:r w:rsidR="00B64336">
        <w:rPr>
          <w:rStyle w:val="normaltextrun"/>
          <w:color w:val="000000" w:themeColor="text1"/>
        </w:rPr>
        <w:t>LASiS</w:t>
      </w:r>
      <w:proofErr w:type="spellEnd"/>
      <w:r w:rsidR="00B64336">
        <w:rPr>
          <w:rStyle w:val="normaltextrun"/>
          <w:color w:val="000000" w:themeColor="text1"/>
        </w:rPr>
        <w:t xml:space="preserve"> </w:t>
      </w:r>
      <w:r w:rsidR="00C264D9">
        <w:rPr>
          <w:rStyle w:val="normaltextrun"/>
          <w:color w:val="000000" w:themeColor="text1"/>
        </w:rPr>
        <w:t>target-solution</w:t>
      </w:r>
      <w:r w:rsidR="00B64336">
        <w:rPr>
          <w:rStyle w:val="normaltextrun"/>
          <w:color w:val="000000" w:themeColor="text1"/>
        </w:rPr>
        <w:t xml:space="preserve"> pair</w:t>
      </w:r>
      <w:r w:rsidR="00C264D9">
        <w:rPr>
          <w:rStyle w:val="normaltextrun"/>
          <w:color w:val="000000" w:themeColor="text1"/>
        </w:rPr>
        <w:t xml:space="preserve">, for instance, </w:t>
      </w:r>
      <w:r w:rsidR="00B64336">
        <w:rPr>
          <w:rStyle w:val="normaltextrun"/>
          <w:color w:val="000000" w:themeColor="text1"/>
        </w:rPr>
        <w:t xml:space="preserve">imposes crucial obstacles in controlling the composition of all </w:t>
      </w:r>
      <w:proofErr w:type="spellStart"/>
      <w:r w:rsidR="00B64336">
        <w:rPr>
          <w:rStyle w:val="normaltextrun"/>
          <w:color w:val="000000" w:themeColor="text1"/>
        </w:rPr>
        <w:t>LASiS</w:t>
      </w:r>
      <w:proofErr w:type="spellEnd"/>
      <w:r w:rsidR="00B64336">
        <w:rPr>
          <w:rStyle w:val="normaltextrun"/>
          <w:color w:val="000000" w:themeColor="text1"/>
        </w:rPr>
        <w:t xml:space="preserve">-derived NSMs. </w:t>
      </w:r>
      <w:r w:rsidR="00BA2C02" w:rsidRPr="00D55120">
        <w:rPr>
          <w:rStyle w:val="normaltextrun"/>
          <w:color w:val="000000" w:themeColor="text1"/>
        </w:rPr>
        <w:t xml:space="preserve">To address this issue, </w:t>
      </w:r>
      <w:r w:rsidR="00BA2C02" w:rsidRPr="00D55120">
        <w:t xml:space="preserve">Mukherjee et al. recently developed the </w:t>
      </w:r>
      <w:r w:rsidR="00BA2C02" w:rsidRPr="00D55120">
        <w:rPr>
          <w:u w:val="single"/>
        </w:rPr>
        <w:t>Laser Ablation Synthesis in Solution-Galvanic Replacement Reaction</w:t>
      </w:r>
      <w:r w:rsidR="00BA2C02" w:rsidRPr="00D55120">
        <w:t xml:space="preserve"> </w:t>
      </w:r>
      <w:r w:rsidR="00BA2C02" w:rsidRPr="00D55120">
        <w:rPr>
          <w:u w:val="single"/>
        </w:rPr>
        <w:t>(</w:t>
      </w:r>
      <w:proofErr w:type="spellStart"/>
      <w:r w:rsidR="00BA2C02" w:rsidRPr="00D55120">
        <w:rPr>
          <w:u w:val="single"/>
        </w:rPr>
        <w:t>LASiS</w:t>
      </w:r>
      <w:proofErr w:type="spellEnd"/>
      <w:r w:rsidR="00BA2C02" w:rsidRPr="00D55120">
        <w:rPr>
          <w:u w:val="single"/>
        </w:rPr>
        <w:t>-GRR)</w:t>
      </w:r>
      <w:r w:rsidR="00BA2C02" w:rsidRPr="00D55120">
        <w:t xml:space="preserve"> technique (</w:t>
      </w:r>
      <w:r w:rsidR="00BA2C02" w:rsidRPr="00D55120">
        <w:rPr>
          <w:i/>
        </w:rPr>
        <w:t>Pat. No.: US 2017/0296997 A1</w:t>
      </w:r>
      <w:r w:rsidR="00BA2C02" w:rsidRPr="00D55120">
        <w:t xml:space="preserve">), characterized by the </w:t>
      </w:r>
      <w:r w:rsidR="00D55120">
        <w:t>incorporation</w:t>
      </w:r>
      <w:r w:rsidR="00BA2C02" w:rsidRPr="00D55120">
        <w:t xml:space="preserve"> of ionic species in the initial liquid solution, which</w:t>
      </w:r>
      <w:r w:rsidR="002D740D">
        <w:t xml:space="preserve"> subsequently,</w:t>
      </w:r>
      <w:r w:rsidR="00BA2C02" w:rsidRPr="00D55120">
        <w:t xml:space="preserve"> can partake chemical</w:t>
      </w:r>
      <w:r w:rsidR="006954F9">
        <w:t>-</w:t>
      </w:r>
      <w:r w:rsidR="00BA2C02" w:rsidRPr="00D55120">
        <w:t>redox pathways at the plasma-liquid interface</w:t>
      </w:r>
      <w:r w:rsidR="002D740D" w:rsidRPr="002D740D">
        <w:t xml:space="preserve"> </w:t>
      </w:r>
      <w:r w:rsidR="002D740D" w:rsidRPr="00D55120">
        <w:t>during the ablation process</w:t>
      </w:r>
      <w:r w:rsidR="00BA2C02" w:rsidRPr="00D55120">
        <w:t>, giving rise to the formation of NSMs with selected</w:t>
      </w:r>
      <w:r w:rsidR="00D55120" w:rsidRPr="00D55120">
        <w:t xml:space="preserve"> elemental</w:t>
      </w:r>
      <w:r w:rsidR="00BA2C02" w:rsidRPr="00D55120">
        <w:t xml:space="preserve"> </w:t>
      </w:r>
      <w:r w:rsidR="00D55120" w:rsidRPr="00D55120">
        <w:t>compositions.</w:t>
      </w:r>
      <w:r w:rsidR="00D55120">
        <w:t xml:space="preserve"> </w:t>
      </w:r>
    </w:p>
    <w:p w:rsidR="008C4C20" w:rsidRPr="0078386A" w:rsidRDefault="008C4C20" w:rsidP="0078386A">
      <w:pPr>
        <w:pStyle w:val="Heading2"/>
      </w:pPr>
      <w:bookmarkStart w:id="8" w:name="_Toc42192327"/>
      <w:bookmarkStart w:id="9" w:name="_Toc42269090"/>
      <w:r w:rsidRPr="0078386A">
        <w:t xml:space="preserve">Applications of </w:t>
      </w:r>
      <w:proofErr w:type="spellStart"/>
      <w:r w:rsidRPr="0078386A">
        <w:t>LASiS</w:t>
      </w:r>
      <w:proofErr w:type="spellEnd"/>
      <w:r w:rsidRPr="0078386A">
        <w:t>-synthesized nanocomposites</w:t>
      </w:r>
      <w:bookmarkEnd w:id="8"/>
      <w:bookmarkEnd w:id="9"/>
      <w:r w:rsidRPr="0078386A">
        <w:t xml:space="preserve"> </w:t>
      </w:r>
    </w:p>
    <w:p w:rsidR="00A0376B" w:rsidRDefault="008C4C20" w:rsidP="0078386A">
      <w:pPr>
        <w:pStyle w:val="paragraph"/>
        <w:spacing w:before="240" w:beforeAutospacing="0" w:after="0" w:afterAutospacing="0" w:line="480" w:lineRule="auto"/>
        <w:jc w:val="both"/>
        <w:textAlignment w:val="baseline"/>
        <w:rPr>
          <w:shd w:val="clear" w:color="auto" w:fill="FFFFFF"/>
        </w:rPr>
      </w:pPr>
      <w:r w:rsidRPr="000A0A7A">
        <w:rPr>
          <w:shd w:val="clear" w:color="auto" w:fill="FFFFFF"/>
        </w:rPr>
        <w:t>The increasing global demand for clean and sustainable energy sources has triggered significant impetus towards the research and development of electrochemical energy storage</w:t>
      </w:r>
      <w:r>
        <w:rPr>
          <w:shd w:val="clear" w:color="auto" w:fill="FFFFFF"/>
        </w:rPr>
        <w:t xml:space="preserve"> and </w:t>
      </w:r>
      <w:r w:rsidRPr="000A0A7A">
        <w:rPr>
          <w:shd w:val="clear" w:color="auto" w:fill="FFFFFF"/>
        </w:rPr>
        <w:t>conversion systems such as anion exchange membrane fuel cells (AEMFCs) and supercapacitors.</w:t>
      </w:r>
      <w:hyperlink r:id="rId30" w:anchor="cit1" w:tooltip="Q. Y. Liao, N. Li, S. X. Jin, G. W. Yang and C. X. Wang, ACS Nano, 2015, 9, 5310–5317 ." w:history="1">
        <w:r w:rsidRPr="000A0A7A">
          <w:rPr>
            <w:color w:val="007AAF"/>
            <w:u w:val="single"/>
            <w:shd w:val="clear" w:color="auto" w:fill="FFFFFF"/>
            <w:vertAlign w:val="superscript"/>
          </w:rPr>
          <w:t>1–5</w:t>
        </w:r>
      </w:hyperlink>
      <w:r w:rsidRPr="000A0A7A">
        <w:rPr>
          <w:shd w:val="clear" w:color="auto" w:fill="FFFFFF"/>
        </w:rPr>
        <w:t> </w:t>
      </w:r>
      <w:r>
        <w:rPr>
          <w:shd w:val="clear" w:color="auto" w:fill="FFFFFF"/>
        </w:rPr>
        <w:t>Although, the very elegant operation mechanism inherent of f</w:t>
      </w:r>
      <w:r w:rsidRPr="000A0A7A">
        <w:rPr>
          <w:shd w:val="clear" w:color="auto" w:fill="FFFFFF"/>
        </w:rPr>
        <w:t>uel cell devices</w:t>
      </w:r>
      <w:r>
        <w:rPr>
          <w:shd w:val="clear" w:color="auto" w:fill="FFFFFF"/>
        </w:rPr>
        <w:t xml:space="preserve"> holds a great promise in terms of sustainable energy conversion, the </w:t>
      </w:r>
      <w:r w:rsidRPr="000A0A7A">
        <w:rPr>
          <w:shd w:val="clear" w:color="auto" w:fill="FFFFFF"/>
        </w:rPr>
        <w:t>typical</w:t>
      </w:r>
      <w:r>
        <w:rPr>
          <w:shd w:val="clear" w:color="auto" w:fill="FFFFFF"/>
        </w:rPr>
        <w:t xml:space="preserve"> </w:t>
      </w:r>
      <w:r w:rsidRPr="000A0A7A">
        <w:rPr>
          <w:shd w:val="clear" w:color="auto" w:fill="FFFFFF"/>
        </w:rPr>
        <w:t xml:space="preserve">rate-determining and sluggish oxygen reduction reactions (ORR) at the cathode </w:t>
      </w:r>
      <w:r>
        <w:rPr>
          <w:shd w:val="clear" w:color="auto" w:fill="FFFFFF"/>
        </w:rPr>
        <w:t>creates the need for</w:t>
      </w:r>
      <w:r w:rsidRPr="000A0A7A">
        <w:rPr>
          <w:shd w:val="clear" w:color="auto" w:fill="FFFFFF"/>
        </w:rPr>
        <w:t xml:space="preserve"> highly active and cost-effective catalysts</w:t>
      </w:r>
      <w:r>
        <w:rPr>
          <w:shd w:val="clear" w:color="auto" w:fill="FFFFFF"/>
        </w:rPr>
        <w:t xml:space="preserve">, resulting in obstacles in terms of the large-scale utilization of such devices . </w:t>
      </w:r>
      <w:r w:rsidRPr="000A0A7A">
        <w:rPr>
          <w:shd w:val="clear" w:color="auto" w:fill="FFFFFF"/>
        </w:rPr>
        <w:t>On the other hand, supercapacitors, including electrochemical double-layer capacitors (EDLC</w:t>
      </w:r>
      <w:r>
        <w:rPr>
          <w:shd w:val="clear" w:color="auto" w:fill="FFFFFF"/>
        </w:rPr>
        <w:t>s</w:t>
      </w:r>
      <w:r w:rsidRPr="000A0A7A">
        <w:rPr>
          <w:shd w:val="clear" w:color="auto" w:fill="FFFFFF"/>
        </w:rPr>
        <w:t xml:space="preserve">) and </w:t>
      </w:r>
      <w:r>
        <w:rPr>
          <w:shd w:val="clear" w:color="auto" w:fill="FFFFFF"/>
        </w:rPr>
        <w:t>faradaic supercapacitors (p</w:t>
      </w:r>
      <w:r w:rsidRPr="000A0A7A">
        <w:rPr>
          <w:shd w:val="clear" w:color="auto" w:fill="FFFFFF"/>
        </w:rPr>
        <w:t>seudo-capacitors</w:t>
      </w:r>
      <w:r>
        <w:rPr>
          <w:shd w:val="clear" w:color="auto" w:fill="FFFFFF"/>
        </w:rPr>
        <w:t>)</w:t>
      </w:r>
      <w:r w:rsidRPr="000A0A7A">
        <w:rPr>
          <w:shd w:val="clear" w:color="auto" w:fill="FFFFFF"/>
        </w:rPr>
        <w:t xml:space="preserve">, have concurrently gained prominence due to their superior power densities and longer life cycles comparing with typical batteries, </w:t>
      </w:r>
      <w:r>
        <w:rPr>
          <w:shd w:val="clear" w:color="auto" w:fill="FFFFFF"/>
        </w:rPr>
        <w:t xml:space="preserve">however, despite such remarkable features, these devices are still generally characterized by much lower energy densities than traditional energy storage methodologies, which in turn imposes innumerous constraints in terms of their practical applications. </w:t>
      </w:r>
      <w:r>
        <w:rPr>
          <w:color w:val="2E2E2E"/>
        </w:rPr>
        <w:t xml:space="preserve"> In this regard, the aim of this dissertation is to efficiently apply </w:t>
      </w:r>
      <w:proofErr w:type="spellStart"/>
      <w:r>
        <w:rPr>
          <w:color w:val="2E2E2E"/>
        </w:rPr>
        <w:t>LASiS</w:t>
      </w:r>
      <w:proofErr w:type="spellEnd"/>
      <w:r>
        <w:rPr>
          <w:color w:val="2E2E2E"/>
        </w:rPr>
        <w:t xml:space="preserve"> in the rational design of nanocomposites predominantly consistent of earth-abundant elements, namely carbon, oxygen and transition metals, for enhancements in the above-mentioned e</w:t>
      </w:r>
      <w:r w:rsidRPr="000A0A7A">
        <w:rPr>
          <w:shd w:val="clear" w:color="auto" w:fill="FFFFFF"/>
        </w:rPr>
        <w:t>nergy storage</w:t>
      </w:r>
      <w:r>
        <w:rPr>
          <w:shd w:val="clear" w:color="auto" w:fill="FFFFFF"/>
        </w:rPr>
        <w:t xml:space="preserve"> and </w:t>
      </w:r>
      <w:r w:rsidRPr="000A0A7A">
        <w:rPr>
          <w:shd w:val="clear" w:color="auto" w:fill="FFFFFF"/>
        </w:rPr>
        <w:t>conversion systems</w:t>
      </w:r>
      <w:r>
        <w:rPr>
          <w:shd w:val="clear" w:color="auto" w:fill="FFFFFF"/>
        </w:rPr>
        <w:t xml:space="preserve">. To this end, a brief description of the operation mechanism as well as particularities of each application system assessed in this dissertation is presented </w:t>
      </w:r>
      <w:r w:rsidR="00426C12">
        <w:rPr>
          <w:shd w:val="clear" w:color="auto" w:fill="FFFFFF"/>
        </w:rPr>
        <w:t>in the following sections.</w:t>
      </w:r>
    </w:p>
    <w:p w:rsidR="00BD53AE" w:rsidRPr="0078386A" w:rsidRDefault="00BD53AE" w:rsidP="0078386A">
      <w:pPr>
        <w:pStyle w:val="Heading3"/>
        <w:rPr>
          <w:shd w:val="clear" w:color="auto" w:fill="FFFFFF"/>
        </w:rPr>
      </w:pPr>
      <w:bookmarkStart w:id="10" w:name="_Toc42192328"/>
      <w:bookmarkStart w:id="11" w:name="_Toc42269091"/>
      <w:r w:rsidRPr="0078386A">
        <w:rPr>
          <w:shd w:val="clear" w:color="auto" w:fill="FFFFFF"/>
        </w:rPr>
        <w:lastRenderedPageBreak/>
        <w:t>Anion Exchange Membrane Fuel Cells (AEMFCs)</w:t>
      </w:r>
      <w:bookmarkEnd w:id="10"/>
      <w:bookmarkEnd w:id="11"/>
    </w:p>
    <w:p w:rsidR="00BD53AE" w:rsidRPr="00BD53AE" w:rsidRDefault="00BD53AE" w:rsidP="0078386A">
      <w:pPr>
        <w:pStyle w:val="paragraph"/>
        <w:spacing w:before="240" w:beforeAutospacing="0" w:after="0" w:afterAutospacing="0" w:line="480" w:lineRule="auto"/>
        <w:ind w:left="90"/>
        <w:jc w:val="both"/>
        <w:textAlignment w:val="baseline"/>
        <w:rPr>
          <w:color w:val="333333"/>
        </w:rPr>
      </w:pPr>
      <w:r>
        <w:rPr>
          <w:color w:val="333333"/>
        </w:rPr>
        <w:t xml:space="preserve">Anion exchange membrane fuel cells (AEMFCs) are electrochemical devices that have the ability to convert the chemical energy, from fuel and oxidizers, into electricity, generating water as a by-product. This process is achieved through two semi-redox reactions, the oxygen reduction reaction (ORR) at the cathode (Reaction 1), and the hydrogen oxidation reaction (HOR) at the anode (Reaction 2). In this configuration, hydrogen gas is supplied in the anode, where it reacts with hydroxyl species generating water and producing four free electrons. The electrons are then transported to the cathode through an external circuit, where along with oxygen, and water they partake in the ORR reaction, generating a hydroxyl radical as the final product.  As compared to the different variations of fuel cell devices, such as polymer exchange membrane fuel cells, for instance, AEMFCs exhibit a few advantages, including superior reaction kinetics, higher energy efficiency and lower operating temperatures. </w:t>
      </w:r>
    </w:p>
    <w:p w:rsidR="00BD53AE" w:rsidRPr="00EE3DA7" w:rsidRDefault="00BD53AE" w:rsidP="00BD53AE">
      <w:pPr>
        <w:spacing w:line="480" w:lineRule="auto"/>
        <w:jc w:val="both"/>
        <w:rPr>
          <w:rFonts w:eastAsiaTheme="minorEastAsia"/>
          <w:color w:val="333333"/>
        </w:rPr>
      </w:pPr>
      <m:oMathPara>
        <m:oMath>
          <m:r>
            <w:rPr>
              <w:rFonts w:ascii="Cambria Math" w:hAnsi="Cambria Math"/>
              <w:color w:val="333333"/>
            </w:rPr>
            <m:t xml:space="preserve"> Anode Reaction </m:t>
          </m:r>
          <m:d>
            <m:dPr>
              <m:ctrlPr>
                <w:rPr>
                  <w:rFonts w:ascii="Cambria Math" w:hAnsi="Cambria Math"/>
                  <w:i/>
                  <w:color w:val="333333"/>
                </w:rPr>
              </m:ctrlPr>
            </m:dPr>
            <m:e>
              <m:r>
                <w:rPr>
                  <w:rFonts w:ascii="Cambria Math" w:hAnsi="Cambria Math"/>
                  <w:color w:val="333333"/>
                </w:rPr>
                <m:t>1</m:t>
              </m:r>
            </m:e>
          </m:d>
          <m:r>
            <w:rPr>
              <w:rFonts w:ascii="Cambria Math" w:hAnsi="Cambria Math"/>
              <w:color w:val="333333"/>
            </w:rPr>
            <m:t xml:space="preserve"> 2</m:t>
          </m:r>
          <m:sSub>
            <m:sSubPr>
              <m:ctrlPr>
                <w:rPr>
                  <w:rFonts w:ascii="Cambria Math" w:hAnsi="Cambria Math"/>
                  <w:i/>
                  <w:color w:val="333333"/>
                </w:rPr>
              </m:ctrlPr>
            </m:sSubPr>
            <m:e>
              <m:r>
                <w:rPr>
                  <w:rFonts w:ascii="Cambria Math" w:hAnsi="Cambria Math"/>
                  <w:color w:val="333333"/>
                </w:rPr>
                <m:t>H</m:t>
              </m:r>
            </m:e>
            <m:sub>
              <m:r>
                <w:rPr>
                  <w:rFonts w:ascii="Cambria Math" w:hAnsi="Cambria Math"/>
                  <w:color w:val="333333"/>
                </w:rPr>
                <m:t>2</m:t>
              </m:r>
            </m:sub>
          </m:sSub>
          <m:r>
            <w:rPr>
              <w:rFonts w:ascii="Cambria Math" w:hAnsi="Cambria Math"/>
              <w:color w:val="333333"/>
            </w:rPr>
            <m:t>+4O</m:t>
          </m:r>
          <m:sSup>
            <m:sSupPr>
              <m:ctrlPr>
                <w:rPr>
                  <w:rFonts w:ascii="Cambria Math" w:hAnsi="Cambria Math"/>
                  <w:i/>
                  <w:color w:val="333333"/>
                </w:rPr>
              </m:ctrlPr>
            </m:sSupPr>
            <m:e>
              <m:r>
                <w:rPr>
                  <w:rFonts w:ascii="Cambria Math" w:hAnsi="Cambria Math"/>
                  <w:color w:val="333333"/>
                </w:rPr>
                <m:t>H</m:t>
              </m:r>
            </m:e>
            <m:sup>
              <m:r>
                <w:rPr>
                  <w:rFonts w:ascii="Cambria Math" w:hAnsi="Cambria Math"/>
                  <w:color w:val="333333"/>
                </w:rPr>
                <m:t>-</m:t>
              </m:r>
            </m:sup>
          </m:sSup>
          <m:r>
            <w:rPr>
              <w:rFonts w:ascii="Cambria Math" w:hAnsi="Cambria Math"/>
              <w:color w:val="333333"/>
            </w:rPr>
            <m:t xml:space="preserve"> →4</m:t>
          </m:r>
          <m:sSub>
            <m:sSubPr>
              <m:ctrlPr>
                <w:rPr>
                  <w:rFonts w:ascii="Cambria Math" w:hAnsi="Cambria Math"/>
                  <w:i/>
                  <w:color w:val="333333"/>
                </w:rPr>
              </m:ctrlPr>
            </m:sSubPr>
            <m:e>
              <m:r>
                <w:rPr>
                  <w:rFonts w:ascii="Cambria Math" w:hAnsi="Cambria Math"/>
                  <w:color w:val="333333"/>
                </w:rPr>
                <m:t>H</m:t>
              </m:r>
            </m:e>
            <m:sub>
              <m:r>
                <w:rPr>
                  <w:rFonts w:ascii="Cambria Math" w:hAnsi="Cambria Math"/>
                  <w:color w:val="333333"/>
                </w:rPr>
                <m:t>2</m:t>
              </m:r>
            </m:sub>
          </m:sSub>
          <m:r>
            <w:rPr>
              <w:rFonts w:ascii="Cambria Math" w:hAnsi="Cambria Math"/>
              <w:color w:val="333333"/>
            </w:rPr>
            <m:t>O+4</m:t>
          </m:r>
          <m:sSup>
            <m:sSupPr>
              <m:ctrlPr>
                <w:rPr>
                  <w:rFonts w:ascii="Cambria Math" w:hAnsi="Cambria Math"/>
                  <w:i/>
                  <w:color w:val="333333"/>
                </w:rPr>
              </m:ctrlPr>
            </m:sSupPr>
            <m:e>
              <m:r>
                <w:rPr>
                  <w:rFonts w:ascii="Cambria Math" w:hAnsi="Cambria Math"/>
                  <w:color w:val="333333"/>
                </w:rPr>
                <m:t>e</m:t>
              </m:r>
            </m:e>
            <m:sup>
              <m:r>
                <w:rPr>
                  <w:rFonts w:ascii="Cambria Math" w:hAnsi="Cambria Math"/>
                  <w:color w:val="333333"/>
                </w:rPr>
                <m:t>-</m:t>
              </m:r>
            </m:sup>
          </m:sSup>
        </m:oMath>
      </m:oMathPara>
    </w:p>
    <w:p w:rsidR="00BD53AE" w:rsidRPr="00EE3DA7" w:rsidRDefault="00BD53AE" w:rsidP="00BD53AE">
      <w:pPr>
        <w:spacing w:line="480" w:lineRule="auto"/>
        <w:jc w:val="both"/>
        <w:rPr>
          <w:rFonts w:eastAsiaTheme="minorEastAsia"/>
          <w:color w:val="333333"/>
        </w:rPr>
      </w:pPr>
      <m:oMathPara>
        <m:oMath>
          <m:r>
            <w:rPr>
              <w:rFonts w:ascii="Cambria Math" w:hAnsi="Cambria Math"/>
              <w:color w:val="333333"/>
            </w:rPr>
            <m:t xml:space="preserve">Cathode Reaction </m:t>
          </m:r>
          <m:d>
            <m:dPr>
              <m:ctrlPr>
                <w:rPr>
                  <w:rFonts w:ascii="Cambria Math" w:hAnsi="Cambria Math"/>
                  <w:i/>
                  <w:color w:val="333333"/>
                </w:rPr>
              </m:ctrlPr>
            </m:dPr>
            <m:e>
              <m:r>
                <w:rPr>
                  <w:rFonts w:ascii="Cambria Math" w:hAnsi="Cambria Math"/>
                  <w:color w:val="333333"/>
                </w:rPr>
                <m:t>2</m:t>
              </m:r>
            </m:e>
          </m:d>
          <m:r>
            <w:rPr>
              <w:rFonts w:ascii="Cambria Math" w:hAnsi="Cambria Math"/>
              <w:color w:val="333333"/>
            </w:rPr>
            <m:t xml:space="preserve">  2</m:t>
          </m:r>
          <m:sSub>
            <m:sSubPr>
              <m:ctrlPr>
                <w:rPr>
                  <w:rFonts w:ascii="Cambria Math" w:hAnsi="Cambria Math"/>
                  <w:i/>
                  <w:color w:val="333333"/>
                </w:rPr>
              </m:ctrlPr>
            </m:sSubPr>
            <m:e>
              <m:r>
                <w:rPr>
                  <w:rFonts w:ascii="Cambria Math" w:hAnsi="Cambria Math"/>
                  <w:color w:val="333333"/>
                </w:rPr>
                <m:t>O</m:t>
              </m:r>
            </m:e>
            <m:sub>
              <m:r>
                <w:rPr>
                  <w:rFonts w:ascii="Cambria Math" w:hAnsi="Cambria Math"/>
                  <w:color w:val="333333"/>
                </w:rPr>
                <m:t>2</m:t>
              </m:r>
            </m:sub>
          </m:sSub>
          <m:r>
            <w:rPr>
              <w:rFonts w:ascii="Cambria Math" w:hAnsi="Cambria Math"/>
              <w:color w:val="333333"/>
            </w:rPr>
            <m:t>+2</m:t>
          </m:r>
          <m:sSub>
            <m:sSubPr>
              <m:ctrlPr>
                <w:rPr>
                  <w:rFonts w:ascii="Cambria Math" w:hAnsi="Cambria Math"/>
                  <w:i/>
                  <w:color w:val="333333"/>
                </w:rPr>
              </m:ctrlPr>
            </m:sSubPr>
            <m:e>
              <m:r>
                <w:rPr>
                  <w:rFonts w:ascii="Cambria Math" w:hAnsi="Cambria Math"/>
                  <w:color w:val="333333"/>
                </w:rPr>
                <m:t>H</m:t>
              </m:r>
            </m:e>
            <m:sub>
              <m:r>
                <w:rPr>
                  <w:rFonts w:ascii="Cambria Math" w:hAnsi="Cambria Math"/>
                  <w:color w:val="333333"/>
                </w:rPr>
                <m:t>2</m:t>
              </m:r>
            </m:sub>
          </m:sSub>
          <m:r>
            <w:rPr>
              <w:rFonts w:ascii="Cambria Math" w:hAnsi="Cambria Math"/>
              <w:color w:val="333333"/>
            </w:rPr>
            <m:t>O+4</m:t>
          </m:r>
          <m:sSup>
            <m:sSupPr>
              <m:ctrlPr>
                <w:rPr>
                  <w:rFonts w:ascii="Cambria Math" w:hAnsi="Cambria Math"/>
                  <w:i/>
                  <w:color w:val="333333"/>
                </w:rPr>
              </m:ctrlPr>
            </m:sSupPr>
            <m:e>
              <m:r>
                <w:rPr>
                  <w:rFonts w:ascii="Cambria Math" w:hAnsi="Cambria Math"/>
                  <w:color w:val="333333"/>
                </w:rPr>
                <m:t>e</m:t>
              </m:r>
            </m:e>
            <m:sup>
              <m:r>
                <w:rPr>
                  <w:rFonts w:ascii="Cambria Math" w:hAnsi="Cambria Math"/>
                  <w:color w:val="333333"/>
                </w:rPr>
                <m:t>-</m:t>
              </m:r>
            </m:sup>
          </m:sSup>
          <m:r>
            <w:rPr>
              <w:rFonts w:ascii="Cambria Math" w:hAnsi="Cambria Math"/>
              <w:color w:val="333333"/>
            </w:rPr>
            <m:t>→4O</m:t>
          </m:r>
          <m:sSup>
            <m:sSupPr>
              <m:ctrlPr>
                <w:rPr>
                  <w:rFonts w:ascii="Cambria Math" w:hAnsi="Cambria Math"/>
                  <w:i/>
                  <w:color w:val="333333"/>
                </w:rPr>
              </m:ctrlPr>
            </m:sSupPr>
            <m:e>
              <m:r>
                <w:rPr>
                  <w:rFonts w:ascii="Cambria Math" w:hAnsi="Cambria Math"/>
                  <w:color w:val="333333"/>
                </w:rPr>
                <m:t>H</m:t>
              </m:r>
            </m:e>
            <m:sup>
              <m:r>
                <w:rPr>
                  <w:rFonts w:ascii="Cambria Math" w:hAnsi="Cambria Math"/>
                  <w:color w:val="333333"/>
                </w:rPr>
                <m:t>-</m:t>
              </m:r>
            </m:sup>
          </m:sSup>
          <m:r>
            <w:rPr>
              <w:rFonts w:ascii="Cambria Math" w:hAnsi="Cambria Math"/>
              <w:color w:val="333333"/>
            </w:rPr>
            <m:t xml:space="preserve"> </m:t>
          </m:r>
        </m:oMath>
      </m:oMathPara>
    </w:p>
    <w:p w:rsidR="00A0376B" w:rsidRDefault="00BD53AE" w:rsidP="00FD533A">
      <w:pPr>
        <w:spacing w:line="480" w:lineRule="auto"/>
        <w:jc w:val="both"/>
        <w:rPr>
          <w:rFonts w:eastAsiaTheme="minorEastAsia"/>
          <w:color w:val="333333"/>
        </w:rPr>
      </w:pPr>
      <m:oMathPara>
        <m:oMath>
          <m:r>
            <w:rPr>
              <w:rFonts w:ascii="Cambria Math" w:hAnsi="Cambria Math"/>
              <w:color w:val="333333"/>
            </w:rPr>
            <m:t xml:space="preserve">Overall Cell Reaction </m:t>
          </m:r>
          <m:d>
            <m:dPr>
              <m:ctrlPr>
                <w:rPr>
                  <w:rFonts w:ascii="Cambria Math" w:hAnsi="Cambria Math"/>
                  <w:i/>
                  <w:color w:val="333333"/>
                </w:rPr>
              </m:ctrlPr>
            </m:dPr>
            <m:e>
              <m:r>
                <w:rPr>
                  <w:rFonts w:ascii="Cambria Math" w:hAnsi="Cambria Math"/>
                  <w:color w:val="333333"/>
                </w:rPr>
                <m:t>3</m:t>
              </m:r>
            </m:e>
          </m:d>
          <m:r>
            <w:rPr>
              <w:rFonts w:ascii="Cambria Math" w:hAnsi="Cambria Math"/>
              <w:color w:val="333333"/>
            </w:rPr>
            <m:t xml:space="preserve">  2</m:t>
          </m:r>
          <m:sSub>
            <m:sSubPr>
              <m:ctrlPr>
                <w:rPr>
                  <w:rFonts w:ascii="Cambria Math" w:hAnsi="Cambria Math"/>
                  <w:i/>
                  <w:color w:val="333333"/>
                </w:rPr>
              </m:ctrlPr>
            </m:sSubPr>
            <m:e>
              <m:r>
                <w:rPr>
                  <w:rFonts w:ascii="Cambria Math" w:hAnsi="Cambria Math"/>
                  <w:color w:val="333333"/>
                </w:rPr>
                <m:t>H</m:t>
              </m:r>
            </m:e>
            <m:sub>
              <m:r>
                <w:rPr>
                  <w:rFonts w:ascii="Cambria Math" w:hAnsi="Cambria Math"/>
                  <w:color w:val="333333"/>
                </w:rPr>
                <m:t>2</m:t>
              </m:r>
            </m:sub>
          </m:sSub>
          <m:r>
            <w:rPr>
              <w:rFonts w:ascii="Cambria Math" w:hAnsi="Cambria Math"/>
              <w:color w:val="333333"/>
            </w:rPr>
            <m:t>+</m:t>
          </m:r>
          <m:sSub>
            <m:sSubPr>
              <m:ctrlPr>
                <w:rPr>
                  <w:rFonts w:ascii="Cambria Math" w:hAnsi="Cambria Math"/>
                  <w:i/>
                  <w:color w:val="333333"/>
                </w:rPr>
              </m:ctrlPr>
            </m:sSubPr>
            <m:e>
              <m:r>
                <w:rPr>
                  <w:rFonts w:ascii="Cambria Math" w:hAnsi="Cambria Math"/>
                  <w:color w:val="333333"/>
                </w:rPr>
                <m:t>O</m:t>
              </m:r>
            </m:e>
            <m:sub>
              <m:r>
                <w:rPr>
                  <w:rFonts w:ascii="Cambria Math" w:hAnsi="Cambria Math"/>
                  <w:color w:val="333333"/>
                </w:rPr>
                <m:t>2</m:t>
              </m:r>
            </m:sub>
          </m:sSub>
          <m:r>
            <w:rPr>
              <w:rFonts w:ascii="Cambria Math" w:hAnsi="Cambria Math"/>
              <w:color w:val="333333"/>
            </w:rPr>
            <m:t>→4</m:t>
          </m:r>
          <m:sSub>
            <m:sSubPr>
              <m:ctrlPr>
                <w:rPr>
                  <w:rFonts w:ascii="Cambria Math" w:hAnsi="Cambria Math"/>
                  <w:i/>
                  <w:color w:val="333333"/>
                </w:rPr>
              </m:ctrlPr>
            </m:sSubPr>
            <m:e>
              <m:r>
                <w:rPr>
                  <w:rFonts w:ascii="Cambria Math" w:hAnsi="Cambria Math"/>
                  <w:color w:val="333333"/>
                </w:rPr>
                <m:t>H</m:t>
              </m:r>
            </m:e>
            <m:sub>
              <m:r>
                <w:rPr>
                  <w:rFonts w:ascii="Cambria Math" w:hAnsi="Cambria Math"/>
                  <w:color w:val="333333"/>
                </w:rPr>
                <m:t>2</m:t>
              </m:r>
            </m:sub>
          </m:sSub>
          <m:r>
            <w:rPr>
              <w:rFonts w:ascii="Cambria Math" w:hAnsi="Cambria Math"/>
              <w:color w:val="333333"/>
            </w:rPr>
            <m:t>O</m:t>
          </m:r>
        </m:oMath>
      </m:oMathPara>
    </w:p>
    <w:p w:rsidR="006C4855" w:rsidRDefault="00BD53AE" w:rsidP="00FD533A">
      <w:pPr>
        <w:spacing w:line="480" w:lineRule="auto"/>
        <w:jc w:val="both"/>
        <w:rPr>
          <w:rFonts w:ascii="Times New Roman" w:hAnsi="Times New Roman" w:cs="Times New Roman"/>
          <w:color w:val="000000"/>
          <w:sz w:val="24"/>
          <w:szCs w:val="24"/>
          <w:shd w:val="clear" w:color="auto" w:fill="FFFFFF"/>
        </w:rPr>
      </w:pPr>
      <w:r w:rsidRPr="00BD53AE">
        <w:rPr>
          <w:rFonts w:ascii="Times New Roman" w:hAnsi="Times New Roman" w:cs="Times New Roman"/>
          <w:color w:val="000000"/>
          <w:sz w:val="24"/>
          <w:szCs w:val="24"/>
          <w:shd w:val="clear" w:color="auto" w:fill="FFFFFF"/>
        </w:rPr>
        <w:t>Despite the great potential of fuel cells towards sustainable energy generation, a few intrinsic limitations of these systems still constrain their widespread utilization. In fact, one of the major challenges in such devices is related to the unfavorable thermodynamically conditions typical of ORR pathways; the sluggish kinetics of this reaction makes the use of electrocatalysts indispensable for the practical applications</w:t>
      </w:r>
      <w:r w:rsidR="0078386A">
        <w:rPr>
          <w:rFonts w:ascii="Times New Roman" w:hAnsi="Times New Roman" w:cs="Times New Roman"/>
          <w:color w:val="000000"/>
          <w:sz w:val="24"/>
          <w:szCs w:val="24"/>
          <w:shd w:val="clear" w:color="auto" w:fill="FFFFFF"/>
        </w:rPr>
        <w:t xml:space="preserve"> of fuel cells. At this stage, </w:t>
      </w:r>
      <w:r w:rsidRPr="00BD53AE">
        <w:rPr>
          <w:rFonts w:ascii="Times New Roman" w:hAnsi="Times New Roman" w:cs="Times New Roman"/>
          <w:color w:val="000000"/>
          <w:sz w:val="24"/>
          <w:szCs w:val="24"/>
          <w:shd w:val="clear" w:color="auto" w:fill="FFFFFF"/>
        </w:rPr>
        <w:t xml:space="preserve">materials based on metallic platinum (Pt) are commonly regarded as the most efficient electrocatalysts towards ORR, however, the low availability and inherent high-cost of this element along with its low-stability under the common fuel cell operational conditions, impose critical limitations in terms of the large-scale utilization of such materials.  To this end, many efforts have been made toward the design of ORR electrocatalysts that can reduce the utilization of Pt, as well as endure the typical fuel-cell operational conditions, while maintaining their overall performance. Fig XX illustrates the operation mechanism of a typical AEMFCs, the anion exchange membrane between the electrodes serves as a both; </w:t>
      </w:r>
      <w:r w:rsidRPr="00BD53AE">
        <w:rPr>
          <w:rFonts w:ascii="Times New Roman" w:hAnsi="Times New Roman" w:cs="Times New Roman"/>
          <w:color w:val="000000"/>
          <w:sz w:val="24"/>
          <w:szCs w:val="24"/>
          <w:shd w:val="clear" w:color="auto" w:fill="FFFFFF"/>
        </w:rPr>
        <w:lastRenderedPageBreak/>
        <w:t xml:space="preserve">separator and ionic conduction media. Additionally, catalyst and gas diffusion layers are present in each </w:t>
      </w:r>
      <w:r w:rsidR="004963CB">
        <w:rPr>
          <w:noProof/>
          <w:shd w:val="clear" w:color="auto" w:fill="FFFFFF"/>
        </w:rPr>
        <w:drawing>
          <wp:anchor distT="0" distB="0" distL="114300" distR="114300" simplePos="0" relativeHeight="251661312" behindDoc="0" locked="0" layoutInCell="1" allowOverlap="1" wp14:anchorId="08E96AA5" wp14:editId="65C71F5D">
            <wp:simplePos x="0" y="0"/>
            <wp:positionH relativeFrom="margin">
              <wp:posOffset>1415368</wp:posOffset>
            </wp:positionH>
            <wp:positionV relativeFrom="paragraph">
              <wp:posOffset>549910</wp:posOffset>
            </wp:positionV>
            <wp:extent cx="3286659" cy="3092593"/>
            <wp:effectExtent l="0" t="0" r="9525" b="0"/>
            <wp:wrapSquare wrapText="bothSides"/>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6-02 at 4.46.36 PM.png"/>
                    <pic:cNvPicPr/>
                  </pic:nvPicPr>
                  <pic:blipFill rotWithShape="1">
                    <a:blip r:embed="rId31" cstate="print">
                      <a:extLst>
                        <a:ext uri="{28A0092B-C50C-407E-A947-70E740481C1C}">
                          <a14:useLocalDpi xmlns:a14="http://schemas.microsoft.com/office/drawing/2010/main" val="0"/>
                        </a:ext>
                      </a:extLst>
                    </a:blip>
                    <a:srcRect t="785"/>
                    <a:stretch/>
                  </pic:blipFill>
                  <pic:spPr bwMode="auto">
                    <a:xfrm>
                      <a:off x="0" y="0"/>
                      <a:ext cx="3286659" cy="30925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53AE">
        <w:rPr>
          <w:rFonts w:ascii="Times New Roman" w:hAnsi="Times New Roman" w:cs="Times New Roman"/>
          <w:color w:val="000000"/>
          <w:sz w:val="24"/>
          <w:szCs w:val="24"/>
          <w:shd w:val="clear" w:color="auto" w:fill="FFFFFF"/>
        </w:rPr>
        <w:t xml:space="preserve">one of the electrodes. </w:t>
      </w:r>
    </w:p>
    <w:p w:rsidR="000067AE" w:rsidRDefault="000067AE" w:rsidP="000067AE">
      <w:pPr>
        <w:spacing w:line="480" w:lineRule="auto"/>
        <w:jc w:val="both"/>
        <w:rPr>
          <w:rFonts w:ascii="Times New Roman" w:hAnsi="Times New Roman" w:cs="Times New Roman"/>
          <w:color w:val="000000"/>
          <w:sz w:val="24"/>
          <w:szCs w:val="24"/>
          <w:shd w:val="clear" w:color="auto" w:fill="FFFFFF"/>
        </w:rPr>
      </w:pPr>
    </w:p>
    <w:p w:rsidR="006C4855" w:rsidRDefault="006C4855" w:rsidP="000067AE">
      <w:pPr>
        <w:spacing w:line="480" w:lineRule="auto"/>
        <w:jc w:val="both"/>
        <w:rPr>
          <w:rFonts w:ascii="Times New Roman" w:hAnsi="Times New Roman" w:cs="Times New Roman"/>
          <w:color w:val="000000"/>
          <w:sz w:val="24"/>
          <w:szCs w:val="24"/>
          <w:shd w:val="clear" w:color="auto" w:fill="FFFFFF"/>
        </w:rPr>
      </w:pPr>
    </w:p>
    <w:p w:rsidR="006C4855" w:rsidRDefault="006C4855" w:rsidP="000067AE">
      <w:pPr>
        <w:spacing w:line="480" w:lineRule="auto"/>
        <w:jc w:val="both"/>
        <w:rPr>
          <w:rFonts w:ascii="Times New Roman" w:hAnsi="Times New Roman" w:cs="Times New Roman"/>
          <w:color w:val="000000"/>
          <w:sz w:val="24"/>
          <w:szCs w:val="24"/>
          <w:shd w:val="clear" w:color="auto" w:fill="FFFFFF"/>
        </w:rPr>
      </w:pPr>
    </w:p>
    <w:p w:rsidR="006C4855" w:rsidRDefault="006C4855" w:rsidP="000067AE">
      <w:pPr>
        <w:spacing w:line="480" w:lineRule="auto"/>
        <w:jc w:val="both"/>
        <w:rPr>
          <w:rFonts w:ascii="Times New Roman" w:hAnsi="Times New Roman" w:cs="Times New Roman"/>
          <w:color w:val="000000"/>
          <w:sz w:val="24"/>
          <w:szCs w:val="24"/>
          <w:shd w:val="clear" w:color="auto" w:fill="FFFFFF"/>
        </w:rPr>
      </w:pPr>
    </w:p>
    <w:p w:rsidR="006C4855" w:rsidRDefault="006C4855" w:rsidP="000067AE">
      <w:pPr>
        <w:spacing w:line="480" w:lineRule="auto"/>
        <w:jc w:val="both"/>
        <w:rPr>
          <w:rFonts w:ascii="Times New Roman" w:hAnsi="Times New Roman" w:cs="Times New Roman"/>
          <w:color w:val="000000"/>
          <w:sz w:val="24"/>
          <w:szCs w:val="24"/>
          <w:shd w:val="clear" w:color="auto" w:fill="FFFFFF"/>
        </w:rPr>
      </w:pPr>
    </w:p>
    <w:p w:rsidR="006C4855" w:rsidRDefault="001A3957" w:rsidP="000067AE">
      <w:pPr>
        <w:spacing w:line="480" w:lineRule="auto"/>
        <w:jc w:val="both"/>
        <w:rPr>
          <w:rFonts w:ascii="Times New Roman" w:hAnsi="Times New Roman" w:cs="Times New Roman"/>
          <w:color w:val="000000"/>
          <w:sz w:val="24"/>
          <w:szCs w:val="24"/>
          <w:shd w:val="clear" w:color="auto" w:fill="FFFFFF"/>
        </w:rPr>
      </w:pPr>
      <w:r>
        <w:rPr>
          <w:noProof/>
        </w:rPr>
        <mc:AlternateContent>
          <mc:Choice Requires="wps">
            <w:drawing>
              <wp:anchor distT="0" distB="0" distL="114300" distR="114300" simplePos="0" relativeHeight="251682816" behindDoc="0" locked="0" layoutInCell="1" allowOverlap="1" wp14:anchorId="629AAD16" wp14:editId="2294691D">
                <wp:simplePos x="0" y="0"/>
                <wp:positionH relativeFrom="margin">
                  <wp:align>right</wp:align>
                </wp:positionH>
                <wp:positionV relativeFrom="paragraph">
                  <wp:posOffset>594995</wp:posOffset>
                </wp:positionV>
                <wp:extent cx="6475730" cy="635"/>
                <wp:effectExtent l="0" t="0" r="1270" b="8255"/>
                <wp:wrapSquare wrapText="bothSides"/>
                <wp:docPr id="21" name="Text Box 21"/>
                <wp:cNvGraphicFramePr/>
                <a:graphic xmlns:a="http://schemas.openxmlformats.org/drawingml/2006/main">
                  <a:graphicData uri="http://schemas.microsoft.com/office/word/2010/wordprocessingShape">
                    <wps:wsp>
                      <wps:cNvSpPr txBox="1"/>
                      <wps:spPr>
                        <a:xfrm>
                          <a:off x="0" y="0"/>
                          <a:ext cx="6475730" cy="635"/>
                        </a:xfrm>
                        <a:prstGeom prst="rect">
                          <a:avLst/>
                        </a:prstGeom>
                        <a:solidFill>
                          <a:prstClr val="white"/>
                        </a:solidFill>
                        <a:ln>
                          <a:noFill/>
                        </a:ln>
                      </wps:spPr>
                      <wps:txbx>
                        <w:txbxContent>
                          <w:p w:rsidR="00CD0DC8" w:rsidRPr="004963CB" w:rsidRDefault="00CD0DC8" w:rsidP="001A3957">
                            <w:pPr>
                              <w:pStyle w:val="Caption"/>
                              <w:jc w:val="center"/>
                              <w:rPr>
                                <w:rFonts w:ascii="Times New Roman" w:eastAsiaTheme="minorHAnsi" w:hAnsi="Times New Roman"/>
                                <w:i w:val="0"/>
                                <w:color w:val="000000" w:themeColor="text1"/>
                                <w:sz w:val="24"/>
                                <w:szCs w:val="24"/>
                                <w:shd w:val="clear" w:color="auto" w:fill="FFFFFF"/>
                              </w:rPr>
                            </w:pPr>
                            <w:bookmarkStart w:id="12" w:name="_Toc42193310"/>
                            <w:bookmarkStart w:id="13" w:name="_Toc42269018"/>
                            <w:r w:rsidRPr="004963CB">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 xml:space="preserve"> </w:t>
                            </w:r>
                            <w:r>
                              <w:t>–</w:t>
                            </w:r>
                            <w:r w:rsidRPr="004963CB">
                              <w:rPr>
                                <w:i w:val="0"/>
                                <w:color w:val="000000" w:themeColor="text1"/>
                              </w:rPr>
                              <w:t xml:space="preserve"> Typical AEMFC working principle</w:t>
                            </w:r>
                            <w:bookmarkEnd w:id="12"/>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29AAD16" id="_x0000_t202" coordsize="21600,21600" o:spt="202" path="m,l,21600r21600,l21600,xe">
                <v:stroke joinstyle="miter"/>
                <v:path gradientshapeok="t" o:connecttype="rect"/>
              </v:shapetype>
              <v:shape id="Text Box 21" o:spid="_x0000_s1026" type="#_x0000_t202" style="position:absolute;left:0;text-align:left;margin-left:458.7pt;margin-top:46.85pt;width:509.9pt;height:.05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" stroked="f">
                <v:textbox style="mso-fit-shape-to-text:t" inset="0,0,0,0">
                  <w:txbxContent>
                    <w:p w:rsidR="00CD0DC8" w:rsidRPr="004963CB" w:rsidRDefault="00CD0DC8" w:rsidP="001A3957">
                      <w:pPr>
                        <w:pStyle w:val="Caption"/>
                        <w:jc w:val="center"/>
                        <w:rPr>
                          <w:rFonts w:ascii="Times New Roman" w:eastAsiaTheme="minorHAnsi" w:hAnsi="Times New Roman"/>
                          <w:i w:val="0"/>
                          <w:color w:val="000000" w:themeColor="text1"/>
                          <w:sz w:val="24"/>
                          <w:szCs w:val="24"/>
                          <w:shd w:val="clear" w:color="auto" w:fill="FFFFFF"/>
                        </w:rPr>
                      </w:pPr>
                      <w:bookmarkStart w:id="14" w:name="_Toc42193310"/>
                      <w:bookmarkStart w:id="15" w:name="_Toc42269018"/>
                      <w:r w:rsidRPr="004963CB">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 xml:space="preserve"> </w:t>
                      </w:r>
                      <w:r>
                        <w:t>–</w:t>
                      </w:r>
                      <w:r w:rsidRPr="004963CB">
                        <w:rPr>
                          <w:i w:val="0"/>
                          <w:color w:val="000000" w:themeColor="text1"/>
                        </w:rPr>
                        <w:t xml:space="preserve"> Typical AEMFC working principle</w:t>
                      </w:r>
                      <w:bookmarkEnd w:id="14"/>
                      <w:bookmarkEnd w:id="15"/>
                    </w:p>
                  </w:txbxContent>
                </v:textbox>
                <w10:wrap type="square" anchorx="margin"/>
              </v:shape>
            </w:pict>
          </mc:Fallback>
        </mc:AlternateContent>
      </w:r>
    </w:p>
    <w:p w:rsidR="006C4855" w:rsidRPr="006C4855" w:rsidRDefault="006C4855" w:rsidP="000067AE">
      <w:pPr>
        <w:spacing w:line="480" w:lineRule="auto"/>
        <w:jc w:val="both"/>
        <w:rPr>
          <w:rFonts w:ascii="Times New Roman" w:hAnsi="Times New Roman" w:cs="Times New Roman"/>
          <w:color w:val="000000"/>
          <w:sz w:val="24"/>
          <w:szCs w:val="24"/>
          <w:shd w:val="clear" w:color="auto" w:fill="FFFFFF"/>
        </w:rPr>
      </w:pPr>
    </w:p>
    <w:p w:rsidR="00006758" w:rsidRPr="0078386A" w:rsidRDefault="00006758" w:rsidP="0078386A">
      <w:pPr>
        <w:pStyle w:val="Heading3"/>
        <w:rPr>
          <w:shd w:val="clear" w:color="auto" w:fill="FFFFFF"/>
        </w:rPr>
      </w:pPr>
      <w:bookmarkStart w:id="16" w:name="_Toc42192329"/>
      <w:bookmarkStart w:id="17" w:name="_Toc42269092"/>
      <w:r w:rsidRPr="0078386A">
        <w:rPr>
          <w:shd w:val="clear" w:color="auto" w:fill="FFFFFF"/>
        </w:rPr>
        <w:t>Supercapacitors</w:t>
      </w:r>
      <w:bookmarkEnd w:id="16"/>
      <w:bookmarkEnd w:id="17"/>
      <w:r w:rsidRPr="0078386A">
        <w:rPr>
          <w:shd w:val="clear" w:color="auto" w:fill="FFFFFF"/>
        </w:rPr>
        <w:t xml:space="preserve"> </w:t>
      </w:r>
    </w:p>
    <w:p w:rsidR="00F955D6" w:rsidRPr="00A52674" w:rsidRDefault="00006758" w:rsidP="0078386A">
      <w:pPr>
        <w:spacing w:before="240" w:line="480" w:lineRule="auto"/>
        <w:jc w:val="both"/>
        <w:rPr>
          <w:rFonts w:ascii="Times New Roman" w:hAnsi="Times New Roman" w:cs="Times New Roman"/>
          <w:sz w:val="24"/>
          <w:szCs w:val="24"/>
        </w:rPr>
      </w:pPr>
      <w:r w:rsidRPr="00006758">
        <w:rPr>
          <w:rFonts w:ascii="Times New Roman" w:hAnsi="Times New Roman" w:cs="Times New Roman"/>
          <w:sz w:val="24"/>
          <w:szCs w:val="24"/>
        </w:rPr>
        <w:t xml:space="preserve">Supercapacitors (or ultracapacitors) are energy storage devices characterized by much higher energy density than conventional capacitor systems. The increasing attention on these devices stems for their ability to undergo multiple charge-discharge processes at ultrafast rates, resulting in the production of astonishing amounts of power, which in turn could potentially serve as the efficient power-source for many electric-based systems. In fact, the intrinsic power-density of a typical supercapacitor can overcome a state-of-art battery by orders of magnitude, however, in terms of energy-density, the correlation is the opposite; the charge-storage capacity of supercapacitors is typically much inferior to ones observed in batteries. To address this issue, many efforts have been made focusing on the design of novel-materials for enhancements in the overall capacitance of these aforementioned devices. The rational design of materials to compose the electrode of supercapacitors must be, in fact, inspired by the operation mechanism that is intended for the resulting device. In reality, supercapacitors can be classified based on their operational energy-storage mechanism as either electrochemical double layer supercapacitors (EDLCs), or faradaic supercapacitors </w:t>
      </w:r>
      <w:r w:rsidRPr="00006758">
        <w:rPr>
          <w:rFonts w:ascii="Times New Roman" w:hAnsi="Times New Roman" w:cs="Times New Roman"/>
          <w:sz w:val="24"/>
          <w:szCs w:val="24"/>
        </w:rPr>
        <w:lastRenderedPageBreak/>
        <w:t xml:space="preserve">(commonly denoted as </w:t>
      </w:r>
      <w:proofErr w:type="spellStart"/>
      <w:r w:rsidRPr="00006758">
        <w:rPr>
          <w:rFonts w:ascii="Times New Roman" w:hAnsi="Times New Roman" w:cs="Times New Roman"/>
          <w:sz w:val="24"/>
          <w:szCs w:val="24"/>
        </w:rPr>
        <w:t>pseudocapacitors</w:t>
      </w:r>
      <w:proofErr w:type="spellEnd"/>
      <w:r w:rsidRPr="00006758">
        <w:rPr>
          <w:rFonts w:ascii="Times New Roman" w:hAnsi="Times New Roman" w:cs="Times New Roman"/>
          <w:sz w:val="24"/>
          <w:szCs w:val="24"/>
        </w:rPr>
        <w:t xml:space="preserve">). EDLCs are characterized by the energy-storage </w:t>
      </w:r>
      <w:r w:rsidRPr="00006758">
        <w:rPr>
          <w:rFonts w:ascii="Times New Roman" w:hAnsi="Times New Roman" w:cs="Times New Roman"/>
          <w:i/>
          <w:iCs/>
          <w:sz w:val="24"/>
          <w:szCs w:val="24"/>
        </w:rPr>
        <w:t>via</w:t>
      </w:r>
      <w:r w:rsidRPr="00006758">
        <w:rPr>
          <w:rFonts w:ascii="Times New Roman" w:hAnsi="Times New Roman" w:cs="Times New Roman"/>
          <w:sz w:val="24"/>
          <w:szCs w:val="24"/>
        </w:rPr>
        <w:t xml:space="preserve"> the charge separation across a thin interface between an electrolyte and the electrode, this later commonly composed of a highly porous material. Faradaic supercapacitors, on the other hand, rely on charge-transfer processes arising from Faradaic reactions between the electrode material and the electrolyte, presenting similarities to batteries from a mechanist operational perspective. Although the design of a supercapacitor is determined by the particularities of its configuration, the use of nanoscale-based materials have demonstrated to greatly enhance the intrinsic features of devices from both classifications. </w:t>
      </w:r>
    </w:p>
    <w:p w:rsidR="00F955D6" w:rsidRPr="0078386A" w:rsidRDefault="00F955D6" w:rsidP="0078386A">
      <w:pPr>
        <w:pStyle w:val="Heading2"/>
      </w:pPr>
      <w:bookmarkStart w:id="18" w:name="_Toc42192330"/>
      <w:bookmarkStart w:id="19" w:name="_Toc42269093"/>
      <w:proofErr w:type="spellStart"/>
      <w:r w:rsidRPr="0078386A">
        <w:t>LASiS</w:t>
      </w:r>
      <w:proofErr w:type="spellEnd"/>
      <w:r w:rsidRPr="0078386A">
        <w:t xml:space="preserve"> experimental set-up and methodologies</w:t>
      </w:r>
      <w:bookmarkEnd w:id="18"/>
      <w:bookmarkEnd w:id="19"/>
      <w:r w:rsidRPr="0078386A">
        <w:t xml:space="preserve"> </w:t>
      </w:r>
    </w:p>
    <w:p w:rsidR="00D05AC6" w:rsidRDefault="00636386" w:rsidP="0078386A">
      <w:pPr>
        <w:spacing w:before="24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0" locked="0" layoutInCell="1" allowOverlap="1" wp14:anchorId="31A0CCD7" wp14:editId="79B7C08D">
            <wp:simplePos x="0" y="0"/>
            <wp:positionH relativeFrom="margin">
              <wp:posOffset>673611</wp:posOffset>
            </wp:positionH>
            <wp:positionV relativeFrom="paragraph">
              <wp:posOffset>2335056</wp:posOffset>
            </wp:positionV>
            <wp:extent cx="4845050" cy="2910205"/>
            <wp:effectExtent l="0" t="0" r="0" b="4445"/>
            <wp:wrapSquare wrapText="bothSides"/>
            <wp:docPr id="4" name="Picture 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6-02 at 11.01.36 PM.png"/>
                    <pic:cNvPicPr/>
                  </pic:nvPicPr>
                  <pic:blipFill rotWithShape="1">
                    <a:blip r:embed="rId32" cstate="print">
                      <a:extLst>
                        <a:ext uri="{28A0092B-C50C-407E-A947-70E740481C1C}">
                          <a14:useLocalDpi xmlns:a14="http://schemas.microsoft.com/office/drawing/2010/main" val="0"/>
                        </a:ext>
                      </a:extLst>
                    </a:blip>
                    <a:srcRect t="7983"/>
                    <a:stretch/>
                  </pic:blipFill>
                  <pic:spPr bwMode="auto">
                    <a:xfrm>
                      <a:off x="0" y="0"/>
                      <a:ext cx="4845050" cy="2910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54C1">
        <w:rPr>
          <w:rFonts w:ascii="Times New Roman" w:hAnsi="Times New Roman" w:cs="Times New Roman"/>
          <w:sz w:val="24"/>
          <w:szCs w:val="24"/>
        </w:rPr>
        <w:t xml:space="preserve">In terms of experimental set up, the fabrication of all the nanocomposites reported in this dissertation were carried out through </w:t>
      </w:r>
      <w:r w:rsidR="003A614F">
        <w:rPr>
          <w:rFonts w:ascii="Times New Roman" w:hAnsi="Times New Roman" w:cs="Times New Roman"/>
          <w:sz w:val="24"/>
          <w:szCs w:val="24"/>
        </w:rPr>
        <w:t xml:space="preserve">a system consisting of a laser-source along with an </w:t>
      </w:r>
      <w:r w:rsidR="00C60042">
        <w:rPr>
          <w:rFonts w:ascii="Times New Roman" w:hAnsi="Times New Roman" w:cs="Times New Roman"/>
          <w:sz w:val="24"/>
          <w:szCs w:val="24"/>
        </w:rPr>
        <w:t>in-house</w:t>
      </w:r>
      <w:r w:rsidR="003654C1">
        <w:rPr>
          <w:rFonts w:ascii="Times New Roman" w:hAnsi="Times New Roman" w:cs="Times New Roman"/>
          <w:sz w:val="24"/>
          <w:szCs w:val="24"/>
        </w:rPr>
        <w:t>-</w:t>
      </w:r>
      <w:r w:rsidR="00C60042">
        <w:rPr>
          <w:rFonts w:ascii="Times New Roman" w:hAnsi="Times New Roman" w:cs="Times New Roman"/>
          <w:sz w:val="24"/>
          <w:szCs w:val="24"/>
        </w:rPr>
        <w:t>built jacketed-reactor</w:t>
      </w:r>
      <w:r w:rsidR="003654C1">
        <w:rPr>
          <w:rFonts w:ascii="Times New Roman" w:hAnsi="Times New Roman" w:cs="Times New Roman"/>
          <w:sz w:val="24"/>
          <w:szCs w:val="24"/>
        </w:rPr>
        <w:t xml:space="preserve"> </w:t>
      </w:r>
      <w:r w:rsidR="00C60042">
        <w:rPr>
          <w:rFonts w:ascii="Times New Roman" w:hAnsi="Times New Roman" w:cs="Times New Roman"/>
          <w:sz w:val="24"/>
          <w:szCs w:val="24"/>
        </w:rPr>
        <w:t>cell</w:t>
      </w:r>
      <w:r w:rsidR="003654C1">
        <w:rPr>
          <w:rFonts w:ascii="Times New Roman" w:hAnsi="Times New Roman" w:cs="Times New Roman"/>
          <w:sz w:val="24"/>
          <w:szCs w:val="24"/>
        </w:rPr>
        <w:t xml:space="preserve">, as </w:t>
      </w:r>
      <w:r w:rsidR="00C60042">
        <w:rPr>
          <w:rFonts w:ascii="Times New Roman" w:hAnsi="Times New Roman" w:cs="Times New Roman"/>
          <w:sz w:val="24"/>
          <w:szCs w:val="24"/>
        </w:rPr>
        <w:t xml:space="preserve">schematically represented in Fig. XX. </w:t>
      </w:r>
      <w:r w:rsidR="00706C49">
        <w:rPr>
          <w:rFonts w:ascii="Times New Roman" w:hAnsi="Times New Roman" w:cs="Times New Roman"/>
          <w:sz w:val="24"/>
          <w:szCs w:val="24"/>
        </w:rPr>
        <w:t>Specifically,</w:t>
      </w:r>
      <w:r w:rsidR="003A614F">
        <w:rPr>
          <w:rFonts w:ascii="Times New Roman" w:hAnsi="Times New Roman" w:cs="Times New Roman"/>
          <w:sz w:val="24"/>
          <w:szCs w:val="24"/>
        </w:rPr>
        <w:t xml:space="preserve"> </w:t>
      </w:r>
      <w:r w:rsidR="00706C49" w:rsidRPr="00706C49">
        <w:rPr>
          <w:rFonts w:ascii="Times New Roman" w:hAnsi="Times New Roman" w:cs="Times New Roman"/>
          <w:sz w:val="24"/>
          <w:szCs w:val="24"/>
        </w:rPr>
        <w:t xml:space="preserve">Q-switched </w:t>
      </w:r>
      <w:proofErr w:type="spellStart"/>
      <w:r w:rsidR="00706C49" w:rsidRPr="00706C49">
        <w:rPr>
          <w:rFonts w:ascii="Times New Roman" w:hAnsi="Times New Roman" w:cs="Times New Roman"/>
          <w:sz w:val="24"/>
          <w:szCs w:val="24"/>
        </w:rPr>
        <w:t>Nd:YAG</w:t>
      </w:r>
      <w:proofErr w:type="spellEnd"/>
      <w:r w:rsidR="00706C49" w:rsidRPr="00706C49">
        <w:rPr>
          <w:rFonts w:ascii="Times New Roman" w:hAnsi="Times New Roman" w:cs="Times New Roman"/>
          <w:sz w:val="24"/>
          <w:szCs w:val="24"/>
        </w:rPr>
        <w:t xml:space="preserve"> pulsed </w:t>
      </w:r>
      <w:r w:rsidR="003654C1">
        <w:rPr>
          <w:rFonts w:ascii="Times New Roman" w:hAnsi="Times New Roman" w:cs="Times New Roman"/>
          <w:sz w:val="24"/>
          <w:szCs w:val="24"/>
        </w:rPr>
        <w:t>laser</w:t>
      </w:r>
      <w:r w:rsidR="003A614F">
        <w:rPr>
          <w:rFonts w:ascii="Times New Roman" w:hAnsi="Times New Roman" w:cs="Times New Roman"/>
          <w:sz w:val="24"/>
          <w:szCs w:val="24"/>
        </w:rPr>
        <w:t xml:space="preserve"> source was utilized</w:t>
      </w:r>
      <w:r w:rsidR="003654C1">
        <w:rPr>
          <w:rFonts w:ascii="Times New Roman" w:hAnsi="Times New Roman" w:cs="Times New Roman"/>
          <w:sz w:val="24"/>
          <w:szCs w:val="24"/>
        </w:rPr>
        <w:t xml:space="preserve"> </w:t>
      </w:r>
      <w:r w:rsidR="00706C49" w:rsidRPr="00706C49">
        <w:rPr>
          <w:rFonts w:ascii="Times New Roman" w:hAnsi="Times New Roman" w:cs="Times New Roman"/>
          <w:sz w:val="24"/>
          <w:szCs w:val="24"/>
        </w:rPr>
        <w:t xml:space="preserve">(Manufacturer: Brilliant Inc.; Model: Brilliant Easy) </w:t>
      </w:r>
      <w:r w:rsidR="00706C49">
        <w:rPr>
          <w:rFonts w:ascii="Times New Roman" w:hAnsi="Times New Roman" w:cs="Times New Roman"/>
          <w:sz w:val="24"/>
          <w:szCs w:val="24"/>
        </w:rPr>
        <w:t xml:space="preserve">providing a </w:t>
      </w:r>
      <w:r w:rsidR="003A614F">
        <w:rPr>
          <w:rFonts w:ascii="Times New Roman" w:hAnsi="Times New Roman" w:cs="Times New Roman"/>
          <w:sz w:val="24"/>
          <w:szCs w:val="24"/>
        </w:rPr>
        <w:t xml:space="preserve">laser </w:t>
      </w:r>
      <w:r w:rsidR="00706C49">
        <w:rPr>
          <w:rFonts w:ascii="Times New Roman" w:hAnsi="Times New Roman" w:cs="Times New Roman"/>
          <w:sz w:val="24"/>
          <w:szCs w:val="24"/>
        </w:rPr>
        <w:t>beam</w:t>
      </w:r>
      <w:r w:rsidR="003654C1">
        <w:rPr>
          <w:rFonts w:ascii="Times New Roman" w:hAnsi="Times New Roman" w:cs="Times New Roman"/>
          <w:sz w:val="24"/>
          <w:szCs w:val="24"/>
        </w:rPr>
        <w:t xml:space="preserve"> with </w:t>
      </w:r>
      <w:r w:rsidR="003654C1" w:rsidRPr="00706C49">
        <w:rPr>
          <w:rFonts w:ascii="Times New Roman" w:hAnsi="Times New Roman" w:cs="Times New Roman"/>
          <w:sz w:val="24"/>
          <w:szCs w:val="24"/>
        </w:rPr>
        <w:t>wavelength</w:t>
      </w:r>
      <w:r w:rsidR="00706C49">
        <w:rPr>
          <w:rFonts w:ascii="Times New Roman" w:hAnsi="Times New Roman" w:cs="Times New Roman"/>
          <w:sz w:val="24"/>
          <w:szCs w:val="24"/>
        </w:rPr>
        <w:t xml:space="preserve"> </w:t>
      </w:r>
      <w:r w:rsidR="003654C1">
        <w:rPr>
          <w:rFonts w:ascii="Times New Roman" w:hAnsi="Times New Roman" w:cs="Times New Roman"/>
          <w:sz w:val="24"/>
          <w:szCs w:val="24"/>
        </w:rPr>
        <w:t xml:space="preserve">of </w:t>
      </w:r>
      <w:r w:rsidR="00706C49" w:rsidRPr="00706C49">
        <w:rPr>
          <w:rFonts w:ascii="Times New Roman" w:hAnsi="Times New Roman" w:cs="Times New Roman"/>
          <w:sz w:val="24"/>
          <w:szCs w:val="24"/>
        </w:rPr>
        <w:t>1064 nm and</w:t>
      </w:r>
      <w:r w:rsidR="003654C1">
        <w:rPr>
          <w:rFonts w:ascii="Times New Roman" w:hAnsi="Times New Roman" w:cs="Times New Roman"/>
          <w:sz w:val="24"/>
          <w:szCs w:val="24"/>
        </w:rPr>
        <w:t xml:space="preserve"> 4ns</w:t>
      </w:r>
      <w:r w:rsidR="003A614F">
        <w:rPr>
          <w:rFonts w:ascii="Times New Roman" w:hAnsi="Times New Roman" w:cs="Times New Roman"/>
          <w:sz w:val="24"/>
          <w:szCs w:val="24"/>
        </w:rPr>
        <w:t xml:space="preserve"> long </w:t>
      </w:r>
      <w:r w:rsidR="003654C1">
        <w:rPr>
          <w:rFonts w:ascii="Times New Roman" w:hAnsi="Times New Roman" w:cs="Times New Roman"/>
          <w:sz w:val="24"/>
          <w:szCs w:val="24"/>
        </w:rPr>
        <w:t xml:space="preserve">pulses with an energy of </w:t>
      </w:r>
      <w:r w:rsidR="00706C49" w:rsidRPr="00706C49">
        <w:rPr>
          <w:rFonts w:ascii="Times New Roman" w:hAnsi="Times New Roman" w:cs="Times New Roman"/>
          <w:sz w:val="24"/>
          <w:szCs w:val="24"/>
        </w:rPr>
        <w:t>330</w:t>
      </w:r>
      <w:r w:rsidR="003654C1">
        <w:rPr>
          <w:rFonts w:ascii="Times New Roman" w:hAnsi="Times New Roman" w:cs="Times New Roman"/>
          <w:sz w:val="24"/>
          <w:szCs w:val="24"/>
        </w:rPr>
        <w:t xml:space="preserve"> </w:t>
      </w:r>
      <w:proofErr w:type="spellStart"/>
      <w:r w:rsidR="00706C49" w:rsidRPr="00F955D6">
        <w:rPr>
          <w:rFonts w:ascii="Times New Roman" w:hAnsi="Times New Roman" w:cs="Times New Roman"/>
          <w:sz w:val="24"/>
          <w:szCs w:val="24"/>
        </w:rPr>
        <w:t>mJ</w:t>
      </w:r>
      <w:proofErr w:type="spellEnd"/>
      <w:r w:rsidR="003654C1">
        <w:rPr>
          <w:rFonts w:ascii="Times New Roman" w:hAnsi="Times New Roman" w:cs="Times New Roman"/>
          <w:sz w:val="24"/>
          <w:szCs w:val="24"/>
        </w:rPr>
        <w:t xml:space="preserve"> per</w:t>
      </w:r>
      <w:r w:rsidR="00706C49" w:rsidRPr="00F955D6">
        <w:rPr>
          <w:rFonts w:ascii="Times New Roman" w:hAnsi="Times New Roman" w:cs="Times New Roman"/>
          <w:sz w:val="24"/>
          <w:szCs w:val="24"/>
        </w:rPr>
        <w:t xml:space="preserve"> pulse</w:t>
      </w:r>
      <w:r w:rsidR="003654C1">
        <w:rPr>
          <w:rFonts w:ascii="Times New Roman" w:hAnsi="Times New Roman" w:cs="Times New Roman"/>
          <w:sz w:val="24"/>
          <w:szCs w:val="24"/>
        </w:rPr>
        <w:t xml:space="preserve"> at a </w:t>
      </w:r>
      <w:r w:rsidR="003654C1" w:rsidRPr="00F955D6">
        <w:rPr>
          <w:rFonts w:ascii="Times New Roman" w:hAnsi="Times New Roman" w:cs="Times New Roman"/>
          <w:sz w:val="24"/>
          <w:szCs w:val="24"/>
        </w:rPr>
        <w:t>repetition rate</w:t>
      </w:r>
      <w:r w:rsidR="003654C1">
        <w:rPr>
          <w:rFonts w:ascii="Times New Roman" w:hAnsi="Times New Roman" w:cs="Times New Roman"/>
          <w:sz w:val="24"/>
          <w:szCs w:val="24"/>
        </w:rPr>
        <w:t xml:space="preserve"> of </w:t>
      </w:r>
      <w:r w:rsidR="003654C1" w:rsidRPr="00F955D6">
        <w:rPr>
          <w:rFonts w:ascii="Times New Roman" w:hAnsi="Times New Roman" w:cs="Times New Roman"/>
          <w:sz w:val="24"/>
          <w:szCs w:val="24"/>
        </w:rPr>
        <w:t>10 Hz</w:t>
      </w:r>
      <w:r w:rsidR="003654C1">
        <w:rPr>
          <w:rFonts w:ascii="Times New Roman" w:hAnsi="Times New Roman" w:cs="Times New Roman"/>
          <w:sz w:val="24"/>
          <w:szCs w:val="24"/>
        </w:rPr>
        <w:t xml:space="preserve">. </w:t>
      </w:r>
      <w:r w:rsidR="003A614F">
        <w:rPr>
          <w:rFonts w:ascii="Times New Roman" w:hAnsi="Times New Roman" w:cs="Times New Roman"/>
          <w:sz w:val="24"/>
          <w:szCs w:val="24"/>
        </w:rPr>
        <w:t>The generated beam is focused on the surface of a specific metal target, which in turn is immersed in the selected liquid solution.</w:t>
      </w:r>
      <w:r w:rsidR="0078386A">
        <w:rPr>
          <w:rFonts w:ascii="Times New Roman" w:hAnsi="Times New Roman" w:cs="Times New Roman"/>
          <w:sz w:val="24"/>
          <w:szCs w:val="24"/>
        </w:rPr>
        <w:br w:type="textWrapping" w:clear="all"/>
      </w:r>
      <w:r w:rsidR="003A614F">
        <w:rPr>
          <w:rFonts w:ascii="Times New Roman" w:hAnsi="Times New Roman" w:cs="Times New Roman"/>
          <w:sz w:val="24"/>
          <w:szCs w:val="24"/>
        </w:rPr>
        <w:t xml:space="preserve"> </w:t>
      </w:r>
    </w:p>
    <w:p w:rsidR="00D05AC6" w:rsidRDefault="00D05AC6" w:rsidP="00D05AC6">
      <w:pPr>
        <w:spacing w:line="480" w:lineRule="auto"/>
        <w:jc w:val="center"/>
        <w:rPr>
          <w:rFonts w:ascii="Times New Roman" w:hAnsi="Times New Roman" w:cs="Times New Roman"/>
          <w:sz w:val="24"/>
          <w:szCs w:val="24"/>
        </w:rPr>
      </w:pPr>
    </w:p>
    <w:p w:rsidR="00426C12" w:rsidRDefault="00426C12" w:rsidP="00D05AC6">
      <w:pPr>
        <w:spacing w:line="480" w:lineRule="auto"/>
        <w:jc w:val="both"/>
        <w:rPr>
          <w:rFonts w:ascii="Times New Roman" w:hAnsi="Times New Roman" w:cs="Times New Roman"/>
          <w:sz w:val="24"/>
          <w:szCs w:val="24"/>
        </w:rPr>
      </w:pPr>
    </w:p>
    <w:p w:rsidR="00426C12" w:rsidRDefault="00426C12" w:rsidP="00D05AC6">
      <w:pPr>
        <w:spacing w:line="480" w:lineRule="auto"/>
        <w:jc w:val="both"/>
        <w:rPr>
          <w:rFonts w:ascii="Times New Roman" w:hAnsi="Times New Roman" w:cs="Times New Roman"/>
          <w:sz w:val="24"/>
          <w:szCs w:val="24"/>
        </w:rPr>
      </w:pPr>
    </w:p>
    <w:p w:rsidR="00426C12" w:rsidRDefault="00426C12" w:rsidP="00D05AC6">
      <w:pPr>
        <w:spacing w:line="480" w:lineRule="auto"/>
        <w:jc w:val="both"/>
        <w:rPr>
          <w:rFonts w:ascii="Times New Roman" w:hAnsi="Times New Roman" w:cs="Times New Roman"/>
          <w:sz w:val="24"/>
          <w:szCs w:val="24"/>
        </w:rPr>
      </w:pPr>
    </w:p>
    <w:p w:rsidR="00426C12" w:rsidRDefault="00426C12" w:rsidP="00D05AC6">
      <w:pPr>
        <w:spacing w:line="480" w:lineRule="auto"/>
        <w:jc w:val="both"/>
        <w:rPr>
          <w:rFonts w:ascii="Times New Roman" w:hAnsi="Times New Roman" w:cs="Times New Roman"/>
          <w:sz w:val="24"/>
          <w:szCs w:val="24"/>
        </w:rPr>
      </w:pPr>
    </w:p>
    <w:p w:rsidR="00426C12" w:rsidRDefault="00636386" w:rsidP="00D05AC6">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4864" behindDoc="0" locked="0" layoutInCell="1" allowOverlap="1" wp14:anchorId="39162CE1" wp14:editId="27BCE853">
                <wp:simplePos x="0" y="0"/>
                <wp:positionH relativeFrom="margin">
                  <wp:align>right</wp:align>
                </wp:positionH>
                <wp:positionV relativeFrom="paragraph">
                  <wp:posOffset>329319</wp:posOffset>
                </wp:positionV>
                <wp:extent cx="6475730" cy="635"/>
                <wp:effectExtent l="0" t="0" r="1270" b="8255"/>
                <wp:wrapSquare wrapText="bothSides"/>
                <wp:docPr id="22" name="Text Box 22"/>
                <wp:cNvGraphicFramePr/>
                <a:graphic xmlns:a="http://schemas.openxmlformats.org/drawingml/2006/main">
                  <a:graphicData uri="http://schemas.microsoft.com/office/word/2010/wordprocessingShape">
                    <wps:wsp>
                      <wps:cNvSpPr txBox="1"/>
                      <wps:spPr>
                        <a:xfrm>
                          <a:off x="0" y="0"/>
                          <a:ext cx="6475730" cy="635"/>
                        </a:xfrm>
                        <a:prstGeom prst="rect">
                          <a:avLst/>
                        </a:prstGeom>
                        <a:solidFill>
                          <a:prstClr val="white"/>
                        </a:solidFill>
                        <a:ln>
                          <a:noFill/>
                        </a:ln>
                      </wps:spPr>
                      <wps:txbx>
                        <w:txbxContent>
                          <w:p w:rsidR="00CD0DC8" w:rsidRPr="007B7D9D" w:rsidRDefault="00CD0DC8" w:rsidP="001A3957">
                            <w:pPr>
                              <w:pStyle w:val="Caption"/>
                              <w:jc w:val="center"/>
                              <w:rPr>
                                <w:rFonts w:ascii="Times New Roman" w:eastAsiaTheme="minorHAnsi" w:hAnsi="Times New Roman"/>
                                <w:i w:val="0"/>
                                <w:noProof/>
                                <w:color w:val="000000" w:themeColor="text1"/>
                                <w:sz w:val="24"/>
                                <w:szCs w:val="24"/>
                              </w:rPr>
                            </w:pPr>
                            <w:bookmarkStart w:id="20" w:name="_Toc42193311"/>
                            <w:bookmarkStart w:id="21" w:name="_Toc42269019"/>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 xml:space="preserve"> </w:t>
                            </w:r>
                            <w:r>
                              <w:t>–</w:t>
                            </w:r>
                            <w:r w:rsidRPr="007B7D9D">
                              <w:rPr>
                                <w:i w:val="0"/>
                                <w:color w:val="000000" w:themeColor="text1"/>
                              </w:rPr>
                              <w:t xml:space="preserve"> Schematic representation of LASiS experimental set-up</w:t>
                            </w:r>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162CE1" id="Text Box 22" o:spid="_x0000_s1027" type="#_x0000_t202" style="position:absolute;left:0;text-align:left;margin-left:458.7pt;margin-top:25.95pt;width:509.9pt;height:.05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" stroked="f">
                <v:textbox style="mso-fit-shape-to-text:t" inset="0,0,0,0">
                  <w:txbxContent>
                    <w:p w:rsidR="00CD0DC8" w:rsidRPr="007B7D9D" w:rsidRDefault="00CD0DC8" w:rsidP="001A3957">
                      <w:pPr>
                        <w:pStyle w:val="Caption"/>
                        <w:jc w:val="center"/>
                        <w:rPr>
                          <w:rFonts w:ascii="Times New Roman" w:eastAsiaTheme="minorHAnsi" w:hAnsi="Times New Roman"/>
                          <w:i w:val="0"/>
                          <w:noProof/>
                          <w:color w:val="000000" w:themeColor="text1"/>
                          <w:sz w:val="24"/>
                          <w:szCs w:val="24"/>
                        </w:rPr>
                      </w:pPr>
                      <w:bookmarkStart w:id="22" w:name="_Toc42193311"/>
                      <w:bookmarkStart w:id="23" w:name="_Toc42269019"/>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 xml:space="preserve"> </w:t>
                      </w:r>
                      <w:r>
                        <w:t>–</w:t>
                      </w:r>
                      <w:r w:rsidRPr="007B7D9D">
                        <w:rPr>
                          <w:i w:val="0"/>
                          <w:color w:val="000000" w:themeColor="text1"/>
                        </w:rPr>
                        <w:t xml:space="preserve"> Schematic representation of LASiS experimental set-up</w:t>
                      </w:r>
                      <w:bookmarkEnd w:id="22"/>
                      <w:bookmarkEnd w:id="23"/>
                    </w:p>
                  </w:txbxContent>
                </v:textbox>
                <w10:wrap type="square" anchorx="margin"/>
              </v:shape>
            </w:pict>
          </mc:Fallback>
        </mc:AlternateContent>
      </w:r>
    </w:p>
    <w:p w:rsidR="00426C12" w:rsidRDefault="00426C12" w:rsidP="00D05AC6">
      <w:pPr>
        <w:spacing w:line="480" w:lineRule="auto"/>
        <w:jc w:val="both"/>
        <w:rPr>
          <w:rFonts w:ascii="Times New Roman" w:hAnsi="Times New Roman" w:cs="Times New Roman"/>
          <w:sz w:val="24"/>
          <w:szCs w:val="24"/>
        </w:rPr>
      </w:pPr>
    </w:p>
    <w:p w:rsidR="00A52674" w:rsidRPr="00A52674" w:rsidRDefault="00567EDB" w:rsidP="00D05AC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metal target-liquid pair is contained in the interior of a </w:t>
      </w:r>
      <w:r w:rsidRPr="00F955D6">
        <w:rPr>
          <w:rFonts w:ascii="Times New Roman" w:hAnsi="Times New Roman" w:cs="Times New Roman"/>
          <w:sz w:val="24"/>
          <w:szCs w:val="24"/>
        </w:rPr>
        <w:t xml:space="preserve">sealed stainless steel </w:t>
      </w:r>
      <w:r>
        <w:rPr>
          <w:rFonts w:ascii="Times New Roman" w:hAnsi="Times New Roman" w:cs="Times New Roman"/>
          <w:sz w:val="24"/>
          <w:szCs w:val="24"/>
        </w:rPr>
        <w:t>jacketed-</w:t>
      </w:r>
      <w:r w:rsidRPr="00F955D6">
        <w:rPr>
          <w:rFonts w:ascii="Times New Roman" w:hAnsi="Times New Roman" w:cs="Times New Roman"/>
          <w:sz w:val="24"/>
          <w:szCs w:val="24"/>
        </w:rPr>
        <w:t>reactor cell</w:t>
      </w:r>
      <w:r>
        <w:rPr>
          <w:rFonts w:ascii="Times New Roman" w:hAnsi="Times New Roman" w:cs="Times New Roman"/>
          <w:sz w:val="24"/>
          <w:szCs w:val="24"/>
        </w:rPr>
        <w:t xml:space="preserve">, the temperature in the core of the reactor-cell can be precisely </w:t>
      </w:r>
      <w:r w:rsidR="00AE0F68">
        <w:rPr>
          <w:rFonts w:ascii="Times New Roman" w:hAnsi="Times New Roman" w:cs="Times New Roman"/>
          <w:sz w:val="24"/>
          <w:szCs w:val="24"/>
        </w:rPr>
        <w:t xml:space="preserve">determined through a connected-thermostat, and subsequently controlled by means of circulation of heating-exchange fluids </w:t>
      </w:r>
      <w:r>
        <w:rPr>
          <w:rFonts w:ascii="Times New Roman" w:hAnsi="Times New Roman" w:cs="Times New Roman"/>
          <w:sz w:val="24"/>
          <w:szCs w:val="24"/>
        </w:rPr>
        <w:t xml:space="preserve">(hot or cold water) through the external walls of this compartment. </w:t>
      </w:r>
      <w:r w:rsidR="00AE0F68">
        <w:rPr>
          <w:rFonts w:ascii="Times New Roman" w:hAnsi="Times New Roman" w:cs="Times New Roman"/>
          <w:sz w:val="24"/>
          <w:szCs w:val="24"/>
        </w:rPr>
        <w:t>A</w:t>
      </w:r>
      <w:r w:rsidR="00AE0F68" w:rsidRPr="00F955D6">
        <w:rPr>
          <w:rFonts w:ascii="Times New Roman" w:hAnsi="Times New Roman" w:cs="Times New Roman"/>
          <w:sz w:val="24"/>
          <w:szCs w:val="24"/>
        </w:rPr>
        <w:t xml:space="preserve"> high damage threshold tested laser window</w:t>
      </w:r>
      <w:r w:rsidR="00AE0F68">
        <w:rPr>
          <w:rFonts w:ascii="Times New Roman" w:hAnsi="Times New Roman" w:cs="Times New Roman"/>
          <w:sz w:val="24"/>
          <w:szCs w:val="24"/>
        </w:rPr>
        <w:t xml:space="preserve"> is used to seal reaction-cell, while the two-perforating canals allow</w:t>
      </w:r>
      <w:r w:rsidR="00342721">
        <w:rPr>
          <w:rFonts w:ascii="Times New Roman" w:hAnsi="Times New Roman" w:cs="Times New Roman"/>
          <w:sz w:val="24"/>
          <w:szCs w:val="24"/>
        </w:rPr>
        <w:t xml:space="preserve"> selected-purge gases (commonly high-purity N</w:t>
      </w:r>
      <w:r w:rsidR="00342721" w:rsidRPr="00342721">
        <w:rPr>
          <w:rFonts w:ascii="Times New Roman" w:hAnsi="Times New Roman" w:cs="Times New Roman"/>
          <w:sz w:val="24"/>
          <w:szCs w:val="24"/>
          <w:vertAlign w:val="subscript"/>
        </w:rPr>
        <w:t>2</w:t>
      </w:r>
      <w:r w:rsidR="00342721">
        <w:rPr>
          <w:rFonts w:ascii="Times New Roman" w:hAnsi="Times New Roman" w:cs="Times New Roman"/>
          <w:sz w:val="24"/>
          <w:szCs w:val="24"/>
        </w:rPr>
        <w:t xml:space="preserve">) </w:t>
      </w:r>
      <w:r w:rsidR="000437F8">
        <w:rPr>
          <w:rFonts w:ascii="Times New Roman" w:hAnsi="Times New Roman" w:cs="Times New Roman"/>
          <w:sz w:val="24"/>
          <w:szCs w:val="24"/>
        </w:rPr>
        <w:t xml:space="preserve">to flow </w:t>
      </w:r>
      <w:r w:rsidR="00342721">
        <w:rPr>
          <w:rFonts w:ascii="Times New Roman" w:hAnsi="Times New Roman" w:cs="Times New Roman"/>
          <w:sz w:val="24"/>
          <w:szCs w:val="24"/>
        </w:rPr>
        <w:t xml:space="preserve">in-and-out of the system. </w:t>
      </w:r>
    </w:p>
    <w:p w:rsidR="00A52674" w:rsidRPr="0078386A" w:rsidRDefault="00006758" w:rsidP="0078386A">
      <w:pPr>
        <w:pStyle w:val="Heading2"/>
      </w:pPr>
      <w:bookmarkStart w:id="24" w:name="_Toc42192331"/>
      <w:bookmarkStart w:id="25" w:name="_Toc42269094"/>
      <w:r w:rsidRPr="0078386A">
        <w:t>Dissertation outline</w:t>
      </w:r>
      <w:bookmarkEnd w:id="24"/>
      <w:bookmarkEnd w:id="25"/>
    </w:p>
    <w:p w:rsidR="00A02FF7" w:rsidRPr="0078386A" w:rsidRDefault="00A02FF7" w:rsidP="0078386A">
      <w:pPr>
        <w:pStyle w:val="paragraph"/>
        <w:spacing w:before="240" w:beforeAutospacing="0" w:after="0" w:afterAutospacing="0" w:line="480" w:lineRule="auto"/>
        <w:jc w:val="both"/>
        <w:textAlignment w:val="baseline"/>
        <w:rPr>
          <w:color w:val="000000" w:themeColor="text1"/>
          <w:spacing w:val="-5"/>
          <w:shd w:val="clear" w:color="auto" w:fill="FFFFFF"/>
        </w:rPr>
      </w:pPr>
      <w:r w:rsidRPr="00E74B0B">
        <w:rPr>
          <w:rStyle w:val="normaltextrun"/>
          <w:color w:val="000000" w:themeColor="text1"/>
        </w:rPr>
        <w:t xml:space="preserve">The main goal of this </w:t>
      </w:r>
      <w:r>
        <w:rPr>
          <w:rStyle w:val="normaltextrun"/>
          <w:color w:val="000000" w:themeColor="text1"/>
        </w:rPr>
        <w:t>dissertation</w:t>
      </w:r>
      <w:r w:rsidRPr="00E74B0B">
        <w:rPr>
          <w:rStyle w:val="normaltextrun"/>
          <w:color w:val="000000" w:themeColor="text1"/>
        </w:rPr>
        <w:t xml:space="preserve"> is to investigate the fabrication of functional carbon-based hybrid nanocomposites</w:t>
      </w:r>
      <w:r w:rsidRPr="00E74B0B">
        <w:rPr>
          <w:rStyle w:val="normaltextrun"/>
          <w:i/>
          <w:color w:val="000000" w:themeColor="text1"/>
        </w:rPr>
        <w:t xml:space="preserve"> via</w:t>
      </w:r>
      <w:r w:rsidRPr="00E74B0B">
        <w:rPr>
          <w:rStyle w:val="normaltextrun"/>
          <w:color w:val="000000" w:themeColor="text1"/>
        </w:rPr>
        <w:t xml:space="preserve"> </w:t>
      </w:r>
      <w:proofErr w:type="spellStart"/>
      <w:r w:rsidRPr="00E74B0B">
        <w:rPr>
          <w:rStyle w:val="normaltextrun"/>
          <w:color w:val="000000" w:themeColor="text1"/>
        </w:rPr>
        <w:t>LASiS</w:t>
      </w:r>
      <w:proofErr w:type="spellEnd"/>
      <w:r w:rsidRPr="00E74B0B">
        <w:rPr>
          <w:rStyle w:val="normaltextrun"/>
          <w:color w:val="000000" w:themeColor="text1"/>
        </w:rPr>
        <w:t xml:space="preserve">, specifically focusing on the </w:t>
      </w:r>
      <w:r w:rsidRPr="00E74B0B">
        <w:rPr>
          <w:color w:val="000000" w:themeColor="text1"/>
          <w:spacing w:val="-5"/>
          <w:shd w:val="clear" w:color="auto" w:fill="FFFFFF"/>
        </w:rPr>
        <w:t>systematic synthesis–structure–property characterizations and their relationship in the performance of these materials for applications in selected electrochemical energy storage and conversion systems, namely oxygen reduction reaction (ORR) catalysis and faradaic supercapacitive devices. As illustrated in Fig. 1, this study proposes two main synthesis routes: (1) Fabrication of reduced graphene-oxide (</w:t>
      </w:r>
      <w:proofErr w:type="spellStart"/>
      <w:r w:rsidRPr="00E74B0B">
        <w:rPr>
          <w:color w:val="000000" w:themeColor="text1"/>
          <w:spacing w:val="-5"/>
          <w:shd w:val="clear" w:color="auto" w:fill="FFFFFF"/>
        </w:rPr>
        <w:t>rGO</w:t>
      </w:r>
      <w:proofErr w:type="spellEnd"/>
      <w:r w:rsidRPr="00E74B0B">
        <w:rPr>
          <w:color w:val="000000" w:themeColor="text1"/>
          <w:spacing w:val="-5"/>
          <w:shd w:val="clear" w:color="auto" w:fill="FFFFFF"/>
        </w:rPr>
        <w:t>)/Metal Oxide hybrid nanocomposite</w:t>
      </w:r>
      <w:r>
        <w:rPr>
          <w:color w:val="000000" w:themeColor="text1"/>
          <w:spacing w:val="-5"/>
          <w:shd w:val="clear" w:color="auto" w:fill="FFFFFF"/>
        </w:rPr>
        <w:t>s</w:t>
      </w:r>
      <w:r w:rsidRPr="00A52674">
        <w:rPr>
          <w:color w:val="000000" w:themeColor="text1"/>
          <w:spacing w:val="-5"/>
          <w:shd w:val="clear" w:color="auto" w:fill="FFFFFF"/>
        </w:rPr>
        <w:t xml:space="preserve"> </w:t>
      </w:r>
      <w:r w:rsidRPr="00E74B0B">
        <w:rPr>
          <w:color w:val="000000" w:themeColor="text1"/>
          <w:spacing w:val="-5"/>
          <w:shd w:val="clear" w:color="auto" w:fill="FFFFFF"/>
        </w:rPr>
        <w:t>and (2) Synthesis of Metal-Organic Framework (MOF) and their functional composites. For each case, this work aims towards the fundamental understanding of the role of solution-phase parameters (</w:t>
      </w:r>
      <w:r w:rsidRPr="00E74B0B">
        <w:rPr>
          <w:rStyle w:val="italic"/>
          <w:i/>
          <w:iCs/>
          <w:color w:val="000000" w:themeColor="text1"/>
          <w:spacing w:val="-5"/>
          <w:shd w:val="clear" w:color="auto" w:fill="FFFFFF"/>
        </w:rPr>
        <w:t>e.g.</w:t>
      </w:r>
      <w:r w:rsidRPr="00E74B0B">
        <w:rPr>
          <w:color w:val="000000" w:themeColor="text1"/>
          <w:spacing w:val="-5"/>
          <w:shd w:val="clear" w:color="auto" w:fill="FFFFFF"/>
        </w:rPr>
        <w:t>, reagents concentration and temperature) along with laser properties in driving the chemistry for the formation process during </w:t>
      </w:r>
      <w:proofErr w:type="spellStart"/>
      <w:r w:rsidRPr="00E74B0B">
        <w:rPr>
          <w:color w:val="000000" w:themeColor="text1"/>
          <w:spacing w:val="-5"/>
          <w:shd w:val="clear" w:color="auto" w:fill="FFFFFF"/>
        </w:rPr>
        <w:t>LASiS</w:t>
      </w:r>
      <w:proofErr w:type="spellEnd"/>
      <w:r w:rsidRPr="00E74B0B">
        <w:rPr>
          <w:color w:val="000000" w:themeColor="text1"/>
          <w:spacing w:val="-5"/>
          <w:shd w:val="clear" w:color="auto" w:fill="FFFFFF"/>
        </w:rPr>
        <w:t>. Furthermore, structural, elemental and morphological characterizations are proposed in order to gain a deep understanding of the synthesis–structure–property relationship of the final products</w:t>
      </w:r>
      <w:r w:rsidR="00BC14AE">
        <w:rPr>
          <w:color w:val="000000" w:themeColor="text1"/>
          <w:spacing w:val="-5"/>
          <w:shd w:val="clear" w:color="auto" w:fill="FFFFFF"/>
        </w:rPr>
        <w:t>.</w:t>
      </w:r>
    </w:p>
    <w:p w:rsidR="005B02A7" w:rsidRDefault="007B7D9D" w:rsidP="005B02A7">
      <w:pPr>
        <w:pStyle w:val="paragraph"/>
        <w:spacing w:before="0" w:beforeAutospacing="0" w:after="0" w:afterAutospacing="0" w:line="480" w:lineRule="auto"/>
        <w:jc w:val="both"/>
        <w:textAlignment w:val="baseline"/>
        <w:rPr>
          <w:noProof/>
        </w:rPr>
      </w:pPr>
      <w:r>
        <w:rPr>
          <w:noProof/>
        </w:rPr>
        <w:drawing>
          <wp:anchor distT="0" distB="0" distL="114300" distR="114300" simplePos="0" relativeHeight="251663360" behindDoc="0" locked="0" layoutInCell="1" allowOverlap="1" wp14:anchorId="0290D18F" wp14:editId="25DC210C">
            <wp:simplePos x="0" y="0"/>
            <wp:positionH relativeFrom="margin">
              <wp:posOffset>1193165</wp:posOffset>
            </wp:positionH>
            <wp:positionV relativeFrom="paragraph">
              <wp:posOffset>-3175</wp:posOffset>
            </wp:positionV>
            <wp:extent cx="3819525" cy="2179320"/>
            <wp:effectExtent l="0" t="0" r="9525" b="0"/>
            <wp:wrapSquare wrapText="bothSides"/>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9525" cy="2179320"/>
                    </a:xfrm>
                    <a:prstGeom prst="rect">
                      <a:avLst/>
                    </a:prstGeom>
                    <a:noFill/>
                  </pic:spPr>
                </pic:pic>
              </a:graphicData>
            </a:graphic>
            <wp14:sizeRelH relativeFrom="page">
              <wp14:pctWidth>0</wp14:pctWidth>
            </wp14:sizeRelH>
            <wp14:sizeRelV relativeFrom="page">
              <wp14:pctHeight>0</wp14:pctHeight>
            </wp14:sizeRelV>
          </wp:anchor>
        </w:drawing>
      </w:r>
      <w:r w:rsidR="00D05AC6" w:rsidRPr="00D05AC6">
        <w:rPr>
          <w:noProof/>
        </w:rPr>
        <w:t xml:space="preserve"> </w:t>
      </w:r>
    </w:p>
    <w:p w:rsidR="00990A7C" w:rsidRDefault="00990A7C" w:rsidP="005B02A7">
      <w:pPr>
        <w:pStyle w:val="paragraph"/>
        <w:spacing w:before="0" w:beforeAutospacing="0" w:after="0" w:afterAutospacing="0" w:line="480" w:lineRule="auto"/>
        <w:jc w:val="both"/>
        <w:textAlignment w:val="baseline"/>
        <w:rPr>
          <w:b/>
          <w:sz w:val="28"/>
          <w:szCs w:val="28"/>
        </w:rPr>
      </w:pPr>
    </w:p>
    <w:p w:rsidR="00990A7C" w:rsidRDefault="00990A7C" w:rsidP="005B02A7">
      <w:pPr>
        <w:pStyle w:val="paragraph"/>
        <w:spacing w:before="0" w:beforeAutospacing="0" w:after="0" w:afterAutospacing="0" w:line="480" w:lineRule="auto"/>
        <w:jc w:val="both"/>
        <w:textAlignment w:val="baseline"/>
        <w:rPr>
          <w:b/>
          <w:sz w:val="28"/>
          <w:szCs w:val="28"/>
        </w:rPr>
      </w:pPr>
    </w:p>
    <w:p w:rsidR="00990A7C" w:rsidRDefault="00990A7C" w:rsidP="005B02A7">
      <w:pPr>
        <w:pStyle w:val="paragraph"/>
        <w:spacing w:before="0" w:beforeAutospacing="0" w:after="0" w:afterAutospacing="0" w:line="480" w:lineRule="auto"/>
        <w:jc w:val="both"/>
        <w:textAlignment w:val="baseline"/>
        <w:rPr>
          <w:b/>
          <w:sz w:val="28"/>
          <w:szCs w:val="28"/>
        </w:rPr>
      </w:pPr>
    </w:p>
    <w:p w:rsidR="00426C12" w:rsidRDefault="00426C12" w:rsidP="005B02A7">
      <w:pPr>
        <w:pStyle w:val="paragraph"/>
        <w:spacing w:before="0" w:beforeAutospacing="0" w:after="0" w:afterAutospacing="0" w:line="480" w:lineRule="auto"/>
        <w:jc w:val="both"/>
        <w:textAlignment w:val="baseline"/>
        <w:rPr>
          <w:rFonts w:ascii="Calibri" w:hAnsi="Calibri" w:cs="Arial"/>
          <w:b/>
          <w:sz w:val="18"/>
          <w:szCs w:val="18"/>
        </w:rPr>
      </w:pPr>
    </w:p>
    <w:p w:rsidR="00BC14AE" w:rsidRPr="00F66B5A" w:rsidRDefault="000A7F36" w:rsidP="005B02A7">
      <w:pPr>
        <w:pStyle w:val="paragraph"/>
        <w:spacing w:before="0" w:beforeAutospacing="0" w:after="0" w:afterAutospacing="0" w:line="480" w:lineRule="auto"/>
        <w:jc w:val="both"/>
        <w:textAlignment w:val="baseline"/>
        <w:rPr>
          <w:rFonts w:ascii="Calibri" w:hAnsi="Calibri" w:cs="Arial"/>
          <w:b/>
          <w:sz w:val="18"/>
          <w:szCs w:val="18"/>
        </w:rPr>
      </w:pPr>
      <w:r>
        <w:rPr>
          <w:noProof/>
        </w:rPr>
        <mc:AlternateContent>
          <mc:Choice Requires="wps">
            <w:drawing>
              <wp:anchor distT="0" distB="0" distL="114300" distR="114300" simplePos="0" relativeHeight="251686912" behindDoc="0" locked="0" layoutInCell="1" allowOverlap="1" wp14:anchorId="1A70E2D8" wp14:editId="7858599B">
                <wp:simplePos x="0" y="0"/>
                <wp:positionH relativeFrom="margin">
                  <wp:align>right</wp:align>
                </wp:positionH>
                <wp:positionV relativeFrom="paragraph">
                  <wp:posOffset>408940</wp:posOffset>
                </wp:positionV>
                <wp:extent cx="6482080" cy="635"/>
                <wp:effectExtent l="0" t="0" r="0" b="8255"/>
                <wp:wrapSquare wrapText="bothSides"/>
                <wp:docPr id="23" name="Text Box 23"/>
                <wp:cNvGraphicFramePr/>
                <a:graphic xmlns:a="http://schemas.openxmlformats.org/drawingml/2006/main">
                  <a:graphicData uri="http://schemas.microsoft.com/office/word/2010/wordprocessingShape">
                    <wps:wsp>
                      <wps:cNvSpPr txBox="1"/>
                      <wps:spPr>
                        <a:xfrm>
                          <a:off x="0" y="0"/>
                          <a:ext cx="6482080" cy="635"/>
                        </a:xfrm>
                        <a:prstGeom prst="rect">
                          <a:avLst/>
                        </a:prstGeom>
                        <a:solidFill>
                          <a:prstClr val="white"/>
                        </a:solidFill>
                        <a:ln>
                          <a:noFill/>
                        </a:ln>
                      </wps:spPr>
                      <wps:txbx>
                        <w:txbxContent>
                          <w:p w:rsidR="00CD0DC8" w:rsidRPr="007B7D9D" w:rsidRDefault="00CD0DC8" w:rsidP="007B7D9D">
                            <w:pPr>
                              <w:pStyle w:val="Caption"/>
                              <w:jc w:val="center"/>
                              <w:rPr>
                                <w:rFonts w:ascii="Times New Roman" w:hAnsi="Times New Roman"/>
                                <w:i w:val="0"/>
                                <w:noProof/>
                                <w:color w:val="000000" w:themeColor="text1"/>
                                <w:sz w:val="24"/>
                                <w:szCs w:val="24"/>
                              </w:rPr>
                            </w:pPr>
                            <w:bookmarkStart w:id="26" w:name="_Toc42193312"/>
                            <w:bookmarkStart w:id="27" w:name="_Toc42269020"/>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3</w:t>
                            </w:r>
                            <w:r>
                              <w:rPr>
                                <w:b/>
                                <w:i w:val="0"/>
                                <w:color w:val="000000" w:themeColor="text1"/>
                              </w:rPr>
                              <w:fldChar w:fldCharType="end"/>
                            </w:r>
                            <w:r w:rsidRPr="007B7D9D">
                              <w:rPr>
                                <w:b/>
                                <w:i w:val="0"/>
                                <w:color w:val="000000" w:themeColor="text1"/>
                              </w:rPr>
                              <w:t xml:space="preserve"> –</w:t>
                            </w:r>
                            <w:r w:rsidRPr="007B7D9D">
                              <w:rPr>
                                <w:i w:val="0"/>
                                <w:color w:val="000000" w:themeColor="text1"/>
                              </w:rPr>
                              <w:t xml:space="preserve"> Outline of the proposed work</w:t>
                            </w:r>
                            <w:bookmarkEnd w:id="26"/>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70E2D8" id="Text Box 23" o:spid="_x0000_s1028" type="#_x0000_t202" style="position:absolute;left:0;text-align:left;margin-left:459.2pt;margin-top:32.2pt;width:510.4pt;height:.05pt;z-index:2516869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" stroked="f">
                <v:textbox style="mso-fit-shape-to-text:t" inset="0,0,0,0">
                  <w:txbxContent>
                    <w:p w:rsidR="00CD0DC8" w:rsidRPr="007B7D9D" w:rsidRDefault="00CD0DC8" w:rsidP="007B7D9D">
                      <w:pPr>
                        <w:pStyle w:val="Caption"/>
                        <w:jc w:val="center"/>
                        <w:rPr>
                          <w:rFonts w:ascii="Times New Roman" w:hAnsi="Times New Roman"/>
                          <w:i w:val="0"/>
                          <w:noProof/>
                          <w:color w:val="000000" w:themeColor="text1"/>
                          <w:sz w:val="24"/>
                          <w:szCs w:val="24"/>
                        </w:rPr>
                      </w:pPr>
                      <w:bookmarkStart w:id="28" w:name="_Toc42193312"/>
                      <w:bookmarkStart w:id="29" w:name="_Toc42269020"/>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1</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3</w:t>
                      </w:r>
                      <w:r>
                        <w:rPr>
                          <w:b/>
                          <w:i w:val="0"/>
                          <w:color w:val="000000" w:themeColor="text1"/>
                        </w:rPr>
                        <w:fldChar w:fldCharType="end"/>
                      </w:r>
                      <w:r w:rsidRPr="007B7D9D">
                        <w:rPr>
                          <w:b/>
                          <w:i w:val="0"/>
                          <w:color w:val="000000" w:themeColor="text1"/>
                        </w:rPr>
                        <w:t xml:space="preserve"> –</w:t>
                      </w:r>
                      <w:r w:rsidRPr="007B7D9D">
                        <w:rPr>
                          <w:i w:val="0"/>
                          <w:color w:val="000000" w:themeColor="text1"/>
                        </w:rPr>
                        <w:t xml:space="preserve"> Outline of the proposed work</w:t>
                      </w:r>
                      <w:bookmarkEnd w:id="28"/>
                      <w:bookmarkEnd w:id="29"/>
                    </w:p>
                  </w:txbxContent>
                </v:textbox>
                <w10:wrap type="square" anchorx="margin"/>
              </v:shape>
            </w:pict>
          </mc:Fallback>
        </mc:AlternateContent>
      </w:r>
    </w:p>
    <w:p w:rsidR="00A02FF7" w:rsidRPr="00A02FF7" w:rsidRDefault="005B02A7" w:rsidP="006C4855">
      <w:pPr>
        <w:pStyle w:val="Heading1"/>
      </w:pPr>
      <w:bookmarkStart w:id="30" w:name="_Toc42192332"/>
      <w:bookmarkStart w:id="31" w:name="_Toc42269095"/>
      <w:r w:rsidRPr="005B02A7">
        <w:lastRenderedPageBreak/>
        <w:t>Laser-induced synthesis of ZIF-67: A facile approach for the fabrication of crystalline MOFs with tailored size and geometry</w:t>
      </w:r>
      <w:bookmarkEnd w:id="30"/>
      <w:bookmarkEnd w:id="31"/>
    </w:p>
    <w:p w:rsidR="005B02A7" w:rsidRPr="0078386A" w:rsidRDefault="005B02A7" w:rsidP="0078386A">
      <w:pPr>
        <w:pStyle w:val="Heading2"/>
      </w:pPr>
      <w:bookmarkStart w:id="32" w:name="_Toc42192333"/>
      <w:bookmarkStart w:id="33" w:name="_Toc42269096"/>
      <w:r w:rsidRPr="0078386A">
        <w:t>Introduction</w:t>
      </w:r>
      <w:bookmarkEnd w:id="32"/>
      <w:bookmarkEnd w:id="33"/>
    </w:p>
    <w:p w:rsidR="005B02A7" w:rsidRPr="005B02A7" w:rsidRDefault="005B02A7" w:rsidP="0078386A">
      <w:pPr>
        <w:pStyle w:val="paragraph"/>
        <w:spacing w:before="240" w:beforeAutospacing="0" w:after="0" w:afterAutospacing="0" w:line="480" w:lineRule="auto"/>
        <w:jc w:val="both"/>
        <w:textAlignment w:val="baseline"/>
        <w:rPr>
          <w:b/>
          <w:bCs/>
          <w:color w:val="333333"/>
        </w:rPr>
      </w:pPr>
      <w:r w:rsidRPr="005B02A7">
        <w:t>Metal-Organic Frameworks (MOFs) are a class of crystalline and highly porous hybrid materials self-assembled through the coordination of metal ion nodes to organic linkers.</w:t>
      </w:r>
      <w:r w:rsidRPr="005B02A7">
        <w:rPr>
          <w:noProof/>
          <w:vertAlign w:val="superscript"/>
        </w:rPr>
        <w:t>1</w:t>
      </w:r>
      <w:r w:rsidRPr="005B02A7">
        <w:t xml:space="preserve"> Such networked structures are tunable with near infinite possible combinations of nodes and linkers. Furthermore, MOFs are highly permeable with pore sizes ranging from 0.3 to 10 nm</w:t>
      </w:r>
      <w:r w:rsidRPr="005B02A7">
        <w:rPr>
          <w:noProof/>
          <w:vertAlign w:val="superscript"/>
        </w:rPr>
        <w:t>2</w:t>
      </w:r>
      <w:r w:rsidRPr="005B02A7">
        <w:t xml:space="preserve"> that can provide astonishing free volumes (over 90%)</w:t>
      </w:r>
      <w:r w:rsidRPr="005B02A7">
        <w:rPr>
          <w:noProof/>
          <w:vertAlign w:val="superscript"/>
        </w:rPr>
        <w:t>3</w:t>
      </w:r>
      <w:r w:rsidRPr="005B02A7">
        <w:t xml:space="preserve"> and surface areas (over 10,000 m</w:t>
      </w:r>
      <w:r w:rsidRPr="005B02A7">
        <w:rPr>
          <w:vertAlign w:val="superscript"/>
        </w:rPr>
        <w:t>2</w:t>
      </w:r>
      <w:r w:rsidRPr="005B02A7">
        <w:t>/gm).</w:t>
      </w:r>
      <w:r w:rsidRPr="005B02A7">
        <w:rPr>
          <w:noProof/>
          <w:vertAlign w:val="superscript"/>
        </w:rPr>
        <w:t>4</w:t>
      </w:r>
      <w:r w:rsidRPr="005B02A7">
        <w:t xml:space="preserve"> Currently, there exist over 20,000 MOFs that have been characterized,</w:t>
      </w:r>
      <w:r w:rsidRPr="005B02A7">
        <w:rPr>
          <w:noProof/>
          <w:vertAlign w:val="superscript"/>
        </w:rPr>
        <w:t>5</w:t>
      </w:r>
      <w:r w:rsidRPr="005B02A7">
        <w:t xml:space="preserve"> and the field is rapidly growing. Thus far, MOFs have been utilized for gas storage,</w:t>
      </w:r>
      <w:r w:rsidRPr="005B02A7">
        <w:rPr>
          <w:noProof/>
          <w:vertAlign w:val="superscript"/>
        </w:rPr>
        <w:t>6</w:t>
      </w:r>
      <w:r w:rsidRPr="005B02A7">
        <w:t xml:space="preserve"> fluid separations,</w:t>
      </w:r>
      <w:r w:rsidRPr="005B02A7">
        <w:rPr>
          <w:noProof/>
          <w:vertAlign w:val="superscript"/>
        </w:rPr>
        <w:t>7</w:t>
      </w:r>
      <w:r w:rsidRPr="005B02A7">
        <w:t xml:space="preserve"> sensing,</w:t>
      </w:r>
      <w:r w:rsidRPr="005B02A7">
        <w:rPr>
          <w:noProof/>
          <w:vertAlign w:val="superscript"/>
        </w:rPr>
        <w:t>8</w:t>
      </w:r>
      <w:r w:rsidRPr="005B02A7">
        <w:t xml:space="preserve"> catalysis,</w:t>
      </w:r>
      <w:r w:rsidRPr="005B02A7">
        <w:rPr>
          <w:noProof/>
          <w:vertAlign w:val="superscript"/>
        </w:rPr>
        <w:t>9</w:t>
      </w:r>
      <w:r w:rsidRPr="005B02A7">
        <w:t xml:space="preserve"> luminescence,</w:t>
      </w:r>
      <w:r w:rsidRPr="005B02A7">
        <w:rPr>
          <w:noProof/>
          <w:vertAlign w:val="superscript"/>
        </w:rPr>
        <w:t>10</w:t>
      </w:r>
      <w:r w:rsidRPr="005B02A7">
        <w:t xml:space="preserve"> and photovoltaics.</w:t>
      </w:r>
      <w:r w:rsidRPr="005B02A7">
        <w:rPr>
          <w:noProof/>
          <w:vertAlign w:val="superscript"/>
        </w:rPr>
        <w:t>11</w:t>
      </w:r>
      <w:r w:rsidRPr="005B02A7">
        <w:t xml:space="preserve"> </w:t>
      </w:r>
      <w:r w:rsidRPr="005B02A7">
        <w:rPr>
          <w:color w:val="333333"/>
          <w:shd w:val="clear" w:color="auto" w:fill="FFFFFF"/>
        </w:rPr>
        <w:t xml:space="preserve">Recently, a considerable amount of research efforts have been employed </w:t>
      </w:r>
      <w:r w:rsidRPr="005B02A7">
        <w:t>specifically around the synthesis of Zeolitic Imidazolate Frameworks (ZIF), a subclass of MOFs, wherein Co</w:t>
      </w:r>
      <w:r w:rsidRPr="005B02A7">
        <w:rPr>
          <w:vertAlign w:val="superscript"/>
        </w:rPr>
        <w:t>2+</w:t>
      </w:r>
      <w:r w:rsidRPr="005B02A7">
        <w:t xml:space="preserve"> or Zn</w:t>
      </w:r>
      <w:r w:rsidRPr="005B02A7">
        <w:rPr>
          <w:vertAlign w:val="superscript"/>
        </w:rPr>
        <w:t>2+</w:t>
      </w:r>
      <w:r w:rsidRPr="005B02A7">
        <w:t xml:space="preserve"> ions are bonded through N atoms of imidazole molecules to form unique crystalline-scaffold-like architectures</w:t>
      </w:r>
      <w:r w:rsidRPr="005B02A7">
        <w:rPr>
          <w:noProof/>
          <w:vertAlign w:val="superscript"/>
        </w:rPr>
        <w:t>12</w:t>
      </w:r>
      <w:r w:rsidRPr="005B02A7">
        <w:t>.  ZIF morphologies and structures can be tuned by tailoring the synthesis conditions, making it an excellent candidate for a wide range of applications.</w:t>
      </w:r>
      <w:r w:rsidRPr="005B02A7">
        <w:rPr>
          <w:noProof/>
          <w:vertAlign w:val="superscript"/>
        </w:rPr>
        <w:t>13-14</w:t>
      </w:r>
      <w:r w:rsidRPr="005B02A7">
        <w:t xml:space="preserve"> Zinc 2-methylimidazolate (ZIF-8) was first synthesized </w:t>
      </w:r>
      <w:r w:rsidRPr="005B02A7">
        <w:rPr>
          <w:i/>
        </w:rPr>
        <w:t xml:space="preserve">via </w:t>
      </w:r>
      <w:r w:rsidRPr="005B02A7">
        <w:t xml:space="preserve">solvothermal method using </w:t>
      </w:r>
      <w:proofErr w:type="spellStart"/>
      <w:r w:rsidRPr="005B02A7">
        <w:t>dilmethylformamide</w:t>
      </w:r>
      <w:proofErr w:type="spellEnd"/>
      <w:r w:rsidRPr="005B02A7">
        <w:t xml:space="preserve"> (DMF) as a solvent</w:t>
      </w:r>
      <w:r w:rsidRPr="005B02A7">
        <w:rPr>
          <w:noProof/>
          <w:vertAlign w:val="superscript"/>
        </w:rPr>
        <w:t>15</w:t>
      </w:r>
      <w:r w:rsidRPr="005B02A7">
        <w:t>. Nonetheless, typical solvothermal techniques require high temperature conditions apart from the inherent need for solvent exchange routes to remove the DMF molecules that can remain confined inside the framework pores due to their large sizes when compared to the apertures for the soldalite (SOD) cage</w:t>
      </w:r>
      <w:r w:rsidRPr="005B02A7">
        <w:rPr>
          <w:noProof/>
          <w:vertAlign w:val="superscript"/>
        </w:rPr>
        <w:t>16</w:t>
      </w:r>
      <w:r w:rsidRPr="005B02A7">
        <w:t>. Cobalt 2-methylimidazolate (ZIF-67) is isostructural with ZIF-8, and by virtue of the similar structure and organic linkers, both crystals have an analogous formation mechanism</w:t>
      </w:r>
      <w:r w:rsidRPr="005B02A7">
        <w:rPr>
          <w:noProof/>
          <w:vertAlign w:val="superscript"/>
        </w:rPr>
        <w:t>17</w:t>
      </w:r>
      <w:r w:rsidRPr="005B02A7">
        <w:t>. Furthermore, in recent years various other techniques such as microwave</w:t>
      </w:r>
      <w:r w:rsidRPr="005B02A7">
        <w:rPr>
          <w:noProof/>
          <w:vertAlign w:val="superscript"/>
        </w:rPr>
        <w:t>18</w:t>
      </w:r>
      <w:r w:rsidRPr="005B02A7">
        <w:t>, ultrasound</w:t>
      </w:r>
      <w:r w:rsidRPr="005B02A7">
        <w:rPr>
          <w:noProof/>
          <w:vertAlign w:val="superscript"/>
        </w:rPr>
        <w:t>19</w:t>
      </w:r>
      <w:r w:rsidRPr="005B02A7">
        <w:t>, mechanochemical</w:t>
      </w:r>
      <w:r w:rsidRPr="005B02A7">
        <w:rPr>
          <w:noProof/>
          <w:vertAlign w:val="superscript"/>
        </w:rPr>
        <w:t>20</w:t>
      </w:r>
      <w:r w:rsidRPr="005B02A7">
        <w:t xml:space="preserve"> and numerous other fabrication methodologies have also been extensively studied and developed to synthesize ZIF structures. Nevertheless, despite all these efforts, to date very few sustainable, rapid and yet, high-throughput methods have been reported that can facilitate systematic tailoring of ZIF </w:t>
      </w:r>
      <w:r w:rsidRPr="005B02A7">
        <w:lastRenderedPageBreak/>
        <w:t>geometries, crystal structures and sizes in the race for the rapid screening of a wide library of MOFs fabrication with desired engineering functionalities.</w:t>
      </w:r>
    </w:p>
    <w:p w:rsidR="005B02A7" w:rsidRDefault="00EB045F" w:rsidP="005B02A7">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0944" behindDoc="0" locked="0" layoutInCell="1" allowOverlap="1" wp14:anchorId="7F40EEE5" wp14:editId="7919C9CA">
                <wp:simplePos x="0" y="0"/>
                <wp:positionH relativeFrom="column">
                  <wp:posOffset>1418590</wp:posOffset>
                </wp:positionH>
                <wp:positionV relativeFrom="paragraph">
                  <wp:posOffset>7839710</wp:posOffset>
                </wp:positionV>
                <wp:extent cx="3689350" cy="635"/>
                <wp:effectExtent l="0" t="0" r="6350" b="12065"/>
                <wp:wrapSquare wrapText="bothSides"/>
                <wp:docPr id="52" name="Text Box 52"/>
                <wp:cNvGraphicFramePr/>
                <a:graphic xmlns:a="http://schemas.openxmlformats.org/drawingml/2006/main">
                  <a:graphicData uri="http://schemas.microsoft.com/office/word/2010/wordprocessingShape">
                    <wps:wsp>
                      <wps:cNvSpPr txBox="1"/>
                      <wps:spPr>
                        <a:xfrm>
                          <a:off x="0" y="0"/>
                          <a:ext cx="3689350" cy="635"/>
                        </a:xfrm>
                        <a:prstGeom prst="rect">
                          <a:avLst/>
                        </a:prstGeom>
                        <a:solidFill>
                          <a:prstClr val="white"/>
                        </a:solidFill>
                        <a:ln>
                          <a:noFill/>
                        </a:ln>
                      </wps:spPr>
                      <wps:txbx>
                        <w:txbxContent>
                          <w:p w:rsidR="00CD0DC8" w:rsidRPr="00EB045F" w:rsidRDefault="00CD0DC8" w:rsidP="00EB045F">
                            <w:pPr>
                              <w:pStyle w:val="Caption"/>
                              <w:rPr>
                                <w:rFonts w:ascii="Times New Roman" w:eastAsiaTheme="minorHAnsi" w:hAnsi="Times New Roman"/>
                                <w:i w:val="0"/>
                                <w:iCs w:val="0"/>
                                <w:noProof/>
                                <w:color w:val="000000" w:themeColor="text1"/>
                              </w:rPr>
                            </w:pPr>
                            <w:bookmarkStart w:id="34" w:name="_Toc42269021"/>
                            <w:r w:rsidRPr="00EB045F">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2</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1</w:t>
                            </w:r>
                            <w:r>
                              <w:rPr>
                                <w:rFonts w:ascii="Times New Roman" w:hAnsi="Times New Roman"/>
                                <w:b/>
                                <w:bCs/>
                                <w:i w:val="0"/>
                                <w:iCs w:val="0"/>
                                <w:color w:val="000000" w:themeColor="text1"/>
                              </w:rPr>
                              <w:fldChar w:fldCharType="end"/>
                            </w:r>
                            <w:r w:rsidRPr="00EB045F">
                              <w:rPr>
                                <w:rFonts w:ascii="Times New Roman" w:hAnsi="Times New Roman"/>
                                <w:b/>
                                <w:bCs/>
                                <w:i w:val="0"/>
                                <w:iCs w:val="0"/>
                                <w:color w:val="000000" w:themeColor="text1"/>
                              </w:rPr>
                              <w:t xml:space="preserve"> –</w:t>
                            </w:r>
                            <w:r w:rsidRPr="00EB045F">
                              <w:rPr>
                                <w:rFonts w:ascii="Times New Roman" w:hAnsi="Times New Roman"/>
                                <w:i w:val="0"/>
                                <w:iCs w:val="0"/>
                                <w:color w:val="000000" w:themeColor="text1"/>
                              </w:rPr>
                              <w:t xml:space="preserve"> Graphical Abstract: Laser-induced synthesis of ZIF-67</w:t>
                            </w:r>
                            <w:bookmarkEnd w:id="34"/>
                            <w:r w:rsidRPr="00EB045F">
                              <w:rPr>
                                <w:rFonts w:ascii="Times New Roman" w:hAnsi="Times New Roman"/>
                                <w:i w:val="0"/>
                                <w:iCs w:val="0"/>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40EEE5" id="Text Box 52" o:spid="_x0000_s1029" type="#_x0000_t202" style="position:absolute;left:0;text-align:left;margin-left:111.7pt;margin-top:617.3pt;width:290.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" stroked="f">
                <v:textbox style="mso-fit-shape-to-text:t" inset="0,0,0,0">
                  <w:txbxContent>
                    <w:p w:rsidR="00CD0DC8" w:rsidRPr="00EB045F" w:rsidRDefault="00CD0DC8" w:rsidP="00EB045F">
                      <w:pPr>
                        <w:pStyle w:val="Caption"/>
                        <w:rPr>
                          <w:rFonts w:ascii="Times New Roman" w:eastAsiaTheme="minorHAnsi" w:hAnsi="Times New Roman"/>
                          <w:i w:val="0"/>
                          <w:iCs w:val="0"/>
                          <w:noProof/>
                          <w:color w:val="000000" w:themeColor="text1"/>
                        </w:rPr>
                      </w:pPr>
                      <w:bookmarkStart w:id="35" w:name="_Toc42269021"/>
                      <w:r w:rsidRPr="00EB045F">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2</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1</w:t>
                      </w:r>
                      <w:r>
                        <w:rPr>
                          <w:rFonts w:ascii="Times New Roman" w:hAnsi="Times New Roman"/>
                          <w:b/>
                          <w:bCs/>
                          <w:i w:val="0"/>
                          <w:iCs w:val="0"/>
                          <w:color w:val="000000" w:themeColor="text1"/>
                        </w:rPr>
                        <w:fldChar w:fldCharType="end"/>
                      </w:r>
                      <w:r w:rsidRPr="00EB045F">
                        <w:rPr>
                          <w:rFonts w:ascii="Times New Roman" w:hAnsi="Times New Roman"/>
                          <w:b/>
                          <w:bCs/>
                          <w:i w:val="0"/>
                          <w:iCs w:val="0"/>
                          <w:color w:val="000000" w:themeColor="text1"/>
                        </w:rPr>
                        <w:t xml:space="preserve"> –</w:t>
                      </w:r>
                      <w:r w:rsidRPr="00EB045F">
                        <w:rPr>
                          <w:rFonts w:ascii="Times New Roman" w:hAnsi="Times New Roman"/>
                          <w:i w:val="0"/>
                          <w:iCs w:val="0"/>
                          <w:color w:val="000000" w:themeColor="text1"/>
                        </w:rPr>
                        <w:t xml:space="preserve"> Graphical Abstract: Laser-induced synthesis of ZIF-67</w:t>
                      </w:r>
                      <w:bookmarkEnd w:id="35"/>
                      <w:r w:rsidRPr="00EB045F">
                        <w:rPr>
                          <w:rFonts w:ascii="Times New Roman" w:hAnsi="Times New Roman"/>
                          <w:i w:val="0"/>
                          <w:iCs w:val="0"/>
                          <w:color w:val="000000" w:themeColor="text1"/>
                        </w:rPr>
                        <w:t xml:space="preserve">  </w:t>
                      </w:r>
                    </w:p>
                  </w:txbxContent>
                </v:textbox>
                <w10:wrap type="square"/>
              </v:shape>
            </w:pict>
          </mc:Fallback>
        </mc:AlternateContent>
      </w:r>
      <w:r w:rsidRPr="00B85624">
        <w:rPr>
          <w:rFonts w:ascii="Calibri" w:hAnsi="Calibri"/>
          <w:noProof/>
          <w:sz w:val="18"/>
          <w:szCs w:val="18"/>
        </w:rPr>
        <w:drawing>
          <wp:anchor distT="0" distB="0" distL="114300" distR="114300" simplePos="0" relativeHeight="251728896" behindDoc="0" locked="0" layoutInCell="1" allowOverlap="1" wp14:anchorId="3E362E59">
            <wp:simplePos x="0" y="0"/>
            <wp:positionH relativeFrom="column">
              <wp:posOffset>1418771</wp:posOffset>
            </wp:positionH>
            <wp:positionV relativeFrom="paragraph">
              <wp:posOffset>5225869</wp:posOffset>
            </wp:positionV>
            <wp:extent cx="3689368" cy="2674398"/>
            <wp:effectExtent l="0" t="0" r="0" b="5715"/>
            <wp:wrapSquare wrapText="bothSides"/>
            <wp:docPr id="51" name="Picture 5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9-03 at 12.02.42 AM.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89368" cy="2674398"/>
                    </a:xfrm>
                    <a:prstGeom prst="rect">
                      <a:avLst/>
                    </a:prstGeom>
                  </pic:spPr>
                </pic:pic>
              </a:graphicData>
            </a:graphic>
            <wp14:sizeRelH relativeFrom="page">
              <wp14:pctWidth>0</wp14:pctWidth>
            </wp14:sizeRelH>
            <wp14:sizeRelV relativeFrom="page">
              <wp14:pctHeight>0</wp14:pctHeight>
            </wp14:sizeRelV>
          </wp:anchor>
        </w:drawing>
      </w:r>
      <w:r w:rsidR="005B02A7">
        <w:rPr>
          <w:rFonts w:ascii="Times New Roman" w:hAnsi="Times New Roman" w:cs="Times New Roman"/>
          <w:sz w:val="24"/>
          <w:szCs w:val="24"/>
        </w:rPr>
        <w:t>In fact,</w:t>
      </w:r>
      <w:r w:rsidR="005B02A7" w:rsidRPr="005B02A7">
        <w:rPr>
          <w:rFonts w:ascii="Times New Roman" w:hAnsi="Times New Roman" w:cs="Times New Roman"/>
          <w:sz w:val="24"/>
          <w:szCs w:val="24"/>
        </w:rPr>
        <w:t xml:space="preserve"> for the particular application of MOF synthesis, one can easily envision the potential use of </w:t>
      </w:r>
      <w:proofErr w:type="spellStart"/>
      <w:r w:rsidR="005B02A7" w:rsidRPr="005B02A7">
        <w:rPr>
          <w:rFonts w:ascii="Times New Roman" w:hAnsi="Times New Roman" w:cs="Times New Roman"/>
          <w:sz w:val="24"/>
          <w:szCs w:val="24"/>
        </w:rPr>
        <w:t>LASiS</w:t>
      </w:r>
      <w:proofErr w:type="spellEnd"/>
      <w:r w:rsidR="005B02A7" w:rsidRPr="005B02A7">
        <w:rPr>
          <w:rFonts w:ascii="Times New Roman" w:hAnsi="Times New Roman" w:cs="Times New Roman"/>
          <w:sz w:val="24"/>
          <w:szCs w:val="24"/>
        </w:rPr>
        <w:t xml:space="preserve"> in tailoring promising strategies and pathways for the synthesis of active metal NPs encaged in MOF structures that can exhibit unique functionalities even under extreme environments. In fact, previous studies have demonstrated that NPs can either serve as nucleation sites for the growth of MOF crystals, or they can be incorporated into the frameworks of the MOF materials</w:t>
      </w:r>
      <w:r w:rsidR="005B02A7" w:rsidRPr="005B02A7">
        <w:rPr>
          <w:rFonts w:ascii="Times New Roman" w:hAnsi="Times New Roman" w:cs="Times New Roman"/>
          <w:noProof/>
          <w:sz w:val="24"/>
          <w:szCs w:val="24"/>
          <w:vertAlign w:val="superscript"/>
        </w:rPr>
        <w:t>31</w:t>
      </w:r>
      <w:r w:rsidR="005B02A7" w:rsidRPr="005B02A7">
        <w:rPr>
          <w:rFonts w:ascii="Times New Roman" w:hAnsi="Times New Roman" w:cs="Times New Roman"/>
          <w:sz w:val="24"/>
          <w:szCs w:val="24"/>
        </w:rPr>
        <w:t>. Such encapsulation strategies can be of paramount importance in active and harsh environments where NPs need to be stabilized within the MOF structures to minimize their aggregations while conserving their properties. To this end, Lu et al.</w:t>
      </w:r>
      <w:r w:rsidR="005B02A7" w:rsidRPr="005B02A7">
        <w:rPr>
          <w:rFonts w:ascii="Times New Roman" w:hAnsi="Times New Roman" w:cs="Times New Roman"/>
          <w:noProof/>
          <w:sz w:val="24"/>
          <w:szCs w:val="24"/>
          <w:vertAlign w:val="superscript"/>
        </w:rPr>
        <w:t>31</w:t>
      </w:r>
      <w:r w:rsidR="005B02A7" w:rsidRPr="005B02A7">
        <w:rPr>
          <w:rFonts w:ascii="Times New Roman" w:hAnsi="Times New Roman" w:cs="Times New Roman"/>
          <w:sz w:val="24"/>
          <w:szCs w:val="24"/>
        </w:rPr>
        <w:t xml:space="preserve">, have reported the fabrication of a wide range of NPs confined within ZIF-8 crystals that go onto exhibit active catalytic, magnetic and optical properties. Although </w:t>
      </w:r>
      <w:proofErr w:type="spellStart"/>
      <w:r w:rsidR="005B02A7" w:rsidRPr="005B02A7">
        <w:rPr>
          <w:rFonts w:ascii="Times New Roman" w:hAnsi="Times New Roman" w:cs="Times New Roman"/>
          <w:sz w:val="24"/>
          <w:szCs w:val="24"/>
        </w:rPr>
        <w:t>LASiS</w:t>
      </w:r>
      <w:proofErr w:type="spellEnd"/>
      <w:r w:rsidR="005B02A7" w:rsidRPr="005B02A7">
        <w:rPr>
          <w:rFonts w:ascii="Times New Roman" w:hAnsi="Times New Roman" w:cs="Times New Roman"/>
          <w:sz w:val="24"/>
          <w:szCs w:val="24"/>
        </w:rPr>
        <w:t xml:space="preserve"> provides a remarkably facile and rapid route for such NP encapsulations in MOF, the first step towards making such designer materials demands a fine control on the size and shape of the parent MOF network produced via </w:t>
      </w:r>
      <w:proofErr w:type="spellStart"/>
      <w:r w:rsidR="005B02A7" w:rsidRPr="005B02A7">
        <w:rPr>
          <w:rFonts w:ascii="Times New Roman" w:hAnsi="Times New Roman" w:cs="Times New Roman"/>
          <w:sz w:val="24"/>
          <w:szCs w:val="24"/>
        </w:rPr>
        <w:t>LASiS</w:t>
      </w:r>
      <w:proofErr w:type="spellEnd"/>
      <w:r w:rsidR="005B02A7" w:rsidRPr="005B02A7">
        <w:rPr>
          <w:rFonts w:ascii="Times New Roman" w:hAnsi="Times New Roman" w:cs="Times New Roman"/>
          <w:sz w:val="24"/>
          <w:szCs w:val="24"/>
        </w:rPr>
        <w:t xml:space="preserve">. Hence, in this work, we report for the first time </w:t>
      </w:r>
      <w:proofErr w:type="spellStart"/>
      <w:r w:rsidR="005B02A7" w:rsidRPr="005B02A7">
        <w:rPr>
          <w:rFonts w:ascii="Times New Roman" w:hAnsi="Times New Roman" w:cs="Times New Roman"/>
          <w:sz w:val="24"/>
          <w:szCs w:val="24"/>
        </w:rPr>
        <w:t>LASiS</w:t>
      </w:r>
      <w:proofErr w:type="spellEnd"/>
      <w:r w:rsidR="005B02A7" w:rsidRPr="005B02A7">
        <w:rPr>
          <w:rFonts w:ascii="Times New Roman" w:hAnsi="Times New Roman" w:cs="Times New Roman"/>
          <w:sz w:val="24"/>
          <w:szCs w:val="24"/>
        </w:rPr>
        <w:t xml:space="preserve">-driven fabrication of ZIF-67 as a model system for MOF designs with tailored size and morphology. </w:t>
      </w:r>
      <w:r w:rsidR="005B02A7">
        <w:rPr>
          <w:rFonts w:ascii="Times New Roman" w:hAnsi="Times New Roman" w:cs="Times New Roman"/>
          <w:sz w:val="24"/>
          <w:szCs w:val="24"/>
        </w:rPr>
        <w:t xml:space="preserve">The objective of this chapter </w:t>
      </w:r>
      <w:r w:rsidR="005B02A7" w:rsidRPr="005B02A7">
        <w:rPr>
          <w:rFonts w:ascii="Times New Roman" w:hAnsi="Times New Roman" w:cs="Times New Roman"/>
          <w:sz w:val="24"/>
          <w:szCs w:val="24"/>
        </w:rPr>
        <w:t xml:space="preserve">is to </w:t>
      </w:r>
      <w:r w:rsidR="005B02A7">
        <w:rPr>
          <w:rFonts w:ascii="Times New Roman" w:hAnsi="Times New Roman" w:cs="Times New Roman"/>
          <w:sz w:val="24"/>
          <w:szCs w:val="24"/>
        </w:rPr>
        <w:t>establish</w:t>
      </w:r>
      <w:r w:rsidR="005B02A7" w:rsidRPr="005B02A7">
        <w:rPr>
          <w:rFonts w:ascii="Times New Roman" w:hAnsi="Times New Roman" w:cs="Times New Roman"/>
          <w:sz w:val="24"/>
          <w:szCs w:val="24"/>
        </w:rPr>
        <w:t xml:space="preserve"> a fundamental understanding of the role of solution-phase parameters (e.g., reagents concentration and temperature) along with laser properties in driving the chemistry for the coordination complexation process during </w:t>
      </w:r>
      <w:proofErr w:type="spellStart"/>
      <w:r w:rsidR="005B02A7" w:rsidRPr="005B02A7">
        <w:rPr>
          <w:rFonts w:ascii="Times New Roman" w:hAnsi="Times New Roman" w:cs="Times New Roman"/>
          <w:sz w:val="24"/>
          <w:szCs w:val="24"/>
        </w:rPr>
        <w:t>LASiS</w:t>
      </w:r>
      <w:proofErr w:type="spellEnd"/>
      <w:r w:rsidR="005B02A7" w:rsidRPr="005B02A7">
        <w:rPr>
          <w:rFonts w:ascii="Times New Roman" w:hAnsi="Times New Roman" w:cs="Times New Roman"/>
          <w:sz w:val="24"/>
          <w:szCs w:val="24"/>
        </w:rPr>
        <w:t>-based MOF formation</w:t>
      </w:r>
    </w:p>
    <w:p w:rsidR="00EB045F" w:rsidRDefault="00EB045F" w:rsidP="005B02A7">
      <w:pPr>
        <w:spacing w:line="480" w:lineRule="auto"/>
        <w:jc w:val="both"/>
        <w:rPr>
          <w:rFonts w:ascii="Times New Roman" w:hAnsi="Times New Roman" w:cs="Times New Roman"/>
          <w:sz w:val="24"/>
          <w:szCs w:val="24"/>
        </w:rPr>
      </w:pPr>
    </w:p>
    <w:p w:rsidR="00EB045F" w:rsidRDefault="00EB045F" w:rsidP="005B02A7">
      <w:pPr>
        <w:spacing w:line="480" w:lineRule="auto"/>
        <w:jc w:val="both"/>
        <w:rPr>
          <w:rFonts w:ascii="Times New Roman" w:hAnsi="Times New Roman" w:cs="Times New Roman"/>
          <w:sz w:val="24"/>
          <w:szCs w:val="24"/>
        </w:rPr>
      </w:pPr>
    </w:p>
    <w:p w:rsidR="00EB045F" w:rsidRDefault="00EB045F" w:rsidP="005B02A7">
      <w:pPr>
        <w:spacing w:line="480" w:lineRule="auto"/>
        <w:jc w:val="both"/>
        <w:rPr>
          <w:rFonts w:ascii="Times New Roman" w:hAnsi="Times New Roman" w:cs="Times New Roman"/>
          <w:sz w:val="24"/>
          <w:szCs w:val="24"/>
        </w:rPr>
      </w:pPr>
    </w:p>
    <w:p w:rsidR="00EB045F" w:rsidRDefault="00EB045F" w:rsidP="005B02A7">
      <w:pPr>
        <w:spacing w:line="480" w:lineRule="auto"/>
        <w:jc w:val="both"/>
        <w:rPr>
          <w:rFonts w:ascii="Times New Roman" w:hAnsi="Times New Roman" w:cs="Times New Roman"/>
          <w:sz w:val="24"/>
          <w:szCs w:val="24"/>
        </w:rPr>
      </w:pPr>
    </w:p>
    <w:p w:rsidR="00EB045F" w:rsidRDefault="00EB045F" w:rsidP="005B02A7">
      <w:pPr>
        <w:spacing w:line="480" w:lineRule="auto"/>
        <w:jc w:val="both"/>
        <w:rPr>
          <w:rFonts w:ascii="Times New Roman" w:hAnsi="Times New Roman" w:cs="Times New Roman"/>
          <w:sz w:val="24"/>
          <w:szCs w:val="24"/>
        </w:rPr>
      </w:pPr>
    </w:p>
    <w:p w:rsidR="00E01CA3" w:rsidRPr="0078386A" w:rsidRDefault="00E01CA3" w:rsidP="0078386A">
      <w:pPr>
        <w:pStyle w:val="Heading2"/>
        <w:spacing w:line="480" w:lineRule="auto"/>
      </w:pPr>
      <w:bookmarkStart w:id="36" w:name="_Toc42192334"/>
      <w:bookmarkStart w:id="37" w:name="_Toc42269097"/>
      <w:r w:rsidRPr="0078386A">
        <w:lastRenderedPageBreak/>
        <w:t>Experimental Procedure</w:t>
      </w:r>
      <w:bookmarkEnd w:id="36"/>
      <w:bookmarkEnd w:id="37"/>
      <w:r w:rsidRPr="0078386A">
        <w:t xml:space="preserve"> </w:t>
      </w:r>
    </w:p>
    <w:p w:rsidR="00A02FF7" w:rsidRDefault="00A02FF7" w:rsidP="0078386A">
      <w:pPr>
        <w:pStyle w:val="Heading3"/>
        <w:spacing w:before="0" w:line="480" w:lineRule="auto"/>
      </w:pPr>
      <w:bookmarkStart w:id="38" w:name="_Toc42192335"/>
      <w:bookmarkStart w:id="39" w:name="_Toc42269098"/>
      <w:proofErr w:type="spellStart"/>
      <w:r>
        <w:t>LASiS</w:t>
      </w:r>
      <w:proofErr w:type="spellEnd"/>
      <w:r>
        <w:t>-based synthesis of MOF structures</w:t>
      </w:r>
      <w:bookmarkEnd w:id="38"/>
      <w:bookmarkEnd w:id="39"/>
    </w:p>
    <w:p w:rsidR="00866170" w:rsidRPr="00866170" w:rsidRDefault="00A02FF7" w:rsidP="00866170">
      <w:pPr>
        <w:pStyle w:val="paragraph"/>
        <w:spacing w:before="0" w:beforeAutospacing="0" w:after="0" w:afterAutospacing="0" w:line="480" w:lineRule="auto"/>
        <w:jc w:val="both"/>
        <w:textAlignment w:val="baseline"/>
        <w:rPr>
          <w:color w:val="000000" w:themeColor="text1"/>
        </w:rPr>
      </w:pPr>
      <w:r w:rsidRPr="00A02FF7">
        <w:rPr>
          <w:color w:val="000000" w:themeColor="text1"/>
        </w:rPr>
        <w:t xml:space="preserve">All chemicals and precursors were purchased from Sigma-Aldrich. Cobalt pellets were obtained from Kurt J. </w:t>
      </w:r>
      <w:proofErr w:type="spellStart"/>
      <w:r w:rsidRPr="00A02FF7">
        <w:rPr>
          <w:color w:val="000000" w:themeColor="text1"/>
        </w:rPr>
        <w:t>Lesker</w:t>
      </w:r>
      <w:proofErr w:type="spellEnd"/>
      <w:r w:rsidRPr="00A02FF7">
        <w:rPr>
          <w:color w:val="000000" w:themeColor="text1"/>
        </w:rPr>
        <w:t xml:space="preserve"> (99.95% purity, 1/4” diameter×1/4” height). </w:t>
      </w:r>
      <w:proofErr w:type="spellStart"/>
      <w:r w:rsidRPr="00A02FF7">
        <w:rPr>
          <w:color w:val="000000" w:themeColor="text1"/>
        </w:rPr>
        <w:t>LASiS</w:t>
      </w:r>
      <w:proofErr w:type="spellEnd"/>
      <w:r w:rsidRPr="00A02FF7">
        <w:rPr>
          <w:color w:val="000000" w:themeColor="text1"/>
        </w:rPr>
        <w:t xml:space="preserve"> experiment was performed in the previously discussed reactor-cell. For the synthesis of ZIF-67 structures, the desired amount (60, 120, 180 and 240 mg) of 2-methylimidazole (</w:t>
      </w:r>
      <w:proofErr w:type="spellStart"/>
      <w:r w:rsidRPr="00A02FF7">
        <w:rPr>
          <w:color w:val="000000" w:themeColor="text1"/>
        </w:rPr>
        <w:t>Hmim</w:t>
      </w:r>
      <w:proofErr w:type="spellEnd"/>
      <w:r w:rsidRPr="00A02FF7">
        <w:rPr>
          <w:color w:val="000000" w:themeColor="text1"/>
        </w:rPr>
        <w:t>) was dissolved in 6 mL of potassium hydroxide solution (3 mol</w:t>
      </w:r>
      <w:r w:rsidRPr="00A02FF7">
        <w:rPr>
          <w:rFonts w:ascii="Cambria Math" w:hAnsi="Cambria Math" w:cs="Cambria Math"/>
          <w:color w:val="000000" w:themeColor="text1"/>
        </w:rPr>
        <w:t>⋅</w:t>
      </w:r>
      <w:r w:rsidRPr="00A02FF7">
        <w:rPr>
          <w:color w:val="000000" w:themeColor="text1"/>
        </w:rPr>
        <w:t>L</w:t>
      </w:r>
      <w:r w:rsidRPr="00A02FF7">
        <w:rPr>
          <w:color w:val="000000" w:themeColor="text1"/>
          <w:vertAlign w:val="superscript"/>
        </w:rPr>
        <w:t>-1</w:t>
      </w:r>
      <w:r w:rsidRPr="00A02FF7">
        <w:rPr>
          <w:color w:val="000000" w:themeColor="text1"/>
        </w:rPr>
        <w:t xml:space="preserve"> KOH in deionized water) before transferring into the </w:t>
      </w:r>
      <w:proofErr w:type="spellStart"/>
      <w:r w:rsidRPr="00A02FF7">
        <w:rPr>
          <w:color w:val="000000" w:themeColor="text1"/>
        </w:rPr>
        <w:t>LASiS</w:t>
      </w:r>
      <w:proofErr w:type="spellEnd"/>
      <w:r w:rsidRPr="00A02FF7">
        <w:rPr>
          <w:color w:val="000000" w:themeColor="text1"/>
        </w:rPr>
        <w:t xml:space="preserve"> reactor cell. The solutions were maintained at 65 °C during for the entire experiment. The target metal was ablated using an unfocused 1064 nm pulsed Nd-YAG </w:t>
      </w:r>
      <w:proofErr w:type="spellStart"/>
      <w:r w:rsidRPr="00A02FF7">
        <w:rPr>
          <w:color w:val="000000" w:themeColor="text1"/>
        </w:rPr>
        <w:t>ffor</w:t>
      </w:r>
      <w:proofErr w:type="spellEnd"/>
      <w:r w:rsidRPr="00A02FF7">
        <w:rPr>
          <w:color w:val="000000" w:themeColor="text1"/>
        </w:rPr>
        <w:t xml:space="preserve"> different ablation times (2-5 min). To ensure complete crystallization of the MOFs, the suspension was maintained at 65 °C for 12 hours. The products were then collected by centrifuging at 4700 rpm for 15 min and decanted after washing two times with methanol</w:t>
      </w:r>
      <w:ins w:id="40" w:author="Dibyendu" w:date="2018-05-22T19:10:00Z">
        <w:r w:rsidRPr="00A02FF7">
          <w:rPr>
            <w:color w:val="000000" w:themeColor="text1"/>
          </w:rPr>
          <w:t>.</w:t>
        </w:r>
      </w:ins>
      <w:r w:rsidRPr="00A02FF7">
        <w:rPr>
          <w:color w:val="000000" w:themeColor="text1"/>
        </w:rPr>
        <w:t xml:space="preserve"> For the sake of comparison, the same procedure was repeated at a different synthesis temperature.</w:t>
      </w:r>
    </w:p>
    <w:p w:rsidR="00A02FF7" w:rsidRPr="00866170" w:rsidRDefault="00A02FF7" w:rsidP="00866170">
      <w:pPr>
        <w:pStyle w:val="Heading3"/>
      </w:pPr>
      <w:bookmarkStart w:id="41" w:name="_Toc42192336"/>
      <w:bookmarkStart w:id="42" w:name="_Toc42269099"/>
      <w:r w:rsidRPr="00866170">
        <w:t>Characterizations</w:t>
      </w:r>
      <w:bookmarkEnd w:id="41"/>
      <w:bookmarkEnd w:id="42"/>
    </w:p>
    <w:p w:rsidR="00A0376B" w:rsidRDefault="00A02FF7" w:rsidP="00866170">
      <w:pPr>
        <w:spacing w:before="240" w:line="480" w:lineRule="auto"/>
        <w:jc w:val="both"/>
        <w:rPr>
          <w:rFonts w:ascii="Times New Roman" w:hAnsi="Times New Roman" w:cs="Times New Roman"/>
          <w:sz w:val="24"/>
          <w:szCs w:val="24"/>
        </w:rPr>
      </w:pPr>
      <w:r w:rsidRPr="00A02FF7">
        <w:rPr>
          <w:rFonts w:ascii="Times New Roman" w:hAnsi="Times New Roman" w:cs="Times New Roman"/>
          <w:sz w:val="24"/>
          <w:szCs w:val="24"/>
        </w:rPr>
        <w:t xml:space="preserve">Scanning electron microscopy (SEM) images were obtained using a Philips XL-30ESEM equipped with an energy dispersive X-ray spectroscopy. </w:t>
      </w:r>
      <w:hyperlink r:id="rId35" w:history="1">
        <w:r w:rsidRPr="00A02FF7">
          <w:rPr>
            <w:rFonts w:ascii="Times New Roman" w:hAnsi="Times New Roman" w:cs="Times New Roman"/>
            <w:sz w:val="24"/>
            <w:szCs w:val="24"/>
          </w:rPr>
          <w:t>Inductively coupled plasma optical emission spectroscopy</w:t>
        </w:r>
      </w:hyperlink>
      <w:r w:rsidRPr="00A02FF7">
        <w:rPr>
          <w:rFonts w:ascii="Times New Roman" w:hAnsi="Times New Roman" w:cs="Times New Roman"/>
          <w:sz w:val="24"/>
          <w:szCs w:val="24"/>
        </w:rPr>
        <w:t xml:space="preserve"> (ICP-OES) (Perkin Elmer, Optima 4300 DV) was used to measure the Co concentrations for each ablation time, where CoCl</w:t>
      </w:r>
      <w:r w:rsidRPr="00A02FF7">
        <w:rPr>
          <w:rFonts w:ascii="Times New Roman" w:hAnsi="Times New Roman" w:cs="Times New Roman"/>
          <w:sz w:val="24"/>
          <w:szCs w:val="24"/>
          <w:vertAlign w:val="subscript"/>
        </w:rPr>
        <w:t>2</w:t>
      </w:r>
      <w:r w:rsidRPr="00A02FF7">
        <w:rPr>
          <w:rFonts w:ascii="Times New Roman" w:hAnsi="Times New Roman" w:cs="Times New Roman"/>
          <w:sz w:val="24"/>
          <w:szCs w:val="24"/>
        </w:rPr>
        <w:t xml:space="preserve"> salts were used as standards for the calibrations. X-ray diffraction (XRD) was carried out on a Phillips </w:t>
      </w:r>
      <w:proofErr w:type="spellStart"/>
      <w:r w:rsidRPr="00A02FF7">
        <w:rPr>
          <w:rFonts w:ascii="Times New Roman" w:hAnsi="Times New Roman" w:cs="Times New Roman"/>
          <w:sz w:val="24"/>
          <w:szCs w:val="24"/>
        </w:rPr>
        <w:t>X'Pert</w:t>
      </w:r>
      <w:proofErr w:type="spellEnd"/>
      <w:r w:rsidRPr="00A02FF7">
        <w:rPr>
          <w:rFonts w:ascii="Times New Roman" w:hAnsi="Times New Roman" w:cs="Times New Roman"/>
          <w:sz w:val="24"/>
          <w:szCs w:val="24"/>
        </w:rPr>
        <w:t>-Pro diffractometer equipped with a Cu Ka source at 45 kV and 40 mA. Fourier transformed infrared (FTIR) spectrum was recorded using a Nicolet 6700 FT-IR Spectrometer in the wavenumber range of 400 to 3000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Thermogravimetric analysis (TGA) was carried out under a Nitrogen atmosphere using a Perkin Elmer Thermal Analyzer at a heating rate of 5 °C min</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w:t>
      </w:r>
    </w:p>
    <w:p w:rsidR="00A02FF7" w:rsidRPr="00866170" w:rsidRDefault="00A02FF7" w:rsidP="00866170">
      <w:pPr>
        <w:pStyle w:val="Heading2"/>
      </w:pPr>
      <w:bookmarkStart w:id="43" w:name="_Toc42192337"/>
      <w:bookmarkStart w:id="44" w:name="_Toc42269100"/>
      <w:r w:rsidRPr="00866170">
        <w:t>Results and discussions</w:t>
      </w:r>
      <w:bookmarkEnd w:id="43"/>
      <w:bookmarkEnd w:id="44"/>
      <w:r w:rsidRPr="00866170">
        <w:t xml:space="preserve"> </w:t>
      </w:r>
    </w:p>
    <w:p w:rsidR="00A02FF7" w:rsidRDefault="00A02FF7" w:rsidP="00866170">
      <w:pPr>
        <w:spacing w:before="240" w:line="480" w:lineRule="auto"/>
        <w:jc w:val="both"/>
        <w:rPr>
          <w:rFonts w:ascii="Times New Roman" w:hAnsi="Times New Roman" w:cs="Times New Roman"/>
          <w:sz w:val="24"/>
          <w:szCs w:val="24"/>
        </w:rPr>
      </w:pPr>
      <w:r w:rsidRPr="00A02FF7">
        <w:rPr>
          <w:rFonts w:ascii="Times New Roman" w:hAnsi="Times New Roman" w:cs="Times New Roman"/>
          <w:color w:val="000000" w:themeColor="text1"/>
          <w:sz w:val="24"/>
          <w:szCs w:val="24"/>
        </w:rPr>
        <w:t xml:space="preserve">Herein we report here the development of a general methodology to synthesize MOF structures using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Specifically, we present the results that depict our approach in understanding the influence of reaction parameters along with laser properties on the final MOF size and geometry. In doing so, we have </w:t>
      </w:r>
      <w:r w:rsidRPr="00A02FF7">
        <w:rPr>
          <w:rFonts w:ascii="Times New Roman" w:hAnsi="Times New Roman" w:cs="Times New Roman"/>
          <w:color w:val="000000" w:themeColor="text1"/>
          <w:sz w:val="24"/>
          <w:szCs w:val="24"/>
        </w:rPr>
        <w:lastRenderedPageBreak/>
        <w:t xml:space="preserve">studied the synthesis of ZIF-67 under a variety of experimental conditions for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Firstly, X-Ray Diffraction (XRD) analysis was carried out in order to investigate the </w:t>
      </w:r>
      <w:r w:rsidRPr="00A02FF7">
        <w:rPr>
          <w:rFonts w:ascii="Times New Roman" w:hAnsi="Times New Roman" w:cs="Times New Roman"/>
          <w:sz w:val="24"/>
          <w:szCs w:val="24"/>
        </w:rPr>
        <w:t>purity</w:t>
      </w:r>
      <w:r w:rsidRPr="00A02FF7">
        <w:rPr>
          <w:rFonts w:ascii="Times New Roman" w:hAnsi="Times New Roman" w:cs="Times New Roman"/>
          <w:color w:val="000000" w:themeColor="text1"/>
          <w:sz w:val="24"/>
          <w:szCs w:val="24"/>
        </w:rPr>
        <w:t xml:space="preserve"> and crystallinity of the as-synthesized structures. To this end, Figure 1a shows the XRD patterns for the products synthesized using 2 min of ablation with 40 mg</w:t>
      </w:r>
      <w:r w:rsidRPr="00A02FF7">
        <w:rPr>
          <w:rFonts w:ascii="Cambria Math" w:hAnsi="Cambria Math" w:cs="Cambria Math"/>
          <w:b/>
          <w:bCs/>
          <w:color w:val="222222"/>
          <w:sz w:val="24"/>
          <w:szCs w:val="24"/>
          <w:shd w:val="clear" w:color="auto" w:fill="FFFFFF"/>
        </w:rPr>
        <w:t>⋅</w:t>
      </w:r>
      <w:r w:rsidRPr="00A02FF7">
        <w:rPr>
          <w:rFonts w:ascii="Times New Roman" w:hAnsi="Times New Roman" w:cs="Times New Roman"/>
          <w:color w:val="000000" w:themeColor="text1"/>
          <w:sz w:val="24"/>
          <w:szCs w:val="24"/>
        </w:rPr>
        <w:t>cm</w:t>
      </w:r>
      <w:r w:rsidRPr="00A02FF7">
        <w:rPr>
          <w:rFonts w:ascii="Times New Roman" w:hAnsi="Times New Roman" w:cs="Times New Roman"/>
          <w:color w:val="000000" w:themeColor="text1"/>
          <w:sz w:val="24"/>
          <w:szCs w:val="24"/>
          <w:vertAlign w:val="superscript"/>
        </w:rPr>
        <w:t>-3</w:t>
      </w:r>
      <w:r w:rsidRPr="00A02FF7">
        <w:rPr>
          <w:rFonts w:ascii="Times New Roman" w:hAnsi="Times New Roman" w:cs="Times New Roman"/>
          <w:color w:val="000000" w:themeColor="text1"/>
          <w:sz w:val="24"/>
          <w:szCs w:val="24"/>
        </w:rPr>
        <w:t xml:space="preserve"> of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The diffraction patterns obtained are clearly indexed to the standard ZIF-67 crystal structure patterns. Thus, the formation of a pure-phase material is confirmed </w:t>
      </w:r>
      <w:r w:rsidRPr="00A02FF7">
        <w:rPr>
          <w:rFonts w:ascii="Times New Roman" w:hAnsi="Times New Roman" w:cs="Times New Roman"/>
          <w:i/>
          <w:color w:val="000000" w:themeColor="text1"/>
          <w:sz w:val="24"/>
          <w:szCs w:val="24"/>
        </w:rPr>
        <w:t xml:space="preserve">via </w:t>
      </w:r>
      <w:r w:rsidRPr="00A02FF7">
        <w:rPr>
          <w:rFonts w:ascii="Times New Roman" w:hAnsi="Times New Roman" w:cs="Times New Roman"/>
          <w:color w:val="000000" w:themeColor="text1"/>
          <w:sz w:val="24"/>
          <w:szCs w:val="24"/>
        </w:rPr>
        <w:t xml:space="preserve">comparisons with the simulated patterns. </w:t>
      </w:r>
      <w:r w:rsidRPr="00A02FF7">
        <w:rPr>
          <w:rFonts w:ascii="Times New Roman" w:hAnsi="Times New Roman" w:cs="Times New Roman"/>
          <w:sz w:val="24"/>
          <w:szCs w:val="24"/>
        </w:rPr>
        <w:t>FTIR spectra for the products synthesized under the aforementioned conditions are indicated in Figure 1b. The spectral bands observed at 687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and 754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are ascribed to the out-of-plane bending of the </w:t>
      </w:r>
      <w:proofErr w:type="spellStart"/>
      <w:r w:rsidRPr="00A02FF7">
        <w:rPr>
          <w:rFonts w:ascii="Times New Roman" w:hAnsi="Times New Roman" w:cs="Times New Roman"/>
          <w:sz w:val="24"/>
          <w:szCs w:val="24"/>
        </w:rPr>
        <w:t>Hmim</w:t>
      </w:r>
      <w:proofErr w:type="spellEnd"/>
      <w:r w:rsidRPr="00A02FF7">
        <w:rPr>
          <w:rFonts w:ascii="Times New Roman" w:hAnsi="Times New Roman" w:cs="Times New Roman"/>
          <w:sz w:val="24"/>
          <w:szCs w:val="24"/>
        </w:rPr>
        <w:t xml:space="preserve"> ring, whereas the peaks around 900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and 1350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are assigned to the in-plane bending. It is well-known that the band at 1678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corresponds to the bending of the N-H in the </w:t>
      </w:r>
      <w:proofErr w:type="spellStart"/>
      <w:r w:rsidRPr="00A02FF7">
        <w:rPr>
          <w:rFonts w:ascii="Times New Roman" w:hAnsi="Times New Roman" w:cs="Times New Roman"/>
          <w:sz w:val="24"/>
          <w:szCs w:val="24"/>
        </w:rPr>
        <w:t>Hmim</w:t>
      </w:r>
      <w:proofErr w:type="spellEnd"/>
      <w:r w:rsidRPr="00A02FF7">
        <w:rPr>
          <w:rFonts w:ascii="Times New Roman" w:hAnsi="Times New Roman" w:cs="Times New Roman"/>
          <w:sz w:val="24"/>
          <w:szCs w:val="24"/>
        </w:rPr>
        <w:t xml:space="preserve"> molecule, while the peak at 1581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is associated to the N-H vibrations in the same structure. Added to this, intense peak observed at 1524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is attributed to the stretching of the </w:t>
      </w:r>
      <w:proofErr w:type="spellStart"/>
      <w:r w:rsidRPr="00A02FF7">
        <w:rPr>
          <w:rFonts w:ascii="Times New Roman" w:hAnsi="Times New Roman" w:cs="Times New Roman"/>
          <w:sz w:val="24"/>
          <w:szCs w:val="24"/>
        </w:rPr>
        <w:t>Hmim</w:t>
      </w:r>
      <w:proofErr w:type="spellEnd"/>
      <w:r w:rsidRPr="00A02FF7">
        <w:rPr>
          <w:rFonts w:ascii="Times New Roman" w:hAnsi="Times New Roman" w:cs="Times New Roman"/>
          <w:sz w:val="24"/>
          <w:szCs w:val="24"/>
        </w:rPr>
        <w:t xml:space="preserve"> aromatic ring and the bands at 2930 and 3124 cm</w:t>
      </w:r>
      <w:r w:rsidRPr="00A02FF7">
        <w:rPr>
          <w:rFonts w:ascii="Times New Roman" w:hAnsi="Times New Roman" w:cs="Times New Roman"/>
          <w:sz w:val="24"/>
          <w:szCs w:val="24"/>
          <w:vertAlign w:val="superscript"/>
        </w:rPr>
        <w:t>-1</w:t>
      </w:r>
      <w:r w:rsidRPr="00A02FF7">
        <w:rPr>
          <w:rFonts w:ascii="Times New Roman" w:hAnsi="Times New Roman" w:cs="Times New Roman"/>
          <w:sz w:val="24"/>
          <w:szCs w:val="24"/>
        </w:rPr>
        <w:t xml:space="preserve"> arise from the </w:t>
      </w:r>
      <w:proofErr w:type="spellStart"/>
      <w:r w:rsidRPr="00A02FF7">
        <w:rPr>
          <w:rFonts w:ascii="Times New Roman" w:hAnsi="Times New Roman" w:cs="Times New Roman"/>
          <w:sz w:val="24"/>
          <w:szCs w:val="24"/>
        </w:rPr>
        <w:t>Hmim</w:t>
      </w:r>
      <w:proofErr w:type="spellEnd"/>
      <w:r w:rsidRPr="00A02FF7">
        <w:rPr>
          <w:rFonts w:ascii="Times New Roman" w:hAnsi="Times New Roman" w:cs="Times New Roman"/>
          <w:sz w:val="24"/>
          <w:szCs w:val="24"/>
        </w:rPr>
        <w:t xml:space="preserve"> aliphatic and aromatic C–H stretching, respectively. </w:t>
      </w:r>
      <w:r w:rsidRPr="00A02FF7">
        <w:rPr>
          <w:rFonts w:ascii="Times New Roman" w:hAnsi="Times New Roman" w:cs="Times New Roman"/>
          <w:color w:val="000000" w:themeColor="text1"/>
          <w:sz w:val="24"/>
          <w:szCs w:val="24"/>
        </w:rPr>
        <w:t xml:space="preserve"> </w:t>
      </w:r>
      <w:r w:rsidRPr="00A02FF7">
        <w:rPr>
          <w:rFonts w:ascii="Times New Roman" w:hAnsi="Times New Roman" w:cs="Times New Roman"/>
          <w:sz w:val="24"/>
          <w:szCs w:val="24"/>
        </w:rPr>
        <w:t xml:space="preserve">Finally, Thermogravimetric analysis (TGA) for the synthesized ZIF sample, shown in Figure 1c, clearly indicates the high thermal stability of these frameworks up to ~380 </w:t>
      </w:r>
      <w:r w:rsidRPr="00A02FF7">
        <w:rPr>
          <w:rFonts w:ascii="Times New Roman" w:hAnsi="Times New Roman" w:cs="Times New Roman"/>
          <w:color w:val="222222"/>
          <w:sz w:val="24"/>
          <w:szCs w:val="24"/>
          <w:shd w:val="clear" w:color="auto" w:fill="FFFFFF"/>
        </w:rPr>
        <w:t>°C</w:t>
      </w:r>
      <w:r w:rsidRPr="00A02FF7">
        <w:rPr>
          <w:rFonts w:ascii="Times New Roman" w:hAnsi="Times New Roman" w:cs="Times New Roman"/>
          <w:sz w:val="24"/>
          <w:szCs w:val="24"/>
        </w:rPr>
        <w:t xml:space="preserve">, where a weight loss of approximately 62.5 % is observed. This can be associated to the decomposition of the </w:t>
      </w:r>
      <w:proofErr w:type="spellStart"/>
      <w:r w:rsidRPr="00A02FF7">
        <w:rPr>
          <w:rFonts w:ascii="Times New Roman" w:hAnsi="Times New Roman" w:cs="Times New Roman"/>
          <w:sz w:val="24"/>
          <w:szCs w:val="24"/>
        </w:rPr>
        <w:t>Hmim</w:t>
      </w:r>
      <w:proofErr w:type="spellEnd"/>
      <w:r w:rsidRPr="00A02FF7">
        <w:rPr>
          <w:rFonts w:ascii="Times New Roman" w:hAnsi="Times New Roman" w:cs="Times New Roman"/>
          <w:sz w:val="24"/>
          <w:szCs w:val="24"/>
        </w:rPr>
        <w:t xml:space="preserve"> molecules in the ZIF-67 crystals, wherein the initial weight loss is attributed to the removal of water and free organic linker molecules that remain trapped inside the framework pores.  </w:t>
      </w:r>
    </w:p>
    <w:p w:rsidR="007B7D9D" w:rsidRDefault="002029D4" w:rsidP="007B7D9D">
      <w:pPr>
        <w:keepNext/>
        <w:jc w:val="center"/>
      </w:pPr>
      <w:r w:rsidRPr="00B85624">
        <w:rPr>
          <w:rFonts w:ascii="Calibri" w:hAnsi="Calibri"/>
          <w:noProof/>
          <w:sz w:val="18"/>
          <w:szCs w:val="18"/>
        </w:rPr>
        <w:drawing>
          <wp:inline distT="0" distB="0" distL="0" distR="0" wp14:anchorId="69445EB1" wp14:editId="7EF1969F">
            <wp:extent cx="5943600" cy="18630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9-03 at 10.44.17 AM.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863090"/>
                    </a:xfrm>
                    <a:prstGeom prst="rect">
                      <a:avLst/>
                    </a:prstGeom>
                  </pic:spPr>
                </pic:pic>
              </a:graphicData>
            </a:graphic>
          </wp:inline>
        </w:drawing>
      </w:r>
    </w:p>
    <w:p w:rsidR="002029D4" w:rsidRDefault="007B7D9D" w:rsidP="00F66B5A">
      <w:pPr>
        <w:pStyle w:val="Caption"/>
        <w:jc w:val="center"/>
        <w:rPr>
          <w:rFonts w:ascii="Times New Roman" w:hAnsi="Times New Roman"/>
          <w:i w:val="0"/>
          <w:color w:val="000000" w:themeColor="text1"/>
          <w:shd w:val="clear" w:color="auto" w:fill="FFFFFF"/>
          <w:vertAlign w:val="superscript"/>
        </w:rPr>
      </w:pPr>
      <w:bookmarkStart w:id="45" w:name="_Toc42269022"/>
      <w:r w:rsidRPr="007B7D9D">
        <w:rPr>
          <w:b/>
          <w:i w:val="0"/>
          <w:color w:val="000000" w:themeColor="text1"/>
        </w:rPr>
        <w:t xml:space="preserve">Figure </w:t>
      </w:r>
      <w:r w:rsidR="003334FD">
        <w:rPr>
          <w:b/>
          <w:i w:val="0"/>
          <w:color w:val="000000" w:themeColor="text1"/>
        </w:rPr>
        <w:fldChar w:fldCharType="begin"/>
      </w:r>
      <w:r w:rsidR="003334FD">
        <w:rPr>
          <w:b/>
          <w:i w:val="0"/>
          <w:color w:val="000000" w:themeColor="text1"/>
        </w:rPr>
        <w:instrText xml:space="preserve"> STYLEREF 1 \s </w:instrText>
      </w:r>
      <w:r w:rsidR="003334FD">
        <w:rPr>
          <w:b/>
          <w:i w:val="0"/>
          <w:color w:val="000000" w:themeColor="text1"/>
        </w:rPr>
        <w:fldChar w:fldCharType="separate"/>
      </w:r>
      <w:r w:rsidR="003334FD">
        <w:rPr>
          <w:b/>
          <w:i w:val="0"/>
          <w:noProof/>
          <w:color w:val="000000" w:themeColor="text1"/>
        </w:rPr>
        <w:t>2</w:t>
      </w:r>
      <w:r w:rsidR="003334FD">
        <w:rPr>
          <w:b/>
          <w:i w:val="0"/>
          <w:color w:val="000000" w:themeColor="text1"/>
        </w:rPr>
        <w:fldChar w:fldCharType="end"/>
      </w:r>
      <w:r w:rsidR="003334FD">
        <w:rPr>
          <w:b/>
          <w:i w:val="0"/>
          <w:color w:val="000000" w:themeColor="text1"/>
        </w:rPr>
        <w:t>.</w:t>
      </w:r>
      <w:r w:rsidR="003334FD">
        <w:rPr>
          <w:b/>
          <w:i w:val="0"/>
          <w:color w:val="000000" w:themeColor="text1"/>
        </w:rPr>
        <w:fldChar w:fldCharType="begin"/>
      </w:r>
      <w:r w:rsidR="003334FD">
        <w:rPr>
          <w:b/>
          <w:i w:val="0"/>
          <w:color w:val="000000" w:themeColor="text1"/>
        </w:rPr>
        <w:instrText xml:space="preserve"> SEQ Figure \* ARABIC \s 1 </w:instrText>
      </w:r>
      <w:r w:rsidR="003334FD">
        <w:rPr>
          <w:b/>
          <w:i w:val="0"/>
          <w:color w:val="000000" w:themeColor="text1"/>
        </w:rPr>
        <w:fldChar w:fldCharType="separate"/>
      </w:r>
      <w:r w:rsidR="003334FD">
        <w:rPr>
          <w:b/>
          <w:i w:val="0"/>
          <w:noProof/>
          <w:color w:val="000000" w:themeColor="text1"/>
        </w:rPr>
        <w:t>2</w:t>
      </w:r>
      <w:r w:rsidR="003334FD">
        <w:rPr>
          <w:b/>
          <w:i w:val="0"/>
          <w:color w:val="000000" w:themeColor="text1"/>
        </w:rPr>
        <w:fldChar w:fldCharType="end"/>
      </w:r>
      <w:r w:rsidRPr="007B7D9D">
        <w:rPr>
          <w:color w:val="000000" w:themeColor="text1"/>
        </w:rPr>
        <w:t xml:space="preserve"> </w:t>
      </w:r>
      <w:r>
        <w:t xml:space="preserve">- </w:t>
      </w:r>
      <w:r w:rsidRPr="007B7D9D">
        <w:rPr>
          <w:rFonts w:ascii="Times New Roman" w:hAnsi="Times New Roman"/>
          <w:b/>
          <w:i w:val="0"/>
          <w:color w:val="000000" w:themeColor="text1"/>
        </w:rPr>
        <w:t xml:space="preserve">(a) </w:t>
      </w:r>
      <w:r w:rsidRPr="007B7D9D">
        <w:rPr>
          <w:rFonts w:ascii="Times New Roman" w:hAnsi="Times New Roman"/>
          <w:i w:val="0"/>
          <w:color w:val="000000" w:themeColor="text1"/>
        </w:rPr>
        <w:t xml:space="preserve">XRD pattern </w:t>
      </w:r>
      <w:r w:rsidRPr="007B7D9D">
        <w:rPr>
          <w:rFonts w:ascii="Times New Roman" w:hAnsi="Times New Roman"/>
          <w:b/>
          <w:i w:val="0"/>
          <w:color w:val="000000" w:themeColor="text1"/>
        </w:rPr>
        <w:t xml:space="preserve">(b) </w:t>
      </w:r>
      <w:r w:rsidRPr="007B7D9D">
        <w:rPr>
          <w:rFonts w:ascii="Times New Roman" w:hAnsi="Times New Roman"/>
          <w:i w:val="0"/>
          <w:color w:val="000000" w:themeColor="text1"/>
        </w:rPr>
        <w:t xml:space="preserve">FTIR spectra and </w:t>
      </w:r>
      <w:r w:rsidRPr="007B7D9D">
        <w:rPr>
          <w:rFonts w:ascii="Times New Roman" w:hAnsi="Times New Roman"/>
          <w:b/>
          <w:i w:val="0"/>
          <w:color w:val="000000" w:themeColor="text1"/>
        </w:rPr>
        <w:t xml:space="preserve">(c) </w:t>
      </w:r>
      <w:r w:rsidRPr="007B7D9D">
        <w:rPr>
          <w:rFonts w:ascii="Times New Roman" w:hAnsi="Times New Roman"/>
          <w:i w:val="0"/>
          <w:color w:val="000000" w:themeColor="text1"/>
        </w:rPr>
        <w:t xml:space="preserve">TGA thermographs of the frameworks synthesized under 2 min ablation and </w:t>
      </w:r>
      <w:proofErr w:type="spellStart"/>
      <w:r w:rsidRPr="007B7D9D">
        <w:rPr>
          <w:rFonts w:ascii="Times New Roman" w:hAnsi="Times New Roman"/>
          <w:i w:val="0"/>
          <w:color w:val="000000" w:themeColor="text1"/>
        </w:rPr>
        <w:t>Hmim</w:t>
      </w:r>
      <w:proofErr w:type="spellEnd"/>
      <w:r w:rsidRPr="007B7D9D">
        <w:rPr>
          <w:rFonts w:ascii="Times New Roman" w:hAnsi="Times New Roman"/>
          <w:i w:val="0"/>
          <w:color w:val="000000" w:themeColor="text1"/>
        </w:rPr>
        <w:t xml:space="preserve"> concentration of 40 mg</w:t>
      </w:r>
      <w:r w:rsidRPr="007B7D9D">
        <w:rPr>
          <w:rFonts w:ascii="Cambria Math" w:hAnsi="Cambria Math" w:cs="Cambria Math"/>
          <w:i w:val="0"/>
          <w:color w:val="000000" w:themeColor="text1"/>
          <w:shd w:val="clear" w:color="auto" w:fill="FFFFFF"/>
        </w:rPr>
        <w:t>⋅</w:t>
      </w:r>
      <w:r w:rsidRPr="007B7D9D">
        <w:rPr>
          <w:rFonts w:ascii="Times New Roman" w:hAnsi="Times New Roman"/>
          <w:i w:val="0"/>
          <w:color w:val="000000" w:themeColor="text1"/>
          <w:shd w:val="clear" w:color="auto" w:fill="FFFFFF"/>
        </w:rPr>
        <w:t>cm</w:t>
      </w:r>
      <w:r w:rsidRPr="007B7D9D">
        <w:rPr>
          <w:rFonts w:ascii="Times New Roman" w:hAnsi="Times New Roman"/>
          <w:i w:val="0"/>
          <w:color w:val="000000" w:themeColor="text1"/>
          <w:shd w:val="clear" w:color="auto" w:fill="FFFFFF"/>
          <w:vertAlign w:val="superscript"/>
        </w:rPr>
        <w:t>-3</w:t>
      </w:r>
      <w:bookmarkEnd w:id="45"/>
    </w:p>
    <w:p w:rsidR="007B7D9D" w:rsidRPr="007B7D9D" w:rsidRDefault="007B7D9D" w:rsidP="007B7D9D"/>
    <w:p w:rsidR="00A02FF7" w:rsidRPr="00866170" w:rsidRDefault="00A02FF7" w:rsidP="00866170">
      <w:pPr>
        <w:pStyle w:val="Heading3"/>
      </w:pPr>
      <w:bookmarkStart w:id="46" w:name="_Toc42192338"/>
      <w:bookmarkStart w:id="47" w:name="_Toc42269101"/>
      <w:r w:rsidRPr="00866170">
        <w:lastRenderedPageBreak/>
        <w:t>A mechanistic picture of the laser induced MOF formation</w:t>
      </w:r>
      <w:bookmarkEnd w:id="46"/>
      <w:bookmarkEnd w:id="47"/>
    </w:p>
    <w:p w:rsidR="002029D4" w:rsidRDefault="00A02FF7" w:rsidP="00866170">
      <w:pPr>
        <w:autoSpaceDE w:val="0"/>
        <w:autoSpaceDN w:val="0"/>
        <w:adjustRightInd w:val="0"/>
        <w:spacing w:before="240" w:line="480" w:lineRule="auto"/>
        <w:jc w:val="both"/>
        <w:rPr>
          <w:rFonts w:ascii="Times New Roman" w:hAnsi="Times New Roman" w:cs="Times New Roman"/>
          <w:color w:val="000000" w:themeColor="text1"/>
          <w:sz w:val="24"/>
          <w:szCs w:val="24"/>
          <w:shd w:val="clear" w:color="auto" w:fill="FFFFFF"/>
        </w:rPr>
      </w:pPr>
      <w:r w:rsidRPr="00A02FF7">
        <w:rPr>
          <w:rFonts w:ascii="Times New Roman" w:hAnsi="Times New Roman" w:cs="Times New Roman"/>
          <w:color w:val="333333"/>
          <w:sz w:val="24"/>
          <w:szCs w:val="24"/>
          <w:shd w:val="clear" w:color="auto" w:fill="FFFFFF"/>
        </w:rPr>
        <w:t xml:space="preserve">Having verified the structural characteristics of the ZIF-67 crystals synthesized here, we turn our attention to </w:t>
      </w:r>
      <w:r w:rsidRPr="00A02FF7">
        <w:rPr>
          <w:rFonts w:ascii="Times New Roman" w:hAnsi="Times New Roman" w:cs="Times New Roman"/>
          <w:sz w:val="24"/>
          <w:szCs w:val="24"/>
        </w:rPr>
        <w:t xml:space="preserve">elucidate the role of </w:t>
      </w:r>
      <w:proofErr w:type="spellStart"/>
      <w:r w:rsidRPr="00A02FF7">
        <w:rPr>
          <w:rFonts w:ascii="Times New Roman" w:hAnsi="Times New Roman" w:cs="Times New Roman"/>
          <w:sz w:val="24"/>
          <w:szCs w:val="24"/>
        </w:rPr>
        <w:t>LASiS</w:t>
      </w:r>
      <w:proofErr w:type="spellEnd"/>
      <w:r w:rsidRPr="00A02FF7">
        <w:rPr>
          <w:rFonts w:ascii="Times New Roman" w:hAnsi="Times New Roman" w:cs="Times New Roman"/>
          <w:sz w:val="24"/>
          <w:szCs w:val="24"/>
        </w:rPr>
        <w:t xml:space="preserve"> parameters in tailoring the synthesis of these MOF materials.</w:t>
      </w:r>
      <w:ins w:id="48" w:author="Ribeiro, Erick Leonar" w:date="2018-05-30T22:19:00Z">
        <w:r w:rsidRPr="00A02FF7">
          <w:rPr>
            <w:rFonts w:ascii="Times New Roman" w:hAnsi="Times New Roman" w:cs="Times New Roman"/>
            <w:sz w:val="24"/>
            <w:szCs w:val="24"/>
          </w:rPr>
          <w:t xml:space="preserve"> </w:t>
        </w:r>
      </w:ins>
      <w:r w:rsidRPr="00A02FF7">
        <w:rPr>
          <w:rFonts w:ascii="Times New Roman" w:hAnsi="Times New Roman" w:cs="Times New Roman"/>
          <w:sz w:val="24"/>
          <w:szCs w:val="24"/>
        </w:rPr>
        <w:t xml:space="preserve">Herein, we present a detailed mechanistic picture for the governing reaction pathways initiated by the high-energy laser ablation that give rise to the framework formations. To this end, the chemical stages of ZIF-67 production </w:t>
      </w:r>
      <w:r w:rsidRPr="00A02FF7">
        <w:rPr>
          <w:rFonts w:ascii="Times New Roman" w:hAnsi="Times New Roman" w:cs="Times New Roman"/>
          <w:i/>
          <w:sz w:val="24"/>
          <w:szCs w:val="24"/>
        </w:rPr>
        <w:t>via</w:t>
      </w:r>
      <w:r w:rsidRPr="00A02FF7">
        <w:rPr>
          <w:rFonts w:ascii="Times New Roman" w:hAnsi="Times New Roman" w:cs="Times New Roman"/>
          <w:sz w:val="24"/>
          <w:szCs w:val="24"/>
        </w:rPr>
        <w:t xml:space="preserve"> </w:t>
      </w:r>
      <w:proofErr w:type="spellStart"/>
      <w:r w:rsidRPr="00A02FF7">
        <w:rPr>
          <w:rFonts w:ascii="Times New Roman" w:hAnsi="Times New Roman" w:cs="Times New Roman"/>
          <w:sz w:val="24"/>
          <w:szCs w:val="24"/>
        </w:rPr>
        <w:t>LASiS</w:t>
      </w:r>
      <w:proofErr w:type="spellEnd"/>
      <w:r w:rsidRPr="00A02FF7">
        <w:rPr>
          <w:rFonts w:ascii="Times New Roman" w:hAnsi="Times New Roman" w:cs="Times New Roman"/>
          <w:sz w:val="24"/>
          <w:szCs w:val="24"/>
        </w:rPr>
        <w:t xml:space="preserve"> are illustrated in Figure 2. Initially, the pulsed laser beam thermally vaporizes the metal target in solution to generate a plasma plume with extremely elevated temperatures and pressures (~10</w:t>
      </w:r>
      <w:r w:rsidRPr="00A02FF7">
        <w:rPr>
          <w:rFonts w:ascii="Times New Roman" w:hAnsi="Times New Roman" w:cs="Times New Roman"/>
          <w:sz w:val="24"/>
          <w:szCs w:val="24"/>
          <w:vertAlign w:val="superscript"/>
        </w:rPr>
        <w:t xml:space="preserve">3 </w:t>
      </w:r>
      <w:r w:rsidRPr="00A02FF7">
        <w:rPr>
          <w:rFonts w:ascii="Times New Roman" w:hAnsi="Times New Roman" w:cs="Times New Roman"/>
          <w:sz w:val="24"/>
          <w:szCs w:val="24"/>
        </w:rPr>
        <w:t>K and 10</w:t>
      </w:r>
      <w:r w:rsidRPr="00A02FF7">
        <w:rPr>
          <w:rFonts w:ascii="Times New Roman" w:hAnsi="Times New Roman" w:cs="Times New Roman"/>
          <w:sz w:val="24"/>
          <w:szCs w:val="24"/>
          <w:vertAlign w:val="superscript"/>
        </w:rPr>
        <w:t xml:space="preserve">6 </w:t>
      </w:r>
      <w:r w:rsidRPr="00A02FF7">
        <w:rPr>
          <w:rFonts w:ascii="Times New Roman" w:hAnsi="Times New Roman" w:cs="Times New Roman"/>
          <w:sz w:val="24"/>
          <w:szCs w:val="24"/>
        </w:rPr>
        <w:t xml:space="preserve">Pa, respectively), which is confined by the surrounding liquid environment. The extreme conditions inside the plasma plume leads to supersaturation of vaporized metal monomers that ultimately nucleate to form the seeding Co nanoparticles (NPs) within an oscillating cavitation bubble formed by the shock waves emanating from the expanding plasma plume. This bubble ultimately collapses causing the NPs to undergo a collisional quenching that subsequently leads to reactions with the solution-phase species at the bubble–liquid interface. </w:t>
      </w:r>
      <w:r w:rsidRPr="00A02FF7">
        <w:rPr>
          <w:rFonts w:ascii="Times New Roman" w:hAnsi="Times New Roman" w:cs="Times New Roman"/>
          <w:color w:val="000000" w:themeColor="text1"/>
          <w:sz w:val="24"/>
          <w:szCs w:val="24"/>
        </w:rPr>
        <w:t>During our synthesis technique, the metallic Co NPs nucleated from the ablation process are rapidly oxidized the by species present in the aqueous solution resulting in the production of Co</w:t>
      </w:r>
      <w:r w:rsidRPr="00A02FF7">
        <w:rPr>
          <w:rFonts w:ascii="Times New Roman" w:hAnsi="Times New Roman" w:cs="Times New Roman"/>
          <w:color w:val="000000" w:themeColor="text1"/>
          <w:sz w:val="24"/>
          <w:szCs w:val="24"/>
          <w:vertAlign w:val="superscript"/>
        </w:rPr>
        <w:t>2+</w:t>
      </w:r>
      <w:r w:rsidRPr="00A02FF7">
        <w:rPr>
          <w:rFonts w:ascii="Times New Roman" w:hAnsi="Times New Roman" w:cs="Times New Roman"/>
          <w:color w:val="000000" w:themeColor="text1"/>
          <w:sz w:val="24"/>
          <w:szCs w:val="24"/>
        </w:rPr>
        <w:t xml:space="preserve"> ions driven by the relative redox potentials: (O</w:t>
      </w:r>
      <w:r w:rsidRPr="00A02FF7">
        <w:rPr>
          <w:rFonts w:ascii="Times New Roman" w:hAnsi="Times New Roman" w:cs="Times New Roman"/>
          <w:color w:val="000000" w:themeColor="text1"/>
          <w:sz w:val="24"/>
          <w:szCs w:val="24"/>
          <w:vertAlign w:val="subscript"/>
        </w:rPr>
        <w:t xml:space="preserve">2 </w:t>
      </w:r>
      <w:r w:rsidRPr="00A02FF7">
        <w:rPr>
          <w:rFonts w:ascii="Times New Roman" w:hAnsi="Times New Roman" w:cs="Times New Roman"/>
          <w:color w:val="000000" w:themeColor="text1"/>
          <w:sz w:val="24"/>
          <w:szCs w:val="24"/>
        </w:rPr>
        <w:t>/ OH</w:t>
      </w:r>
      <w:r w:rsidRPr="00A02FF7">
        <w:rPr>
          <w:rFonts w:ascii="Times New Roman" w:hAnsi="Times New Roman" w:cs="Times New Roman"/>
          <w:color w:val="000000" w:themeColor="text1"/>
          <w:sz w:val="24"/>
          <w:szCs w:val="24"/>
          <w:vertAlign w:val="superscript"/>
        </w:rPr>
        <w:t xml:space="preserve">- </w:t>
      </w:r>
      <w:r w:rsidRPr="00A02FF7">
        <w:rPr>
          <w:rFonts w:ascii="Times New Roman" w:hAnsi="Times New Roman" w:cs="Times New Roman"/>
          <w:color w:val="000000" w:themeColor="text1"/>
          <w:sz w:val="24"/>
          <w:szCs w:val="24"/>
        </w:rPr>
        <w:t>0.40 V vs. SHE.) / (Co / Co</w:t>
      </w:r>
      <w:r w:rsidRPr="00A02FF7">
        <w:rPr>
          <w:rFonts w:ascii="Times New Roman" w:hAnsi="Times New Roman" w:cs="Times New Roman"/>
          <w:color w:val="000000" w:themeColor="text1"/>
          <w:sz w:val="24"/>
          <w:szCs w:val="24"/>
          <w:vertAlign w:val="superscript"/>
        </w:rPr>
        <w:t xml:space="preserve">2+ </w:t>
      </w:r>
      <w:r w:rsidRPr="00A02FF7">
        <w:rPr>
          <w:rFonts w:ascii="Times New Roman" w:hAnsi="Times New Roman" w:cs="Times New Roman"/>
          <w:color w:val="000000" w:themeColor="text1"/>
          <w:sz w:val="24"/>
          <w:szCs w:val="24"/>
        </w:rPr>
        <w:t>-0.28 V vs. SHE)</w:t>
      </w:r>
      <w:r w:rsidRPr="00A02FF7">
        <w:rPr>
          <w:rFonts w:ascii="Times New Roman" w:hAnsi="Times New Roman" w:cs="Times New Roman"/>
          <w:color w:val="000000" w:themeColor="text1"/>
          <w:sz w:val="24"/>
          <w:szCs w:val="24"/>
          <w:vertAlign w:val="superscript"/>
        </w:rPr>
        <w:t>21</w:t>
      </w:r>
      <w:r w:rsidRPr="00A02FF7">
        <w:rPr>
          <w:rFonts w:ascii="Times New Roman" w:hAnsi="Times New Roman" w:cs="Times New Roman"/>
          <w:color w:val="000000" w:themeColor="text1"/>
          <w:sz w:val="24"/>
          <w:szCs w:val="24"/>
        </w:rPr>
        <w:t xml:space="preserve">. </w:t>
      </w:r>
      <w:r w:rsidRPr="00A02FF7">
        <w:rPr>
          <w:rFonts w:ascii="Times New Roman" w:hAnsi="Times New Roman" w:cs="Times New Roman"/>
          <w:color w:val="000000" w:themeColor="text1"/>
          <w:sz w:val="24"/>
          <w:szCs w:val="24"/>
          <w:shd w:val="clear" w:color="auto" w:fill="FFFFFF"/>
        </w:rPr>
        <w:t>In a</w:t>
      </w:r>
      <w:r w:rsidR="00727D9F">
        <w:rPr>
          <w:rFonts w:ascii="Times New Roman" w:hAnsi="Times New Roman" w:cs="Times New Roman"/>
          <w:color w:val="000000" w:themeColor="text1"/>
          <w:sz w:val="24"/>
          <w:szCs w:val="24"/>
          <w:shd w:val="clear" w:color="auto" w:fill="FFFFFF"/>
        </w:rPr>
        <w:t xml:space="preserve"> </w:t>
      </w:r>
      <w:r w:rsidRPr="00A02FF7">
        <w:rPr>
          <w:rFonts w:ascii="Times New Roman" w:hAnsi="Times New Roman" w:cs="Times New Roman"/>
          <w:color w:val="000000" w:themeColor="text1"/>
          <w:sz w:val="24"/>
          <w:szCs w:val="24"/>
          <w:shd w:val="clear" w:color="auto" w:fill="FFFFFF"/>
        </w:rPr>
        <w:t xml:space="preserve">previous study, </w:t>
      </w:r>
      <w:r w:rsidRPr="00A02FF7">
        <w:rPr>
          <w:rFonts w:ascii="Times New Roman" w:eastAsiaTheme="minorEastAsia" w:hAnsi="Times New Roman" w:cs="Times New Roman"/>
          <w:color w:val="000000" w:themeColor="text1"/>
          <w:sz w:val="24"/>
          <w:szCs w:val="24"/>
          <w:lang w:eastAsia="zh-CN"/>
        </w:rPr>
        <w:t>Ozturk et al.</w:t>
      </w:r>
      <w:r w:rsidRPr="00A02FF7">
        <w:rPr>
          <w:rFonts w:ascii="Times New Roman" w:eastAsiaTheme="minorEastAsia" w:hAnsi="Times New Roman" w:cs="Times New Roman"/>
          <w:noProof/>
          <w:color w:val="000000" w:themeColor="text1"/>
          <w:sz w:val="24"/>
          <w:szCs w:val="24"/>
          <w:vertAlign w:val="superscript"/>
          <w:lang w:eastAsia="zh-CN"/>
        </w:rPr>
        <w:t>32</w:t>
      </w:r>
      <w:r w:rsidRPr="00A02FF7">
        <w:rPr>
          <w:rFonts w:ascii="Times New Roman" w:hAnsi="Times New Roman" w:cs="Times New Roman"/>
          <w:color w:val="000000" w:themeColor="text1"/>
          <w:sz w:val="24"/>
          <w:szCs w:val="24"/>
          <w:shd w:val="clear" w:color="auto" w:fill="FFFFFF"/>
        </w:rPr>
        <w:t xml:space="preserve"> had proposed the reaction pathways that lead to the formation of ZIF-67 structures. </w:t>
      </w:r>
    </w:p>
    <w:p w:rsidR="00727D9F" w:rsidRDefault="00A02FF7"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r w:rsidRPr="00A02FF7">
        <w:rPr>
          <w:rFonts w:ascii="Times New Roman" w:hAnsi="Times New Roman" w:cs="Times New Roman"/>
          <w:color w:val="000000" w:themeColor="text1"/>
          <w:sz w:val="24"/>
          <w:szCs w:val="24"/>
          <w:shd w:val="clear" w:color="auto" w:fill="FFFFFF"/>
        </w:rPr>
        <w:t xml:space="preserve">According to the proposed mechanism, the MOF formations consisted of three main reaction steps: (1) </w:t>
      </w:r>
      <w:r w:rsidRPr="00A02FF7">
        <w:rPr>
          <w:rFonts w:ascii="Times New Roman" w:eastAsiaTheme="minorEastAsia" w:hAnsi="Times New Roman" w:cs="Times New Roman"/>
          <w:color w:val="000000" w:themeColor="text1"/>
          <w:sz w:val="24"/>
          <w:szCs w:val="24"/>
          <w:lang w:eastAsia="zh-CN"/>
        </w:rPr>
        <w:t>coordination of Co</w:t>
      </w:r>
      <w:r w:rsidRPr="00A02FF7">
        <w:rPr>
          <w:rFonts w:ascii="Times New Roman" w:eastAsiaTheme="minorEastAsia" w:hAnsi="Times New Roman" w:cs="Times New Roman"/>
          <w:color w:val="000000" w:themeColor="text1"/>
          <w:sz w:val="24"/>
          <w:szCs w:val="24"/>
          <w:vertAlign w:val="superscript"/>
          <w:lang w:eastAsia="zh-CN"/>
        </w:rPr>
        <w:t>2+</w:t>
      </w:r>
      <w:r w:rsidRPr="00A02FF7">
        <w:rPr>
          <w:rFonts w:ascii="Times New Roman" w:eastAsiaTheme="minorEastAsia" w:hAnsi="Times New Roman" w:cs="Times New Roman"/>
          <w:color w:val="000000" w:themeColor="text1"/>
          <w:sz w:val="24"/>
          <w:szCs w:val="24"/>
          <w:lang w:eastAsia="zh-CN"/>
        </w:rPr>
        <w:t xml:space="preserve"> centers by the </w:t>
      </w:r>
      <w:proofErr w:type="spellStart"/>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xml:space="preserve"> molecules, (2) deprotonation of </w:t>
      </w:r>
      <w:proofErr w:type="spellStart"/>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and finally (3) oligomerization by bridging separated Co</w:t>
      </w:r>
      <w:r w:rsidRPr="00A02FF7">
        <w:rPr>
          <w:rFonts w:ascii="Times New Roman" w:eastAsiaTheme="minorEastAsia" w:hAnsi="Times New Roman" w:cs="Times New Roman"/>
          <w:color w:val="000000" w:themeColor="text1"/>
          <w:sz w:val="24"/>
          <w:szCs w:val="24"/>
          <w:vertAlign w:val="superscript"/>
          <w:lang w:eastAsia="zh-CN"/>
        </w:rPr>
        <w:t xml:space="preserve">2+ </w:t>
      </w:r>
      <w:r w:rsidRPr="00A02FF7">
        <w:rPr>
          <w:rFonts w:ascii="Times New Roman" w:eastAsiaTheme="minorEastAsia" w:hAnsi="Times New Roman" w:cs="Times New Roman"/>
          <w:color w:val="000000" w:themeColor="text1"/>
          <w:sz w:val="24"/>
          <w:szCs w:val="24"/>
          <w:lang w:eastAsia="zh-CN"/>
        </w:rPr>
        <w:t xml:space="preserve">centers via the deprotonated </w:t>
      </w:r>
      <w:proofErr w:type="spellStart"/>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Correspondingly, in our methodology, once the initiation of the Co</w:t>
      </w:r>
      <w:r w:rsidRPr="00A02FF7">
        <w:rPr>
          <w:rFonts w:ascii="Times New Roman" w:eastAsiaTheme="minorEastAsia" w:hAnsi="Times New Roman" w:cs="Times New Roman"/>
          <w:color w:val="000000" w:themeColor="text1"/>
          <w:sz w:val="24"/>
          <w:szCs w:val="24"/>
          <w:vertAlign w:val="superscript"/>
          <w:lang w:eastAsia="zh-CN"/>
        </w:rPr>
        <w:t>2+</w:t>
      </w:r>
      <w:r w:rsidRPr="00A02FF7">
        <w:rPr>
          <w:rFonts w:ascii="Times New Roman" w:eastAsiaTheme="minorEastAsia" w:hAnsi="Times New Roman" w:cs="Times New Roman"/>
          <w:color w:val="000000" w:themeColor="text1"/>
          <w:sz w:val="24"/>
          <w:szCs w:val="24"/>
          <w:lang w:eastAsia="zh-CN"/>
        </w:rPr>
        <w:t xml:space="preserve"> ion generations is caused by the oxidation of the </w:t>
      </w:r>
      <w:proofErr w:type="spellStart"/>
      <w:r w:rsidRPr="00A02FF7">
        <w:rPr>
          <w:rFonts w:ascii="Times New Roman" w:eastAsiaTheme="minorEastAsia" w:hAnsi="Times New Roman" w:cs="Times New Roman"/>
          <w:color w:val="000000" w:themeColor="text1"/>
          <w:sz w:val="24"/>
          <w:szCs w:val="24"/>
          <w:lang w:eastAsia="zh-CN"/>
        </w:rPr>
        <w:t>LASiS</w:t>
      </w:r>
      <w:proofErr w:type="spellEnd"/>
      <w:r w:rsidRPr="00A02FF7">
        <w:rPr>
          <w:rFonts w:ascii="Times New Roman" w:eastAsiaTheme="minorEastAsia" w:hAnsi="Times New Roman" w:cs="Times New Roman"/>
          <w:color w:val="000000" w:themeColor="text1"/>
          <w:sz w:val="24"/>
          <w:szCs w:val="24"/>
          <w:lang w:eastAsia="zh-CN"/>
        </w:rPr>
        <w:t>-produced metallic Co NPs, the subsequent solution-phase reaction steps follow the proposed mechanisms as described by Ozturk et al. Thus, it is reasonable to suggest</w:t>
      </w:r>
      <w:r w:rsidRPr="00A02FF7">
        <w:rPr>
          <w:rFonts w:ascii="Times New Roman" w:hAnsi="Times New Roman" w:cs="Times New Roman"/>
          <w:color w:val="000000" w:themeColor="text1"/>
          <w:sz w:val="24"/>
          <w:szCs w:val="24"/>
          <w:shd w:val="clear" w:color="auto" w:fill="FFFFFF"/>
        </w:rPr>
        <w:t xml:space="preserve"> that immediately upon the formation of </w:t>
      </w:r>
      <w:r w:rsidRPr="00A02FF7">
        <w:rPr>
          <w:rFonts w:ascii="Times New Roman" w:eastAsiaTheme="minorEastAsia" w:hAnsi="Times New Roman" w:cs="Times New Roman"/>
          <w:color w:val="000000" w:themeColor="text1"/>
          <w:sz w:val="24"/>
          <w:szCs w:val="24"/>
          <w:lang w:eastAsia="zh-CN"/>
        </w:rPr>
        <w:t>Co</w:t>
      </w:r>
      <w:r w:rsidRPr="00A02FF7">
        <w:rPr>
          <w:rFonts w:ascii="Times New Roman" w:eastAsiaTheme="minorEastAsia" w:hAnsi="Times New Roman" w:cs="Times New Roman"/>
          <w:color w:val="000000" w:themeColor="text1"/>
          <w:sz w:val="24"/>
          <w:szCs w:val="24"/>
          <w:vertAlign w:val="superscript"/>
          <w:lang w:eastAsia="zh-CN"/>
        </w:rPr>
        <w:t>2+</w:t>
      </w:r>
      <w:r w:rsidRPr="00A02FF7">
        <w:rPr>
          <w:rFonts w:ascii="Times New Roman" w:eastAsiaTheme="minorEastAsia" w:hAnsi="Times New Roman" w:cs="Times New Roman"/>
          <w:color w:val="000000" w:themeColor="text1"/>
          <w:sz w:val="24"/>
          <w:szCs w:val="24"/>
          <w:lang w:eastAsia="zh-CN"/>
        </w:rPr>
        <w:t xml:space="preserve">, the </w:t>
      </w:r>
      <w:proofErr w:type="spellStart"/>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xml:space="preserve"> molecules present in the solution initiate the coordination of these metal centers giving rise to the deprotonation and subsequently oligomerization that leads to the formation of the framework structures. </w:t>
      </w:r>
      <w:r w:rsidRPr="00A02FF7">
        <w:rPr>
          <w:rFonts w:ascii="Times New Roman" w:eastAsiaTheme="minorEastAsia" w:hAnsi="Times New Roman" w:cs="Times New Roman"/>
          <w:color w:val="000000" w:themeColor="text1"/>
          <w:sz w:val="24"/>
          <w:szCs w:val="24"/>
          <w:lang w:eastAsia="zh-CN"/>
        </w:rPr>
        <w:lastRenderedPageBreak/>
        <w:t xml:space="preserve">The elevated hydroxyl concentration in the system associated to the initial KOH is necessary considering that the </w:t>
      </w:r>
      <w:proofErr w:type="spellStart"/>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xml:space="preserve"> deprotonation is not feasible at a lower pH due to the high value its </w:t>
      </w:r>
      <w:proofErr w:type="spellStart"/>
      <w:r w:rsidRPr="00A02FF7">
        <w:rPr>
          <w:rFonts w:ascii="Times New Roman" w:eastAsiaTheme="minorEastAsia" w:hAnsi="Times New Roman" w:cs="Times New Roman"/>
          <w:color w:val="000000" w:themeColor="text1"/>
          <w:sz w:val="24"/>
          <w:szCs w:val="24"/>
          <w:lang w:eastAsia="zh-CN"/>
        </w:rPr>
        <w:t>pK</w:t>
      </w:r>
      <w:r w:rsidRPr="00A02FF7">
        <w:rPr>
          <w:rFonts w:ascii="Times New Roman" w:eastAsiaTheme="minorEastAsia" w:hAnsi="Times New Roman" w:cs="Times New Roman"/>
          <w:color w:val="000000" w:themeColor="text1"/>
          <w:sz w:val="24"/>
          <w:szCs w:val="24"/>
          <w:vertAlign w:val="subscript"/>
          <w:lang w:eastAsia="zh-CN"/>
        </w:rPr>
        <w:t>a</w:t>
      </w:r>
      <w:proofErr w:type="spellEnd"/>
      <w:r w:rsidRPr="00A02FF7">
        <w:rPr>
          <w:rFonts w:ascii="Times New Roman" w:eastAsiaTheme="minorEastAsia" w:hAnsi="Times New Roman" w:cs="Times New Roman"/>
          <w:color w:val="000000" w:themeColor="text1"/>
          <w:sz w:val="24"/>
          <w:szCs w:val="24"/>
          <w:lang w:eastAsia="zh-CN"/>
        </w:rPr>
        <w:t xml:space="preserve"> (</w:t>
      </w:r>
      <w:proofErr w:type="spellStart"/>
      <w:proofErr w:type="gramStart"/>
      <w:r w:rsidRPr="00A02FF7">
        <w:rPr>
          <w:rFonts w:ascii="Times New Roman" w:eastAsiaTheme="minorEastAsia" w:hAnsi="Times New Roman" w:cs="Times New Roman"/>
          <w:color w:val="000000" w:themeColor="text1"/>
          <w:sz w:val="24"/>
          <w:szCs w:val="24"/>
          <w:lang w:eastAsia="zh-CN"/>
        </w:rPr>
        <w:t>pK</w:t>
      </w:r>
      <w:r w:rsidRPr="00A02FF7">
        <w:rPr>
          <w:rFonts w:ascii="Times New Roman" w:eastAsiaTheme="minorEastAsia" w:hAnsi="Times New Roman" w:cs="Times New Roman"/>
          <w:color w:val="000000" w:themeColor="text1"/>
          <w:sz w:val="24"/>
          <w:szCs w:val="24"/>
          <w:vertAlign w:val="subscript"/>
          <w:lang w:eastAsia="zh-CN"/>
        </w:rPr>
        <w:t>a</w:t>
      </w:r>
      <w:proofErr w:type="spellEnd"/>
      <w:r w:rsidRPr="00A02FF7">
        <w:rPr>
          <w:rFonts w:ascii="Times New Roman" w:eastAsiaTheme="minorEastAsia" w:hAnsi="Times New Roman" w:cs="Times New Roman"/>
          <w:color w:val="000000" w:themeColor="text1"/>
          <w:sz w:val="24"/>
          <w:szCs w:val="24"/>
          <w:lang w:eastAsia="zh-CN"/>
        </w:rPr>
        <w:t>(</w:t>
      </w:r>
      <w:proofErr w:type="spellStart"/>
      <w:proofErr w:type="gramEnd"/>
      <w:r w:rsidRPr="00A02FF7">
        <w:rPr>
          <w:rFonts w:ascii="Times New Roman" w:eastAsiaTheme="minorEastAsia" w:hAnsi="Times New Roman" w:cs="Times New Roman"/>
          <w:color w:val="000000" w:themeColor="text1"/>
          <w:sz w:val="24"/>
          <w:szCs w:val="24"/>
          <w:lang w:eastAsia="zh-CN"/>
        </w:rPr>
        <w:t>Hmim</w:t>
      </w:r>
      <w:proofErr w:type="spellEnd"/>
      <w:r w:rsidRPr="00A02FF7">
        <w:rPr>
          <w:rFonts w:ascii="Times New Roman" w:eastAsiaTheme="minorEastAsia" w:hAnsi="Times New Roman" w:cs="Times New Roman"/>
          <w:color w:val="000000" w:themeColor="text1"/>
          <w:sz w:val="24"/>
          <w:szCs w:val="24"/>
          <w:lang w:eastAsia="zh-CN"/>
        </w:rPr>
        <w:t>) = 14.2)</w:t>
      </w:r>
      <w:r w:rsidRPr="00A02FF7">
        <w:rPr>
          <w:rFonts w:ascii="Times New Roman" w:eastAsiaTheme="minorEastAsia" w:hAnsi="Times New Roman" w:cs="Times New Roman"/>
          <w:noProof/>
          <w:color w:val="000000" w:themeColor="text1"/>
          <w:sz w:val="24"/>
          <w:szCs w:val="24"/>
          <w:vertAlign w:val="superscript"/>
          <w:lang w:eastAsia="zh-CN"/>
        </w:rPr>
        <w:t>13</w:t>
      </w:r>
      <w:r w:rsidRPr="00A02FF7">
        <w:rPr>
          <w:rFonts w:ascii="Times New Roman" w:eastAsiaTheme="minorEastAsia" w:hAnsi="Times New Roman" w:cs="Times New Roman"/>
          <w:color w:val="000000" w:themeColor="text1"/>
          <w:sz w:val="24"/>
          <w:szCs w:val="24"/>
          <w:lang w:eastAsia="zh-CN"/>
        </w:rPr>
        <w:t>.</w:t>
      </w:r>
    </w:p>
    <w:p w:rsidR="00727D9F" w:rsidRPr="00A02FF7" w:rsidRDefault="00727D9F"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r>
        <w:rPr>
          <w:noProof/>
        </w:rPr>
        <mc:AlternateContent>
          <mc:Choice Requires="wps">
            <w:drawing>
              <wp:anchor distT="0" distB="0" distL="114300" distR="114300" simplePos="0" relativeHeight="251745280" behindDoc="0" locked="0" layoutInCell="1" allowOverlap="1" wp14:anchorId="59D60D5C" wp14:editId="03CB73CB">
                <wp:simplePos x="0" y="0"/>
                <wp:positionH relativeFrom="margin">
                  <wp:posOffset>0</wp:posOffset>
                </wp:positionH>
                <wp:positionV relativeFrom="paragraph">
                  <wp:posOffset>3980289</wp:posOffset>
                </wp:positionV>
                <wp:extent cx="6297295" cy="419735"/>
                <wp:effectExtent l="0" t="0" r="1905" b="0"/>
                <wp:wrapSquare wrapText="bothSides"/>
                <wp:docPr id="24" name="Text Box 24"/>
                <wp:cNvGraphicFramePr/>
                <a:graphic xmlns:a="http://schemas.openxmlformats.org/drawingml/2006/main">
                  <a:graphicData uri="http://schemas.microsoft.com/office/word/2010/wordprocessingShape">
                    <wps:wsp>
                      <wps:cNvSpPr txBox="1"/>
                      <wps:spPr>
                        <a:xfrm>
                          <a:off x="0" y="0"/>
                          <a:ext cx="6297295" cy="419735"/>
                        </a:xfrm>
                        <a:prstGeom prst="rect">
                          <a:avLst/>
                        </a:prstGeom>
                        <a:solidFill>
                          <a:prstClr val="white"/>
                        </a:solidFill>
                        <a:ln>
                          <a:noFill/>
                        </a:ln>
                      </wps:spPr>
                      <wps:txbx>
                        <w:txbxContent>
                          <w:p w:rsidR="00CD0DC8" w:rsidRPr="007B7D9D" w:rsidRDefault="00CD0DC8" w:rsidP="00727D9F">
                            <w:pPr>
                              <w:pStyle w:val="Caption"/>
                              <w:jc w:val="center"/>
                              <w:rPr>
                                <w:rFonts w:ascii="Times New Roman" w:eastAsiaTheme="minorHAnsi" w:hAnsi="Times New Roman"/>
                                <w:i w:val="0"/>
                                <w:color w:val="000000" w:themeColor="text1"/>
                                <w:sz w:val="24"/>
                                <w:szCs w:val="24"/>
                                <w:shd w:val="clear" w:color="auto" w:fill="FFFFFF"/>
                              </w:rPr>
                            </w:pPr>
                            <w:bookmarkStart w:id="49" w:name="_Toc42269023"/>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3</w:t>
                            </w:r>
                            <w:r>
                              <w:rPr>
                                <w:b/>
                                <w:i w:val="0"/>
                                <w:color w:val="000000" w:themeColor="text1"/>
                              </w:rPr>
                              <w:fldChar w:fldCharType="end"/>
                            </w:r>
                            <w:r w:rsidRPr="007B7D9D">
                              <w:rPr>
                                <w:b/>
                                <w:i w:val="0"/>
                                <w:color w:val="000000" w:themeColor="text1"/>
                              </w:rPr>
                              <w:t xml:space="preserve"> -</w:t>
                            </w:r>
                            <w:r w:rsidRPr="007B7D9D">
                              <w:rPr>
                                <w:rFonts w:ascii="Times New Roman" w:hAnsi="Times New Roman"/>
                                <w:i w:val="0"/>
                                <w:color w:val="000000" w:themeColor="text1"/>
                              </w:rPr>
                              <w:t xml:space="preserve"> Proposed mechanism for the laser-induced ZIF-67 formation</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D60D5C" id="Text Box 24" o:spid="_x0000_s1030" type="#_x0000_t202" style="position:absolute;left:0;text-align:left;margin-left:0;margin-top:313.4pt;width:495.85pt;height:33.05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" stroked="f">
                <v:textbox inset="0,0,0,0">
                  <w:txbxContent>
                    <w:p w:rsidR="00CD0DC8" w:rsidRPr="007B7D9D" w:rsidRDefault="00CD0DC8" w:rsidP="00727D9F">
                      <w:pPr>
                        <w:pStyle w:val="Caption"/>
                        <w:jc w:val="center"/>
                        <w:rPr>
                          <w:rFonts w:ascii="Times New Roman" w:eastAsiaTheme="minorHAnsi" w:hAnsi="Times New Roman"/>
                          <w:i w:val="0"/>
                          <w:color w:val="000000" w:themeColor="text1"/>
                          <w:sz w:val="24"/>
                          <w:szCs w:val="24"/>
                          <w:shd w:val="clear" w:color="auto" w:fill="FFFFFF"/>
                        </w:rPr>
                      </w:pPr>
                      <w:bookmarkStart w:id="50" w:name="_Toc42269023"/>
                      <w:r w:rsidRPr="007B7D9D">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3</w:t>
                      </w:r>
                      <w:r>
                        <w:rPr>
                          <w:b/>
                          <w:i w:val="0"/>
                          <w:color w:val="000000" w:themeColor="text1"/>
                        </w:rPr>
                        <w:fldChar w:fldCharType="end"/>
                      </w:r>
                      <w:r w:rsidRPr="007B7D9D">
                        <w:rPr>
                          <w:b/>
                          <w:i w:val="0"/>
                          <w:color w:val="000000" w:themeColor="text1"/>
                        </w:rPr>
                        <w:t xml:space="preserve"> -</w:t>
                      </w:r>
                      <w:r w:rsidRPr="007B7D9D">
                        <w:rPr>
                          <w:rFonts w:ascii="Times New Roman" w:hAnsi="Times New Roman"/>
                          <w:i w:val="0"/>
                          <w:color w:val="000000" w:themeColor="text1"/>
                        </w:rPr>
                        <w:t xml:space="preserve"> Proposed mechanism for the laser-induced ZIF-67 formation</w:t>
                      </w:r>
                      <w:bookmarkEnd w:id="50"/>
                    </w:p>
                  </w:txbxContent>
                </v:textbox>
                <w10:wrap type="square" anchorx="margin"/>
              </v:shape>
            </w:pict>
          </mc:Fallback>
        </mc:AlternateContent>
      </w:r>
      <w:r w:rsidRPr="00B85624">
        <w:rPr>
          <w:rFonts w:ascii="Calibri" w:hAnsi="Calibri"/>
          <w:noProof/>
          <w:sz w:val="18"/>
          <w:szCs w:val="18"/>
        </w:rPr>
        <w:drawing>
          <wp:inline distT="0" distB="0" distL="0" distR="0" wp14:anchorId="27A306E7">
            <wp:extent cx="6297295" cy="3767455"/>
            <wp:effectExtent l="0" t="0" r="1905" b="4445"/>
            <wp:docPr id="5" name="Picture 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9-02 at 11.45.03 P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97295" cy="3767455"/>
                    </a:xfrm>
                    <a:prstGeom prst="rect">
                      <a:avLst/>
                    </a:prstGeom>
                  </pic:spPr>
                </pic:pic>
              </a:graphicData>
            </a:graphic>
          </wp:inline>
        </w:drawing>
      </w:r>
    </w:p>
    <w:p w:rsidR="00A02FF7" w:rsidRPr="00866170" w:rsidRDefault="00A02FF7" w:rsidP="00866170">
      <w:pPr>
        <w:pStyle w:val="Heading3"/>
      </w:pPr>
      <w:bookmarkStart w:id="51" w:name="_Toc42192339"/>
      <w:bookmarkStart w:id="52" w:name="_Toc42269102"/>
      <w:r w:rsidRPr="00866170">
        <w:t>Effect of organic linker concentration along with ablation time</w:t>
      </w:r>
      <w:bookmarkEnd w:id="51"/>
      <w:bookmarkEnd w:id="52"/>
    </w:p>
    <w:p w:rsidR="006F7BF7" w:rsidRDefault="00A02FF7" w:rsidP="00866170">
      <w:pPr>
        <w:spacing w:before="240" w:line="480" w:lineRule="auto"/>
        <w:jc w:val="both"/>
        <w:rPr>
          <w:rFonts w:ascii="Times New Roman" w:hAnsi="Times New Roman" w:cs="Times New Roman"/>
          <w:color w:val="000000" w:themeColor="text1"/>
          <w:sz w:val="24"/>
          <w:szCs w:val="24"/>
        </w:rPr>
      </w:pPr>
      <w:r w:rsidRPr="00A02FF7">
        <w:rPr>
          <w:rFonts w:ascii="Times New Roman" w:hAnsi="Times New Roman" w:cs="Times New Roman"/>
          <w:color w:val="000000" w:themeColor="text1"/>
          <w:sz w:val="24"/>
          <w:szCs w:val="24"/>
          <w:shd w:val="clear" w:color="auto" w:fill="FFFFFF"/>
        </w:rPr>
        <w:t xml:space="preserve">A common observation in most previous MOF formation studies have been the obvious role played by the </w:t>
      </w:r>
      <w:r w:rsidRPr="00A02FF7">
        <w:rPr>
          <w:rFonts w:ascii="Times New Roman" w:hAnsi="Times New Roman" w:cs="Times New Roman"/>
          <w:color w:val="000000" w:themeColor="text1"/>
          <w:sz w:val="24"/>
          <w:szCs w:val="24"/>
        </w:rPr>
        <w:t>stoichiometric ratio of the organic linkers to metal ions in tailoring the different structural architectures in MOF materials</w:t>
      </w:r>
      <w:r w:rsidRPr="00A02FF7">
        <w:rPr>
          <w:rFonts w:ascii="Times New Roman" w:hAnsi="Times New Roman" w:cs="Times New Roman"/>
          <w:noProof/>
          <w:color w:val="000000" w:themeColor="text1"/>
          <w:sz w:val="24"/>
          <w:szCs w:val="24"/>
          <w:vertAlign w:val="superscript"/>
        </w:rPr>
        <w:t>17-18, 32-33</w:t>
      </w:r>
      <w:r w:rsidRPr="00A02FF7">
        <w:rPr>
          <w:rFonts w:ascii="Times New Roman" w:hAnsi="Times New Roman" w:cs="Times New Roman"/>
          <w:color w:val="000000" w:themeColor="text1"/>
          <w:sz w:val="24"/>
          <w:szCs w:val="24"/>
        </w:rPr>
        <w:t xml:space="preserve">. While the linker concentration in our system can be adjusted by simply varying the quantity of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initially injected into the reactor cell, the metal ion concentrations can be accurately regulated by varying the ablation time for a constant laser pulse energy. Based on this approach,</w:t>
      </w:r>
      <w:r w:rsidR="000C74BD">
        <w:rPr>
          <w:rFonts w:ascii="Times New Roman" w:hAnsi="Times New Roman" w:cs="Times New Roman"/>
          <w:color w:val="000000" w:themeColor="text1"/>
          <w:sz w:val="24"/>
          <w:szCs w:val="24"/>
        </w:rPr>
        <w:t xml:space="preserve"> taking into consideration the Co concentrations obtained for each ablation time (Figure 3a),</w:t>
      </w:r>
      <w:r w:rsidRPr="00A02FF7">
        <w:rPr>
          <w:rFonts w:ascii="Times New Roman" w:hAnsi="Times New Roman" w:cs="Times New Roman"/>
          <w:color w:val="000000" w:themeColor="text1"/>
          <w:sz w:val="24"/>
          <w:szCs w:val="24"/>
        </w:rPr>
        <w:t xml:space="preserve"> the molar ratios of organic linker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to metal ion (Cobalt) for each of the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experimental conditions used in this study are represented in Figure 3.</w:t>
      </w:r>
      <w:r w:rsidR="006F7BF7" w:rsidRPr="006F7BF7">
        <w:rPr>
          <w:rFonts w:ascii="Times New Roman" w:hAnsi="Times New Roman" w:cs="Times New Roman"/>
          <w:color w:val="000000" w:themeColor="text1"/>
          <w:sz w:val="24"/>
          <w:szCs w:val="24"/>
        </w:rPr>
        <w:t xml:space="preserve"> </w:t>
      </w:r>
      <w:r w:rsidR="006F7BF7" w:rsidRPr="00A02FF7">
        <w:rPr>
          <w:rFonts w:ascii="Times New Roman" w:hAnsi="Times New Roman" w:cs="Times New Roman"/>
          <w:color w:val="000000" w:themeColor="text1"/>
          <w:sz w:val="24"/>
          <w:szCs w:val="24"/>
        </w:rPr>
        <w:t xml:space="preserve">The colored elliptical forms display the respective values/ranges of the </w:t>
      </w:r>
      <w:proofErr w:type="spellStart"/>
      <w:proofErr w:type="gramStart"/>
      <w:r w:rsidR="006F7BF7" w:rsidRPr="00A02FF7">
        <w:rPr>
          <w:rFonts w:ascii="Times New Roman" w:hAnsi="Times New Roman" w:cs="Times New Roman"/>
          <w:color w:val="000000" w:themeColor="text1"/>
          <w:sz w:val="24"/>
          <w:szCs w:val="24"/>
        </w:rPr>
        <w:t>Hmim:Co</w:t>
      </w:r>
      <w:proofErr w:type="spellEnd"/>
      <w:proofErr w:type="gramEnd"/>
      <w:r w:rsidR="006F7BF7" w:rsidRPr="00A02FF7">
        <w:rPr>
          <w:rFonts w:ascii="Times New Roman" w:hAnsi="Times New Roman" w:cs="Times New Roman"/>
          <w:color w:val="000000" w:themeColor="text1"/>
          <w:sz w:val="24"/>
          <w:szCs w:val="24"/>
        </w:rPr>
        <w:t xml:space="preserve"> molar ratios obtained for the various combinations of linker concentrations and ablation times. Here, the </w:t>
      </w:r>
      <w:r w:rsidR="006F7BF7" w:rsidRPr="00A02FF7">
        <w:rPr>
          <w:rFonts w:ascii="Times New Roman" w:hAnsi="Times New Roman" w:cs="Times New Roman"/>
          <w:color w:val="000000" w:themeColor="text1"/>
          <w:sz w:val="24"/>
          <w:szCs w:val="24"/>
        </w:rPr>
        <w:lastRenderedPageBreak/>
        <w:t xml:space="preserve">ratios within a range of 15 units are grouped under the same area. Guided by these ratio maps, the final morphologies of the ZIF frameworks are analyzed using Scanning Electron Microscopy (SEM), as depicted in Figure 4a. The images reveal the well-known cubic crystalline geometry of ZIF-67 with a broad size distribution ranging from several ~10 - 100 </w:t>
      </w:r>
      <w:proofErr w:type="spellStart"/>
      <w:r w:rsidR="006F7BF7" w:rsidRPr="00A02FF7">
        <w:rPr>
          <w:rFonts w:ascii="Times New Roman" w:hAnsi="Times New Roman" w:cs="Times New Roman"/>
          <w:color w:val="000000" w:themeColor="text1"/>
          <w:sz w:val="24"/>
          <w:szCs w:val="24"/>
        </w:rPr>
        <w:t>nms</w:t>
      </w:r>
      <w:proofErr w:type="spellEnd"/>
      <w:r w:rsidR="006F7BF7" w:rsidRPr="00A02FF7">
        <w:rPr>
          <w:rFonts w:ascii="Times New Roman" w:hAnsi="Times New Roman" w:cs="Times New Roman"/>
          <w:color w:val="000000" w:themeColor="text1"/>
          <w:sz w:val="24"/>
          <w:szCs w:val="24"/>
        </w:rPr>
        <w:t xml:space="preserve">, depending on the specific combination of the linker concentration and ablation time used. The SEM micrographs clearly show a decreasing trend in the average framework sizes when the concentration of </w:t>
      </w:r>
      <w:proofErr w:type="spellStart"/>
      <w:r w:rsidR="006F7BF7" w:rsidRPr="00A02FF7">
        <w:rPr>
          <w:rFonts w:ascii="Times New Roman" w:hAnsi="Times New Roman" w:cs="Times New Roman"/>
          <w:color w:val="000000" w:themeColor="text1"/>
          <w:sz w:val="24"/>
          <w:szCs w:val="24"/>
        </w:rPr>
        <w:t>Hmim</w:t>
      </w:r>
      <w:proofErr w:type="spellEnd"/>
      <w:r w:rsidR="006F7BF7" w:rsidRPr="00A02FF7">
        <w:rPr>
          <w:rFonts w:ascii="Times New Roman" w:hAnsi="Times New Roman" w:cs="Times New Roman"/>
          <w:color w:val="000000" w:themeColor="text1"/>
          <w:sz w:val="24"/>
          <w:szCs w:val="24"/>
        </w:rPr>
        <w:t xml:space="preserve"> is increased while maintaining the ablation time constant. For instance, for the 5 min ablation time, the synthesized ZIF structures reach dimensions close to ~300-800 nm range for the lowest </w:t>
      </w:r>
      <w:proofErr w:type="spellStart"/>
      <w:r w:rsidR="006F7BF7" w:rsidRPr="00A02FF7">
        <w:rPr>
          <w:rFonts w:ascii="Times New Roman" w:hAnsi="Times New Roman" w:cs="Times New Roman"/>
          <w:color w:val="000000" w:themeColor="text1"/>
          <w:sz w:val="24"/>
          <w:szCs w:val="24"/>
        </w:rPr>
        <w:t>Hmim</w:t>
      </w:r>
      <w:proofErr w:type="spellEnd"/>
      <w:r w:rsidR="006F7BF7" w:rsidRPr="00A02FF7">
        <w:rPr>
          <w:rFonts w:ascii="Times New Roman" w:hAnsi="Times New Roman" w:cs="Times New Roman"/>
          <w:color w:val="000000" w:themeColor="text1"/>
          <w:sz w:val="24"/>
          <w:szCs w:val="24"/>
        </w:rPr>
        <w:t xml:space="preserve"> concentration. On the other hand, the frameworks are observed to reach a range of ~75 - 200 nm at the highest </w:t>
      </w:r>
      <w:proofErr w:type="spellStart"/>
      <w:r w:rsidR="006F7BF7" w:rsidRPr="00A02FF7">
        <w:rPr>
          <w:rFonts w:ascii="Times New Roman" w:hAnsi="Times New Roman" w:cs="Times New Roman"/>
          <w:color w:val="000000" w:themeColor="text1"/>
          <w:sz w:val="24"/>
          <w:szCs w:val="24"/>
        </w:rPr>
        <w:t>Hmim</w:t>
      </w:r>
      <w:proofErr w:type="spellEnd"/>
      <w:r w:rsidR="006F7BF7" w:rsidRPr="00A02FF7">
        <w:rPr>
          <w:rFonts w:ascii="Times New Roman" w:hAnsi="Times New Roman" w:cs="Times New Roman"/>
          <w:color w:val="000000" w:themeColor="text1"/>
          <w:sz w:val="24"/>
          <w:szCs w:val="24"/>
        </w:rPr>
        <w:t xml:space="preserve"> concentrations.</w:t>
      </w:r>
    </w:p>
    <w:p w:rsidR="006F7BF7" w:rsidRDefault="006F7BF7" w:rsidP="006F7BF7">
      <w:r>
        <w:rPr>
          <w:noProof/>
        </w:rPr>
        <w:drawing>
          <wp:anchor distT="0" distB="0" distL="114300" distR="114300" simplePos="0" relativeHeight="251678720" behindDoc="0" locked="0" layoutInCell="1" allowOverlap="1" wp14:anchorId="2CA46798" wp14:editId="5716C632">
            <wp:simplePos x="0" y="0"/>
            <wp:positionH relativeFrom="margin">
              <wp:posOffset>787041</wp:posOffset>
            </wp:positionH>
            <wp:positionV relativeFrom="paragraph">
              <wp:posOffset>137354</wp:posOffset>
            </wp:positionV>
            <wp:extent cx="5151206" cy="1987826"/>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1763" t="10689" r="4968" b="25325"/>
                    <a:stretch/>
                  </pic:blipFill>
                  <pic:spPr bwMode="auto">
                    <a:xfrm>
                      <a:off x="0" y="0"/>
                      <a:ext cx="5151206" cy="19878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BF7" w:rsidRDefault="006F7BF7" w:rsidP="006F7BF7">
      <w:pPr>
        <w:spacing w:line="480" w:lineRule="auto"/>
        <w:rPr>
          <w:rFonts w:ascii="Times New Roman" w:hAnsi="Times New Roman" w:cs="Times New Roman"/>
          <w:b/>
          <w:sz w:val="18"/>
          <w:szCs w:val="18"/>
        </w:rPr>
      </w:pPr>
    </w:p>
    <w:p w:rsidR="006F7BF7" w:rsidRDefault="006F7BF7" w:rsidP="006F7BF7">
      <w:pPr>
        <w:spacing w:line="480" w:lineRule="auto"/>
        <w:rPr>
          <w:rFonts w:ascii="Times New Roman" w:hAnsi="Times New Roman" w:cs="Times New Roman"/>
          <w:b/>
          <w:sz w:val="18"/>
          <w:szCs w:val="18"/>
        </w:rPr>
      </w:pPr>
    </w:p>
    <w:p w:rsidR="006F7BF7" w:rsidRDefault="006F7BF7" w:rsidP="006F7BF7">
      <w:pPr>
        <w:spacing w:line="480" w:lineRule="auto"/>
        <w:rPr>
          <w:rFonts w:ascii="Times New Roman" w:hAnsi="Times New Roman" w:cs="Times New Roman"/>
          <w:b/>
          <w:sz w:val="18"/>
          <w:szCs w:val="18"/>
        </w:rPr>
      </w:pPr>
    </w:p>
    <w:p w:rsidR="006F7BF7" w:rsidRDefault="006F7BF7" w:rsidP="006F7BF7">
      <w:pPr>
        <w:spacing w:line="480" w:lineRule="auto"/>
        <w:rPr>
          <w:rFonts w:ascii="Times New Roman" w:hAnsi="Times New Roman" w:cs="Times New Roman"/>
          <w:b/>
          <w:sz w:val="18"/>
          <w:szCs w:val="18"/>
        </w:rPr>
      </w:pPr>
    </w:p>
    <w:p w:rsidR="006F7BF7" w:rsidRDefault="00F66B5A" w:rsidP="006F7BF7">
      <w:pPr>
        <w:spacing w:line="480" w:lineRule="auto"/>
        <w:rPr>
          <w:rFonts w:ascii="Times New Roman" w:hAnsi="Times New Roman" w:cs="Times New Roman"/>
          <w:b/>
          <w:sz w:val="18"/>
          <w:szCs w:val="18"/>
        </w:rPr>
      </w:pPr>
      <w:r>
        <w:rPr>
          <w:noProof/>
        </w:rPr>
        <mc:AlternateContent>
          <mc:Choice Requires="wps">
            <w:drawing>
              <wp:anchor distT="0" distB="0" distL="114300" distR="114300" simplePos="0" relativeHeight="251691008" behindDoc="0" locked="0" layoutInCell="1" allowOverlap="1" wp14:anchorId="7EB835BA" wp14:editId="1508BE43">
                <wp:simplePos x="0" y="0"/>
                <wp:positionH relativeFrom="margin">
                  <wp:align>right</wp:align>
                </wp:positionH>
                <wp:positionV relativeFrom="paragraph">
                  <wp:posOffset>535589</wp:posOffset>
                </wp:positionV>
                <wp:extent cx="6482080" cy="4572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482080" cy="457200"/>
                        </a:xfrm>
                        <a:prstGeom prst="rect">
                          <a:avLst/>
                        </a:prstGeom>
                        <a:solidFill>
                          <a:prstClr val="white"/>
                        </a:solidFill>
                        <a:ln>
                          <a:noFill/>
                        </a:ln>
                      </wps:spPr>
                      <wps:txbx>
                        <w:txbxContent>
                          <w:p w:rsidR="00CD0DC8" w:rsidRPr="008C6022" w:rsidRDefault="00CD0DC8" w:rsidP="00F66B5A">
                            <w:pPr>
                              <w:pStyle w:val="Caption"/>
                              <w:spacing w:line="480" w:lineRule="auto"/>
                              <w:jc w:val="center"/>
                              <w:rPr>
                                <w:rFonts w:eastAsiaTheme="minorHAnsi"/>
                                <w:noProof/>
                              </w:rPr>
                            </w:pPr>
                            <w:bookmarkStart w:id="53" w:name="_Toc42269024"/>
                            <w:r w:rsidRPr="00317857">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4</w:t>
                            </w:r>
                            <w:r>
                              <w:rPr>
                                <w:b/>
                                <w:i w:val="0"/>
                                <w:color w:val="000000" w:themeColor="text1"/>
                              </w:rPr>
                              <w:fldChar w:fldCharType="end"/>
                            </w:r>
                            <w:r w:rsidRPr="00317857">
                              <w:rPr>
                                <w:color w:val="000000" w:themeColor="text1"/>
                              </w:rPr>
                              <w:t xml:space="preserve"> </w:t>
                            </w:r>
                            <w:r>
                              <w:t xml:space="preserve">- </w:t>
                            </w:r>
                            <w:r w:rsidRPr="00317857">
                              <w:rPr>
                                <w:rFonts w:ascii="Times New Roman" w:hAnsi="Times New Roman"/>
                                <w:b/>
                                <w:i w:val="0"/>
                                <w:color w:val="000000" w:themeColor="text1"/>
                              </w:rPr>
                              <w:t xml:space="preserve">(a) </w:t>
                            </w:r>
                            <w:r w:rsidRPr="00317857">
                              <w:rPr>
                                <w:rFonts w:ascii="Times New Roman" w:hAnsi="Times New Roman"/>
                                <w:i w:val="0"/>
                                <w:color w:val="000000" w:themeColor="text1"/>
                              </w:rPr>
                              <w:t xml:space="preserve">ICP-OES Co concentrations as a function of ablation time </w:t>
                            </w:r>
                            <w:r w:rsidRPr="00317857">
                              <w:rPr>
                                <w:rFonts w:ascii="Times New Roman" w:hAnsi="Times New Roman"/>
                                <w:b/>
                                <w:i w:val="0"/>
                                <w:color w:val="000000" w:themeColor="text1"/>
                              </w:rPr>
                              <w:t xml:space="preserve">(b) </w:t>
                            </w:r>
                            <w:r w:rsidRPr="00317857">
                              <w:rPr>
                                <w:rFonts w:ascii="Times New Roman" w:hAnsi="Times New Roman"/>
                                <w:i w:val="0"/>
                                <w:color w:val="000000" w:themeColor="text1"/>
                              </w:rPr>
                              <w:t>Stochiometric ratio of Hmim to Cobalt for the various experimental conditions used.</w:t>
                            </w:r>
                            <w:bookmarkEnd w:id="53"/>
                          </w:p>
                          <w:p w:rsidR="00CD0DC8" w:rsidRDefault="00CD0DC8"/>
                          <w:p w:rsidR="00CD0DC8" w:rsidRPr="008C6022" w:rsidRDefault="00CD0DC8" w:rsidP="00317857">
                            <w:pPr>
                              <w:pStyle w:val="Caption"/>
                              <w:spacing w:line="480" w:lineRule="auto"/>
                              <w:rPr>
                                <w:rFonts w:eastAsiaTheme="minorHAnsi"/>
                                <w:noProof/>
                              </w:rPr>
                            </w:pPr>
                            <w:bookmarkStart w:id="54" w:name="_Toc42269025"/>
                            <w:r w:rsidRPr="00317857">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5</w:t>
                            </w:r>
                            <w:r>
                              <w:rPr>
                                <w:b/>
                                <w:i w:val="0"/>
                                <w:color w:val="000000" w:themeColor="text1"/>
                              </w:rPr>
                              <w:fldChar w:fldCharType="end"/>
                            </w:r>
                            <w:r w:rsidRPr="00317857">
                              <w:rPr>
                                <w:color w:val="000000" w:themeColor="text1"/>
                              </w:rPr>
                              <w:t xml:space="preserve"> </w:t>
                            </w:r>
                            <w:r>
                              <w:t xml:space="preserve">- </w:t>
                            </w:r>
                            <w:r w:rsidRPr="00317857">
                              <w:rPr>
                                <w:rFonts w:ascii="Times New Roman" w:hAnsi="Times New Roman"/>
                                <w:b/>
                                <w:i w:val="0"/>
                                <w:color w:val="000000" w:themeColor="text1"/>
                              </w:rPr>
                              <w:t xml:space="preserve">(a) </w:t>
                            </w:r>
                            <w:r w:rsidRPr="00317857">
                              <w:rPr>
                                <w:rFonts w:ascii="Times New Roman" w:hAnsi="Times New Roman"/>
                                <w:i w:val="0"/>
                                <w:color w:val="000000" w:themeColor="text1"/>
                              </w:rPr>
                              <w:t xml:space="preserve">ICP-OES Co concentrations as a function of ablation time </w:t>
                            </w:r>
                            <w:r w:rsidRPr="00317857">
                              <w:rPr>
                                <w:rFonts w:ascii="Times New Roman" w:hAnsi="Times New Roman"/>
                                <w:b/>
                                <w:i w:val="0"/>
                                <w:color w:val="000000" w:themeColor="text1"/>
                              </w:rPr>
                              <w:t xml:space="preserve">(b) </w:t>
                            </w:r>
                            <w:r w:rsidRPr="00317857">
                              <w:rPr>
                                <w:rFonts w:ascii="Times New Roman" w:hAnsi="Times New Roman"/>
                                <w:i w:val="0"/>
                                <w:color w:val="000000" w:themeColor="text1"/>
                              </w:rPr>
                              <w:t>Stochiometric ratio of Hmim to Cobalt for the various experimental conditions used.</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835BA" id="Text Box 25" o:spid="_x0000_s1031" type="#_x0000_t202" style="position:absolute;margin-left:459.2pt;margin-top:42.15pt;width:510.4pt;height:36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" stroked="f">
                <v:textbox inset="0,0,0,0">
                  <w:txbxContent>
                    <w:p w:rsidR="00CD0DC8" w:rsidRPr="008C6022" w:rsidRDefault="00CD0DC8" w:rsidP="00F66B5A">
                      <w:pPr>
                        <w:pStyle w:val="Caption"/>
                        <w:spacing w:line="480" w:lineRule="auto"/>
                        <w:jc w:val="center"/>
                        <w:rPr>
                          <w:rFonts w:eastAsiaTheme="minorHAnsi"/>
                          <w:noProof/>
                        </w:rPr>
                      </w:pPr>
                      <w:bookmarkStart w:id="55" w:name="_Toc42269024"/>
                      <w:r w:rsidRPr="00317857">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4</w:t>
                      </w:r>
                      <w:r>
                        <w:rPr>
                          <w:b/>
                          <w:i w:val="0"/>
                          <w:color w:val="000000" w:themeColor="text1"/>
                        </w:rPr>
                        <w:fldChar w:fldCharType="end"/>
                      </w:r>
                      <w:r w:rsidRPr="00317857">
                        <w:rPr>
                          <w:color w:val="000000" w:themeColor="text1"/>
                        </w:rPr>
                        <w:t xml:space="preserve"> </w:t>
                      </w:r>
                      <w:r>
                        <w:t xml:space="preserve">- </w:t>
                      </w:r>
                      <w:r w:rsidRPr="00317857">
                        <w:rPr>
                          <w:rFonts w:ascii="Times New Roman" w:hAnsi="Times New Roman"/>
                          <w:b/>
                          <w:i w:val="0"/>
                          <w:color w:val="000000" w:themeColor="text1"/>
                        </w:rPr>
                        <w:t xml:space="preserve">(a) </w:t>
                      </w:r>
                      <w:r w:rsidRPr="00317857">
                        <w:rPr>
                          <w:rFonts w:ascii="Times New Roman" w:hAnsi="Times New Roman"/>
                          <w:i w:val="0"/>
                          <w:color w:val="000000" w:themeColor="text1"/>
                        </w:rPr>
                        <w:t xml:space="preserve">ICP-OES Co concentrations as a function of ablation time </w:t>
                      </w:r>
                      <w:r w:rsidRPr="00317857">
                        <w:rPr>
                          <w:rFonts w:ascii="Times New Roman" w:hAnsi="Times New Roman"/>
                          <w:b/>
                          <w:i w:val="0"/>
                          <w:color w:val="000000" w:themeColor="text1"/>
                        </w:rPr>
                        <w:t xml:space="preserve">(b) </w:t>
                      </w:r>
                      <w:r w:rsidRPr="00317857">
                        <w:rPr>
                          <w:rFonts w:ascii="Times New Roman" w:hAnsi="Times New Roman"/>
                          <w:i w:val="0"/>
                          <w:color w:val="000000" w:themeColor="text1"/>
                        </w:rPr>
                        <w:t>Stochiometric ratio of Hmim to Cobalt for the various experimental conditions used.</w:t>
                      </w:r>
                      <w:bookmarkEnd w:id="55"/>
                    </w:p>
                    <w:p w:rsidR="00CD0DC8" w:rsidRDefault="00CD0DC8"/>
                    <w:p w:rsidR="00CD0DC8" w:rsidRPr="008C6022" w:rsidRDefault="00CD0DC8" w:rsidP="00317857">
                      <w:pPr>
                        <w:pStyle w:val="Caption"/>
                        <w:spacing w:line="480" w:lineRule="auto"/>
                        <w:rPr>
                          <w:rFonts w:eastAsiaTheme="minorHAnsi"/>
                          <w:noProof/>
                        </w:rPr>
                      </w:pPr>
                      <w:bookmarkStart w:id="56" w:name="_Toc42269025"/>
                      <w:r w:rsidRPr="00317857">
                        <w:rPr>
                          <w:b/>
                          <w:i w:val="0"/>
                          <w:color w:val="000000" w:themeColor="text1"/>
                        </w:rPr>
                        <w:t xml:space="preserve">Figure </w:t>
                      </w:r>
                      <w:r>
                        <w:rPr>
                          <w:b/>
                          <w:i w:val="0"/>
                          <w:color w:val="000000" w:themeColor="text1"/>
                        </w:rPr>
                        <w:fldChar w:fldCharType="begin"/>
                      </w:r>
                      <w:r>
                        <w:rPr>
                          <w:b/>
                          <w:i w:val="0"/>
                          <w:color w:val="000000" w:themeColor="text1"/>
                        </w:rPr>
                        <w:instrText xml:space="preserve"> STYLEREF 1 \s </w:instrText>
                      </w:r>
                      <w:r>
                        <w:rPr>
                          <w:b/>
                          <w:i w:val="0"/>
                          <w:color w:val="000000" w:themeColor="text1"/>
                        </w:rPr>
                        <w:fldChar w:fldCharType="separate"/>
                      </w:r>
                      <w:r>
                        <w:rPr>
                          <w:b/>
                          <w:i w:val="0"/>
                          <w:noProof/>
                          <w:color w:val="000000" w:themeColor="text1"/>
                        </w:rPr>
                        <w:t>2</w:t>
                      </w:r>
                      <w:r>
                        <w:rPr>
                          <w:b/>
                          <w:i w:val="0"/>
                          <w:color w:val="000000" w:themeColor="text1"/>
                        </w:rPr>
                        <w:fldChar w:fldCharType="end"/>
                      </w:r>
                      <w:r>
                        <w:rPr>
                          <w:b/>
                          <w:i w:val="0"/>
                          <w:color w:val="000000" w:themeColor="text1"/>
                        </w:rPr>
                        <w:t>.</w:t>
                      </w:r>
                      <w:r>
                        <w:rPr>
                          <w:b/>
                          <w:i w:val="0"/>
                          <w:color w:val="000000" w:themeColor="text1"/>
                        </w:rPr>
                        <w:fldChar w:fldCharType="begin"/>
                      </w:r>
                      <w:r>
                        <w:rPr>
                          <w:b/>
                          <w:i w:val="0"/>
                          <w:color w:val="000000" w:themeColor="text1"/>
                        </w:rPr>
                        <w:instrText xml:space="preserve"> SEQ Figure \* ARABIC \s 1 </w:instrText>
                      </w:r>
                      <w:r>
                        <w:rPr>
                          <w:b/>
                          <w:i w:val="0"/>
                          <w:color w:val="000000" w:themeColor="text1"/>
                        </w:rPr>
                        <w:fldChar w:fldCharType="separate"/>
                      </w:r>
                      <w:r>
                        <w:rPr>
                          <w:b/>
                          <w:i w:val="0"/>
                          <w:noProof/>
                          <w:color w:val="000000" w:themeColor="text1"/>
                        </w:rPr>
                        <w:t>5</w:t>
                      </w:r>
                      <w:r>
                        <w:rPr>
                          <w:b/>
                          <w:i w:val="0"/>
                          <w:color w:val="000000" w:themeColor="text1"/>
                        </w:rPr>
                        <w:fldChar w:fldCharType="end"/>
                      </w:r>
                      <w:r w:rsidRPr="00317857">
                        <w:rPr>
                          <w:color w:val="000000" w:themeColor="text1"/>
                        </w:rPr>
                        <w:t xml:space="preserve"> </w:t>
                      </w:r>
                      <w:r>
                        <w:t xml:space="preserve">- </w:t>
                      </w:r>
                      <w:r w:rsidRPr="00317857">
                        <w:rPr>
                          <w:rFonts w:ascii="Times New Roman" w:hAnsi="Times New Roman"/>
                          <w:b/>
                          <w:i w:val="0"/>
                          <w:color w:val="000000" w:themeColor="text1"/>
                        </w:rPr>
                        <w:t xml:space="preserve">(a) </w:t>
                      </w:r>
                      <w:r w:rsidRPr="00317857">
                        <w:rPr>
                          <w:rFonts w:ascii="Times New Roman" w:hAnsi="Times New Roman"/>
                          <w:i w:val="0"/>
                          <w:color w:val="000000" w:themeColor="text1"/>
                        </w:rPr>
                        <w:t xml:space="preserve">ICP-OES Co concentrations as a function of ablation time </w:t>
                      </w:r>
                      <w:r w:rsidRPr="00317857">
                        <w:rPr>
                          <w:rFonts w:ascii="Times New Roman" w:hAnsi="Times New Roman"/>
                          <w:b/>
                          <w:i w:val="0"/>
                          <w:color w:val="000000" w:themeColor="text1"/>
                        </w:rPr>
                        <w:t xml:space="preserve">(b) </w:t>
                      </w:r>
                      <w:r w:rsidRPr="00317857">
                        <w:rPr>
                          <w:rFonts w:ascii="Times New Roman" w:hAnsi="Times New Roman"/>
                          <w:i w:val="0"/>
                          <w:color w:val="000000" w:themeColor="text1"/>
                        </w:rPr>
                        <w:t>Stochiometric ratio of Hmim to Cobalt for the various experimental conditions used.</w:t>
                      </w:r>
                      <w:bookmarkEnd w:id="56"/>
                    </w:p>
                  </w:txbxContent>
                </v:textbox>
                <w10:wrap type="square" anchorx="margin"/>
              </v:shape>
            </w:pict>
          </mc:Fallback>
        </mc:AlternateContent>
      </w:r>
    </w:p>
    <w:p w:rsidR="00F66B5A" w:rsidRDefault="00F66B5A" w:rsidP="0084546C">
      <w:pPr>
        <w:spacing w:line="480" w:lineRule="auto"/>
        <w:jc w:val="both"/>
        <w:rPr>
          <w:rFonts w:ascii="Times New Roman" w:hAnsi="Times New Roman" w:cs="Times New Roman"/>
          <w:color w:val="000000" w:themeColor="text1"/>
          <w:sz w:val="24"/>
          <w:szCs w:val="24"/>
        </w:rPr>
      </w:pPr>
    </w:p>
    <w:p w:rsidR="00A02FF7" w:rsidRDefault="00A02FF7" w:rsidP="0084546C">
      <w:pPr>
        <w:spacing w:line="480" w:lineRule="auto"/>
        <w:jc w:val="both"/>
        <w:rPr>
          <w:rFonts w:ascii="Times New Roman" w:eastAsiaTheme="minorEastAsia" w:hAnsi="Times New Roman" w:cs="Times New Roman"/>
          <w:color w:val="000000" w:themeColor="text1"/>
          <w:sz w:val="24"/>
          <w:szCs w:val="24"/>
          <w:lang w:eastAsia="zh-CN"/>
        </w:rPr>
      </w:pPr>
      <w:r w:rsidRPr="00A02FF7">
        <w:rPr>
          <w:rFonts w:ascii="Times New Roman" w:hAnsi="Times New Roman" w:cs="Times New Roman"/>
          <w:color w:val="000000" w:themeColor="text1"/>
          <w:sz w:val="24"/>
          <w:szCs w:val="24"/>
        </w:rPr>
        <w:t xml:space="preserve">A more detailed and quantitative size distributions for the aforesaid experimental conditions are presented in Figure 4b. These histograms indicate good agreements with the visual inspection provided by the SEM images in Figure 4a. </w:t>
      </w:r>
      <w:r w:rsidR="006F7BF7">
        <w:rPr>
          <w:rFonts w:ascii="Times New Roman" w:hAnsi="Times New Roman" w:cs="Times New Roman"/>
          <w:color w:val="000000" w:themeColor="text1"/>
          <w:sz w:val="24"/>
          <w:szCs w:val="24"/>
        </w:rPr>
        <w:t xml:space="preserve"> </w:t>
      </w:r>
      <w:r w:rsidRPr="00A02FF7">
        <w:rPr>
          <w:rFonts w:ascii="Times New Roman" w:eastAsiaTheme="minorEastAsia" w:hAnsi="Times New Roman" w:cs="Times New Roman"/>
          <w:color w:val="000000" w:themeColor="text1"/>
          <w:sz w:val="24"/>
          <w:szCs w:val="24"/>
          <w:lang w:eastAsia="zh-CN"/>
        </w:rPr>
        <w:t>In general, the most accepted models for the formation of crystalline structures are based on the hypothesis that these phenomena occur via two separated events: nucleation and growth.</w:t>
      </w:r>
      <w:r w:rsidRPr="00A02FF7">
        <w:rPr>
          <w:rFonts w:ascii="Times New Roman" w:hAnsi="Times New Roman" w:cs="Times New Roman"/>
          <w:sz w:val="24"/>
          <w:szCs w:val="24"/>
        </w:rPr>
        <w:t xml:space="preserve"> </w:t>
      </w:r>
      <w:proofErr w:type="spellStart"/>
      <w:r w:rsidRPr="00A02FF7">
        <w:rPr>
          <w:rFonts w:ascii="Times New Roman" w:hAnsi="Times New Roman" w:cs="Times New Roman"/>
          <w:sz w:val="24"/>
          <w:szCs w:val="24"/>
        </w:rPr>
        <w:t>LaMer</w:t>
      </w:r>
      <w:proofErr w:type="spellEnd"/>
      <w:r w:rsidRPr="00A02FF7">
        <w:rPr>
          <w:rFonts w:ascii="Times New Roman" w:hAnsi="Times New Roman" w:cs="Times New Roman"/>
          <w:sz w:val="24"/>
          <w:szCs w:val="24"/>
        </w:rPr>
        <w:t xml:space="preserve"> and coworkers</w:t>
      </w:r>
      <w:r w:rsidRPr="00A02FF7">
        <w:rPr>
          <w:rFonts w:ascii="Times New Roman" w:hAnsi="Times New Roman" w:cs="Times New Roman"/>
          <w:sz w:val="24"/>
          <w:szCs w:val="24"/>
          <w:vertAlign w:val="superscript"/>
        </w:rPr>
        <w:t>34,35</w:t>
      </w:r>
      <w:r w:rsidRPr="00A02FF7">
        <w:rPr>
          <w:rFonts w:ascii="Times New Roman" w:hAnsi="Times New Roman" w:cs="Times New Roman"/>
          <w:sz w:val="24"/>
          <w:szCs w:val="24"/>
        </w:rPr>
        <w:t xml:space="preserve"> specifically proposed the concept of burst nucleation, which has been widely applied for the study of crystal formation since its first publication in 1950. According to </w:t>
      </w:r>
      <w:proofErr w:type="spellStart"/>
      <w:r w:rsidRPr="00A02FF7">
        <w:rPr>
          <w:rFonts w:ascii="Times New Roman" w:hAnsi="Times New Roman" w:cs="Times New Roman"/>
          <w:sz w:val="24"/>
          <w:szCs w:val="24"/>
        </w:rPr>
        <w:t>LaMer’s</w:t>
      </w:r>
      <w:proofErr w:type="spellEnd"/>
      <w:r w:rsidRPr="00A02FF7">
        <w:rPr>
          <w:rFonts w:ascii="Times New Roman" w:hAnsi="Times New Roman" w:cs="Times New Roman"/>
          <w:sz w:val="24"/>
          <w:szCs w:val="24"/>
        </w:rPr>
        <w:t xml:space="preserve"> model, the nucleation events take place immediately when the concentration of monomers in the system reaches a </w:t>
      </w:r>
      <w:r w:rsidRPr="00A02FF7">
        <w:rPr>
          <w:rFonts w:ascii="Times New Roman" w:hAnsi="Times New Roman" w:cs="Times New Roman"/>
          <w:sz w:val="24"/>
          <w:szCs w:val="24"/>
        </w:rPr>
        <w:lastRenderedPageBreak/>
        <w:t xml:space="preserve">critical supersaturation value </w:t>
      </w:r>
      <w:r w:rsidRPr="00A02FF7">
        <w:rPr>
          <w:rFonts w:ascii="Times New Roman" w:hAnsi="Times New Roman" w:cs="Times New Roman"/>
          <w:b/>
          <w:i/>
          <w:sz w:val="24"/>
          <w:szCs w:val="24"/>
        </w:rPr>
        <w:t>(</w:t>
      </w:r>
      <w:proofErr w:type="spellStart"/>
      <w:r w:rsidRPr="00A02FF7">
        <w:rPr>
          <w:rFonts w:ascii="Times New Roman" w:hAnsi="Times New Roman" w:cs="Times New Roman"/>
          <w:b/>
          <w:i/>
          <w:sz w:val="24"/>
          <w:szCs w:val="24"/>
        </w:rPr>
        <w:t>C</w:t>
      </w:r>
      <w:r w:rsidRPr="00A02FF7">
        <w:rPr>
          <w:rFonts w:ascii="Times New Roman" w:hAnsi="Times New Roman" w:cs="Times New Roman"/>
          <w:b/>
          <w:i/>
          <w:sz w:val="24"/>
          <w:szCs w:val="24"/>
          <w:vertAlign w:val="subscript"/>
        </w:rPr>
        <w:t>max</w:t>
      </w:r>
      <w:proofErr w:type="spellEnd"/>
      <w:r w:rsidRPr="00A02FF7">
        <w:rPr>
          <w:rFonts w:ascii="Times New Roman" w:hAnsi="Times New Roman" w:cs="Times New Roman"/>
          <w:b/>
          <w:i/>
          <w:sz w:val="24"/>
          <w:szCs w:val="24"/>
        </w:rPr>
        <w:t>).</w:t>
      </w:r>
      <w:r w:rsidRPr="00A02FF7">
        <w:rPr>
          <w:rFonts w:ascii="Times New Roman" w:hAnsi="Times New Roman" w:cs="Times New Roman"/>
          <w:sz w:val="24"/>
          <w:szCs w:val="24"/>
        </w:rPr>
        <w:t xml:space="preserve"> At this stage, the burst nucleation occurs forming simultaneously a population of nuclei, bringing the monomers concentration below the supersaturation condition and finally ending the nucleation phenomena. The second stage is characterized by the growth of the just-formed nuclei via diffusion of monomers. Sugimoto </w:t>
      </w:r>
      <w:r w:rsidRPr="00A02FF7">
        <w:rPr>
          <w:rFonts w:ascii="Times New Roman" w:hAnsi="Times New Roman" w:cs="Times New Roman"/>
          <w:i/>
          <w:sz w:val="24"/>
          <w:szCs w:val="24"/>
        </w:rPr>
        <w:t>et al</w:t>
      </w:r>
      <w:r w:rsidRPr="00A02FF7">
        <w:rPr>
          <w:rFonts w:ascii="Times New Roman" w:hAnsi="Times New Roman" w:cs="Times New Roman"/>
          <w:sz w:val="24"/>
          <w:szCs w:val="24"/>
        </w:rPr>
        <w:t>.</w:t>
      </w:r>
      <w:r w:rsidRPr="00A02FF7">
        <w:rPr>
          <w:rFonts w:ascii="Times New Roman" w:hAnsi="Times New Roman" w:cs="Times New Roman"/>
          <w:sz w:val="24"/>
          <w:szCs w:val="24"/>
          <w:vertAlign w:val="superscript"/>
        </w:rPr>
        <w:t>36,37</w:t>
      </w:r>
      <w:r w:rsidRPr="00A02FF7">
        <w:rPr>
          <w:rFonts w:ascii="Times New Roman" w:hAnsi="Times New Roman" w:cs="Times New Roman"/>
          <w:sz w:val="24"/>
          <w:szCs w:val="24"/>
        </w:rPr>
        <w:t xml:space="preserve"> later on developed a simple analysis that extended </w:t>
      </w:r>
      <w:proofErr w:type="spellStart"/>
      <w:r w:rsidRPr="00A02FF7">
        <w:rPr>
          <w:rFonts w:ascii="Times New Roman" w:hAnsi="Times New Roman" w:cs="Times New Roman"/>
          <w:sz w:val="24"/>
          <w:szCs w:val="24"/>
        </w:rPr>
        <w:t>LaMer’s</w:t>
      </w:r>
      <w:proofErr w:type="spellEnd"/>
      <w:r w:rsidRPr="00A02FF7">
        <w:rPr>
          <w:rFonts w:ascii="Times New Roman" w:hAnsi="Times New Roman" w:cs="Times New Roman"/>
          <w:sz w:val="24"/>
          <w:szCs w:val="24"/>
        </w:rPr>
        <w:t xml:space="preserve"> model; the proposed modeling suggests a linear relationship between the population of nuclei </w:t>
      </w:r>
      <w:r w:rsidRPr="00A02FF7">
        <w:rPr>
          <w:rFonts w:ascii="Times New Roman" w:hAnsi="Times New Roman" w:cs="Times New Roman"/>
          <w:b/>
          <w:sz w:val="24"/>
          <w:szCs w:val="24"/>
        </w:rPr>
        <w:t>(</w:t>
      </w:r>
      <w:proofErr w:type="spellStart"/>
      <w:r w:rsidRPr="00A02FF7">
        <w:rPr>
          <w:rFonts w:ascii="Times New Roman" w:hAnsi="Times New Roman" w:cs="Times New Roman"/>
          <w:b/>
          <w:i/>
          <w:sz w:val="24"/>
          <w:szCs w:val="24"/>
        </w:rPr>
        <w:t>p</w:t>
      </w:r>
      <w:r w:rsidRPr="00A02FF7">
        <w:rPr>
          <w:rFonts w:ascii="Times New Roman" w:hAnsi="Times New Roman" w:cs="Times New Roman"/>
          <w:b/>
          <w:i/>
          <w:sz w:val="24"/>
          <w:szCs w:val="24"/>
          <w:vertAlign w:val="subscript"/>
        </w:rPr>
        <w:t>T</w:t>
      </w:r>
      <w:proofErr w:type="spellEnd"/>
      <w:r w:rsidRPr="00A02FF7">
        <w:rPr>
          <w:rFonts w:ascii="Times New Roman" w:hAnsi="Times New Roman" w:cs="Times New Roman"/>
          <w:b/>
          <w:sz w:val="24"/>
          <w:szCs w:val="24"/>
        </w:rPr>
        <w:t xml:space="preserve">) </w:t>
      </w:r>
      <w:r w:rsidR="00F66B5A">
        <w:rPr>
          <w:rFonts w:ascii="Times New Roman" w:hAnsi="Times New Roman" w:cs="Times New Roman"/>
          <w:sz w:val="24"/>
          <w:szCs w:val="24"/>
        </w:rPr>
        <w:t xml:space="preserve">and </w:t>
      </w:r>
      <w:r w:rsidR="00F66B5A" w:rsidRPr="00A02FF7">
        <w:rPr>
          <w:rFonts w:ascii="Times New Roman" w:hAnsi="Times New Roman" w:cs="Times New Roman"/>
          <w:sz w:val="24"/>
          <w:szCs w:val="24"/>
        </w:rPr>
        <w:t xml:space="preserve">monomers supply rate </w:t>
      </w:r>
      <w:r w:rsidR="00F66B5A" w:rsidRPr="00A02FF7">
        <w:rPr>
          <w:rFonts w:ascii="Times New Roman" w:hAnsi="Times New Roman" w:cs="Times New Roman"/>
          <w:b/>
          <w:sz w:val="24"/>
          <w:szCs w:val="24"/>
        </w:rPr>
        <w:t>(</w:t>
      </w:r>
      <w:r w:rsidR="00F66B5A" w:rsidRPr="00A02FF7">
        <w:rPr>
          <w:rFonts w:ascii="Times New Roman" w:hAnsi="Times New Roman" w:cs="Times New Roman"/>
          <w:b/>
          <w:i/>
          <w:sz w:val="24"/>
          <w:szCs w:val="24"/>
        </w:rPr>
        <w:t>Q</w:t>
      </w:r>
      <w:r w:rsidR="00F66B5A" w:rsidRPr="00A02FF7">
        <w:rPr>
          <w:rFonts w:ascii="Times New Roman" w:hAnsi="Times New Roman" w:cs="Times New Roman"/>
          <w:b/>
          <w:sz w:val="24"/>
          <w:szCs w:val="24"/>
        </w:rPr>
        <w:t>)</w:t>
      </w:r>
      <w:r w:rsidR="00F66B5A" w:rsidRPr="00A02FF7">
        <w:rPr>
          <w:rFonts w:ascii="Times New Roman" w:hAnsi="Times New Roman" w:cs="Times New Roman"/>
          <w:sz w:val="24"/>
          <w:szCs w:val="24"/>
        </w:rPr>
        <w:t xml:space="preserve">.   For our system </w:t>
      </w:r>
      <w:r w:rsidR="00F66B5A" w:rsidRPr="00A02FF7">
        <w:rPr>
          <w:rFonts w:ascii="Times New Roman" w:hAnsi="Times New Roman" w:cs="Times New Roman"/>
          <w:b/>
          <w:i/>
          <w:sz w:val="24"/>
          <w:szCs w:val="24"/>
        </w:rPr>
        <w:t xml:space="preserve">Q </w:t>
      </w:r>
      <w:r w:rsidR="00F66B5A" w:rsidRPr="00A02FF7">
        <w:rPr>
          <w:rFonts w:ascii="Times New Roman" w:hAnsi="Times New Roman" w:cs="Times New Roman"/>
          <w:sz w:val="24"/>
          <w:szCs w:val="24"/>
        </w:rPr>
        <w:t xml:space="preserve">can be interpreted in terms of the </w:t>
      </w:r>
      <w:r w:rsidR="00F66B5A" w:rsidRPr="00A02FF7">
        <w:rPr>
          <w:rFonts w:ascii="Times New Roman" w:eastAsiaTheme="minorEastAsia" w:hAnsi="Times New Roman" w:cs="Times New Roman"/>
          <w:color w:val="000000" w:themeColor="text1"/>
          <w:sz w:val="24"/>
          <w:szCs w:val="24"/>
          <w:lang w:eastAsia="zh-CN"/>
        </w:rPr>
        <w:t>oligomerization rate, which is closely related to the deprotonation step.</w:t>
      </w:r>
    </w:p>
    <w:p w:rsidR="00F66B5A" w:rsidRDefault="00F66B5A" w:rsidP="0084546C">
      <w:pPr>
        <w:spacing w:line="480" w:lineRule="auto"/>
        <w:jc w:val="both"/>
        <w:rPr>
          <w:rFonts w:ascii="Times New Roman" w:eastAsiaTheme="minorEastAsia" w:hAnsi="Times New Roman" w:cs="Times New Roman"/>
          <w:color w:val="000000" w:themeColor="text1"/>
          <w:sz w:val="24"/>
          <w:szCs w:val="24"/>
          <w:lang w:eastAsia="zh-CN"/>
        </w:rPr>
      </w:pPr>
      <w:r w:rsidRPr="006F7BF7">
        <w:rPr>
          <w:rFonts w:ascii="Times New Roman" w:eastAsiaTheme="minorEastAsia" w:hAnsi="Times New Roman" w:cs="Times New Roman"/>
          <w:noProof/>
          <w:color w:val="000000" w:themeColor="text1"/>
          <w:sz w:val="24"/>
          <w:szCs w:val="24"/>
          <w:lang w:eastAsia="zh-CN"/>
        </w:rPr>
        <w:lastRenderedPageBreak/>
        <w:drawing>
          <wp:anchor distT="0" distB="0" distL="114300" distR="114300" simplePos="0" relativeHeight="251699200" behindDoc="1" locked="0" layoutInCell="1" allowOverlap="1" wp14:anchorId="377EB0BD" wp14:editId="2DDE16B4">
            <wp:simplePos x="0" y="0"/>
            <wp:positionH relativeFrom="margin">
              <wp:posOffset>833423</wp:posOffset>
            </wp:positionH>
            <wp:positionV relativeFrom="paragraph">
              <wp:posOffset>133388</wp:posOffset>
            </wp:positionV>
            <wp:extent cx="4890315" cy="7315200"/>
            <wp:effectExtent l="0" t="0" r="5715" b="0"/>
            <wp:wrapTight wrapText="bothSides">
              <wp:wrapPolygon edited="0">
                <wp:start x="0" y="0"/>
                <wp:lineTo x="0" y="21544"/>
                <wp:lineTo x="21541" y="21544"/>
                <wp:lineTo x="21541" y="0"/>
                <wp:lineTo x="0" y="0"/>
              </wp:wrapPolygon>
            </wp:wrapTight>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9">
                      <a:extLst>
                        <a:ext uri="{28A0092B-C50C-407E-A947-70E740481C1C}">
                          <a14:useLocalDpi xmlns:a14="http://schemas.microsoft.com/office/drawing/2010/main" val="0"/>
                        </a:ext>
                      </a:extLst>
                    </a:blip>
                    <a:srcRect l="4166" r="58229"/>
                    <a:stretch/>
                  </pic:blipFill>
                  <pic:spPr>
                    <a:xfrm>
                      <a:off x="0" y="0"/>
                      <a:ext cx="4890315" cy="7315200"/>
                    </a:xfrm>
                    <a:prstGeom prst="rect">
                      <a:avLst/>
                    </a:prstGeom>
                  </pic:spPr>
                </pic:pic>
              </a:graphicData>
            </a:graphic>
            <wp14:sizeRelH relativeFrom="page">
              <wp14:pctWidth>0</wp14:pctWidth>
            </wp14:sizeRelH>
            <wp14:sizeRelV relativeFrom="page">
              <wp14:pctHeight>0</wp14:pctHeight>
            </wp14:sizeRelV>
          </wp:anchor>
        </w:drawing>
      </w:r>
    </w:p>
    <w:p w:rsidR="00F66B5A" w:rsidRDefault="00F66B5A" w:rsidP="0084546C">
      <w:pPr>
        <w:spacing w:line="480" w:lineRule="auto"/>
        <w:jc w:val="both"/>
        <w:rPr>
          <w:rFonts w:ascii="Times New Roman" w:eastAsiaTheme="minorEastAsia" w:hAnsi="Times New Roman" w:cs="Times New Roman"/>
          <w:color w:val="000000" w:themeColor="text1"/>
          <w:sz w:val="24"/>
          <w:szCs w:val="24"/>
          <w:lang w:eastAsia="zh-CN"/>
        </w:rPr>
      </w:pPr>
    </w:p>
    <w:p w:rsidR="00F66B5A" w:rsidRDefault="00F66B5A" w:rsidP="0084546C">
      <w:pPr>
        <w:spacing w:line="480" w:lineRule="auto"/>
        <w:jc w:val="both"/>
        <w:rPr>
          <w:rFonts w:ascii="Times New Roman" w:eastAsiaTheme="minorEastAsia" w:hAnsi="Times New Roman" w:cs="Times New Roman"/>
          <w:color w:val="000000" w:themeColor="text1"/>
          <w:sz w:val="24"/>
          <w:szCs w:val="24"/>
          <w:lang w:eastAsia="zh-CN"/>
        </w:rPr>
      </w:pPr>
    </w:p>
    <w:p w:rsidR="000067AE" w:rsidRPr="00F66B5A" w:rsidRDefault="00F66B5A" w:rsidP="000067AE">
      <w:pPr>
        <w:spacing w:line="480" w:lineRule="auto"/>
        <w:jc w:val="both"/>
        <w:rPr>
          <w:rFonts w:ascii="Times New Roman" w:hAnsi="Times New Roman" w:cs="Times New Roman"/>
          <w:color w:val="000000" w:themeColor="text1"/>
          <w:sz w:val="24"/>
          <w:szCs w:val="24"/>
          <w:shd w:val="clear" w:color="auto" w:fill="FFFFFF"/>
        </w:rPr>
      </w:pPr>
      <w:r>
        <w:rPr>
          <w:noProof/>
        </w:rPr>
        <mc:AlternateContent>
          <mc:Choice Requires="wps">
            <w:drawing>
              <wp:anchor distT="0" distB="0" distL="114300" distR="114300" simplePos="0" relativeHeight="251693056" behindDoc="0" locked="0" layoutInCell="1" allowOverlap="1" wp14:anchorId="3A832944" wp14:editId="2C3527A3">
                <wp:simplePos x="0" y="0"/>
                <wp:positionH relativeFrom="margin">
                  <wp:align>right</wp:align>
                </wp:positionH>
                <wp:positionV relativeFrom="paragraph">
                  <wp:posOffset>6089015</wp:posOffset>
                </wp:positionV>
                <wp:extent cx="6482080" cy="279400"/>
                <wp:effectExtent l="0" t="0" r="0" b="6350"/>
                <wp:wrapSquare wrapText="bothSides"/>
                <wp:docPr id="26" name="Text Box 26"/>
                <wp:cNvGraphicFramePr/>
                <a:graphic xmlns:a="http://schemas.openxmlformats.org/drawingml/2006/main">
                  <a:graphicData uri="http://schemas.microsoft.com/office/word/2010/wordprocessingShape">
                    <wps:wsp>
                      <wps:cNvSpPr txBox="1"/>
                      <wps:spPr>
                        <a:xfrm>
                          <a:off x="0" y="0"/>
                          <a:ext cx="6482080" cy="279400"/>
                        </a:xfrm>
                        <a:prstGeom prst="rect">
                          <a:avLst/>
                        </a:prstGeom>
                        <a:solidFill>
                          <a:prstClr val="white"/>
                        </a:solidFill>
                        <a:ln>
                          <a:noFill/>
                        </a:ln>
                      </wps:spPr>
                      <wps:txbx>
                        <w:txbxContent>
                          <w:p w:rsidR="00CD0DC8" w:rsidRPr="006F7BF7" w:rsidRDefault="00CD0DC8" w:rsidP="00F66B5A">
                            <w:pPr>
                              <w:tabs>
                                <w:tab w:val="left" w:pos="945"/>
                              </w:tabs>
                              <w:spacing w:line="480" w:lineRule="auto"/>
                              <w:jc w:val="center"/>
                              <w:rPr>
                                <w:rFonts w:ascii="Times New Roman" w:hAnsi="Times New Roman" w:cs="Times New Roman"/>
                                <w:sz w:val="18"/>
                                <w:szCs w:val="18"/>
                              </w:rPr>
                            </w:pPr>
                            <w:bookmarkStart w:id="57" w:name="_Toc42269026"/>
                            <w:r w:rsidRPr="00317857">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6</w:t>
                            </w:r>
                            <w:r>
                              <w:rPr>
                                <w:rFonts w:ascii="Times New Roman" w:hAnsi="Times New Roman" w:cs="Times New Roman"/>
                                <w:b/>
                                <w:sz w:val="18"/>
                                <w:szCs w:val="18"/>
                              </w:rPr>
                              <w:fldChar w:fldCharType="end"/>
                            </w:r>
                            <w:r>
                              <w:t xml:space="preserve"> - </w:t>
                            </w:r>
                            <w:r w:rsidRPr="00317857">
                              <w:rPr>
                                <w:rFonts w:ascii="Times New Roman" w:hAnsi="Times New Roman" w:cs="Times New Roman"/>
                                <w:b/>
                                <w:sz w:val="18"/>
                                <w:szCs w:val="18"/>
                              </w:rPr>
                              <w:t xml:space="preserve">(a) </w:t>
                            </w:r>
                            <w:r w:rsidRPr="006F7BF7">
                              <w:rPr>
                                <w:rFonts w:ascii="Times New Roman" w:hAnsi="Times New Roman" w:cs="Times New Roman"/>
                                <w:sz w:val="18"/>
                                <w:szCs w:val="18"/>
                              </w:rPr>
                              <w:t xml:space="preserve">SEM micrographs and </w:t>
                            </w:r>
                            <w:r w:rsidRPr="006F7BF7">
                              <w:rPr>
                                <w:rFonts w:ascii="Times New Roman" w:hAnsi="Times New Roman" w:cs="Times New Roman"/>
                                <w:b/>
                                <w:sz w:val="18"/>
                                <w:szCs w:val="18"/>
                              </w:rPr>
                              <w:t>(b)</w:t>
                            </w:r>
                            <w:r w:rsidRPr="006F7BF7">
                              <w:rPr>
                                <w:rFonts w:ascii="Times New Roman" w:hAnsi="Times New Roman" w:cs="Times New Roman"/>
                                <w:sz w:val="18"/>
                                <w:szCs w:val="18"/>
                              </w:rPr>
                              <w:t xml:space="preserve"> framework size distribution for the various experimental conditions used.</w:t>
                            </w:r>
                            <w:bookmarkEnd w:id="57"/>
                          </w:p>
                          <w:p w:rsidR="00CD0DC8" w:rsidRPr="000B474C" w:rsidRDefault="00CD0DC8" w:rsidP="00317857">
                            <w:pPr>
                              <w:pStyle w:val="Caption"/>
                              <w:rPr>
                                <w:rFonts w:ascii="Times New Roman" w:eastAsiaTheme="minorHAnsi" w:hAnsi="Times New Roman"/>
                                <w:color w:val="000000" w:themeColor="text1"/>
                                <w:sz w:val="24"/>
                                <w:szCs w:val="24"/>
                              </w:rPr>
                            </w:pPr>
                          </w:p>
                          <w:p w:rsidR="00CD0DC8" w:rsidRDefault="00CD0DC8"/>
                          <w:p w:rsidR="00CD0DC8" w:rsidRPr="006F7BF7" w:rsidRDefault="00CD0DC8" w:rsidP="00317857">
                            <w:pPr>
                              <w:tabs>
                                <w:tab w:val="left" w:pos="945"/>
                              </w:tabs>
                              <w:spacing w:line="480" w:lineRule="auto"/>
                              <w:rPr>
                                <w:rFonts w:ascii="Times New Roman" w:hAnsi="Times New Roman" w:cs="Times New Roman"/>
                                <w:sz w:val="18"/>
                                <w:szCs w:val="18"/>
                              </w:rPr>
                            </w:pPr>
                            <w:bookmarkStart w:id="58" w:name="_Toc42269027"/>
                            <w:r w:rsidRPr="00317857">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7</w:t>
                            </w:r>
                            <w:r>
                              <w:rPr>
                                <w:rFonts w:ascii="Times New Roman" w:hAnsi="Times New Roman" w:cs="Times New Roman"/>
                                <w:b/>
                                <w:sz w:val="18"/>
                                <w:szCs w:val="18"/>
                              </w:rPr>
                              <w:fldChar w:fldCharType="end"/>
                            </w:r>
                            <w:r>
                              <w:t xml:space="preserve"> - </w:t>
                            </w:r>
                            <w:r w:rsidRPr="00317857">
                              <w:rPr>
                                <w:rFonts w:ascii="Times New Roman" w:hAnsi="Times New Roman" w:cs="Times New Roman"/>
                                <w:b/>
                                <w:sz w:val="18"/>
                                <w:szCs w:val="18"/>
                              </w:rPr>
                              <w:t xml:space="preserve">(a) </w:t>
                            </w:r>
                            <w:r w:rsidRPr="006F7BF7">
                              <w:rPr>
                                <w:rFonts w:ascii="Times New Roman" w:hAnsi="Times New Roman" w:cs="Times New Roman"/>
                                <w:sz w:val="18"/>
                                <w:szCs w:val="18"/>
                              </w:rPr>
                              <w:t xml:space="preserve">SEM micrographs and </w:t>
                            </w:r>
                            <w:r w:rsidRPr="006F7BF7">
                              <w:rPr>
                                <w:rFonts w:ascii="Times New Roman" w:hAnsi="Times New Roman" w:cs="Times New Roman"/>
                                <w:b/>
                                <w:sz w:val="18"/>
                                <w:szCs w:val="18"/>
                              </w:rPr>
                              <w:t>(b)</w:t>
                            </w:r>
                            <w:r w:rsidRPr="006F7BF7">
                              <w:rPr>
                                <w:rFonts w:ascii="Times New Roman" w:hAnsi="Times New Roman" w:cs="Times New Roman"/>
                                <w:sz w:val="18"/>
                                <w:szCs w:val="18"/>
                              </w:rPr>
                              <w:t xml:space="preserve"> framework size distribution for the various experimental conditions used.</w:t>
                            </w:r>
                            <w:bookmarkEnd w:id="58"/>
                          </w:p>
                          <w:p w:rsidR="00CD0DC8" w:rsidRPr="000B474C" w:rsidRDefault="00CD0DC8" w:rsidP="00317857">
                            <w:pPr>
                              <w:pStyle w:val="Caption"/>
                              <w:rPr>
                                <w:rFonts w:ascii="Times New Roman" w:eastAsiaTheme="minorHAnsi" w:hAnsi="Times New Roman"/>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32944" id="Text Box 26" o:spid="_x0000_s1032" type="#_x0000_t202" style="position:absolute;left:0;text-align:left;margin-left:459.2pt;margin-top:479.45pt;width:510.4pt;height:22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" stroked="f">
                <v:textbox inset="0,0,0,0">
                  <w:txbxContent>
                    <w:p w:rsidR="00CD0DC8" w:rsidRPr="006F7BF7" w:rsidRDefault="00CD0DC8" w:rsidP="00F66B5A">
                      <w:pPr>
                        <w:tabs>
                          <w:tab w:val="left" w:pos="945"/>
                        </w:tabs>
                        <w:spacing w:line="480" w:lineRule="auto"/>
                        <w:jc w:val="center"/>
                        <w:rPr>
                          <w:rFonts w:ascii="Times New Roman" w:hAnsi="Times New Roman" w:cs="Times New Roman"/>
                          <w:sz w:val="18"/>
                          <w:szCs w:val="18"/>
                        </w:rPr>
                      </w:pPr>
                      <w:bookmarkStart w:id="59" w:name="_Toc42269026"/>
                      <w:r w:rsidRPr="00317857">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6</w:t>
                      </w:r>
                      <w:r>
                        <w:rPr>
                          <w:rFonts w:ascii="Times New Roman" w:hAnsi="Times New Roman" w:cs="Times New Roman"/>
                          <w:b/>
                          <w:sz w:val="18"/>
                          <w:szCs w:val="18"/>
                        </w:rPr>
                        <w:fldChar w:fldCharType="end"/>
                      </w:r>
                      <w:r>
                        <w:t xml:space="preserve"> - </w:t>
                      </w:r>
                      <w:r w:rsidRPr="00317857">
                        <w:rPr>
                          <w:rFonts w:ascii="Times New Roman" w:hAnsi="Times New Roman" w:cs="Times New Roman"/>
                          <w:b/>
                          <w:sz w:val="18"/>
                          <w:szCs w:val="18"/>
                        </w:rPr>
                        <w:t xml:space="preserve">(a) </w:t>
                      </w:r>
                      <w:r w:rsidRPr="006F7BF7">
                        <w:rPr>
                          <w:rFonts w:ascii="Times New Roman" w:hAnsi="Times New Roman" w:cs="Times New Roman"/>
                          <w:sz w:val="18"/>
                          <w:szCs w:val="18"/>
                        </w:rPr>
                        <w:t xml:space="preserve">SEM micrographs and </w:t>
                      </w:r>
                      <w:r w:rsidRPr="006F7BF7">
                        <w:rPr>
                          <w:rFonts w:ascii="Times New Roman" w:hAnsi="Times New Roman" w:cs="Times New Roman"/>
                          <w:b/>
                          <w:sz w:val="18"/>
                          <w:szCs w:val="18"/>
                        </w:rPr>
                        <w:t>(b)</w:t>
                      </w:r>
                      <w:r w:rsidRPr="006F7BF7">
                        <w:rPr>
                          <w:rFonts w:ascii="Times New Roman" w:hAnsi="Times New Roman" w:cs="Times New Roman"/>
                          <w:sz w:val="18"/>
                          <w:szCs w:val="18"/>
                        </w:rPr>
                        <w:t xml:space="preserve"> framework size distribution for the various experimental conditions used.</w:t>
                      </w:r>
                      <w:bookmarkEnd w:id="59"/>
                    </w:p>
                    <w:p w:rsidR="00CD0DC8" w:rsidRPr="000B474C" w:rsidRDefault="00CD0DC8" w:rsidP="00317857">
                      <w:pPr>
                        <w:pStyle w:val="Caption"/>
                        <w:rPr>
                          <w:rFonts w:ascii="Times New Roman" w:eastAsiaTheme="minorHAnsi" w:hAnsi="Times New Roman"/>
                          <w:color w:val="000000" w:themeColor="text1"/>
                          <w:sz w:val="24"/>
                          <w:szCs w:val="24"/>
                        </w:rPr>
                      </w:pPr>
                    </w:p>
                    <w:p w:rsidR="00CD0DC8" w:rsidRDefault="00CD0DC8"/>
                    <w:p w:rsidR="00CD0DC8" w:rsidRPr="006F7BF7" w:rsidRDefault="00CD0DC8" w:rsidP="00317857">
                      <w:pPr>
                        <w:tabs>
                          <w:tab w:val="left" w:pos="945"/>
                        </w:tabs>
                        <w:spacing w:line="480" w:lineRule="auto"/>
                        <w:rPr>
                          <w:rFonts w:ascii="Times New Roman" w:hAnsi="Times New Roman" w:cs="Times New Roman"/>
                          <w:sz w:val="18"/>
                          <w:szCs w:val="18"/>
                        </w:rPr>
                      </w:pPr>
                      <w:bookmarkStart w:id="60" w:name="_Toc42269027"/>
                      <w:r w:rsidRPr="00317857">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7</w:t>
                      </w:r>
                      <w:r>
                        <w:rPr>
                          <w:rFonts w:ascii="Times New Roman" w:hAnsi="Times New Roman" w:cs="Times New Roman"/>
                          <w:b/>
                          <w:sz w:val="18"/>
                          <w:szCs w:val="18"/>
                        </w:rPr>
                        <w:fldChar w:fldCharType="end"/>
                      </w:r>
                      <w:r>
                        <w:t xml:space="preserve"> - </w:t>
                      </w:r>
                      <w:r w:rsidRPr="00317857">
                        <w:rPr>
                          <w:rFonts w:ascii="Times New Roman" w:hAnsi="Times New Roman" w:cs="Times New Roman"/>
                          <w:b/>
                          <w:sz w:val="18"/>
                          <w:szCs w:val="18"/>
                        </w:rPr>
                        <w:t xml:space="preserve">(a) </w:t>
                      </w:r>
                      <w:r w:rsidRPr="006F7BF7">
                        <w:rPr>
                          <w:rFonts w:ascii="Times New Roman" w:hAnsi="Times New Roman" w:cs="Times New Roman"/>
                          <w:sz w:val="18"/>
                          <w:szCs w:val="18"/>
                        </w:rPr>
                        <w:t xml:space="preserve">SEM micrographs and </w:t>
                      </w:r>
                      <w:r w:rsidRPr="006F7BF7">
                        <w:rPr>
                          <w:rFonts w:ascii="Times New Roman" w:hAnsi="Times New Roman" w:cs="Times New Roman"/>
                          <w:b/>
                          <w:sz w:val="18"/>
                          <w:szCs w:val="18"/>
                        </w:rPr>
                        <w:t>(b)</w:t>
                      </w:r>
                      <w:r w:rsidRPr="006F7BF7">
                        <w:rPr>
                          <w:rFonts w:ascii="Times New Roman" w:hAnsi="Times New Roman" w:cs="Times New Roman"/>
                          <w:sz w:val="18"/>
                          <w:szCs w:val="18"/>
                        </w:rPr>
                        <w:t xml:space="preserve"> framework size distribution for the various experimental conditions used.</w:t>
                      </w:r>
                      <w:bookmarkEnd w:id="60"/>
                    </w:p>
                    <w:p w:rsidR="00CD0DC8" w:rsidRPr="000B474C" w:rsidRDefault="00CD0DC8" w:rsidP="00317857">
                      <w:pPr>
                        <w:pStyle w:val="Caption"/>
                        <w:rPr>
                          <w:rFonts w:ascii="Times New Roman" w:eastAsiaTheme="minorHAnsi" w:hAnsi="Times New Roman"/>
                          <w:color w:val="000000" w:themeColor="text1"/>
                          <w:sz w:val="24"/>
                          <w:szCs w:val="24"/>
                        </w:rPr>
                      </w:pPr>
                    </w:p>
                  </w:txbxContent>
                </v:textbox>
                <w10:wrap type="square" anchorx="margin"/>
              </v:shape>
            </w:pict>
          </mc:Fallback>
        </mc:AlternateContent>
      </w:r>
      <w:r>
        <w:rPr>
          <w:rFonts w:ascii="Times New Roman" w:eastAsiaTheme="minorEastAsia" w:hAnsi="Times New Roman" w:cs="Times New Roman"/>
          <w:color w:val="000000" w:themeColor="text1"/>
          <w:sz w:val="24"/>
          <w:szCs w:val="24"/>
          <w:lang w:eastAsia="zh-CN"/>
        </w:rPr>
        <w:br w:type="textWrapping" w:clear="all"/>
      </w:r>
      <w:r>
        <w:rPr>
          <w:rFonts w:ascii="Times New Roman" w:hAnsi="Times New Roman" w:cs="Times New Roman"/>
          <w:color w:val="000000" w:themeColor="text1"/>
          <w:sz w:val="24"/>
          <w:szCs w:val="24"/>
          <w:shd w:val="clear" w:color="auto" w:fill="FFFFFF"/>
        </w:rPr>
        <w:br w:type="textWrapping" w:clear="all"/>
      </w:r>
      <w:r w:rsidR="00A02FF7" w:rsidRPr="00A02FF7">
        <w:rPr>
          <w:rFonts w:ascii="Times New Roman" w:hAnsi="Times New Roman" w:cs="Times New Roman"/>
          <w:color w:val="000000" w:themeColor="text1"/>
          <w:sz w:val="24"/>
          <w:szCs w:val="24"/>
          <w:shd w:val="clear" w:color="auto" w:fill="FFFFFF"/>
        </w:rPr>
        <w:t xml:space="preserve">In summary, for our MOF system we observe two different phenomena: </w:t>
      </w:r>
      <w:r w:rsidR="00A02FF7" w:rsidRPr="00A02FF7">
        <w:rPr>
          <w:rFonts w:ascii="Times New Roman" w:hAnsi="Times New Roman" w:cs="Times New Roman"/>
          <w:b/>
          <w:color w:val="000000" w:themeColor="text1"/>
          <w:sz w:val="24"/>
          <w:szCs w:val="24"/>
          <w:shd w:val="clear" w:color="auto" w:fill="FFFFFF"/>
        </w:rPr>
        <w:t xml:space="preserve">(I) </w:t>
      </w:r>
      <w:r w:rsidR="00A02FF7" w:rsidRPr="00A02FF7">
        <w:rPr>
          <w:rFonts w:ascii="Times New Roman" w:hAnsi="Times New Roman" w:cs="Times New Roman"/>
          <w:color w:val="000000" w:themeColor="text1"/>
          <w:sz w:val="24"/>
          <w:szCs w:val="24"/>
          <w:shd w:val="clear" w:color="auto" w:fill="FFFFFF"/>
        </w:rPr>
        <w:t xml:space="preserve">increase in the average MOF size while increasing ablation time for a given </w:t>
      </w:r>
      <w:proofErr w:type="spellStart"/>
      <w:r w:rsidR="00A02FF7" w:rsidRPr="00A02FF7">
        <w:rPr>
          <w:rFonts w:ascii="Times New Roman" w:hAnsi="Times New Roman" w:cs="Times New Roman"/>
          <w:color w:val="000000" w:themeColor="text1"/>
          <w:sz w:val="24"/>
          <w:szCs w:val="24"/>
          <w:shd w:val="clear" w:color="auto" w:fill="FFFFFF"/>
        </w:rPr>
        <w:t>Hmim</w:t>
      </w:r>
      <w:proofErr w:type="spellEnd"/>
      <w:r w:rsidR="00A02FF7" w:rsidRPr="00A02FF7">
        <w:rPr>
          <w:rFonts w:ascii="Times New Roman" w:hAnsi="Times New Roman" w:cs="Times New Roman"/>
          <w:color w:val="000000" w:themeColor="text1"/>
          <w:sz w:val="24"/>
          <w:szCs w:val="24"/>
          <w:shd w:val="clear" w:color="auto" w:fill="FFFFFF"/>
        </w:rPr>
        <w:t xml:space="preserve"> concentration, and </w:t>
      </w:r>
      <w:r w:rsidR="00A02FF7" w:rsidRPr="00A02FF7">
        <w:rPr>
          <w:rFonts w:ascii="Times New Roman" w:hAnsi="Times New Roman" w:cs="Times New Roman"/>
          <w:b/>
          <w:color w:val="000000" w:themeColor="text1"/>
          <w:sz w:val="24"/>
          <w:szCs w:val="24"/>
          <w:shd w:val="clear" w:color="auto" w:fill="FFFFFF"/>
        </w:rPr>
        <w:t xml:space="preserve">(II) </w:t>
      </w:r>
      <w:r w:rsidR="00A02FF7" w:rsidRPr="00A02FF7">
        <w:rPr>
          <w:rFonts w:ascii="Times New Roman" w:hAnsi="Times New Roman" w:cs="Times New Roman"/>
          <w:color w:val="000000" w:themeColor="text1"/>
          <w:sz w:val="24"/>
          <w:szCs w:val="24"/>
          <w:shd w:val="clear" w:color="auto" w:fill="FFFFFF"/>
        </w:rPr>
        <w:t xml:space="preserve">decrease of average size with </w:t>
      </w:r>
      <w:r w:rsidR="00A02FF7" w:rsidRPr="00A02FF7">
        <w:rPr>
          <w:rFonts w:ascii="Times New Roman" w:hAnsi="Times New Roman" w:cs="Times New Roman"/>
          <w:color w:val="000000" w:themeColor="text1"/>
          <w:sz w:val="24"/>
          <w:szCs w:val="24"/>
          <w:shd w:val="clear" w:color="auto" w:fill="FFFFFF"/>
        </w:rPr>
        <w:lastRenderedPageBreak/>
        <w:t xml:space="preserve">the increase of the </w:t>
      </w:r>
      <w:proofErr w:type="spellStart"/>
      <w:r w:rsidR="00A02FF7" w:rsidRPr="00A02FF7">
        <w:rPr>
          <w:rFonts w:ascii="Times New Roman" w:hAnsi="Times New Roman" w:cs="Times New Roman"/>
          <w:color w:val="000000" w:themeColor="text1"/>
          <w:sz w:val="24"/>
          <w:szCs w:val="24"/>
          <w:shd w:val="clear" w:color="auto" w:fill="FFFFFF"/>
        </w:rPr>
        <w:t>Hmim</w:t>
      </w:r>
      <w:proofErr w:type="spellEnd"/>
      <w:r w:rsidR="00A02FF7" w:rsidRPr="00A02FF7">
        <w:rPr>
          <w:rFonts w:ascii="Times New Roman" w:hAnsi="Times New Roman" w:cs="Times New Roman"/>
          <w:color w:val="000000" w:themeColor="text1"/>
          <w:sz w:val="24"/>
          <w:szCs w:val="24"/>
          <w:shd w:val="clear" w:color="auto" w:fill="FFFFFF"/>
        </w:rPr>
        <w:t xml:space="preserve"> concentration for a constant ablation time. These observations can be rationalized taking into consideration the above-mentioned </w:t>
      </w:r>
      <w:proofErr w:type="spellStart"/>
      <w:r w:rsidR="00A02FF7" w:rsidRPr="00A02FF7">
        <w:rPr>
          <w:rFonts w:ascii="Times New Roman" w:hAnsi="Times New Roman" w:cs="Times New Roman"/>
          <w:color w:val="000000" w:themeColor="text1"/>
          <w:sz w:val="24"/>
          <w:szCs w:val="24"/>
          <w:shd w:val="clear" w:color="auto" w:fill="FFFFFF"/>
        </w:rPr>
        <w:t>LaMer’s</w:t>
      </w:r>
      <w:proofErr w:type="spellEnd"/>
      <w:r w:rsidR="00A02FF7" w:rsidRPr="00A02FF7">
        <w:rPr>
          <w:rFonts w:ascii="Times New Roman" w:hAnsi="Times New Roman" w:cs="Times New Roman"/>
          <w:color w:val="000000" w:themeColor="text1"/>
          <w:sz w:val="24"/>
          <w:szCs w:val="24"/>
          <w:shd w:val="clear" w:color="auto" w:fill="FFFFFF"/>
        </w:rPr>
        <w:t xml:space="preserve"> and Sugimoto’s models along with the </w:t>
      </w:r>
      <w:r w:rsidR="00A02FF7" w:rsidRPr="00A02FF7">
        <w:rPr>
          <w:rFonts w:ascii="Times New Roman" w:hAnsi="Times New Roman" w:cs="Times New Roman"/>
          <w:color w:val="000000" w:themeColor="text1"/>
          <w:sz w:val="24"/>
          <w:szCs w:val="24"/>
        </w:rPr>
        <w:t>stoichiometric ratio of Hmim:Co</w:t>
      </w:r>
      <w:r w:rsidR="00A02FF7" w:rsidRPr="00A02FF7">
        <w:rPr>
          <w:rFonts w:ascii="Times New Roman" w:hAnsi="Times New Roman" w:cs="Times New Roman"/>
          <w:color w:val="000000" w:themeColor="text1"/>
          <w:sz w:val="24"/>
          <w:szCs w:val="24"/>
          <w:vertAlign w:val="superscript"/>
        </w:rPr>
        <w:t>2+</w:t>
      </w:r>
      <w:r w:rsidR="00A02FF7" w:rsidRPr="00A02FF7">
        <w:rPr>
          <w:rFonts w:ascii="Times New Roman" w:hAnsi="Times New Roman" w:cs="Times New Roman"/>
          <w:color w:val="000000" w:themeColor="text1"/>
          <w:sz w:val="24"/>
          <w:szCs w:val="24"/>
          <w:shd w:val="clear" w:color="auto" w:fill="FFFFFF"/>
        </w:rPr>
        <w:t xml:space="preserve">. For case </w:t>
      </w:r>
      <w:r w:rsidR="00A02FF7" w:rsidRPr="00A02FF7">
        <w:rPr>
          <w:rFonts w:ascii="Times New Roman" w:hAnsi="Times New Roman" w:cs="Times New Roman"/>
          <w:b/>
          <w:color w:val="000000" w:themeColor="text1"/>
          <w:sz w:val="24"/>
          <w:szCs w:val="24"/>
          <w:shd w:val="clear" w:color="auto" w:fill="FFFFFF"/>
        </w:rPr>
        <w:t>I</w:t>
      </w:r>
      <w:r w:rsidR="00A02FF7" w:rsidRPr="00A02FF7">
        <w:rPr>
          <w:rFonts w:ascii="Times New Roman" w:hAnsi="Times New Roman" w:cs="Times New Roman"/>
          <w:color w:val="000000" w:themeColor="text1"/>
          <w:sz w:val="24"/>
          <w:szCs w:val="24"/>
          <w:shd w:val="clear" w:color="auto" w:fill="FFFFFF"/>
        </w:rPr>
        <w:t xml:space="preserve">, for instance, the higher initial </w:t>
      </w:r>
      <w:proofErr w:type="spellStart"/>
      <w:r w:rsidR="00A02FF7" w:rsidRPr="00A02FF7">
        <w:rPr>
          <w:rFonts w:ascii="Times New Roman" w:hAnsi="Times New Roman" w:cs="Times New Roman"/>
          <w:color w:val="000000" w:themeColor="text1"/>
          <w:sz w:val="24"/>
          <w:szCs w:val="24"/>
          <w:shd w:val="clear" w:color="auto" w:fill="FFFFFF"/>
        </w:rPr>
        <w:t>Hmim</w:t>
      </w:r>
      <w:proofErr w:type="spellEnd"/>
      <w:r w:rsidR="00A02FF7" w:rsidRPr="00A02FF7">
        <w:rPr>
          <w:rFonts w:ascii="Times New Roman" w:hAnsi="Times New Roman" w:cs="Times New Roman"/>
          <w:color w:val="000000" w:themeColor="text1"/>
          <w:sz w:val="24"/>
          <w:szCs w:val="24"/>
          <w:shd w:val="clear" w:color="auto" w:fill="FFFFFF"/>
        </w:rPr>
        <w:t xml:space="preserve"> concentration indicates a greater number of Co</w:t>
      </w:r>
      <w:r w:rsidR="00A02FF7" w:rsidRPr="00A02FF7">
        <w:rPr>
          <w:rFonts w:ascii="Times New Roman" w:hAnsi="Times New Roman" w:cs="Times New Roman"/>
          <w:color w:val="000000" w:themeColor="text1"/>
          <w:sz w:val="24"/>
          <w:szCs w:val="24"/>
          <w:shd w:val="clear" w:color="auto" w:fill="FFFFFF"/>
          <w:vertAlign w:val="superscript"/>
        </w:rPr>
        <w:t xml:space="preserve">2+ </w:t>
      </w:r>
      <w:r w:rsidR="00A02FF7" w:rsidRPr="00A02FF7">
        <w:rPr>
          <w:rFonts w:ascii="Times New Roman" w:hAnsi="Times New Roman" w:cs="Times New Roman"/>
          <w:color w:val="000000" w:themeColor="text1"/>
          <w:sz w:val="24"/>
          <w:szCs w:val="24"/>
          <w:shd w:val="clear" w:color="auto" w:fill="FFFFFF"/>
        </w:rPr>
        <w:t xml:space="preserve">being coordinated by </w:t>
      </w:r>
      <w:proofErr w:type="spellStart"/>
      <w:r w:rsidR="00A02FF7" w:rsidRPr="00A02FF7">
        <w:rPr>
          <w:rFonts w:ascii="Times New Roman" w:hAnsi="Times New Roman" w:cs="Times New Roman"/>
          <w:color w:val="000000" w:themeColor="text1"/>
          <w:sz w:val="24"/>
          <w:szCs w:val="24"/>
          <w:shd w:val="clear" w:color="auto" w:fill="FFFFFF"/>
        </w:rPr>
        <w:t>Hmim</w:t>
      </w:r>
      <w:proofErr w:type="spellEnd"/>
      <w:r w:rsidR="00A02FF7" w:rsidRPr="00A02FF7">
        <w:rPr>
          <w:rFonts w:ascii="Times New Roman" w:hAnsi="Times New Roman" w:cs="Times New Roman"/>
          <w:color w:val="000000" w:themeColor="text1"/>
          <w:sz w:val="24"/>
          <w:szCs w:val="24"/>
          <w:shd w:val="clear" w:color="auto" w:fill="FFFFFF"/>
        </w:rPr>
        <w:t xml:space="preserve"> molecules</w:t>
      </w:r>
      <w:r w:rsidR="00A02FF7" w:rsidRPr="00A02FF7">
        <w:rPr>
          <w:rFonts w:ascii="Times New Roman" w:eastAsiaTheme="minorEastAsia" w:hAnsi="Times New Roman" w:cs="Times New Roman"/>
          <w:color w:val="000000" w:themeColor="text1"/>
          <w:sz w:val="24"/>
          <w:szCs w:val="24"/>
          <w:lang w:eastAsia="zh-CN"/>
        </w:rPr>
        <w:t xml:space="preserve">. In turn, larger existence of these coordination centers can be associated with an increase in the </w:t>
      </w:r>
      <w:proofErr w:type="spellStart"/>
      <w:r w:rsidR="00A02FF7" w:rsidRPr="00A02FF7">
        <w:rPr>
          <w:rFonts w:ascii="Times New Roman" w:eastAsiaTheme="minorEastAsia" w:hAnsi="Times New Roman" w:cs="Times New Roman"/>
          <w:color w:val="000000" w:themeColor="text1"/>
          <w:sz w:val="24"/>
          <w:szCs w:val="24"/>
          <w:lang w:eastAsia="zh-CN"/>
        </w:rPr>
        <w:t>Hmim</w:t>
      </w:r>
      <w:proofErr w:type="spellEnd"/>
      <w:r w:rsidR="00A02FF7" w:rsidRPr="00A02FF7">
        <w:rPr>
          <w:rFonts w:ascii="Times New Roman" w:eastAsiaTheme="minorEastAsia" w:hAnsi="Times New Roman" w:cs="Times New Roman"/>
          <w:color w:val="000000" w:themeColor="text1"/>
          <w:sz w:val="24"/>
          <w:szCs w:val="24"/>
          <w:lang w:eastAsia="zh-CN"/>
        </w:rPr>
        <w:t xml:space="preserve"> deprotonation rates which promotes higher oligomerizations and hence, higher nuclei formations as predicted by Sugimoto’s model. This </w:t>
      </w:r>
      <w:r w:rsidR="00A02FF7" w:rsidRPr="00A02FF7">
        <w:rPr>
          <w:rFonts w:ascii="Times New Roman" w:hAnsi="Times New Roman" w:cs="Times New Roman"/>
          <w:color w:val="000000" w:themeColor="text1"/>
          <w:sz w:val="24"/>
          <w:szCs w:val="24"/>
        </w:rPr>
        <w:t xml:space="preserve">tendency to promote nucleation generates a large number concentration of MOFs with relatively limited sizes; particularly, if one takes into consideration that a vast majority of the </w:t>
      </w:r>
      <w:proofErr w:type="spellStart"/>
      <w:r w:rsidR="00A02FF7" w:rsidRPr="00A02FF7">
        <w:rPr>
          <w:rFonts w:ascii="Times New Roman" w:hAnsi="Times New Roman" w:cs="Times New Roman"/>
          <w:color w:val="000000" w:themeColor="text1"/>
          <w:sz w:val="24"/>
          <w:szCs w:val="24"/>
        </w:rPr>
        <w:t>Hmim</w:t>
      </w:r>
      <w:proofErr w:type="spellEnd"/>
      <w:r w:rsidR="00A02FF7" w:rsidRPr="00A02FF7">
        <w:rPr>
          <w:rFonts w:ascii="Times New Roman" w:hAnsi="Times New Roman" w:cs="Times New Roman"/>
          <w:color w:val="000000" w:themeColor="text1"/>
          <w:sz w:val="24"/>
          <w:szCs w:val="24"/>
        </w:rPr>
        <w:t xml:space="preserve">/Co materials will form individual nuclei rather than participate in the growth stage. For the </w:t>
      </w:r>
      <w:proofErr w:type="spellStart"/>
      <w:r w:rsidR="00A02FF7" w:rsidRPr="00A02FF7">
        <w:rPr>
          <w:rFonts w:ascii="Times New Roman" w:eastAsiaTheme="minorEastAsia" w:hAnsi="Times New Roman" w:cs="Times New Roman"/>
          <w:color w:val="000000" w:themeColor="text1"/>
          <w:sz w:val="24"/>
          <w:szCs w:val="24"/>
          <w:lang w:eastAsia="zh-CN"/>
        </w:rPr>
        <w:t>later</w:t>
      </w:r>
      <w:proofErr w:type="spellEnd"/>
      <w:r w:rsidR="00A02FF7" w:rsidRPr="00A02FF7">
        <w:rPr>
          <w:rFonts w:ascii="Times New Roman" w:eastAsiaTheme="minorEastAsia" w:hAnsi="Times New Roman" w:cs="Times New Roman"/>
          <w:color w:val="000000" w:themeColor="text1"/>
          <w:sz w:val="24"/>
          <w:szCs w:val="24"/>
          <w:lang w:eastAsia="zh-CN"/>
        </w:rPr>
        <w:t xml:space="preserve"> case </w:t>
      </w:r>
      <w:r w:rsidR="00A02FF7" w:rsidRPr="00A02FF7">
        <w:rPr>
          <w:rFonts w:ascii="Times New Roman" w:eastAsiaTheme="minorEastAsia" w:hAnsi="Times New Roman" w:cs="Times New Roman"/>
          <w:b/>
          <w:color w:val="000000" w:themeColor="text1"/>
          <w:sz w:val="24"/>
          <w:szCs w:val="24"/>
          <w:lang w:eastAsia="zh-CN"/>
        </w:rPr>
        <w:t>(II)</w:t>
      </w:r>
      <w:r w:rsidR="00A02FF7" w:rsidRPr="00A02FF7">
        <w:rPr>
          <w:rFonts w:ascii="Times New Roman" w:eastAsiaTheme="minorEastAsia" w:hAnsi="Times New Roman" w:cs="Times New Roman"/>
          <w:color w:val="000000" w:themeColor="text1"/>
          <w:sz w:val="24"/>
          <w:szCs w:val="24"/>
          <w:lang w:eastAsia="zh-CN"/>
        </w:rPr>
        <w:t xml:space="preserve"> a more detailed analysis is needed considering that the system becomes more complex as the increase in the concentration of </w:t>
      </w:r>
      <w:r w:rsidR="00A02FF7" w:rsidRPr="00A02FF7">
        <w:rPr>
          <w:rFonts w:ascii="Times New Roman" w:hAnsi="Times New Roman" w:cs="Times New Roman"/>
          <w:color w:val="000000" w:themeColor="text1"/>
          <w:sz w:val="24"/>
          <w:szCs w:val="24"/>
          <w:shd w:val="clear" w:color="auto" w:fill="FFFFFF"/>
        </w:rPr>
        <w:t>Co</w:t>
      </w:r>
      <w:r w:rsidR="00A02FF7" w:rsidRPr="00A02FF7">
        <w:rPr>
          <w:rFonts w:ascii="Times New Roman" w:hAnsi="Times New Roman" w:cs="Times New Roman"/>
          <w:color w:val="000000" w:themeColor="text1"/>
          <w:sz w:val="24"/>
          <w:szCs w:val="24"/>
          <w:shd w:val="clear" w:color="auto" w:fill="FFFFFF"/>
          <w:vertAlign w:val="superscript"/>
        </w:rPr>
        <w:t>2+</w:t>
      </w:r>
      <w:r w:rsidR="00A02FF7" w:rsidRPr="00A02FF7">
        <w:rPr>
          <w:rFonts w:ascii="Times New Roman" w:eastAsiaTheme="minorEastAsia" w:hAnsi="Times New Roman" w:cs="Times New Roman"/>
          <w:color w:val="000000" w:themeColor="text1"/>
          <w:sz w:val="24"/>
          <w:szCs w:val="24"/>
          <w:lang w:eastAsia="zh-CN"/>
        </w:rPr>
        <w:t xml:space="preserve"> does not take </w:t>
      </w:r>
      <w:r w:rsidR="00A02FF7" w:rsidRPr="00A02FF7">
        <w:rPr>
          <w:rFonts w:ascii="Times New Roman" w:hAnsi="Times New Roman" w:cs="Times New Roman"/>
          <w:color w:val="000000" w:themeColor="text1"/>
          <w:sz w:val="24"/>
          <w:szCs w:val="24"/>
          <w:shd w:val="clear" w:color="auto" w:fill="FFFFFF"/>
        </w:rPr>
        <w:t>place instantly, but rather, it occurs step-wise wherein as the ablation time increases.</w:t>
      </w:r>
      <w:r w:rsidR="00A02FF7" w:rsidRPr="00A02FF7">
        <w:rPr>
          <w:rFonts w:ascii="Times New Roman" w:eastAsiaTheme="minorEastAsia" w:hAnsi="Times New Roman" w:cs="Times New Roman"/>
          <w:color w:val="000000" w:themeColor="text1"/>
          <w:sz w:val="24"/>
          <w:szCs w:val="24"/>
          <w:lang w:eastAsia="zh-CN"/>
        </w:rPr>
        <w:t xml:space="preserve"> </w:t>
      </w:r>
      <w:r w:rsidR="00A02FF7" w:rsidRPr="00A02FF7">
        <w:rPr>
          <w:rFonts w:ascii="Times New Roman" w:hAnsi="Times New Roman" w:cs="Times New Roman"/>
          <w:color w:val="000000" w:themeColor="text1"/>
          <w:sz w:val="24"/>
          <w:szCs w:val="24"/>
          <w:shd w:val="clear" w:color="auto" w:fill="FFFFFF"/>
        </w:rPr>
        <w:t xml:space="preserve">We hypothesize that this constant increase in the metal ion concentration induces the nucleation burst to take place more than once, generating multiple populations of framework that undergo the growth process during different periods of time, giving also rise, in certain cases, to a multimodal size distribution (Figure 4b). An illustration of the proposed analysis can be seen in Figure S2a  as the concentration of monomers in the system rises over time as a result of the ongoing oligomerization process, it eventually reaches a </w:t>
      </w:r>
      <w:proofErr w:type="spellStart"/>
      <w:r w:rsidR="00A02FF7" w:rsidRPr="00A02FF7">
        <w:rPr>
          <w:rFonts w:ascii="Times New Roman" w:hAnsi="Times New Roman" w:cs="Times New Roman"/>
          <w:b/>
          <w:i/>
          <w:color w:val="000000" w:themeColor="text1"/>
          <w:sz w:val="24"/>
          <w:szCs w:val="24"/>
          <w:shd w:val="clear" w:color="auto" w:fill="FFFFFF"/>
        </w:rPr>
        <w:t>C</w:t>
      </w:r>
      <w:r w:rsidR="00A02FF7" w:rsidRPr="00A02FF7">
        <w:rPr>
          <w:rFonts w:ascii="Times New Roman" w:hAnsi="Times New Roman" w:cs="Times New Roman"/>
          <w:b/>
          <w:i/>
          <w:color w:val="000000" w:themeColor="text1"/>
          <w:sz w:val="24"/>
          <w:szCs w:val="24"/>
          <w:shd w:val="clear" w:color="auto" w:fill="FFFFFF"/>
          <w:vertAlign w:val="subscript"/>
        </w:rPr>
        <w:t>max</w:t>
      </w:r>
      <w:proofErr w:type="spellEnd"/>
      <w:r w:rsidR="00A02FF7" w:rsidRPr="00A02FF7">
        <w:rPr>
          <w:rFonts w:ascii="Times New Roman" w:hAnsi="Times New Roman" w:cs="Times New Roman"/>
          <w:b/>
          <w:i/>
          <w:color w:val="000000" w:themeColor="text1"/>
          <w:sz w:val="24"/>
          <w:szCs w:val="24"/>
          <w:shd w:val="clear" w:color="auto" w:fill="FFFFFF"/>
          <w:vertAlign w:val="subscript"/>
        </w:rPr>
        <w:t xml:space="preserve"> </w:t>
      </w:r>
      <w:r w:rsidR="00A02FF7" w:rsidRPr="00A02FF7">
        <w:rPr>
          <w:rFonts w:ascii="Times New Roman" w:hAnsi="Times New Roman" w:cs="Times New Roman"/>
          <w:color w:val="000000" w:themeColor="text1"/>
          <w:sz w:val="24"/>
          <w:szCs w:val="24"/>
          <w:shd w:val="clear" w:color="auto" w:fill="FFFFFF"/>
        </w:rPr>
        <w:t xml:space="preserve">value causing the first nucleation event </w:t>
      </w:r>
      <w:r w:rsidR="00A02FF7" w:rsidRPr="00A02FF7">
        <w:rPr>
          <w:rFonts w:ascii="Times New Roman" w:hAnsi="Times New Roman" w:cs="Times New Roman"/>
          <w:b/>
          <w:i/>
          <w:color w:val="000000" w:themeColor="text1"/>
          <w:sz w:val="24"/>
          <w:szCs w:val="24"/>
          <w:shd w:val="clear" w:color="auto" w:fill="FFFFFF"/>
        </w:rPr>
        <w:t xml:space="preserve">(Nucleation Event I), </w:t>
      </w:r>
      <w:r w:rsidR="00A02FF7" w:rsidRPr="00A02FF7">
        <w:rPr>
          <w:rFonts w:ascii="Times New Roman" w:hAnsi="Times New Roman" w:cs="Times New Roman"/>
          <w:color w:val="000000" w:themeColor="text1"/>
          <w:sz w:val="24"/>
          <w:szCs w:val="24"/>
          <w:shd w:val="clear" w:color="auto" w:fill="FFFFFF"/>
        </w:rPr>
        <w:t>where</w:t>
      </w:r>
      <w:r w:rsidR="00A02FF7" w:rsidRPr="00A02FF7">
        <w:rPr>
          <w:rFonts w:ascii="Times New Roman" w:hAnsi="Times New Roman" w:cs="Times New Roman"/>
          <w:sz w:val="24"/>
          <w:szCs w:val="24"/>
        </w:rPr>
        <w:t xml:space="preserve"> a population of nuclei in the system </w:t>
      </w:r>
      <w:r w:rsidR="00A02FF7" w:rsidRPr="00A02FF7">
        <w:rPr>
          <w:rFonts w:ascii="Times New Roman" w:hAnsi="Times New Roman" w:cs="Times New Roman"/>
          <w:b/>
          <w:i/>
          <w:sz w:val="24"/>
          <w:szCs w:val="24"/>
        </w:rPr>
        <w:t>(P</w:t>
      </w:r>
      <w:r w:rsidR="00A02FF7" w:rsidRPr="00A02FF7">
        <w:rPr>
          <w:rFonts w:ascii="Times New Roman" w:hAnsi="Times New Roman" w:cs="Times New Roman"/>
          <w:b/>
          <w:i/>
          <w:sz w:val="24"/>
          <w:szCs w:val="24"/>
          <w:vertAlign w:val="subscript"/>
        </w:rPr>
        <w:t>1</w:t>
      </w:r>
      <w:r w:rsidR="00A02FF7" w:rsidRPr="00A02FF7">
        <w:rPr>
          <w:rFonts w:ascii="Times New Roman" w:hAnsi="Times New Roman" w:cs="Times New Roman"/>
          <w:b/>
          <w:i/>
          <w:sz w:val="24"/>
          <w:szCs w:val="24"/>
        </w:rPr>
        <w:t xml:space="preserve">) </w:t>
      </w:r>
      <w:r w:rsidR="00A02FF7" w:rsidRPr="00A02FF7">
        <w:rPr>
          <w:rFonts w:ascii="Times New Roman" w:hAnsi="Times New Roman" w:cs="Times New Roman"/>
          <w:sz w:val="24"/>
          <w:szCs w:val="24"/>
        </w:rPr>
        <w:t xml:space="preserve">is formed. </w:t>
      </w:r>
      <w:r w:rsidR="000067AE" w:rsidRPr="00A02FF7">
        <w:rPr>
          <w:rFonts w:ascii="Times New Roman" w:hAnsi="Times New Roman" w:cs="Times New Roman"/>
          <w:sz w:val="24"/>
          <w:szCs w:val="24"/>
        </w:rPr>
        <w:t xml:space="preserve">At this stage the concentration of monomers drops below </w:t>
      </w:r>
      <w:proofErr w:type="spellStart"/>
      <w:r w:rsidR="000067AE" w:rsidRPr="00A02FF7">
        <w:rPr>
          <w:rFonts w:ascii="Times New Roman" w:hAnsi="Times New Roman" w:cs="Times New Roman"/>
          <w:b/>
          <w:i/>
          <w:color w:val="000000" w:themeColor="text1"/>
          <w:sz w:val="24"/>
          <w:szCs w:val="24"/>
          <w:shd w:val="clear" w:color="auto" w:fill="FFFFFF"/>
        </w:rPr>
        <w:t>C</w:t>
      </w:r>
      <w:r w:rsidR="000067AE" w:rsidRPr="00A02FF7">
        <w:rPr>
          <w:rFonts w:ascii="Times New Roman" w:hAnsi="Times New Roman" w:cs="Times New Roman"/>
          <w:b/>
          <w:i/>
          <w:color w:val="000000" w:themeColor="text1"/>
          <w:sz w:val="24"/>
          <w:szCs w:val="24"/>
          <w:shd w:val="clear" w:color="auto" w:fill="FFFFFF"/>
          <w:vertAlign w:val="subscript"/>
        </w:rPr>
        <w:t>max</w:t>
      </w:r>
      <w:proofErr w:type="spellEnd"/>
      <w:r w:rsidR="000067AE" w:rsidRPr="00A02FF7">
        <w:rPr>
          <w:rFonts w:ascii="Times New Roman" w:hAnsi="Times New Roman" w:cs="Times New Roman"/>
          <w:b/>
          <w:i/>
          <w:color w:val="000000" w:themeColor="text1"/>
          <w:sz w:val="24"/>
          <w:szCs w:val="24"/>
          <w:shd w:val="clear" w:color="auto" w:fill="FFFFFF"/>
          <w:vertAlign w:val="subscript"/>
        </w:rPr>
        <w:t xml:space="preserve"> </w:t>
      </w:r>
      <w:r w:rsidR="000067AE" w:rsidRPr="00A02FF7">
        <w:rPr>
          <w:rFonts w:ascii="Times New Roman" w:hAnsi="Times New Roman" w:cs="Times New Roman"/>
          <w:color w:val="000000" w:themeColor="text1"/>
          <w:sz w:val="24"/>
          <w:szCs w:val="24"/>
          <w:shd w:val="clear" w:color="auto" w:fill="FFFFFF"/>
        </w:rPr>
        <w:t xml:space="preserve">and from this point </w:t>
      </w:r>
      <w:r w:rsidR="000067AE" w:rsidRPr="00A02FF7">
        <w:rPr>
          <w:rFonts w:ascii="Times New Roman" w:hAnsi="Times New Roman" w:cs="Times New Roman"/>
          <w:sz w:val="24"/>
          <w:szCs w:val="24"/>
        </w:rPr>
        <w:t xml:space="preserve">forward </w:t>
      </w:r>
      <w:r w:rsidR="000067AE" w:rsidRPr="00A02FF7">
        <w:rPr>
          <w:rFonts w:ascii="Times New Roman" w:hAnsi="Times New Roman" w:cs="Times New Roman"/>
          <w:b/>
          <w:i/>
          <w:sz w:val="24"/>
          <w:szCs w:val="24"/>
        </w:rPr>
        <w:t>P</w:t>
      </w:r>
      <w:r w:rsidR="000067AE" w:rsidRPr="00A02FF7">
        <w:rPr>
          <w:rFonts w:ascii="Times New Roman" w:hAnsi="Times New Roman" w:cs="Times New Roman"/>
          <w:b/>
          <w:i/>
          <w:sz w:val="24"/>
          <w:szCs w:val="24"/>
          <w:vertAlign w:val="subscript"/>
        </w:rPr>
        <w:t xml:space="preserve">1 </w:t>
      </w:r>
      <w:r w:rsidR="000067AE" w:rsidRPr="00A02FF7">
        <w:rPr>
          <w:rFonts w:ascii="Times New Roman" w:hAnsi="Times New Roman" w:cs="Times New Roman"/>
          <w:color w:val="000000" w:themeColor="text1"/>
          <w:sz w:val="24"/>
          <w:szCs w:val="24"/>
          <w:shd w:val="clear" w:color="auto" w:fill="FFFFFF"/>
        </w:rPr>
        <w:t>will undergo the growth process increasing continuously the size of the frameworks over time. During this phase, the oligomerization process has not been completely suppressed, in fact the continuous increase of the metal ion concentration in the system by the constant pulsed-laser will enhance the monomers formation process, elevating these species concentration</w:t>
      </w:r>
      <w:r w:rsidR="000067AE">
        <w:rPr>
          <w:rFonts w:ascii="Times New Roman" w:hAnsi="Times New Roman" w:cs="Times New Roman"/>
          <w:sz w:val="24"/>
          <w:szCs w:val="24"/>
        </w:rPr>
        <w:t xml:space="preserve">. </w:t>
      </w:r>
      <w:r w:rsidR="00A02FF7" w:rsidRPr="00A02FF7">
        <w:rPr>
          <w:rFonts w:ascii="Times New Roman" w:hAnsi="Times New Roman" w:cs="Times New Roman"/>
          <w:color w:val="000000" w:themeColor="text1"/>
          <w:sz w:val="24"/>
          <w:szCs w:val="24"/>
          <w:shd w:val="clear" w:color="auto" w:fill="FFFFFF"/>
        </w:rPr>
        <w:t xml:space="preserve">Once the system reaches the </w:t>
      </w:r>
      <w:r w:rsidR="00A02FF7" w:rsidRPr="00A02FF7">
        <w:rPr>
          <w:rFonts w:ascii="Times New Roman" w:hAnsi="Times New Roman" w:cs="Times New Roman"/>
          <w:sz w:val="24"/>
          <w:szCs w:val="24"/>
        </w:rPr>
        <w:t xml:space="preserve">critical supersaturation condition for the second time, </w:t>
      </w:r>
      <w:r w:rsidR="00A02FF7" w:rsidRPr="00A02FF7">
        <w:rPr>
          <w:rFonts w:ascii="Times New Roman" w:hAnsi="Times New Roman" w:cs="Times New Roman"/>
          <w:b/>
          <w:i/>
          <w:sz w:val="24"/>
          <w:szCs w:val="24"/>
        </w:rPr>
        <w:t>Nucleation Event II</w:t>
      </w:r>
      <w:r w:rsidR="00A02FF7" w:rsidRPr="00A02FF7">
        <w:rPr>
          <w:rFonts w:ascii="Times New Roman" w:hAnsi="Times New Roman" w:cs="Times New Roman"/>
          <w:sz w:val="24"/>
          <w:szCs w:val="24"/>
        </w:rPr>
        <w:t xml:space="preserve"> will take place giving rise to</w:t>
      </w:r>
      <w:r w:rsidR="00A02FF7" w:rsidRPr="00A02FF7">
        <w:rPr>
          <w:rFonts w:ascii="Times New Roman" w:hAnsi="Times New Roman" w:cs="Times New Roman"/>
          <w:b/>
          <w:i/>
          <w:sz w:val="24"/>
          <w:szCs w:val="24"/>
        </w:rPr>
        <w:t xml:space="preserve"> P</w:t>
      </w:r>
      <w:r w:rsidR="00A02FF7" w:rsidRPr="00A02FF7">
        <w:rPr>
          <w:rFonts w:ascii="Times New Roman" w:hAnsi="Times New Roman" w:cs="Times New Roman"/>
          <w:b/>
          <w:i/>
          <w:sz w:val="24"/>
          <w:szCs w:val="24"/>
          <w:vertAlign w:val="subscript"/>
        </w:rPr>
        <w:t xml:space="preserve">2. </w:t>
      </w:r>
      <w:r w:rsidR="00A02FF7" w:rsidRPr="00A02FF7">
        <w:rPr>
          <w:rFonts w:ascii="Times New Roman" w:hAnsi="Times New Roman" w:cs="Times New Roman"/>
          <w:sz w:val="24"/>
          <w:szCs w:val="24"/>
          <w:vertAlign w:val="subscript"/>
        </w:rPr>
        <w:t xml:space="preserve">   </w:t>
      </w:r>
      <w:r w:rsidR="00A02FF7" w:rsidRPr="00A02FF7">
        <w:rPr>
          <w:rFonts w:ascii="Times New Roman" w:hAnsi="Times New Roman" w:cs="Times New Roman"/>
          <w:sz w:val="24"/>
          <w:szCs w:val="24"/>
        </w:rPr>
        <w:t xml:space="preserve">Herein, </w:t>
      </w:r>
      <w:r w:rsidR="00A02FF7" w:rsidRPr="00A02FF7">
        <w:rPr>
          <w:rFonts w:ascii="Times New Roman" w:hAnsi="Times New Roman" w:cs="Times New Roman"/>
          <w:b/>
          <w:i/>
          <w:sz w:val="24"/>
          <w:szCs w:val="24"/>
        </w:rPr>
        <w:t>P</w:t>
      </w:r>
      <w:r w:rsidR="00A02FF7" w:rsidRPr="00A02FF7">
        <w:rPr>
          <w:rFonts w:ascii="Times New Roman" w:hAnsi="Times New Roman" w:cs="Times New Roman"/>
          <w:b/>
          <w:i/>
          <w:sz w:val="24"/>
          <w:szCs w:val="24"/>
          <w:vertAlign w:val="subscript"/>
        </w:rPr>
        <w:t xml:space="preserve">2  </w:t>
      </w:r>
      <w:r w:rsidR="00A02FF7" w:rsidRPr="00A02FF7">
        <w:rPr>
          <w:rFonts w:ascii="Times New Roman" w:hAnsi="Times New Roman" w:cs="Times New Roman"/>
          <w:sz w:val="24"/>
          <w:szCs w:val="24"/>
        </w:rPr>
        <w:t>will initiate the growth process</w:t>
      </w:r>
      <w:r w:rsidR="00A02FF7" w:rsidRPr="00A02FF7">
        <w:rPr>
          <w:rFonts w:ascii="Times New Roman" w:hAnsi="Times New Roman" w:cs="Times New Roman"/>
          <w:i/>
          <w:sz w:val="24"/>
          <w:szCs w:val="24"/>
        </w:rPr>
        <w:t xml:space="preserve">, </w:t>
      </w:r>
      <w:r w:rsidR="00A02FF7" w:rsidRPr="00A02FF7">
        <w:rPr>
          <w:rFonts w:ascii="Times New Roman" w:hAnsi="Times New Roman" w:cs="Times New Roman"/>
          <w:sz w:val="24"/>
          <w:szCs w:val="24"/>
        </w:rPr>
        <w:t>although since this process has initiated earlier for</w:t>
      </w:r>
      <w:r w:rsidR="00A02FF7" w:rsidRPr="00A02FF7">
        <w:rPr>
          <w:rFonts w:ascii="Times New Roman" w:hAnsi="Times New Roman" w:cs="Times New Roman"/>
          <w:b/>
          <w:i/>
          <w:sz w:val="24"/>
          <w:szCs w:val="24"/>
        </w:rPr>
        <w:t xml:space="preserve">  P</w:t>
      </w:r>
      <w:r w:rsidR="00A02FF7" w:rsidRPr="00A02FF7">
        <w:rPr>
          <w:rFonts w:ascii="Times New Roman" w:hAnsi="Times New Roman" w:cs="Times New Roman"/>
          <w:b/>
          <w:i/>
          <w:sz w:val="24"/>
          <w:szCs w:val="24"/>
          <w:vertAlign w:val="subscript"/>
        </w:rPr>
        <w:t>1</w:t>
      </w:r>
      <w:r w:rsidR="00A02FF7" w:rsidRPr="00A02FF7">
        <w:rPr>
          <w:rFonts w:ascii="Times New Roman" w:hAnsi="Times New Roman" w:cs="Times New Roman"/>
          <w:sz w:val="24"/>
          <w:szCs w:val="24"/>
          <w:vertAlign w:val="subscript"/>
        </w:rPr>
        <w:t xml:space="preserve"> </w:t>
      </w:r>
      <w:r w:rsidR="00A02FF7" w:rsidRPr="00A02FF7">
        <w:rPr>
          <w:rFonts w:ascii="Times New Roman" w:hAnsi="Times New Roman" w:cs="Times New Roman"/>
          <w:sz w:val="24"/>
          <w:szCs w:val="24"/>
        </w:rPr>
        <w:t xml:space="preserve">it is natural to expect that at this stage the average framework size of </w:t>
      </w:r>
      <w:r w:rsidR="00A02FF7" w:rsidRPr="00A02FF7">
        <w:rPr>
          <w:rFonts w:ascii="Times New Roman" w:hAnsi="Times New Roman" w:cs="Times New Roman"/>
          <w:b/>
          <w:i/>
          <w:sz w:val="24"/>
          <w:szCs w:val="24"/>
        </w:rPr>
        <w:t>P</w:t>
      </w:r>
      <w:r w:rsidR="00A02FF7" w:rsidRPr="00A02FF7">
        <w:rPr>
          <w:rFonts w:ascii="Times New Roman" w:hAnsi="Times New Roman" w:cs="Times New Roman"/>
          <w:b/>
          <w:i/>
          <w:sz w:val="24"/>
          <w:szCs w:val="24"/>
          <w:vertAlign w:val="subscript"/>
        </w:rPr>
        <w:t>1</w:t>
      </w:r>
      <w:r w:rsidR="00A02FF7" w:rsidRPr="00A02FF7">
        <w:rPr>
          <w:rFonts w:ascii="Times New Roman" w:hAnsi="Times New Roman" w:cs="Times New Roman"/>
          <w:b/>
          <w:sz w:val="24"/>
          <w:szCs w:val="24"/>
          <w:vertAlign w:val="subscript"/>
        </w:rPr>
        <w:t xml:space="preserve"> </w:t>
      </w:r>
      <w:r w:rsidR="00A02FF7" w:rsidRPr="00A02FF7">
        <w:rPr>
          <w:rFonts w:ascii="Times New Roman" w:hAnsi="Times New Roman" w:cs="Times New Roman"/>
          <w:sz w:val="24"/>
          <w:szCs w:val="24"/>
        </w:rPr>
        <w:t>will greater than</w:t>
      </w:r>
      <w:r w:rsidR="00A02FF7" w:rsidRPr="00A02FF7">
        <w:rPr>
          <w:rFonts w:ascii="Times New Roman" w:hAnsi="Times New Roman" w:cs="Times New Roman"/>
          <w:b/>
          <w:sz w:val="24"/>
          <w:szCs w:val="24"/>
        </w:rPr>
        <w:t xml:space="preserve"> </w:t>
      </w:r>
      <w:r w:rsidR="00A02FF7" w:rsidRPr="00A02FF7">
        <w:rPr>
          <w:rFonts w:ascii="Times New Roman" w:hAnsi="Times New Roman" w:cs="Times New Roman"/>
          <w:b/>
          <w:i/>
          <w:sz w:val="24"/>
          <w:szCs w:val="24"/>
        </w:rPr>
        <w:t>P</w:t>
      </w:r>
      <w:r w:rsidR="00A02FF7" w:rsidRPr="00A02FF7">
        <w:rPr>
          <w:rFonts w:ascii="Times New Roman" w:hAnsi="Times New Roman" w:cs="Times New Roman"/>
          <w:b/>
          <w:i/>
          <w:sz w:val="24"/>
          <w:szCs w:val="24"/>
          <w:vertAlign w:val="subscript"/>
        </w:rPr>
        <w:t>2</w:t>
      </w:r>
      <w:r w:rsidR="0084546C">
        <w:rPr>
          <w:rFonts w:ascii="Times New Roman" w:eastAsiaTheme="minorEastAsia" w:hAnsi="Times New Roman" w:cs="Times New Roman"/>
          <w:color w:val="000000" w:themeColor="text1"/>
          <w:sz w:val="24"/>
          <w:szCs w:val="24"/>
          <w:lang w:eastAsia="zh-CN"/>
        </w:rPr>
        <w:t xml:space="preserve"> . </w:t>
      </w:r>
      <w:r w:rsidR="00A02FF7" w:rsidRPr="00A02FF7">
        <w:rPr>
          <w:rFonts w:ascii="Times New Roman" w:eastAsiaTheme="minorEastAsia" w:hAnsi="Times New Roman" w:cs="Times New Roman"/>
          <w:color w:val="000000" w:themeColor="text1"/>
          <w:sz w:val="24"/>
          <w:szCs w:val="24"/>
          <w:lang w:eastAsia="zh-CN"/>
        </w:rPr>
        <w:t xml:space="preserve">This sequence will take place </w:t>
      </w:r>
      <w:r w:rsidR="00A02FF7" w:rsidRPr="00A02FF7">
        <w:rPr>
          <w:rFonts w:ascii="Times New Roman" w:eastAsiaTheme="minorEastAsia" w:hAnsi="Times New Roman" w:cs="Times New Roman"/>
          <w:b/>
          <w:i/>
          <w:color w:val="000000" w:themeColor="text1"/>
          <w:sz w:val="24"/>
          <w:szCs w:val="24"/>
          <w:lang w:eastAsia="zh-CN"/>
        </w:rPr>
        <w:lastRenderedPageBreak/>
        <w:t>N</w:t>
      </w:r>
      <w:r w:rsidR="00A02FF7" w:rsidRPr="00A02FF7">
        <w:rPr>
          <w:rFonts w:ascii="Times New Roman" w:eastAsiaTheme="minorEastAsia" w:hAnsi="Times New Roman" w:cs="Times New Roman"/>
          <w:color w:val="000000" w:themeColor="text1"/>
          <w:sz w:val="24"/>
          <w:szCs w:val="24"/>
          <w:lang w:eastAsia="zh-CN"/>
        </w:rPr>
        <w:t xml:space="preserve"> times, until the oligomerization is suppressed by the cease of ablation process resulting in the termination </w:t>
      </w:r>
      <w:r w:rsidR="0084546C" w:rsidRPr="00A02FF7">
        <w:rPr>
          <w:rFonts w:ascii="Times New Roman" w:eastAsiaTheme="minorEastAsia" w:hAnsi="Times New Roman" w:cs="Times New Roman"/>
          <w:color w:val="000000" w:themeColor="text1"/>
          <w:sz w:val="24"/>
          <w:szCs w:val="24"/>
          <w:lang w:eastAsia="zh-CN"/>
        </w:rPr>
        <w:t>of the</w:t>
      </w:r>
      <w:r w:rsidR="00A02FF7" w:rsidRPr="00A02FF7">
        <w:rPr>
          <w:rFonts w:ascii="Times New Roman" w:eastAsiaTheme="minorEastAsia" w:hAnsi="Times New Roman" w:cs="Times New Roman"/>
          <w:color w:val="000000" w:themeColor="text1"/>
          <w:sz w:val="24"/>
          <w:szCs w:val="24"/>
          <w:lang w:eastAsia="zh-CN"/>
        </w:rPr>
        <w:t xml:space="preserve"> cobalt species supply to the system. </w:t>
      </w:r>
      <w:r w:rsidR="00A02FF7" w:rsidRPr="00A02FF7">
        <w:rPr>
          <w:rFonts w:ascii="Times New Roman" w:hAnsi="Times New Roman" w:cs="Times New Roman"/>
          <w:color w:val="000000" w:themeColor="text1"/>
          <w:sz w:val="24"/>
          <w:szCs w:val="24"/>
          <w:shd w:val="clear" w:color="auto" w:fill="FFFFFF"/>
        </w:rPr>
        <w:t xml:space="preserve">Hence, one could plausibly argue that the multimodal phenomena </w:t>
      </w:r>
      <w:r>
        <w:rPr>
          <w:noProof/>
        </w:rPr>
        <mc:AlternateContent>
          <mc:Choice Requires="wps">
            <w:drawing>
              <wp:anchor distT="0" distB="0" distL="114300" distR="114300" simplePos="0" relativeHeight="251695104" behindDoc="0" locked="0" layoutInCell="1" allowOverlap="1" wp14:anchorId="61BE9D0B" wp14:editId="27B7929E">
                <wp:simplePos x="0" y="0"/>
                <wp:positionH relativeFrom="margin">
                  <wp:align>right</wp:align>
                </wp:positionH>
                <wp:positionV relativeFrom="paragraph">
                  <wp:posOffset>6456045</wp:posOffset>
                </wp:positionV>
                <wp:extent cx="6482080" cy="450215"/>
                <wp:effectExtent l="0" t="0" r="0" b="6985"/>
                <wp:wrapSquare wrapText="bothSides"/>
                <wp:docPr id="27" name="Text Box 27"/>
                <wp:cNvGraphicFramePr/>
                <a:graphic xmlns:a="http://schemas.openxmlformats.org/drawingml/2006/main">
                  <a:graphicData uri="http://schemas.microsoft.com/office/word/2010/wordprocessingShape">
                    <wps:wsp>
                      <wps:cNvSpPr txBox="1"/>
                      <wps:spPr>
                        <a:xfrm>
                          <a:off x="0" y="0"/>
                          <a:ext cx="6482080" cy="450215"/>
                        </a:xfrm>
                        <a:prstGeom prst="rect">
                          <a:avLst/>
                        </a:prstGeom>
                        <a:solidFill>
                          <a:prstClr val="white"/>
                        </a:solidFill>
                        <a:ln>
                          <a:noFill/>
                        </a:ln>
                      </wps:spPr>
                      <wps:txbx>
                        <w:txbxContent>
                          <w:p w:rsidR="00CD0DC8" w:rsidRPr="006D6412" w:rsidRDefault="00CD0DC8" w:rsidP="006D6412">
                            <w:pPr>
                              <w:pStyle w:val="Caption"/>
                              <w:spacing w:line="480" w:lineRule="auto"/>
                              <w:jc w:val="left"/>
                              <w:rPr>
                                <w:rFonts w:ascii="Times New Roman" w:eastAsiaTheme="minorHAnsi" w:hAnsi="Times New Roman"/>
                                <w:i w:val="0"/>
                                <w:color w:val="000000" w:themeColor="text1"/>
                                <w:sz w:val="24"/>
                                <w:szCs w:val="24"/>
                                <w:shd w:val="clear" w:color="auto" w:fill="FFFFFF"/>
                              </w:rPr>
                            </w:pPr>
                            <w:bookmarkStart w:id="61" w:name="_Toc42269028"/>
                            <w:r w:rsidRPr="006D6412">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8</w:t>
                            </w:r>
                            <w:r>
                              <w:rPr>
                                <w:rFonts w:ascii="Times New Roman" w:hAnsi="Times New Roman"/>
                                <w:b/>
                                <w:i w:val="0"/>
                                <w:color w:val="000000" w:themeColor="text1"/>
                              </w:rPr>
                              <w:fldChar w:fldCharType="end"/>
                            </w:r>
                            <w:r w:rsidRPr="006D6412">
                              <w:rPr>
                                <w:rFonts w:ascii="Times New Roman" w:hAnsi="Times New Roman"/>
                                <w:b/>
                                <w:i w:val="0"/>
                                <w:color w:val="000000" w:themeColor="text1"/>
                              </w:rPr>
                              <w:t xml:space="preserve"> -</w:t>
                            </w:r>
                            <w:r w:rsidRPr="006D6412">
                              <w:rPr>
                                <w:rFonts w:ascii="Times New Roman" w:hAnsi="Times New Roman"/>
                                <w:i w:val="0"/>
                                <w:color w:val="000000" w:themeColor="text1"/>
                                <w:shd w:val="clear" w:color="auto" w:fill="FFFFFF"/>
                              </w:rPr>
                              <w:t xml:space="preserve"> Proposed </w:t>
                            </w:r>
                            <w:r w:rsidRPr="006D6412">
                              <w:rPr>
                                <w:rFonts w:ascii="Times New Roman" w:hAnsi="Times New Roman"/>
                                <w:b/>
                                <w:i w:val="0"/>
                                <w:color w:val="000000" w:themeColor="text1"/>
                                <w:shd w:val="clear" w:color="auto" w:fill="FFFFFF"/>
                              </w:rPr>
                              <w:t>(a)</w:t>
                            </w:r>
                            <w:r w:rsidRPr="006D6412">
                              <w:rPr>
                                <w:rFonts w:ascii="Times New Roman" w:hAnsi="Times New Roman"/>
                                <w:i w:val="0"/>
                                <w:color w:val="000000" w:themeColor="text1"/>
                                <w:shd w:val="clear" w:color="auto" w:fill="FFFFFF"/>
                              </w:rPr>
                              <w:t xml:space="preserve"> sequence of nucleation events and </w:t>
                            </w:r>
                            <w:r w:rsidRPr="006D6412">
                              <w:rPr>
                                <w:rFonts w:ascii="Times New Roman" w:hAnsi="Times New Roman"/>
                                <w:b/>
                                <w:i w:val="0"/>
                                <w:color w:val="000000" w:themeColor="text1"/>
                                <w:shd w:val="clear" w:color="auto" w:fill="FFFFFF"/>
                              </w:rPr>
                              <w:t>(b)</w:t>
                            </w:r>
                            <w:r w:rsidRPr="006D6412">
                              <w:rPr>
                                <w:rFonts w:ascii="Times New Roman" w:hAnsi="Times New Roman"/>
                                <w:i w:val="0"/>
                                <w:color w:val="000000" w:themeColor="text1"/>
                                <w:shd w:val="clear" w:color="auto" w:fill="FFFFFF"/>
                              </w:rPr>
                              <w:t xml:space="preserve"> Expected evolution of overall framework size distribution for the increase in ablation time at a constant Hmim concentration.</w:t>
                            </w:r>
                            <w:bookmarkEnd w:id="61"/>
                          </w:p>
                          <w:p w:rsidR="00CD0DC8" w:rsidRDefault="00CD0DC8"/>
                          <w:p w:rsidR="00CD0DC8" w:rsidRPr="006D6412" w:rsidRDefault="00CD0DC8" w:rsidP="006D6412">
                            <w:pPr>
                              <w:pStyle w:val="Caption"/>
                              <w:spacing w:line="480" w:lineRule="auto"/>
                              <w:jc w:val="left"/>
                              <w:rPr>
                                <w:rFonts w:ascii="Times New Roman" w:eastAsiaTheme="minorHAnsi" w:hAnsi="Times New Roman"/>
                                <w:i w:val="0"/>
                                <w:color w:val="000000" w:themeColor="text1"/>
                                <w:sz w:val="24"/>
                                <w:szCs w:val="24"/>
                                <w:shd w:val="clear" w:color="auto" w:fill="FFFFFF"/>
                              </w:rPr>
                            </w:pPr>
                            <w:bookmarkStart w:id="62" w:name="_Toc42269029"/>
                            <w:r w:rsidRPr="006D6412">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9</w:t>
                            </w:r>
                            <w:r>
                              <w:rPr>
                                <w:rFonts w:ascii="Times New Roman" w:hAnsi="Times New Roman"/>
                                <w:b/>
                                <w:i w:val="0"/>
                                <w:color w:val="000000" w:themeColor="text1"/>
                              </w:rPr>
                              <w:fldChar w:fldCharType="end"/>
                            </w:r>
                            <w:r w:rsidRPr="006D6412">
                              <w:rPr>
                                <w:rFonts w:ascii="Times New Roman" w:hAnsi="Times New Roman"/>
                                <w:b/>
                                <w:i w:val="0"/>
                                <w:color w:val="000000" w:themeColor="text1"/>
                              </w:rPr>
                              <w:t xml:space="preserve"> -</w:t>
                            </w:r>
                            <w:r w:rsidRPr="006D6412">
                              <w:rPr>
                                <w:rFonts w:ascii="Times New Roman" w:hAnsi="Times New Roman"/>
                                <w:i w:val="0"/>
                                <w:color w:val="000000" w:themeColor="text1"/>
                                <w:shd w:val="clear" w:color="auto" w:fill="FFFFFF"/>
                              </w:rPr>
                              <w:t xml:space="preserve"> Proposed </w:t>
                            </w:r>
                            <w:r w:rsidRPr="006D6412">
                              <w:rPr>
                                <w:rFonts w:ascii="Times New Roman" w:hAnsi="Times New Roman"/>
                                <w:b/>
                                <w:i w:val="0"/>
                                <w:color w:val="000000" w:themeColor="text1"/>
                                <w:shd w:val="clear" w:color="auto" w:fill="FFFFFF"/>
                              </w:rPr>
                              <w:t>(a)</w:t>
                            </w:r>
                            <w:r w:rsidRPr="006D6412">
                              <w:rPr>
                                <w:rFonts w:ascii="Times New Roman" w:hAnsi="Times New Roman"/>
                                <w:i w:val="0"/>
                                <w:color w:val="000000" w:themeColor="text1"/>
                                <w:shd w:val="clear" w:color="auto" w:fill="FFFFFF"/>
                              </w:rPr>
                              <w:t xml:space="preserve"> sequence of nucleation events and </w:t>
                            </w:r>
                            <w:r w:rsidRPr="006D6412">
                              <w:rPr>
                                <w:rFonts w:ascii="Times New Roman" w:hAnsi="Times New Roman"/>
                                <w:b/>
                                <w:i w:val="0"/>
                                <w:color w:val="000000" w:themeColor="text1"/>
                                <w:shd w:val="clear" w:color="auto" w:fill="FFFFFF"/>
                              </w:rPr>
                              <w:t>(b)</w:t>
                            </w:r>
                            <w:r w:rsidRPr="006D6412">
                              <w:rPr>
                                <w:rFonts w:ascii="Times New Roman" w:hAnsi="Times New Roman"/>
                                <w:i w:val="0"/>
                                <w:color w:val="000000" w:themeColor="text1"/>
                                <w:shd w:val="clear" w:color="auto" w:fill="FFFFFF"/>
                              </w:rPr>
                              <w:t xml:space="preserve"> Expected evolution of overall framework size distribution for the increase in ablation time at a constant Hmim concentration.</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E9D0B" id="Text Box 27" o:spid="_x0000_s1033" type="#_x0000_t202" style="position:absolute;left:0;text-align:left;margin-left:459.2pt;margin-top:508.35pt;width:510.4pt;height:35.4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" stroked="f">
                <v:textbox inset="0,0,0,0">
                  <w:txbxContent>
                    <w:p w:rsidR="00CD0DC8" w:rsidRPr="006D6412" w:rsidRDefault="00CD0DC8" w:rsidP="006D6412">
                      <w:pPr>
                        <w:pStyle w:val="Caption"/>
                        <w:spacing w:line="480" w:lineRule="auto"/>
                        <w:jc w:val="left"/>
                        <w:rPr>
                          <w:rFonts w:ascii="Times New Roman" w:eastAsiaTheme="minorHAnsi" w:hAnsi="Times New Roman"/>
                          <w:i w:val="0"/>
                          <w:color w:val="000000" w:themeColor="text1"/>
                          <w:sz w:val="24"/>
                          <w:szCs w:val="24"/>
                          <w:shd w:val="clear" w:color="auto" w:fill="FFFFFF"/>
                        </w:rPr>
                      </w:pPr>
                      <w:bookmarkStart w:id="63" w:name="_Toc42269028"/>
                      <w:r w:rsidRPr="006D6412">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8</w:t>
                      </w:r>
                      <w:r>
                        <w:rPr>
                          <w:rFonts w:ascii="Times New Roman" w:hAnsi="Times New Roman"/>
                          <w:b/>
                          <w:i w:val="0"/>
                          <w:color w:val="000000" w:themeColor="text1"/>
                        </w:rPr>
                        <w:fldChar w:fldCharType="end"/>
                      </w:r>
                      <w:r w:rsidRPr="006D6412">
                        <w:rPr>
                          <w:rFonts w:ascii="Times New Roman" w:hAnsi="Times New Roman"/>
                          <w:b/>
                          <w:i w:val="0"/>
                          <w:color w:val="000000" w:themeColor="text1"/>
                        </w:rPr>
                        <w:t xml:space="preserve"> -</w:t>
                      </w:r>
                      <w:r w:rsidRPr="006D6412">
                        <w:rPr>
                          <w:rFonts w:ascii="Times New Roman" w:hAnsi="Times New Roman"/>
                          <w:i w:val="0"/>
                          <w:color w:val="000000" w:themeColor="text1"/>
                          <w:shd w:val="clear" w:color="auto" w:fill="FFFFFF"/>
                        </w:rPr>
                        <w:t xml:space="preserve"> Proposed </w:t>
                      </w:r>
                      <w:r w:rsidRPr="006D6412">
                        <w:rPr>
                          <w:rFonts w:ascii="Times New Roman" w:hAnsi="Times New Roman"/>
                          <w:b/>
                          <w:i w:val="0"/>
                          <w:color w:val="000000" w:themeColor="text1"/>
                          <w:shd w:val="clear" w:color="auto" w:fill="FFFFFF"/>
                        </w:rPr>
                        <w:t>(a)</w:t>
                      </w:r>
                      <w:r w:rsidRPr="006D6412">
                        <w:rPr>
                          <w:rFonts w:ascii="Times New Roman" w:hAnsi="Times New Roman"/>
                          <w:i w:val="0"/>
                          <w:color w:val="000000" w:themeColor="text1"/>
                          <w:shd w:val="clear" w:color="auto" w:fill="FFFFFF"/>
                        </w:rPr>
                        <w:t xml:space="preserve"> sequence of nucleation events and </w:t>
                      </w:r>
                      <w:r w:rsidRPr="006D6412">
                        <w:rPr>
                          <w:rFonts w:ascii="Times New Roman" w:hAnsi="Times New Roman"/>
                          <w:b/>
                          <w:i w:val="0"/>
                          <w:color w:val="000000" w:themeColor="text1"/>
                          <w:shd w:val="clear" w:color="auto" w:fill="FFFFFF"/>
                        </w:rPr>
                        <w:t>(b)</w:t>
                      </w:r>
                      <w:r w:rsidRPr="006D6412">
                        <w:rPr>
                          <w:rFonts w:ascii="Times New Roman" w:hAnsi="Times New Roman"/>
                          <w:i w:val="0"/>
                          <w:color w:val="000000" w:themeColor="text1"/>
                          <w:shd w:val="clear" w:color="auto" w:fill="FFFFFF"/>
                        </w:rPr>
                        <w:t xml:space="preserve"> Expected evolution of overall framework size distribution for the increase in ablation time at a constant Hmim concentration.</w:t>
                      </w:r>
                      <w:bookmarkEnd w:id="63"/>
                    </w:p>
                    <w:p w:rsidR="00CD0DC8" w:rsidRDefault="00CD0DC8"/>
                    <w:p w:rsidR="00CD0DC8" w:rsidRPr="006D6412" w:rsidRDefault="00CD0DC8" w:rsidP="006D6412">
                      <w:pPr>
                        <w:pStyle w:val="Caption"/>
                        <w:spacing w:line="480" w:lineRule="auto"/>
                        <w:jc w:val="left"/>
                        <w:rPr>
                          <w:rFonts w:ascii="Times New Roman" w:eastAsiaTheme="minorHAnsi" w:hAnsi="Times New Roman"/>
                          <w:i w:val="0"/>
                          <w:color w:val="000000" w:themeColor="text1"/>
                          <w:sz w:val="24"/>
                          <w:szCs w:val="24"/>
                          <w:shd w:val="clear" w:color="auto" w:fill="FFFFFF"/>
                        </w:rPr>
                      </w:pPr>
                      <w:bookmarkStart w:id="64" w:name="_Toc42269029"/>
                      <w:r w:rsidRPr="006D6412">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9</w:t>
                      </w:r>
                      <w:r>
                        <w:rPr>
                          <w:rFonts w:ascii="Times New Roman" w:hAnsi="Times New Roman"/>
                          <w:b/>
                          <w:i w:val="0"/>
                          <w:color w:val="000000" w:themeColor="text1"/>
                        </w:rPr>
                        <w:fldChar w:fldCharType="end"/>
                      </w:r>
                      <w:r w:rsidRPr="006D6412">
                        <w:rPr>
                          <w:rFonts w:ascii="Times New Roman" w:hAnsi="Times New Roman"/>
                          <w:b/>
                          <w:i w:val="0"/>
                          <w:color w:val="000000" w:themeColor="text1"/>
                        </w:rPr>
                        <w:t xml:space="preserve"> -</w:t>
                      </w:r>
                      <w:r w:rsidRPr="006D6412">
                        <w:rPr>
                          <w:rFonts w:ascii="Times New Roman" w:hAnsi="Times New Roman"/>
                          <w:i w:val="0"/>
                          <w:color w:val="000000" w:themeColor="text1"/>
                          <w:shd w:val="clear" w:color="auto" w:fill="FFFFFF"/>
                        </w:rPr>
                        <w:t xml:space="preserve"> Proposed </w:t>
                      </w:r>
                      <w:r w:rsidRPr="006D6412">
                        <w:rPr>
                          <w:rFonts w:ascii="Times New Roman" w:hAnsi="Times New Roman"/>
                          <w:b/>
                          <w:i w:val="0"/>
                          <w:color w:val="000000" w:themeColor="text1"/>
                          <w:shd w:val="clear" w:color="auto" w:fill="FFFFFF"/>
                        </w:rPr>
                        <w:t>(a)</w:t>
                      </w:r>
                      <w:r w:rsidRPr="006D6412">
                        <w:rPr>
                          <w:rFonts w:ascii="Times New Roman" w:hAnsi="Times New Roman"/>
                          <w:i w:val="0"/>
                          <w:color w:val="000000" w:themeColor="text1"/>
                          <w:shd w:val="clear" w:color="auto" w:fill="FFFFFF"/>
                        </w:rPr>
                        <w:t xml:space="preserve"> sequence of nucleation events and </w:t>
                      </w:r>
                      <w:r w:rsidRPr="006D6412">
                        <w:rPr>
                          <w:rFonts w:ascii="Times New Roman" w:hAnsi="Times New Roman"/>
                          <w:b/>
                          <w:i w:val="0"/>
                          <w:color w:val="000000" w:themeColor="text1"/>
                          <w:shd w:val="clear" w:color="auto" w:fill="FFFFFF"/>
                        </w:rPr>
                        <w:t>(b)</w:t>
                      </w:r>
                      <w:r w:rsidRPr="006D6412">
                        <w:rPr>
                          <w:rFonts w:ascii="Times New Roman" w:hAnsi="Times New Roman"/>
                          <w:i w:val="0"/>
                          <w:color w:val="000000" w:themeColor="text1"/>
                          <w:shd w:val="clear" w:color="auto" w:fill="FFFFFF"/>
                        </w:rPr>
                        <w:t xml:space="preserve"> Expected evolution of overall framework size distribution for the increase in ablation time at a constant Hmim concentration.</w:t>
                      </w:r>
                      <w:bookmarkEnd w:id="64"/>
                    </w:p>
                  </w:txbxContent>
                </v:textbox>
                <w10:wrap type="square" anchorx="margin"/>
              </v:shape>
            </w:pict>
          </mc:Fallback>
        </mc:AlternateContent>
      </w:r>
      <w:r>
        <w:rPr>
          <w:noProof/>
        </w:rPr>
        <w:drawing>
          <wp:anchor distT="0" distB="0" distL="114300" distR="114300" simplePos="0" relativeHeight="251680768" behindDoc="0" locked="0" layoutInCell="1" allowOverlap="1" wp14:anchorId="5D18E2E5" wp14:editId="25A3A68C">
            <wp:simplePos x="0" y="0"/>
            <wp:positionH relativeFrom="margin">
              <wp:align>center</wp:align>
            </wp:positionH>
            <wp:positionV relativeFrom="paragraph">
              <wp:posOffset>1295789</wp:posOffset>
            </wp:positionV>
            <wp:extent cx="5943600" cy="5127625"/>
            <wp:effectExtent l="0" t="0" r="0" b="0"/>
            <wp:wrapSquare wrapText="bothSides"/>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1-29 at 2.37.12 AM.png"/>
                    <pic:cNvPicPr/>
                  </pic:nvPicPr>
                  <pic:blipFill rotWithShape="1">
                    <a:blip r:embed="rId40">
                      <a:extLst>
                        <a:ext uri="{28A0092B-C50C-407E-A947-70E740481C1C}">
                          <a14:useLocalDpi xmlns:a14="http://schemas.microsoft.com/office/drawing/2010/main" val="0"/>
                        </a:ext>
                      </a:extLst>
                    </a:blip>
                    <a:srcRect t="1175"/>
                    <a:stretch/>
                  </pic:blipFill>
                  <pic:spPr bwMode="auto">
                    <a:xfrm>
                      <a:off x="0" y="0"/>
                      <a:ext cx="5943600" cy="512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2FF7" w:rsidRPr="00A02FF7">
        <w:rPr>
          <w:rFonts w:ascii="Times New Roman" w:hAnsi="Times New Roman" w:cs="Times New Roman"/>
          <w:color w:val="000000" w:themeColor="text1"/>
          <w:sz w:val="24"/>
          <w:szCs w:val="24"/>
          <w:shd w:val="clear" w:color="auto" w:fill="FFFFFF"/>
        </w:rPr>
        <w:t xml:space="preserve">are observed at the transition stages in between two unimodal MOF size distributions. </w:t>
      </w:r>
    </w:p>
    <w:p w:rsidR="00866170" w:rsidRDefault="00F66B5A" w:rsidP="00866170">
      <w:pPr>
        <w:spacing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br w:type="textWrapping" w:clear="all"/>
      </w:r>
      <w:r w:rsidR="00A02FF7" w:rsidRPr="00A02FF7">
        <w:rPr>
          <w:rFonts w:ascii="Times New Roman" w:hAnsi="Times New Roman" w:cs="Times New Roman"/>
          <w:color w:val="000000" w:themeColor="text1"/>
          <w:sz w:val="24"/>
          <w:szCs w:val="24"/>
          <w:shd w:val="clear" w:color="auto" w:fill="FFFFFF"/>
        </w:rPr>
        <w:t xml:space="preserve">Thus, as the ablation time increases for a given concentration of organic linkers, we observe appearance of the secondary peaks as the overall size distributions shift to the higher peak modal values.  Figure 4b clearly shows the occurrence of </w:t>
      </w:r>
      <w:r w:rsidR="00A02FF7" w:rsidRPr="00A02FF7">
        <w:rPr>
          <w:rFonts w:ascii="Times New Roman" w:hAnsi="Times New Roman" w:cs="Times New Roman"/>
          <w:color w:val="000000" w:themeColor="text1"/>
          <w:sz w:val="24"/>
          <w:szCs w:val="24"/>
        </w:rPr>
        <w:t>bimodal (e.g., 40 mg</w:t>
      </w:r>
      <w:r w:rsidR="00A02FF7" w:rsidRPr="00A02FF7">
        <w:rPr>
          <w:rFonts w:ascii="Cambria Math" w:hAnsi="Cambria Math" w:cs="Cambria Math"/>
          <w:b/>
          <w:bCs/>
          <w:color w:val="000000" w:themeColor="text1"/>
          <w:sz w:val="24"/>
          <w:szCs w:val="24"/>
          <w:shd w:val="clear" w:color="auto" w:fill="FFFFFF"/>
        </w:rPr>
        <w:t>⋅</w:t>
      </w:r>
      <w:r w:rsidR="00A02FF7" w:rsidRPr="00A02FF7">
        <w:rPr>
          <w:rFonts w:ascii="Times New Roman" w:hAnsi="Times New Roman" w:cs="Times New Roman"/>
          <w:color w:val="000000" w:themeColor="text1"/>
          <w:sz w:val="24"/>
          <w:szCs w:val="24"/>
        </w:rPr>
        <w:t>cm</w:t>
      </w:r>
      <w:r w:rsidR="00A02FF7" w:rsidRPr="00A02FF7">
        <w:rPr>
          <w:rFonts w:ascii="Times New Roman" w:hAnsi="Times New Roman" w:cs="Times New Roman"/>
          <w:color w:val="000000" w:themeColor="text1"/>
          <w:sz w:val="24"/>
          <w:szCs w:val="24"/>
          <w:vertAlign w:val="superscript"/>
        </w:rPr>
        <w:t>-3</w:t>
      </w:r>
      <w:r w:rsidR="00A02FF7" w:rsidRPr="00A02FF7">
        <w:rPr>
          <w:rFonts w:ascii="Times New Roman" w:hAnsi="Times New Roman" w:cs="Times New Roman"/>
          <w:color w:val="000000" w:themeColor="text1"/>
          <w:sz w:val="24"/>
          <w:szCs w:val="24"/>
        </w:rPr>
        <w:t>/ 2 min and 30 mg</w:t>
      </w:r>
      <w:r w:rsidR="00A02FF7" w:rsidRPr="00A02FF7">
        <w:rPr>
          <w:rFonts w:ascii="Cambria Math" w:hAnsi="Cambria Math" w:cs="Cambria Math"/>
          <w:b/>
          <w:bCs/>
          <w:color w:val="000000" w:themeColor="text1"/>
          <w:sz w:val="24"/>
          <w:szCs w:val="24"/>
          <w:shd w:val="clear" w:color="auto" w:fill="FFFFFF"/>
        </w:rPr>
        <w:t>⋅</w:t>
      </w:r>
      <w:r w:rsidR="00A02FF7" w:rsidRPr="00A02FF7">
        <w:rPr>
          <w:rFonts w:ascii="Times New Roman" w:hAnsi="Times New Roman" w:cs="Times New Roman"/>
          <w:color w:val="000000" w:themeColor="text1"/>
          <w:sz w:val="24"/>
          <w:szCs w:val="24"/>
        </w:rPr>
        <w:t>cm</w:t>
      </w:r>
      <w:r w:rsidR="00A02FF7" w:rsidRPr="00A02FF7">
        <w:rPr>
          <w:rFonts w:ascii="Times New Roman" w:hAnsi="Times New Roman" w:cs="Times New Roman"/>
          <w:color w:val="000000" w:themeColor="text1"/>
          <w:sz w:val="24"/>
          <w:szCs w:val="24"/>
          <w:vertAlign w:val="superscript"/>
        </w:rPr>
        <w:t xml:space="preserve">-3 </w:t>
      </w:r>
      <w:r w:rsidR="00A02FF7" w:rsidRPr="00A02FF7">
        <w:rPr>
          <w:rFonts w:ascii="Times New Roman" w:hAnsi="Times New Roman" w:cs="Times New Roman"/>
          <w:color w:val="000000" w:themeColor="text1"/>
          <w:sz w:val="24"/>
          <w:szCs w:val="24"/>
        </w:rPr>
        <w:t>/ 3 min cases) and even trimodal size distributions (e.g., 10 mg</w:t>
      </w:r>
      <w:r w:rsidR="00A02FF7" w:rsidRPr="00A02FF7">
        <w:rPr>
          <w:rFonts w:ascii="Cambria Math" w:hAnsi="Cambria Math" w:cs="Cambria Math"/>
          <w:b/>
          <w:bCs/>
          <w:color w:val="000000" w:themeColor="text1"/>
          <w:sz w:val="24"/>
          <w:szCs w:val="24"/>
          <w:shd w:val="clear" w:color="auto" w:fill="FFFFFF"/>
        </w:rPr>
        <w:t>⋅</w:t>
      </w:r>
      <w:r w:rsidR="00A02FF7" w:rsidRPr="00A02FF7">
        <w:rPr>
          <w:rFonts w:ascii="Times New Roman" w:hAnsi="Times New Roman" w:cs="Times New Roman"/>
          <w:color w:val="000000" w:themeColor="text1"/>
          <w:sz w:val="24"/>
          <w:szCs w:val="24"/>
        </w:rPr>
        <w:t>cm</w:t>
      </w:r>
      <w:r w:rsidR="00A02FF7" w:rsidRPr="00A02FF7">
        <w:rPr>
          <w:rFonts w:ascii="Times New Roman" w:hAnsi="Times New Roman" w:cs="Times New Roman"/>
          <w:color w:val="000000" w:themeColor="text1"/>
          <w:sz w:val="24"/>
          <w:szCs w:val="24"/>
          <w:vertAlign w:val="superscript"/>
        </w:rPr>
        <w:t>-3</w:t>
      </w:r>
      <w:r w:rsidR="00A02FF7" w:rsidRPr="00A02FF7">
        <w:rPr>
          <w:rFonts w:ascii="Times New Roman" w:hAnsi="Times New Roman" w:cs="Times New Roman"/>
          <w:color w:val="000000" w:themeColor="text1"/>
          <w:sz w:val="24"/>
          <w:szCs w:val="24"/>
        </w:rPr>
        <w:t xml:space="preserve">/ 5 min) for certain synthesis conditions. These phenomena can be ascribed to the presence of </w:t>
      </w:r>
      <w:r w:rsidR="00A02FF7" w:rsidRPr="00A02FF7">
        <w:rPr>
          <w:rFonts w:ascii="Times New Roman" w:hAnsi="Times New Roman" w:cs="Times New Roman"/>
          <w:b/>
          <w:i/>
          <w:color w:val="000000" w:themeColor="text1"/>
          <w:sz w:val="24"/>
          <w:szCs w:val="24"/>
        </w:rPr>
        <w:t>N</w:t>
      </w:r>
      <w:r w:rsidR="00A02FF7" w:rsidRPr="00A02FF7">
        <w:rPr>
          <w:rFonts w:ascii="Times New Roman" w:hAnsi="Times New Roman" w:cs="Times New Roman"/>
          <w:color w:val="000000" w:themeColor="text1"/>
          <w:sz w:val="24"/>
          <w:szCs w:val="24"/>
        </w:rPr>
        <w:t xml:space="preserve"> populations of frameworks with different size distribution. The expected </w:t>
      </w:r>
      <w:r w:rsidR="00A02FF7" w:rsidRPr="00A02FF7">
        <w:rPr>
          <w:rFonts w:ascii="Times New Roman" w:hAnsi="Times New Roman" w:cs="Times New Roman"/>
          <w:color w:val="000000" w:themeColor="text1"/>
          <w:sz w:val="24"/>
          <w:szCs w:val="24"/>
        </w:rPr>
        <w:lastRenderedPageBreak/>
        <w:t>evolution of the frameworks size distribution in the system is presented in Figure S2b, as above mentioned, it can be noted that when the ablation time increases, we can observe the emergence of distinct modal peaks in the overall frameworks size distribution. Nevertheless, as the ablation time continues to increase, it is expected that two or more modal peaks will merge to form one single unimodal size distribution.  These phenomena can be justified in terms of the variation in the frameworks growth rate.  The growth of frameworks is driven by the diffusion of monomers from the solution to the frameworks surface, as the dimensions of these species reach greater values the thickness of the boundary layer also increases</w:t>
      </w:r>
      <w:r w:rsidR="00A02FF7" w:rsidRPr="00A02FF7">
        <w:rPr>
          <w:rFonts w:ascii="Times New Roman" w:hAnsi="Times New Roman" w:cs="Times New Roman"/>
          <w:color w:val="000000" w:themeColor="text1"/>
          <w:sz w:val="24"/>
          <w:szCs w:val="24"/>
          <w:vertAlign w:val="superscript"/>
        </w:rPr>
        <w:t>37</w:t>
      </w:r>
      <w:r w:rsidR="00A02FF7" w:rsidRPr="00A02FF7">
        <w:rPr>
          <w:rFonts w:ascii="Times New Roman" w:hAnsi="Times New Roman" w:cs="Times New Roman"/>
          <w:color w:val="000000" w:themeColor="text1"/>
          <w:sz w:val="24"/>
          <w:szCs w:val="24"/>
        </w:rPr>
        <w:t xml:space="preserve">, </w:t>
      </w:r>
      <w:proofErr w:type="spellStart"/>
      <w:r w:rsidR="00A02FF7" w:rsidRPr="00A02FF7">
        <w:rPr>
          <w:rFonts w:ascii="Times New Roman" w:hAnsi="Times New Roman" w:cs="Times New Roman"/>
          <w:color w:val="000000" w:themeColor="text1"/>
          <w:sz w:val="24"/>
          <w:szCs w:val="24"/>
        </w:rPr>
        <w:t>supressing</w:t>
      </w:r>
      <w:proofErr w:type="spellEnd"/>
      <w:r w:rsidR="00A02FF7" w:rsidRPr="00A02FF7">
        <w:rPr>
          <w:rFonts w:ascii="Times New Roman" w:hAnsi="Times New Roman" w:cs="Times New Roman"/>
          <w:color w:val="000000" w:themeColor="text1"/>
          <w:sz w:val="24"/>
          <w:szCs w:val="24"/>
        </w:rPr>
        <w:t xml:space="preserve"> the diffusion of monomers and consequently limiting the attachments associated with the growth process.  In this regard we can rationalize that the rate of growth in a given population will decay as the MOF species become larger. Therefore, it is not hard to imagine that if enough monomers are available in the solution, smaller MOFs will grow at a faster rate and eventually as the growth rate of the larger frameworks decreases, all the MOF species will reach similar dimensions leading to a unimodal size distribution.  </w:t>
      </w:r>
    </w:p>
    <w:p w:rsidR="000067AE" w:rsidRPr="00866170" w:rsidRDefault="00A02FF7" w:rsidP="00866170">
      <w:pPr>
        <w:pStyle w:val="Heading3"/>
        <w:rPr>
          <w:rFonts w:eastAsiaTheme="minorHAnsi"/>
        </w:rPr>
      </w:pPr>
      <w:bookmarkStart w:id="65" w:name="_Toc42192340"/>
      <w:bookmarkStart w:id="66" w:name="_Toc42269103"/>
      <w:r w:rsidRPr="00866170">
        <w:t xml:space="preserve">Effect of the </w:t>
      </w:r>
      <w:r w:rsidRPr="00866170">
        <w:rPr>
          <w:rFonts w:eastAsiaTheme="minorEastAsia"/>
          <w:lang w:eastAsia="zh-CN"/>
        </w:rPr>
        <w:t>synthesis temperature</w:t>
      </w:r>
      <w:bookmarkEnd w:id="65"/>
      <w:bookmarkEnd w:id="66"/>
    </w:p>
    <w:p w:rsidR="000067AE" w:rsidRPr="000067AE" w:rsidRDefault="000067AE" w:rsidP="00866170">
      <w:pPr>
        <w:autoSpaceDE w:val="0"/>
        <w:autoSpaceDN w:val="0"/>
        <w:adjustRightInd w:val="0"/>
        <w:spacing w:before="240" w:line="480" w:lineRule="auto"/>
        <w:jc w:val="both"/>
        <w:rPr>
          <w:rFonts w:ascii="Times New Roman" w:hAnsi="Times New Roman" w:cs="Times New Roman"/>
          <w:b/>
          <w:sz w:val="24"/>
          <w:szCs w:val="24"/>
        </w:rPr>
      </w:pPr>
      <w:r w:rsidRPr="000067AE">
        <w:rPr>
          <w:rFonts w:ascii="Times New Roman" w:hAnsi="Times New Roman" w:cs="Times New Roman"/>
          <w:color w:val="000000" w:themeColor="text1"/>
          <w:sz w:val="24"/>
          <w:szCs w:val="24"/>
          <w:shd w:val="clear" w:color="auto" w:fill="FFFFFF"/>
        </w:rPr>
        <w:t xml:space="preserve">In our effort to investigate the </w:t>
      </w:r>
      <w:r w:rsidRPr="000067AE">
        <w:rPr>
          <w:rFonts w:ascii="Times New Roman" w:eastAsiaTheme="minorEastAsia" w:hAnsi="Times New Roman" w:cs="Times New Roman"/>
          <w:color w:val="000000" w:themeColor="text1"/>
          <w:sz w:val="24"/>
          <w:szCs w:val="24"/>
          <w:lang w:eastAsia="zh-CN"/>
        </w:rPr>
        <w:t xml:space="preserve">influence of synthesis temperatures on the </w:t>
      </w:r>
      <w:proofErr w:type="spellStart"/>
      <w:r w:rsidRPr="000067AE">
        <w:rPr>
          <w:rFonts w:ascii="Times New Roman" w:eastAsiaTheme="minorEastAsia" w:hAnsi="Times New Roman" w:cs="Times New Roman"/>
          <w:color w:val="000000" w:themeColor="text1"/>
          <w:sz w:val="24"/>
          <w:szCs w:val="24"/>
          <w:lang w:eastAsia="zh-CN"/>
        </w:rPr>
        <w:t>LASiS</w:t>
      </w:r>
      <w:proofErr w:type="spellEnd"/>
      <w:r w:rsidRPr="000067AE">
        <w:rPr>
          <w:rFonts w:ascii="Times New Roman" w:eastAsiaTheme="minorEastAsia" w:hAnsi="Times New Roman" w:cs="Times New Roman"/>
          <w:color w:val="000000" w:themeColor="text1"/>
          <w:sz w:val="24"/>
          <w:szCs w:val="24"/>
          <w:lang w:eastAsia="zh-CN"/>
        </w:rPr>
        <w:t xml:space="preserve">-based MOF fabrications, here we analyze the formation of the frameworks under the identical set of experimental conditions as before, but for a different synthesis temperature. We study the final MOF products for different </w:t>
      </w:r>
      <w:proofErr w:type="spellStart"/>
      <w:r w:rsidRPr="000067AE">
        <w:rPr>
          <w:rFonts w:ascii="Times New Roman" w:eastAsiaTheme="minorEastAsia" w:hAnsi="Times New Roman" w:cs="Times New Roman"/>
          <w:color w:val="000000" w:themeColor="text1"/>
          <w:sz w:val="24"/>
          <w:szCs w:val="24"/>
          <w:lang w:eastAsia="zh-CN"/>
        </w:rPr>
        <w:t>Hmim</w:t>
      </w:r>
      <w:proofErr w:type="spellEnd"/>
      <w:r w:rsidRPr="000067AE">
        <w:rPr>
          <w:rFonts w:ascii="Times New Roman" w:eastAsiaTheme="minorEastAsia" w:hAnsi="Times New Roman" w:cs="Times New Roman"/>
          <w:color w:val="000000" w:themeColor="text1"/>
          <w:sz w:val="24"/>
          <w:szCs w:val="24"/>
          <w:lang w:eastAsia="zh-CN"/>
        </w:rPr>
        <w:t xml:space="preserve"> concentrations using 5 min as the ablation time, while maintaining the system at 25 </w:t>
      </w:r>
      <w:r w:rsidRPr="000067AE">
        <w:rPr>
          <w:rFonts w:ascii="Times New Roman" w:hAnsi="Times New Roman" w:cs="Times New Roman"/>
          <w:color w:val="000000" w:themeColor="text1"/>
          <w:sz w:val="24"/>
          <w:szCs w:val="24"/>
          <w:shd w:val="clear" w:color="auto" w:fill="FFFFFF"/>
        </w:rPr>
        <w:t>°C</w:t>
      </w:r>
      <w:r w:rsidRPr="000067AE">
        <w:rPr>
          <w:rFonts w:ascii="Times New Roman" w:eastAsiaTheme="minorEastAsia" w:hAnsi="Times New Roman" w:cs="Times New Roman"/>
          <w:color w:val="000000" w:themeColor="text1"/>
          <w:sz w:val="24"/>
          <w:szCs w:val="24"/>
          <w:lang w:eastAsia="zh-CN"/>
        </w:rPr>
        <w:t xml:space="preserve">. The results, as indicated in Figure 5, show a gradual decrease in the average framework size (observed from inset size distributions) as the concentration of </w:t>
      </w:r>
      <w:proofErr w:type="spellStart"/>
      <w:r w:rsidRPr="000067AE">
        <w:rPr>
          <w:rFonts w:ascii="Times New Roman" w:eastAsiaTheme="minorEastAsia" w:hAnsi="Times New Roman" w:cs="Times New Roman"/>
          <w:color w:val="000000" w:themeColor="text1"/>
          <w:sz w:val="24"/>
          <w:szCs w:val="24"/>
          <w:lang w:eastAsia="zh-CN"/>
        </w:rPr>
        <w:t>Hmim</w:t>
      </w:r>
      <w:proofErr w:type="spellEnd"/>
      <w:r w:rsidRPr="000067AE">
        <w:rPr>
          <w:rFonts w:ascii="Times New Roman" w:eastAsiaTheme="minorEastAsia" w:hAnsi="Times New Roman" w:cs="Times New Roman"/>
          <w:color w:val="000000" w:themeColor="text1"/>
          <w:sz w:val="24"/>
          <w:szCs w:val="24"/>
          <w:lang w:eastAsia="zh-CN"/>
        </w:rPr>
        <w:t xml:space="preserve"> increases. </w:t>
      </w:r>
      <w:r w:rsidRPr="00A02FF7">
        <w:rPr>
          <w:rFonts w:ascii="Times New Roman" w:eastAsiaTheme="minorEastAsia" w:hAnsi="Times New Roman" w:cs="Times New Roman"/>
          <w:color w:val="000000" w:themeColor="text1"/>
          <w:sz w:val="24"/>
          <w:szCs w:val="24"/>
          <w:lang w:eastAsia="zh-CN"/>
        </w:rPr>
        <w:t xml:space="preserve">These findings also corroborate our results obtained in the previous sections for the synthesis carried out at 65 </w:t>
      </w:r>
      <w:r w:rsidRPr="00A02FF7">
        <w:rPr>
          <w:rFonts w:ascii="Times New Roman" w:hAnsi="Times New Roman" w:cs="Times New Roman"/>
          <w:color w:val="000000" w:themeColor="text1"/>
          <w:sz w:val="24"/>
          <w:szCs w:val="24"/>
          <w:shd w:val="clear" w:color="auto" w:fill="FFFFFF"/>
        </w:rPr>
        <w:t>°C. H</w:t>
      </w:r>
      <w:r w:rsidRPr="00A02FF7">
        <w:rPr>
          <w:rFonts w:ascii="Times New Roman" w:eastAsiaTheme="minorEastAsia" w:hAnsi="Times New Roman" w:cs="Times New Roman"/>
          <w:color w:val="000000" w:themeColor="text1"/>
          <w:sz w:val="24"/>
          <w:szCs w:val="24"/>
          <w:lang w:eastAsia="zh-CN"/>
        </w:rPr>
        <w:t xml:space="preserve">owever, when carefully inspected, the products formed at lower temperature (25 °C) show larger average framework sizes when compare to the sizes obtained for the same set of previous experimental conditions at the higher temperature (65 °C). </w:t>
      </w:r>
      <w:r w:rsidRPr="00A02FF7">
        <w:rPr>
          <w:rFonts w:ascii="Times New Roman" w:hAnsi="Times New Roman" w:cs="Times New Roman"/>
          <w:color w:val="000000" w:themeColor="text1"/>
          <w:sz w:val="24"/>
          <w:szCs w:val="24"/>
          <w:shd w:val="clear" w:color="auto" w:fill="FFFFFF"/>
        </w:rPr>
        <w:t xml:space="preserve">These observations clearly support the strong temperature dependence of the nucleation rates, and, as discussed earlier, a higher nucleation rate yields greater number of MOF structures with lower average sizes. The </w:t>
      </w:r>
      <w:r w:rsidRPr="00A02FF7">
        <w:rPr>
          <w:rFonts w:ascii="Times New Roman" w:hAnsi="Times New Roman" w:cs="Times New Roman"/>
          <w:color w:val="000000" w:themeColor="text1"/>
          <w:sz w:val="24"/>
          <w:szCs w:val="24"/>
          <w:shd w:val="clear" w:color="auto" w:fill="FFFFFF"/>
        </w:rPr>
        <w:lastRenderedPageBreak/>
        <w:t xml:space="preserve">results at the lower temperature </w:t>
      </w:r>
      <w:proofErr w:type="spellStart"/>
      <w:r w:rsidRPr="00A02FF7">
        <w:rPr>
          <w:rFonts w:ascii="Times New Roman" w:hAnsi="Times New Roman" w:cs="Times New Roman"/>
          <w:color w:val="000000" w:themeColor="text1"/>
          <w:sz w:val="24"/>
          <w:szCs w:val="24"/>
          <w:shd w:val="clear" w:color="auto" w:fill="FFFFFF"/>
        </w:rPr>
        <w:t>LASiS</w:t>
      </w:r>
      <w:proofErr w:type="spellEnd"/>
      <w:r w:rsidRPr="00A02FF7">
        <w:rPr>
          <w:rFonts w:ascii="Times New Roman" w:hAnsi="Times New Roman" w:cs="Times New Roman"/>
          <w:color w:val="000000" w:themeColor="text1"/>
          <w:sz w:val="24"/>
          <w:szCs w:val="24"/>
          <w:shd w:val="clear" w:color="auto" w:fill="FFFFFF"/>
        </w:rPr>
        <w:t xml:space="preserve"> also indicate a distinct change in the MOF morphologies with increasing linker </w:t>
      </w:r>
      <w:proofErr w:type="spellStart"/>
      <w:r w:rsidRPr="00A02FF7">
        <w:rPr>
          <w:rFonts w:ascii="Times New Roman" w:hAnsi="Times New Roman" w:cs="Times New Roman"/>
          <w:color w:val="000000" w:themeColor="text1"/>
          <w:sz w:val="24"/>
          <w:szCs w:val="24"/>
          <w:shd w:val="clear" w:color="auto" w:fill="FFFFFF"/>
        </w:rPr>
        <w:t>Hmim</w:t>
      </w:r>
      <w:proofErr w:type="spellEnd"/>
      <w:r w:rsidRPr="00A02FF7">
        <w:rPr>
          <w:rFonts w:ascii="Times New Roman" w:hAnsi="Times New Roman" w:cs="Times New Roman"/>
          <w:color w:val="000000" w:themeColor="text1"/>
          <w:sz w:val="24"/>
          <w:szCs w:val="24"/>
          <w:shd w:val="clear" w:color="auto" w:fill="FFFFFF"/>
        </w:rPr>
        <w:t xml:space="preserve"> concentrations. Thus, for the lowest </w:t>
      </w:r>
      <w:proofErr w:type="spellStart"/>
      <w:r w:rsidRPr="00A02FF7">
        <w:rPr>
          <w:rFonts w:ascii="Times New Roman" w:hAnsi="Times New Roman" w:cs="Times New Roman"/>
          <w:color w:val="000000" w:themeColor="text1"/>
          <w:sz w:val="24"/>
          <w:szCs w:val="24"/>
          <w:shd w:val="clear" w:color="auto" w:fill="FFFFFF"/>
        </w:rPr>
        <w:t>Hmim</w:t>
      </w:r>
      <w:proofErr w:type="spellEnd"/>
      <w:r w:rsidRPr="00A02FF7">
        <w:rPr>
          <w:rFonts w:ascii="Times New Roman" w:hAnsi="Times New Roman" w:cs="Times New Roman"/>
          <w:color w:val="000000" w:themeColor="text1"/>
          <w:sz w:val="24"/>
          <w:szCs w:val="24"/>
          <w:shd w:val="clear" w:color="auto" w:fill="FFFFFF"/>
        </w:rPr>
        <w:t xml:space="preserve"> concentration, the MOF frameworks generate a </w:t>
      </w:r>
      <w:r w:rsidRPr="00A02FF7">
        <w:rPr>
          <w:rFonts w:ascii="Times New Roman" w:hAnsi="Times New Roman" w:cs="Times New Roman"/>
          <w:color w:val="000000" w:themeColor="text1"/>
          <w:sz w:val="24"/>
          <w:szCs w:val="24"/>
        </w:rPr>
        <w:t>truncated rhom</w:t>
      </w:r>
      <w:r w:rsidRPr="00A02FF7">
        <w:rPr>
          <w:rFonts w:ascii="Times New Roman" w:hAnsi="Times New Roman" w:cs="Times New Roman"/>
          <w:sz w:val="24"/>
          <w:szCs w:val="24"/>
        </w:rPr>
        <w:t xml:space="preserve">bic dodecahedron morphology with {100} and {110} faces expressed (Figure </w:t>
      </w:r>
      <w:r w:rsidR="00F66B5A" w:rsidRPr="00B85624">
        <w:rPr>
          <w:rFonts w:ascii="Calibri" w:hAnsi="Calibri"/>
          <w:noProof/>
          <w:sz w:val="18"/>
          <w:szCs w:val="18"/>
        </w:rPr>
        <w:drawing>
          <wp:anchor distT="0" distB="0" distL="114300" distR="114300" simplePos="0" relativeHeight="251674624" behindDoc="0" locked="0" layoutInCell="1" allowOverlap="1" wp14:anchorId="45CB92E4" wp14:editId="116F8690">
            <wp:simplePos x="0" y="0"/>
            <wp:positionH relativeFrom="margin">
              <wp:posOffset>1177138</wp:posOffset>
            </wp:positionH>
            <wp:positionV relativeFrom="paragraph">
              <wp:posOffset>1343840</wp:posOffset>
            </wp:positionV>
            <wp:extent cx="4053205" cy="3545840"/>
            <wp:effectExtent l="0" t="0" r="4445" b="0"/>
            <wp:wrapThrough wrapText="bothSides">
              <wp:wrapPolygon edited="0">
                <wp:start x="5076" y="0"/>
                <wp:lineTo x="0" y="348"/>
                <wp:lineTo x="0" y="21468"/>
                <wp:lineTo x="21522" y="21468"/>
                <wp:lineTo x="21522" y="0"/>
                <wp:lineTo x="5076" y="0"/>
              </wp:wrapPolygon>
            </wp:wrapThrough>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3550" b="1436"/>
                    <a:stretch/>
                  </pic:blipFill>
                  <pic:spPr bwMode="auto">
                    <a:xfrm>
                      <a:off x="0" y="0"/>
                      <a:ext cx="4053205" cy="354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2FF7">
        <w:rPr>
          <w:rFonts w:ascii="Times New Roman" w:hAnsi="Times New Roman" w:cs="Times New Roman"/>
          <w:sz w:val="24"/>
          <w:szCs w:val="24"/>
        </w:rPr>
        <w:t>5a).</w:t>
      </w:r>
      <w:r>
        <w:rPr>
          <w:rFonts w:ascii="Times New Roman" w:hAnsi="Times New Roman" w:cs="Times New Roman"/>
          <w:sz w:val="24"/>
          <w:szCs w:val="24"/>
        </w:rPr>
        <w:br w:type="textWrapping" w:clear="all"/>
      </w:r>
    </w:p>
    <w:p w:rsidR="0084546C" w:rsidRDefault="00A02FF7"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r w:rsidRPr="00A02FF7">
        <w:rPr>
          <w:rFonts w:ascii="Times New Roman" w:eastAsiaTheme="minorEastAsia" w:hAnsi="Times New Roman" w:cs="Times New Roman"/>
          <w:color w:val="000000" w:themeColor="text1"/>
          <w:sz w:val="24"/>
          <w:szCs w:val="24"/>
          <w:lang w:eastAsia="zh-CN"/>
        </w:rPr>
        <w:t xml:space="preserve"> </w:t>
      </w:r>
    </w:p>
    <w:p w:rsidR="0084546C" w:rsidRDefault="0084546C"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p>
    <w:p w:rsidR="0084546C" w:rsidRDefault="0084546C"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p>
    <w:p w:rsidR="0084546C" w:rsidRDefault="0084546C"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p>
    <w:p w:rsidR="0084546C" w:rsidRDefault="0084546C" w:rsidP="00A02FF7">
      <w:pPr>
        <w:autoSpaceDE w:val="0"/>
        <w:autoSpaceDN w:val="0"/>
        <w:adjustRightInd w:val="0"/>
        <w:spacing w:line="480" w:lineRule="auto"/>
        <w:jc w:val="both"/>
        <w:rPr>
          <w:rFonts w:ascii="Times New Roman" w:eastAsiaTheme="minorEastAsia" w:hAnsi="Times New Roman" w:cs="Times New Roman"/>
          <w:color w:val="000000" w:themeColor="text1"/>
          <w:sz w:val="24"/>
          <w:szCs w:val="24"/>
          <w:lang w:eastAsia="zh-CN"/>
        </w:rPr>
      </w:pPr>
    </w:p>
    <w:p w:rsidR="0084546C" w:rsidRDefault="0084546C" w:rsidP="0084546C"/>
    <w:p w:rsidR="0084546C" w:rsidRPr="00B85624" w:rsidRDefault="0084546C" w:rsidP="0084546C">
      <w:pPr>
        <w:tabs>
          <w:tab w:val="left" w:pos="945"/>
        </w:tabs>
        <w:jc w:val="both"/>
        <w:rPr>
          <w:rFonts w:ascii="Calibri" w:hAnsi="Calibri" w:cs="Arial"/>
          <w:b/>
          <w:sz w:val="18"/>
          <w:szCs w:val="18"/>
        </w:rPr>
      </w:pPr>
    </w:p>
    <w:p w:rsidR="0084546C" w:rsidRPr="00B85624" w:rsidRDefault="006D6412" w:rsidP="0084546C">
      <w:pPr>
        <w:tabs>
          <w:tab w:val="left" w:pos="945"/>
        </w:tabs>
        <w:jc w:val="both"/>
        <w:rPr>
          <w:rFonts w:ascii="Calibri" w:hAnsi="Calibri" w:cs="Arial"/>
          <w:b/>
          <w:sz w:val="18"/>
          <w:szCs w:val="18"/>
        </w:rPr>
      </w:pPr>
      <w:r>
        <w:rPr>
          <w:noProof/>
        </w:rPr>
        <mc:AlternateContent>
          <mc:Choice Requires="wps">
            <w:drawing>
              <wp:anchor distT="0" distB="0" distL="114300" distR="114300" simplePos="0" relativeHeight="251697152" behindDoc="0" locked="0" layoutInCell="1" allowOverlap="1" wp14:anchorId="5543B074" wp14:editId="47952757">
                <wp:simplePos x="0" y="0"/>
                <wp:positionH relativeFrom="margin">
                  <wp:align>right</wp:align>
                </wp:positionH>
                <wp:positionV relativeFrom="paragraph">
                  <wp:posOffset>420370</wp:posOffset>
                </wp:positionV>
                <wp:extent cx="6482080" cy="490855"/>
                <wp:effectExtent l="0" t="0" r="0" b="4445"/>
                <wp:wrapThrough wrapText="bothSides">
                  <wp:wrapPolygon edited="0">
                    <wp:start x="0" y="0"/>
                    <wp:lineTo x="0" y="20957"/>
                    <wp:lineTo x="21520" y="20957"/>
                    <wp:lineTo x="21520"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6482080" cy="490855"/>
                        </a:xfrm>
                        <a:prstGeom prst="rect">
                          <a:avLst/>
                        </a:prstGeom>
                        <a:solidFill>
                          <a:prstClr val="white"/>
                        </a:solidFill>
                        <a:ln>
                          <a:noFill/>
                        </a:ln>
                      </wps:spPr>
                      <wps:txbx>
                        <w:txbxContent>
                          <w:p w:rsidR="00CD0DC8" w:rsidRPr="006D6412" w:rsidRDefault="00CD0DC8" w:rsidP="006D6412">
                            <w:pPr>
                              <w:tabs>
                                <w:tab w:val="left" w:pos="945"/>
                              </w:tabs>
                              <w:spacing w:line="480" w:lineRule="auto"/>
                              <w:jc w:val="both"/>
                              <w:rPr>
                                <w:rFonts w:ascii="Times New Roman" w:hAnsi="Times New Roman" w:cs="Times New Roman"/>
                                <w:sz w:val="18"/>
                                <w:szCs w:val="18"/>
                              </w:rPr>
                            </w:pPr>
                            <w:bookmarkStart w:id="67" w:name="_Toc42269030"/>
                            <w:r w:rsidRPr="006D6412">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10</w:t>
                            </w:r>
                            <w:r>
                              <w:rPr>
                                <w:rFonts w:ascii="Times New Roman" w:hAnsi="Times New Roman" w:cs="Times New Roman"/>
                                <w:b/>
                                <w:sz w:val="18"/>
                                <w:szCs w:val="18"/>
                              </w:rPr>
                              <w:fldChar w:fldCharType="end"/>
                            </w:r>
                            <w:r w:rsidRPr="006D6412">
                              <w:rPr>
                                <w:rFonts w:ascii="Times New Roman" w:hAnsi="Times New Roman" w:cs="Times New Roman"/>
                                <w:b/>
                                <w:sz w:val="18"/>
                                <w:szCs w:val="18"/>
                              </w:rPr>
                              <w:t xml:space="preserve"> -</w:t>
                            </w:r>
                            <w:r w:rsidRPr="006D6412">
                              <w:rPr>
                                <w:rFonts w:ascii="Times New Roman" w:hAnsi="Times New Roman" w:cs="Times New Roman"/>
                                <w:sz w:val="18"/>
                                <w:szCs w:val="18"/>
                              </w:rPr>
                              <w:t xml:space="preserve"> SEM micrographs along framework size distribution for the synthesis carried out at 25 </w:t>
                            </w:r>
                            <w:r w:rsidRPr="006D6412">
                              <w:rPr>
                                <w:rFonts w:ascii="Times New Roman" w:hAnsi="Times New Roman" w:cs="Times New Roman"/>
                                <w:color w:val="545454"/>
                                <w:sz w:val="18"/>
                                <w:szCs w:val="18"/>
                                <w:shd w:val="clear" w:color="auto" w:fill="FFFFFF"/>
                              </w:rPr>
                              <w:t>°C</w:t>
                            </w:r>
                            <w:r w:rsidRPr="006D6412">
                              <w:rPr>
                                <w:rFonts w:ascii="Times New Roman" w:hAnsi="Times New Roman" w:cs="Times New Roman"/>
                                <w:sz w:val="18"/>
                                <w:szCs w:val="18"/>
                              </w:rPr>
                              <w:t xml:space="preserve"> using 5 min ablation time and </w:t>
                            </w:r>
                            <w:r w:rsidRPr="006D6412">
                              <w:rPr>
                                <w:rFonts w:ascii="Times New Roman" w:hAnsi="Times New Roman" w:cs="Times New Roman"/>
                                <w:b/>
                                <w:sz w:val="18"/>
                                <w:szCs w:val="18"/>
                              </w:rPr>
                              <w:t>(a)</w:t>
                            </w:r>
                            <w:r w:rsidRPr="006D6412">
                              <w:rPr>
                                <w:rFonts w:ascii="Times New Roman" w:hAnsi="Times New Roman" w:cs="Times New Roman"/>
                                <w:sz w:val="18"/>
                                <w:szCs w:val="18"/>
                              </w:rPr>
                              <w:t xml:space="preserve"> 10, </w:t>
                            </w:r>
                            <w:r w:rsidRPr="006D6412">
                              <w:rPr>
                                <w:rFonts w:ascii="Times New Roman" w:hAnsi="Times New Roman" w:cs="Times New Roman"/>
                                <w:b/>
                                <w:sz w:val="18"/>
                                <w:szCs w:val="18"/>
                              </w:rPr>
                              <w:t>(b)</w:t>
                            </w:r>
                            <w:r w:rsidRPr="006D6412">
                              <w:rPr>
                                <w:rFonts w:ascii="Times New Roman" w:hAnsi="Times New Roman" w:cs="Times New Roman"/>
                                <w:sz w:val="18"/>
                                <w:szCs w:val="18"/>
                              </w:rPr>
                              <w:t xml:space="preserve"> 20, </w:t>
                            </w:r>
                            <w:r w:rsidRPr="006D6412">
                              <w:rPr>
                                <w:rFonts w:ascii="Times New Roman" w:hAnsi="Times New Roman" w:cs="Times New Roman"/>
                                <w:b/>
                                <w:sz w:val="18"/>
                                <w:szCs w:val="18"/>
                              </w:rPr>
                              <w:t>(c)</w:t>
                            </w:r>
                            <w:r w:rsidRPr="006D6412">
                              <w:rPr>
                                <w:rFonts w:ascii="Times New Roman" w:hAnsi="Times New Roman" w:cs="Times New Roman"/>
                                <w:sz w:val="18"/>
                                <w:szCs w:val="18"/>
                              </w:rPr>
                              <w:t xml:space="preserve"> 30 and </w:t>
                            </w:r>
                            <w:r w:rsidRPr="006D6412">
                              <w:rPr>
                                <w:rFonts w:ascii="Times New Roman" w:hAnsi="Times New Roman" w:cs="Times New Roman"/>
                                <w:b/>
                                <w:sz w:val="18"/>
                                <w:szCs w:val="18"/>
                              </w:rPr>
                              <w:t xml:space="preserve">(d) </w:t>
                            </w:r>
                            <w:r w:rsidRPr="006D6412">
                              <w:rPr>
                                <w:rFonts w:ascii="Times New Roman" w:hAnsi="Times New Roman" w:cs="Times New Roman"/>
                                <w:sz w:val="18"/>
                                <w:szCs w:val="18"/>
                              </w:rPr>
                              <w:t>40 mg</w:t>
                            </w:r>
                            <w:r w:rsidRPr="006D6412">
                              <w:rPr>
                                <w:rFonts w:ascii="Cambria Math" w:hAnsi="Cambria Math" w:cs="Cambria Math"/>
                                <w:color w:val="222222"/>
                                <w:sz w:val="18"/>
                                <w:szCs w:val="18"/>
                                <w:shd w:val="clear" w:color="auto" w:fill="FFFFFF"/>
                              </w:rPr>
                              <w:t>⋅</w:t>
                            </w:r>
                            <w:r w:rsidRPr="006D6412">
                              <w:rPr>
                                <w:rFonts w:ascii="Times New Roman" w:hAnsi="Times New Roman" w:cs="Times New Roman"/>
                                <w:color w:val="222222"/>
                                <w:sz w:val="18"/>
                                <w:szCs w:val="18"/>
                                <w:shd w:val="clear" w:color="auto" w:fill="FFFFFF"/>
                              </w:rPr>
                              <w:t>cm</w:t>
                            </w:r>
                            <w:r w:rsidRPr="006D6412">
                              <w:rPr>
                                <w:rFonts w:ascii="Times New Roman" w:hAnsi="Times New Roman" w:cs="Times New Roman"/>
                                <w:color w:val="222222"/>
                                <w:sz w:val="18"/>
                                <w:szCs w:val="18"/>
                                <w:shd w:val="clear" w:color="auto" w:fill="FFFFFF"/>
                                <w:vertAlign w:val="superscript"/>
                              </w:rPr>
                              <w:t>-3</w:t>
                            </w:r>
                            <w:r w:rsidRPr="006D6412">
                              <w:rPr>
                                <w:rFonts w:ascii="Times New Roman" w:hAnsi="Times New Roman" w:cs="Times New Roman"/>
                                <w:sz w:val="18"/>
                                <w:szCs w:val="18"/>
                              </w:rPr>
                              <w:t xml:space="preserve"> of Hmim.</w:t>
                            </w:r>
                            <w:bookmarkEnd w:id="67"/>
                            <w:r w:rsidRPr="006D6412">
                              <w:rPr>
                                <w:rFonts w:ascii="Times New Roman" w:hAnsi="Times New Roman" w:cs="Times New Roman"/>
                                <w:b/>
                                <w:sz w:val="18"/>
                                <w:szCs w:val="18"/>
                              </w:rPr>
                              <w:t xml:space="preserve"> </w:t>
                            </w:r>
                          </w:p>
                          <w:p w:rsidR="00CD0DC8" w:rsidRPr="003D2528" w:rsidRDefault="00CD0DC8" w:rsidP="006D6412">
                            <w:pPr>
                              <w:pStyle w:val="Caption"/>
                              <w:rPr>
                                <w:rFonts w:ascii="Times New Roman" w:eastAsiaTheme="minorHAnsi" w:hAnsi="Times New Roman"/>
                                <w:color w:val="000000" w:themeColor="text1"/>
                                <w:sz w:val="24"/>
                                <w:szCs w:val="24"/>
                                <w:shd w:val="clear" w:color="auto" w:fill="FFFFFF"/>
                              </w:rPr>
                            </w:pPr>
                          </w:p>
                          <w:p w:rsidR="00CD0DC8" w:rsidRDefault="00CD0DC8"/>
                          <w:p w:rsidR="00CD0DC8" w:rsidRPr="006D6412" w:rsidRDefault="00CD0DC8" w:rsidP="006D6412">
                            <w:pPr>
                              <w:tabs>
                                <w:tab w:val="left" w:pos="945"/>
                              </w:tabs>
                              <w:spacing w:line="480" w:lineRule="auto"/>
                              <w:jc w:val="both"/>
                              <w:rPr>
                                <w:rFonts w:ascii="Times New Roman" w:hAnsi="Times New Roman" w:cs="Times New Roman"/>
                                <w:sz w:val="18"/>
                                <w:szCs w:val="18"/>
                              </w:rPr>
                            </w:pPr>
                            <w:bookmarkStart w:id="68" w:name="_Toc42269031"/>
                            <w:r w:rsidRPr="006D6412">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11</w:t>
                            </w:r>
                            <w:r>
                              <w:rPr>
                                <w:rFonts w:ascii="Times New Roman" w:hAnsi="Times New Roman" w:cs="Times New Roman"/>
                                <w:b/>
                                <w:sz w:val="18"/>
                                <w:szCs w:val="18"/>
                              </w:rPr>
                              <w:fldChar w:fldCharType="end"/>
                            </w:r>
                            <w:r w:rsidRPr="006D6412">
                              <w:rPr>
                                <w:rFonts w:ascii="Times New Roman" w:hAnsi="Times New Roman" w:cs="Times New Roman"/>
                                <w:b/>
                                <w:sz w:val="18"/>
                                <w:szCs w:val="18"/>
                              </w:rPr>
                              <w:t xml:space="preserve"> -</w:t>
                            </w:r>
                            <w:r w:rsidRPr="006D6412">
                              <w:rPr>
                                <w:rFonts w:ascii="Times New Roman" w:hAnsi="Times New Roman" w:cs="Times New Roman"/>
                                <w:sz w:val="18"/>
                                <w:szCs w:val="18"/>
                              </w:rPr>
                              <w:t xml:space="preserve"> SEM micrographs along framework size distribution for the synthesis carried out at 25 </w:t>
                            </w:r>
                            <w:r w:rsidRPr="006D6412">
                              <w:rPr>
                                <w:rFonts w:ascii="Times New Roman" w:hAnsi="Times New Roman" w:cs="Times New Roman"/>
                                <w:color w:val="545454"/>
                                <w:sz w:val="18"/>
                                <w:szCs w:val="18"/>
                                <w:shd w:val="clear" w:color="auto" w:fill="FFFFFF"/>
                              </w:rPr>
                              <w:t>°C</w:t>
                            </w:r>
                            <w:r w:rsidRPr="006D6412">
                              <w:rPr>
                                <w:rFonts w:ascii="Times New Roman" w:hAnsi="Times New Roman" w:cs="Times New Roman"/>
                                <w:sz w:val="18"/>
                                <w:szCs w:val="18"/>
                              </w:rPr>
                              <w:t xml:space="preserve"> using 5 min ablation time and </w:t>
                            </w:r>
                            <w:r w:rsidRPr="006D6412">
                              <w:rPr>
                                <w:rFonts w:ascii="Times New Roman" w:hAnsi="Times New Roman" w:cs="Times New Roman"/>
                                <w:b/>
                                <w:sz w:val="18"/>
                                <w:szCs w:val="18"/>
                              </w:rPr>
                              <w:t>(a)</w:t>
                            </w:r>
                            <w:r w:rsidRPr="006D6412">
                              <w:rPr>
                                <w:rFonts w:ascii="Times New Roman" w:hAnsi="Times New Roman" w:cs="Times New Roman"/>
                                <w:sz w:val="18"/>
                                <w:szCs w:val="18"/>
                              </w:rPr>
                              <w:t xml:space="preserve"> 10, </w:t>
                            </w:r>
                            <w:r w:rsidRPr="006D6412">
                              <w:rPr>
                                <w:rFonts w:ascii="Times New Roman" w:hAnsi="Times New Roman" w:cs="Times New Roman"/>
                                <w:b/>
                                <w:sz w:val="18"/>
                                <w:szCs w:val="18"/>
                              </w:rPr>
                              <w:t>(b)</w:t>
                            </w:r>
                            <w:r w:rsidRPr="006D6412">
                              <w:rPr>
                                <w:rFonts w:ascii="Times New Roman" w:hAnsi="Times New Roman" w:cs="Times New Roman"/>
                                <w:sz w:val="18"/>
                                <w:szCs w:val="18"/>
                              </w:rPr>
                              <w:t xml:space="preserve"> 20, </w:t>
                            </w:r>
                            <w:r w:rsidRPr="006D6412">
                              <w:rPr>
                                <w:rFonts w:ascii="Times New Roman" w:hAnsi="Times New Roman" w:cs="Times New Roman"/>
                                <w:b/>
                                <w:sz w:val="18"/>
                                <w:szCs w:val="18"/>
                              </w:rPr>
                              <w:t>(c)</w:t>
                            </w:r>
                            <w:r w:rsidRPr="006D6412">
                              <w:rPr>
                                <w:rFonts w:ascii="Times New Roman" w:hAnsi="Times New Roman" w:cs="Times New Roman"/>
                                <w:sz w:val="18"/>
                                <w:szCs w:val="18"/>
                              </w:rPr>
                              <w:t xml:space="preserve"> 30 and </w:t>
                            </w:r>
                            <w:r w:rsidRPr="006D6412">
                              <w:rPr>
                                <w:rFonts w:ascii="Times New Roman" w:hAnsi="Times New Roman" w:cs="Times New Roman"/>
                                <w:b/>
                                <w:sz w:val="18"/>
                                <w:szCs w:val="18"/>
                              </w:rPr>
                              <w:t xml:space="preserve">(d) </w:t>
                            </w:r>
                            <w:r w:rsidRPr="006D6412">
                              <w:rPr>
                                <w:rFonts w:ascii="Times New Roman" w:hAnsi="Times New Roman" w:cs="Times New Roman"/>
                                <w:sz w:val="18"/>
                                <w:szCs w:val="18"/>
                              </w:rPr>
                              <w:t>40 mg</w:t>
                            </w:r>
                            <w:r w:rsidRPr="006D6412">
                              <w:rPr>
                                <w:rFonts w:ascii="Cambria Math" w:hAnsi="Cambria Math" w:cs="Cambria Math"/>
                                <w:color w:val="222222"/>
                                <w:sz w:val="18"/>
                                <w:szCs w:val="18"/>
                                <w:shd w:val="clear" w:color="auto" w:fill="FFFFFF"/>
                              </w:rPr>
                              <w:t>⋅</w:t>
                            </w:r>
                            <w:r w:rsidRPr="006D6412">
                              <w:rPr>
                                <w:rFonts w:ascii="Times New Roman" w:hAnsi="Times New Roman" w:cs="Times New Roman"/>
                                <w:color w:val="222222"/>
                                <w:sz w:val="18"/>
                                <w:szCs w:val="18"/>
                                <w:shd w:val="clear" w:color="auto" w:fill="FFFFFF"/>
                              </w:rPr>
                              <w:t>cm</w:t>
                            </w:r>
                            <w:r w:rsidRPr="006D6412">
                              <w:rPr>
                                <w:rFonts w:ascii="Times New Roman" w:hAnsi="Times New Roman" w:cs="Times New Roman"/>
                                <w:color w:val="222222"/>
                                <w:sz w:val="18"/>
                                <w:szCs w:val="18"/>
                                <w:shd w:val="clear" w:color="auto" w:fill="FFFFFF"/>
                                <w:vertAlign w:val="superscript"/>
                              </w:rPr>
                              <w:t>-3</w:t>
                            </w:r>
                            <w:r w:rsidRPr="006D6412">
                              <w:rPr>
                                <w:rFonts w:ascii="Times New Roman" w:hAnsi="Times New Roman" w:cs="Times New Roman"/>
                                <w:sz w:val="18"/>
                                <w:szCs w:val="18"/>
                              </w:rPr>
                              <w:t xml:space="preserve"> of Hmim.</w:t>
                            </w:r>
                            <w:bookmarkEnd w:id="68"/>
                            <w:r w:rsidRPr="006D6412">
                              <w:rPr>
                                <w:rFonts w:ascii="Times New Roman" w:hAnsi="Times New Roman" w:cs="Times New Roman"/>
                                <w:b/>
                                <w:sz w:val="18"/>
                                <w:szCs w:val="18"/>
                              </w:rPr>
                              <w:t xml:space="preserve"> </w:t>
                            </w:r>
                          </w:p>
                          <w:p w:rsidR="00CD0DC8" w:rsidRPr="003D2528" w:rsidRDefault="00CD0DC8" w:rsidP="006D6412">
                            <w:pPr>
                              <w:pStyle w:val="Caption"/>
                              <w:rPr>
                                <w:rFonts w:ascii="Times New Roman" w:eastAsiaTheme="minorHAnsi" w:hAnsi="Times New Roman"/>
                                <w:color w:val="000000" w:themeColor="text1"/>
                                <w:sz w:val="24"/>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3B074" id="Text Box 28" o:spid="_x0000_s1034" type="#_x0000_t202" style="position:absolute;left:0;text-align:left;margin-left:459.2pt;margin-top:33.1pt;width:510.4pt;height:38.6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" stroked="f">
                <v:textbox inset="0,0,0,0">
                  <w:txbxContent>
                    <w:p w:rsidR="00CD0DC8" w:rsidRPr="006D6412" w:rsidRDefault="00CD0DC8" w:rsidP="006D6412">
                      <w:pPr>
                        <w:tabs>
                          <w:tab w:val="left" w:pos="945"/>
                        </w:tabs>
                        <w:spacing w:line="480" w:lineRule="auto"/>
                        <w:jc w:val="both"/>
                        <w:rPr>
                          <w:rFonts w:ascii="Times New Roman" w:hAnsi="Times New Roman" w:cs="Times New Roman"/>
                          <w:sz w:val="18"/>
                          <w:szCs w:val="18"/>
                        </w:rPr>
                      </w:pPr>
                      <w:bookmarkStart w:id="69" w:name="_Toc42269030"/>
                      <w:r w:rsidRPr="006D6412">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10</w:t>
                      </w:r>
                      <w:r>
                        <w:rPr>
                          <w:rFonts w:ascii="Times New Roman" w:hAnsi="Times New Roman" w:cs="Times New Roman"/>
                          <w:b/>
                          <w:sz w:val="18"/>
                          <w:szCs w:val="18"/>
                        </w:rPr>
                        <w:fldChar w:fldCharType="end"/>
                      </w:r>
                      <w:r w:rsidRPr="006D6412">
                        <w:rPr>
                          <w:rFonts w:ascii="Times New Roman" w:hAnsi="Times New Roman" w:cs="Times New Roman"/>
                          <w:b/>
                          <w:sz w:val="18"/>
                          <w:szCs w:val="18"/>
                        </w:rPr>
                        <w:t xml:space="preserve"> -</w:t>
                      </w:r>
                      <w:r w:rsidRPr="006D6412">
                        <w:rPr>
                          <w:rFonts w:ascii="Times New Roman" w:hAnsi="Times New Roman" w:cs="Times New Roman"/>
                          <w:sz w:val="18"/>
                          <w:szCs w:val="18"/>
                        </w:rPr>
                        <w:t xml:space="preserve"> SEM micrographs along framework size distribution for the synthesis carried out at 25 </w:t>
                      </w:r>
                      <w:r w:rsidRPr="006D6412">
                        <w:rPr>
                          <w:rFonts w:ascii="Times New Roman" w:hAnsi="Times New Roman" w:cs="Times New Roman"/>
                          <w:color w:val="545454"/>
                          <w:sz w:val="18"/>
                          <w:szCs w:val="18"/>
                          <w:shd w:val="clear" w:color="auto" w:fill="FFFFFF"/>
                        </w:rPr>
                        <w:t>°C</w:t>
                      </w:r>
                      <w:r w:rsidRPr="006D6412">
                        <w:rPr>
                          <w:rFonts w:ascii="Times New Roman" w:hAnsi="Times New Roman" w:cs="Times New Roman"/>
                          <w:sz w:val="18"/>
                          <w:szCs w:val="18"/>
                        </w:rPr>
                        <w:t xml:space="preserve"> using 5 min ablation time and </w:t>
                      </w:r>
                      <w:r w:rsidRPr="006D6412">
                        <w:rPr>
                          <w:rFonts w:ascii="Times New Roman" w:hAnsi="Times New Roman" w:cs="Times New Roman"/>
                          <w:b/>
                          <w:sz w:val="18"/>
                          <w:szCs w:val="18"/>
                        </w:rPr>
                        <w:t>(a)</w:t>
                      </w:r>
                      <w:r w:rsidRPr="006D6412">
                        <w:rPr>
                          <w:rFonts w:ascii="Times New Roman" w:hAnsi="Times New Roman" w:cs="Times New Roman"/>
                          <w:sz w:val="18"/>
                          <w:szCs w:val="18"/>
                        </w:rPr>
                        <w:t xml:space="preserve"> 10, </w:t>
                      </w:r>
                      <w:r w:rsidRPr="006D6412">
                        <w:rPr>
                          <w:rFonts w:ascii="Times New Roman" w:hAnsi="Times New Roman" w:cs="Times New Roman"/>
                          <w:b/>
                          <w:sz w:val="18"/>
                          <w:szCs w:val="18"/>
                        </w:rPr>
                        <w:t>(b)</w:t>
                      </w:r>
                      <w:r w:rsidRPr="006D6412">
                        <w:rPr>
                          <w:rFonts w:ascii="Times New Roman" w:hAnsi="Times New Roman" w:cs="Times New Roman"/>
                          <w:sz w:val="18"/>
                          <w:szCs w:val="18"/>
                        </w:rPr>
                        <w:t xml:space="preserve"> 20, </w:t>
                      </w:r>
                      <w:r w:rsidRPr="006D6412">
                        <w:rPr>
                          <w:rFonts w:ascii="Times New Roman" w:hAnsi="Times New Roman" w:cs="Times New Roman"/>
                          <w:b/>
                          <w:sz w:val="18"/>
                          <w:szCs w:val="18"/>
                        </w:rPr>
                        <w:t>(c)</w:t>
                      </w:r>
                      <w:r w:rsidRPr="006D6412">
                        <w:rPr>
                          <w:rFonts w:ascii="Times New Roman" w:hAnsi="Times New Roman" w:cs="Times New Roman"/>
                          <w:sz w:val="18"/>
                          <w:szCs w:val="18"/>
                        </w:rPr>
                        <w:t xml:space="preserve"> 30 and </w:t>
                      </w:r>
                      <w:r w:rsidRPr="006D6412">
                        <w:rPr>
                          <w:rFonts w:ascii="Times New Roman" w:hAnsi="Times New Roman" w:cs="Times New Roman"/>
                          <w:b/>
                          <w:sz w:val="18"/>
                          <w:szCs w:val="18"/>
                        </w:rPr>
                        <w:t xml:space="preserve">(d) </w:t>
                      </w:r>
                      <w:r w:rsidRPr="006D6412">
                        <w:rPr>
                          <w:rFonts w:ascii="Times New Roman" w:hAnsi="Times New Roman" w:cs="Times New Roman"/>
                          <w:sz w:val="18"/>
                          <w:szCs w:val="18"/>
                        </w:rPr>
                        <w:t>40 mg</w:t>
                      </w:r>
                      <w:r w:rsidRPr="006D6412">
                        <w:rPr>
                          <w:rFonts w:ascii="Cambria Math" w:hAnsi="Cambria Math" w:cs="Cambria Math"/>
                          <w:color w:val="222222"/>
                          <w:sz w:val="18"/>
                          <w:szCs w:val="18"/>
                          <w:shd w:val="clear" w:color="auto" w:fill="FFFFFF"/>
                        </w:rPr>
                        <w:t>⋅</w:t>
                      </w:r>
                      <w:r w:rsidRPr="006D6412">
                        <w:rPr>
                          <w:rFonts w:ascii="Times New Roman" w:hAnsi="Times New Roman" w:cs="Times New Roman"/>
                          <w:color w:val="222222"/>
                          <w:sz w:val="18"/>
                          <w:szCs w:val="18"/>
                          <w:shd w:val="clear" w:color="auto" w:fill="FFFFFF"/>
                        </w:rPr>
                        <w:t>cm</w:t>
                      </w:r>
                      <w:r w:rsidRPr="006D6412">
                        <w:rPr>
                          <w:rFonts w:ascii="Times New Roman" w:hAnsi="Times New Roman" w:cs="Times New Roman"/>
                          <w:color w:val="222222"/>
                          <w:sz w:val="18"/>
                          <w:szCs w:val="18"/>
                          <w:shd w:val="clear" w:color="auto" w:fill="FFFFFF"/>
                          <w:vertAlign w:val="superscript"/>
                        </w:rPr>
                        <w:t>-3</w:t>
                      </w:r>
                      <w:r w:rsidRPr="006D6412">
                        <w:rPr>
                          <w:rFonts w:ascii="Times New Roman" w:hAnsi="Times New Roman" w:cs="Times New Roman"/>
                          <w:sz w:val="18"/>
                          <w:szCs w:val="18"/>
                        </w:rPr>
                        <w:t xml:space="preserve"> of Hmim.</w:t>
                      </w:r>
                      <w:bookmarkEnd w:id="69"/>
                      <w:r w:rsidRPr="006D6412">
                        <w:rPr>
                          <w:rFonts w:ascii="Times New Roman" w:hAnsi="Times New Roman" w:cs="Times New Roman"/>
                          <w:b/>
                          <w:sz w:val="18"/>
                          <w:szCs w:val="18"/>
                        </w:rPr>
                        <w:t xml:space="preserve"> </w:t>
                      </w:r>
                    </w:p>
                    <w:p w:rsidR="00CD0DC8" w:rsidRPr="003D2528" w:rsidRDefault="00CD0DC8" w:rsidP="006D6412">
                      <w:pPr>
                        <w:pStyle w:val="Caption"/>
                        <w:rPr>
                          <w:rFonts w:ascii="Times New Roman" w:eastAsiaTheme="minorHAnsi" w:hAnsi="Times New Roman"/>
                          <w:color w:val="000000" w:themeColor="text1"/>
                          <w:sz w:val="24"/>
                          <w:szCs w:val="24"/>
                          <w:shd w:val="clear" w:color="auto" w:fill="FFFFFF"/>
                        </w:rPr>
                      </w:pPr>
                    </w:p>
                    <w:p w:rsidR="00CD0DC8" w:rsidRDefault="00CD0DC8"/>
                    <w:p w:rsidR="00CD0DC8" w:rsidRPr="006D6412" w:rsidRDefault="00CD0DC8" w:rsidP="006D6412">
                      <w:pPr>
                        <w:tabs>
                          <w:tab w:val="left" w:pos="945"/>
                        </w:tabs>
                        <w:spacing w:line="480" w:lineRule="auto"/>
                        <w:jc w:val="both"/>
                        <w:rPr>
                          <w:rFonts w:ascii="Times New Roman" w:hAnsi="Times New Roman" w:cs="Times New Roman"/>
                          <w:sz w:val="18"/>
                          <w:szCs w:val="18"/>
                        </w:rPr>
                      </w:pPr>
                      <w:bookmarkStart w:id="70" w:name="_Toc42269031"/>
                      <w:r w:rsidRPr="006D6412">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2</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11</w:t>
                      </w:r>
                      <w:r>
                        <w:rPr>
                          <w:rFonts w:ascii="Times New Roman" w:hAnsi="Times New Roman" w:cs="Times New Roman"/>
                          <w:b/>
                          <w:sz w:val="18"/>
                          <w:szCs w:val="18"/>
                        </w:rPr>
                        <w:fldChar w:fldCharType="end"/>
                      </w:r>
                      <w:r w:rsidRPr="006D6412">
                        <w:rPr>
                          <w:rFonts w:ascii="Times New Roman" w:hAnsi="Times New Roman" w:cs="Times New Roman"/>
                          <w:b/>
                          <w:sz w:val="18"/>
                          <w:szCs w:val="18"/>
                        </w:rPr>
                        <w:t xml:space="preserve"> -</w:t>
                      </w:r>
                      <w:r w:rsidRPr="006D6412">
                        <w:rPr>
                          <w:rFonts w:ascii="Times New Roman" w:hAnsi="Times New Roman" w:cs="Times New Roman"/>
                          <w:sz w:val="18"/>
                          <w:szCs w:val="18"/>
                        </w:rPr>
                        <w:t xml:space="preserve"> SEM micrographs along framework size distribution for the synthesis carried out at 25 </w:t>
                      </w:r>
                      <w:r w:rsidRPr="006D6412">
                        <w:rPr>
                          <w:rFonts w:ascii="Times New Roman" w:hAnsi="Times New Roman" w:cs="Times New Roman"/>
                          <w:color w:val="545454"/>
                          <w:sz w:val="18"/>
                          <w:szCs w:val="18"/>
                          <w:shd w:val="clear" w:color="auto" w:fill="FFFFFF"/>
                        </w:rPr>
                        <w:t>°C</w:t>
                      </w:r>
                      <w:r w:rsidRPr="006D6412">
                        <w:rPr>
                          <w:rFonts w:ascii="Times New Roman" w:hAnsi="Times New Roman" w:cs="Times New Roman"/>
                          <w:sz w:val="18"/>
                          <w:szCs w:val="18"/>
                        </w:rPr>
                        <w:t xml:space="preserve"> using 5 min ablation time and </w:t>
                      </w:r>
                      <w:r w:rsidRPr="006D6412">
                        <w:rPr>
                          <w:rFonts w:ascii="Times New Roman" w:hAnsi="Times New Roman" w:cs="Times New Roman"/>
                          <w:b/>
                          <w:sz w:val="18"/>
                          <w:szCs w:val="18"/>
                        </w:rPr>
                        <w:t>(a)</w:t>
                      </w:r>
                      <w:r w:rsidRPr="006D6412">
                        <w:rPr>
                          <w:rFonts w:ascii="Times New Roman" w:hAnsi="Times New Roman" w:cs="Times New Roman"/>
                          <w:sz w:val="18"/>
                          <w:szCs w:val="18"/>
                        </w:rPr>
                        <w:t xml:space="preserve"> 10, </w:t>
                      </w:r>
                      <w:r w:rsidRPr="006D6412">
                        <w:rPr>
                          <w:rFonts w:ascii="Times New Roman" w:hAnsi="Times New Roman" w:cs="Times New Roman"/>
                          <w:b/>
                          <w:sz w:val="18"/>
                          <w:szCs w:val="18"/>
                        </w:rPr>
                        <w:t>(b)</w:t>
                      </w:r>
                      <w:r w:rsidRPr="006D6412">
                        <w:rPr>
                          <w:rFonts w:ascii="Times New Roman" w:hAnsi="Times New Roman" w:cs="Times New Roman"/>
                          <w:sz w:val="18"/>
                          <w:szCs w:val="18"/>
                        </w:rPr>
                        <w:t xml:space="preserve"> 20, </w:t>
                      </w:r>
                      <w:r w:rsidRPr="006D6412">
                        <w:rPr>
                          <w:rFonts w:ascii="Times New Roman" w:hAnsi="Times New Roman" w:cs="Times New Roman"/>
                          <w:b/>
                          <w:sz w:val="18"/>
                          <w:szCs w:val="18"/>
                        </w:rPr>
                        <w:t>(c)</w:t>
                      </w:r>
                      <w:r w:rsidRPr="006D6412">
                        <w:rPr>
                          <w:rFonts w:ascii="Times New Roman" w:hAnsi="Times New Roman" w:cs="Times New Roman"/>
                          <w:sz w:val="18"/>
                          <w:szCs w:val="18"/>
                        </w:rPr>
                        <w:t xml:space="preserve"> 30 and </w:t>
                      </w:r>
                      <w:r w:rsidRPr="006D6412">
                        <w:rPr>
                          <w:rFonts w:ascii="Times New Roman" w:hAnsi="Times New Roman" w:cs="Times New Roman"/>
                          <w:b/>
                          <w:sz w:val="18"/>
                          <w:szCs w:val="18"/>
                        </w:rPr>
                        <w:t xml:space="preserve">(d) </w:t>
                      </w:r>
                      <w:r w:rsidRPr="006D6412">
                        <w:rPr>
                          <w:rFonts w:ascii="Times New Roman" w:hAnsi="Times New Roman" w:cs="Times New Roman"/>
                          <w:sz w:val="18"/>
                          <w:szCs w:val="18"/>
                        </w:rPr>
                        <w:t>40 mg</w:t>
                      </w:r>
                      <w:r w:rsidRPr="006D6412">
                        <w:rPr>
                          <w:rFonts w:ascii="Cambria Math" w:hAnsi="Cambria Math" w:cs="Cambria Math"/>
                          <w:color w:val="222222"/>
                          <w:sz w:val="18"/>
                          <w:szCs w:val="18"/>
                          <w:shd w:val="clear" w:color="auto" w:fill="FFFFFF"/>
                        </w:rPr>
                        <w:t>⋅</w:t>
                      </w:r>
                      <w:r w:rsidRPr="006D6412">
                        <w:rPr>
                          <w:rFonts w:ascii="Times New Roman" w:hAnsi="Times New Roman" w:cs="Times New Roman"/>
                          <w:color w:val="222222"/>
                          <w:sz w:val="18"/>
                          <w:szCs w:val="18"/>
                          <w:shd w:val="clear" w:color="auto" w:fill="FFFFFF"/>
                        </w:rPr>
                        <w:t>cm</w:t>
                      </w:r>
                      <w:r w:rsidRPr="006D6412">
                        <w:rPr>
                          <w:rFonts w:ascii="Times New Roman" w:hAnsi="Times New Roman" w:cs="Times New Roman"/>
                          <w:color w:val="222222"/>
                          <w:sz w:val="18"/>
                          <w:szCs w:val="18"/>
                          <w:shd w:val="clear" w:color="auto" w:fill="FFFFFF"/>
                          <w:vertAlign w:val="superscript"/>
                        </w:rPr>
                        <w:t>-3</w:t>
                      </w:r>
                      <w:r w:rsidRPr="006D6412">
                        <w:rPr>
                          <w:rFonts w:ascii="Times New Roman" w:hAnsi="Times New Roman" w:cs="Times New Roman"/>
                          <w:sz w:val="18"/>
                          <w:szCs w:val="18"/>
                        </w:rPr>
                        <w:t xml:space="preserve"> of Hmim.</w:t>
                      </w:r>
                      <w:bookmarkEnd w:id="70"/>
                      <w:r w:rsidRPr="006D6412">
                        <w:rPr>
                          <w:rFonts w:ascii="Times New Roman" w:hAnsi="Times New Roman" w:cs="Times New Roman"/>
                          <w:b/>
                          <w:sz w:val="18"/>
                          <w:szCs w:val="18"/>
                        </w:rPr>
                        <w:t xml:space="preserve"> </w:t>
                      </w:r>
                    </w:p>
                    <w:p w:rsidR="00CD0DC8" w:rsidRPr="003D2528" w:rsidRDefault="00CD0DC8" w:rsidP="006D6412">
                      <w:pPr>
                        <w:pStyle w:val="Caption"/>
                        <w:rPr>
                          <w:rFonts w:ascii="Times New Roman" w:eastAsiaTheme="minorHAnsi" w:hAnsi="Times New Roman"/>
                          <w:color w:val="000000" w:themeColor="text1"/>
                          <w:sz w:val="24"/>
                          <w:szCs w:val="24"/>
                          <w:shd w:val="clear" w:color="auto" w:fill="FFFFFF"/>
                        </w:rPr>
                      </w:pPr>
                    </w:p>
                  </w:txbxContent>
                </v:textbox>
                <w10:wrap type="through" anchorx="margin"/>
              </v:shape>
            </w:pict>
          </mc:Fallback>
        </mc:AlternateContent>
      </w:r>
    </w:p>
    <w:p w:rsidR="00A02FF7" w:rsidRPr="0084546C" w:rsidRDefault="00F66B5A" w:rsidP="0084546C">
      <w:pPr>
        <w:tabs>
          <w:tab w:val="left" w:pos="945"/>
        </w:tabs>
        <w:spacing w:line="480" w:lineRule="auto"/>
        <w:jc w:val="both"/>
        <w:rPr>
          <w:rFonts w:ascii="Times New Roman" w:hAnsi="Times New Roman" w:cs="Times New Roman"/>
          <w:sz w:val="18"/>
          <w:szCs w:val="18"/>
        </w:rPr>
      </w:pPr>
      <w:r>
        <w:rPr>
          <w:rFonts w:ascii="Times New Roman" w:hAnsi="Times New Roman" w:cs="Times New Roman"/>
          <w:sz w:val="24"/>
          <w:szCs w:val="24"/>
        </w:rPr>
        <w:br w:type="textWrapping" w:clear="all"/>
      </w:r>
      <w:r w:rsidR="00A02FF7" w:rsidRPr="00A02FF7">
        <w:rPr>
          <w:rFonts w:ascii="Times New Roman" w:hAnsi="Times New Roman" w:cs="Times New Roman"/>
          <w:sz w:val="24"/>
          <w:szCs w:val="24"/>
        </w:rPr>
        <w:t xml:space="preserve">On the other hand, as the </w:t>
      </w:r>
      <w:proofErr w:type="spellStart"/>
      <w:r w:rsidR="00A02FF7" w:rsidRPr="00A02FF7">
        <w:rPr>
          <w:rFonts w:ascii="Times New Roman" w:hAnsi="Times New Roman" w:cs="Times New Roman"/>
          <w:sz w:val="24"/>
          <w:szCs w:val="24"/>
        </w:rPr>
        <w:t>Hmim</w:t>
      </w:r>
      <w:proofErr w:type="spellEnd"/>
      <w:r w:rsidR="00A02FF7" w:rsidRPr="00A02FF7">
        <w:rPr>
          <w:rFonts w:ascii="Times New Roman" w:hAnsi="Times New Roman" w:cs="Times New Roman"/>
          <w:sz w:val="24"/>
          <w:szCs w:val="24"/>
        </w:rPr>
        <w:t xml:space="preserve"> concentration increased, the frameworks exhibit progressively smaller cubic morphologies with the {100} faces expressed (Figure 5b-d). </w:t>
      </w:r>
      <w:r w:rsidR="00A02FF7" w:rsidRPr="00A02FF7">
        <w:rPr>
          <w:rFonts w:ascii="Times New Roman" w:hAnsi="Times New Roman" w:cs="Times New Roman"/>
          <w:color w:val="000000" w:themeColor="text1"/>
          <w:sz w:val="24"/>
          <w:szCs w:val="24"/>
        </w:rPr>
        <w:t xml:space="preserve">The synthesis temperature can modify the attachment energy and hence, the rates of attachment during crystallization, which in turn, have a strong relationship to the morphology of the final crystal structure. This morphological control of the frameworks presents a remarkable advantage for MOF synthesis. It becomes immediately apparent that by adjusting the morphology it is possible to modify the orientation of the pore apertures and functional groups, thereby regulating their accessibility and hence, the degree of interaction with the species of interest.  </w:t>
      </w:r>
    </w:p>
    <w:p w:rsidR="00A02FF7" w:rsidRPr="00866170" w:rsidRDefault="00A02FF7" w:rsidP="00866170">
      <w:pPr>
        <w:pStyle w:val="Heading2"/>
      </w:pPr>
      <w:bookmarkStart w:id="71" w:name="_Toc42192341"/>
      <w:bookmarkStart w:id="72" w:name="_Toc42269104"/>
      <w:r w:rsidRPr="00866170">
        <w:lastRenderedPageBreak/>
        <w:t>Conclusions</w:t>
      </w:r>
      <w:bookmarkEnd w:id="71"/>
      <w:bookmarkEnd w:id="72"/>
      <w:r w:rsidRPr="00866170">
        <w:t xml:space="preserve"> </w:t>
      </w:r>
    </w:p>
    <w:p w:rsidR="00A02FF7" w:rsidRPr="00A02FF7" w:rsidRDefault="00A02FF7" w:rsidP="00866170">
      <w:pPr>
        <w:autoSpaceDE w:val="0"/>
        <w:autoSpaceDN w:val="0"/>
        <w:adjustRightInd w:val="0"/>
        <w:spacing w:before="240" w:line="480" w:lineRule="auto"/>
        <w:jc w:val="both"/>
        <w:rPr>
          <w:rFonts w:ascii="Times New Roman" w:hAnsi="Times New Roman" w:cs="Times New Roman"/>
          <w:color w:val="000000" w:themeColor="text1"/>
          <w:sz w:val="24"/>
          <w:szCs w:val="24"/>
        </w:rPr>
      </w:pPr>
      <w:r w:rsidRPr="00A02FF7">
        <w:rPr>
          <w:rFonts w:ascii="Times New Roman" w:hAnsi="Times New Roman" w:cs="Times New Roman"/>
          <w:color w:val="000000" w:themeColor="text1"/>
          <w:sz w:val="24"/>
          <w:szCs w:val="24"/>
        </w:rPr>
        <w:t xml:space="preserve">We have presented here a systematic study of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-based synthesis of MOF structures, specifically using ZIF-67 as the model MOF system. Our results provide fundamental insights into the mechanistic roles of solution-phase parameters and laser properties, heretofore not investigated in detail for laser-induced MOF formation routes.</w:t>
      </w:r>
      <w:r w:rsidRPr="00A02FF7">
        <w:rPr>
          <w:rFonts w:ascii="Times New Roman" w:hAnsi="Times New Roman" w:cs="Times New Roman"/>
          <w:color w:val="000000" w:themeColor="text1"/>
          <w:sz w:val="24"/>
          <w:szCs w:val="24"/>
          <w:shd w:val="clear" w:color="auto" w:fill="FFFFFF"/>
        </w:rPr>
        <w:t xml:space="preserve"> Specifically, we proposed a sequence of reaction pathways during the </w:t>
      </w:r>
      <w:proofErr w:type="spellStart"/>
      <w:r w:rsidRPr="00A02FF7">
        <w:rPr>
          <w:rFonts w:ascii="Times New Roman" w:hAnsi="Times New Roman" w:cs="Times New Roman"/>
          <w:color w:val="000000" w:themeColor="text1"/>
          <w:sz w:val="24"/>
          <w:szCs w:val="24"/>
          <w:shd w:val="clear" w:color="auto" w:fill="FFFFFF"/>
        </w:rPr>
        <w:t>LASiS</w:t>
      </w:r>
      <w:proofErr w:type="spellEnd"/>
      <w:r w:rsidRPr="00A02FF7">
        <w:rPr>
          <w:rFonts w:ascii="Times New Roman" w:hAnsi="Times New Roman" w:cs="Times New Roman"/>
          <w:color w:val="000000" w:themeColor="text1"/>
          <w:sz w:val="24"/>
          <w:szCs w:val="24"/>
          <w:shd w:val="clear" w:color="auto" w:fill="FFFFFF"/>
        </w:rPr>
        <w:t xml:space="preserve"> technique that is initiated by high-energy laser-driven ablation of a metal target resulting in the nucleation of metal NPs that subsequently undergo solution-phase oxidation to generate Co</w:t>
      </w:r>
      <w:r w:rsidRPr="00A02FF7">
        <w:rPr>
          <w:rFonts w:ascii="Times New Roman" w:hAnsi="Times New Roman" w:cs="Times New Roman"/>
          <w:color w:val="000000" w:themeColor="text1"/>
          <w:sz w:val="24"/>
          <w:szCs w:val="24"/>
          <w:shd w:val="clear" w:color="auto" w:fill="FFFFFF"/>
          <w:vertAlign w:val="superscript"/>
        </w:rPr>
        <w:t>2+</w:t>
      </w:r>
      <w:r w:rsidRPr="00A02FF7">
        <w:rPr>
          <w:rFonts w:ascii="Times New Roman" w:hAnsi="Times New Roman" w:cs="Times New Roman"/>
          <w:color w:val="000000" w:themeColor="text1"/>
          <w:sz w:val="24"/>
          <w:szCs w:val="24"/>
          <w:shd w:val="clear" w:color="auto" w:fill="FFFFFF"/>
        </w:rPr>
        <w:t xml:space="preserve"> ions. The large population of the metal ions coordinates with active sites on the </w:t>
      </w:r>
      <w:proofErr w:type="spellStart"/>
      <w:r w:rsidRPr="00A02FF7">
        <w:rPr>
          <w:rFonts w:ascii="Times New Roman" w:hAnsi="Times New Roman" w:cs="Times New Roman"/>
          <w:color w:val="000000" w:themeColor="text1"/>
          <w:sz w:val="24"/>
          <w:szCs w:val="24"/>
          <w:shd w:val="clear" w:color="auto" w:fill="FFFFFF"/>
        </w:rPr>
        <w:t>Hmim</w:t>
      </w:r>
      <w:proofErr w:type="spellEnd"/>
      <w:r w:rsidRPr="00A02FF7">
        <w:rPr>
          <w:rFonts w:ascii="Times New Roman" w:hAnsi="Times New Roman" w:cs="Times New Roman"/>
          <w:color w:val="000000" w:themeColor="text1"/>
          <w:sz w:val="24"/>
          <w:szCs w:val="24"/>
          <w:shd w:val="clear" w:color="auto" w:fill="FFFFFF"/>
        </w:rPr>
        <w:t xml:space="preserve"> molecules in the solution-phase that is immediately followed by the </w:t>
      </w:r>
      <w:proofErr w:type="spellStart"/>
      <w:r w:rsidRPr="00A02FF7">
        <w:rPr>
          <w:rFonts w:ascii="Times New Roman" w:hAnsi="Times New Roman" w:cs="Times New Roman"/>
          <w:color w:val="000000" w:themeColor="text1"/>
          <w:sz w:val="24"/>
          <w:szCs w:val="24"/>
          <w:shd w:val="clear" w:color="auto" w:fill="FFFFFF"/>
        </w:rPr>
        <w:t>Hmim</w:t>
      </w:r>
      <w:proofErr w:type="spellEnd"/>
      <w:r w:rsidRPr="00A02FF7">
        <w:rPr>
          <w:rFonts w:ascii="Times New Roman" w:hAnsi="Times New Roman" w:cs="Times New Roman"/>
          <w:color w:val="000000" w:themeColor="text1"/>
          <w:sz w:val="24"/>
          <w:szCs w:val="24"/>
          <w:shd w:val="clear" w:color="auto" w:fill="FFFFFF"/>
        </w:rPr>
        <w:t xml:space="preserve"> deprotonation and subsequent oligomerization reactions resulting in the final MOF crystal nucleation and growth phenomena.</w:t>
      </w:r>
      <w:r w:rsidRPr="00A02FF7">
        <w:rPr>
          <w:rFonts w:ascii="Times New Roman" w:hAnsi="Times New Roman" w:cs="Times New Roman"/>
          <w:color w:val="000000" w:themeColor="text1"/>
          <w:sz w:val="24"/>
          <w:szCs w:val="24"/>
        </w:rPr>
        <w:t xml:space="preserve"> The organic linker to metal ion stoichiometric ratio, as controlled by the initial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concentrations and ablation time for the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technique, have been shown to bear substantial influence on the sizes of the framework. These results indicate that a higher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concentration under a given laser ablation time yielded MOFs with smaller average sizes, while an increase in the ablation time using a constant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concentration produced structures with larger average sizes. These findings have been rationalized based on the deprotonation rates; specifically, a higher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to Co</w:t>
      </w:r>
      <w:r w:rsidRPr="00A02FF7">
        <w:rPr>
          <w:rFonts w:ascii="Times New Roman" w:hAnsi="Times New Roman" w:cs="Times New Roman"/>
          <w:color w:val="000000" w:themeColor="text1"/>
          <w:sz w:val="24"/>
          <w:szCs w:val="24"/>
          <w:vertAlign w:val="superscript"/>
        </w:rPr>
        <w:t xml:space="preserve">2+ </w:t>
      </w:r>
      <w:r w:rsidRPr="00A02FF7">
        <w:rPr>
          <w:rFonts w:ascii="Times New Roman" w:hAnsi="Times New Roman" w:cs="Times New Roman"/>
          <w:color w:val="000000" w:themeColor="text1"/>
          <w:sz w:val="24"/>
          <w:szCs w:val="24"/>
        </w:rPr>
        <w:t xml:space="preserve">stochiometric ratio accelerates the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 deprotonation, inducing an enhanced oligomerization and hence, nucleation rates. We hypothesize that the enhancement in the nucleation rate is achieved at the expense of the framework sizes formed, while bearing in mind that most of the </w:t>
      </w:r>
      <w:proofErr w:type="spellStart"/>
      <w:r w:rsidRPr="00A02FF7">
        <w:rPr>
          <w:rFonts w:ascii="Times New Roman" w:hAnsi="Times New Roman" w:cs="Times New Roman"/>
          <w:color w:val="000000" w:themeColor="text1"/>
          <w:sz w:val="24"/>
          <w:szCs w:val="24"/>
        </w:rPr>
        <w:t>Hmim</w:t>
      </w:r>
      <w:proofErr w:type="spellEnd"/>
      <w:r w:rsidRPr="00A02FF7">
        <w:rPr>
          <w:rFonts w:ascii="Times New Roman" w:hAnsi="Times New Roman" w:cs="Times New Roman"/>
          <w:color w:val="000000" w:themeColor="text1"/>
          <w:sz w:val="24"/>
          <w:szCs w:val="24"/>
        </w:rPr>
        <w:t xml:space="preserve">/Co centers participate in the formation of new nuclei and only a limited amount of material contributes to the growth of existing MOF structures. We also investigated the role of the synthesis temperature during the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process on the MOF formations. Our results indicate that the MOF morphology can be tailored by optimizing the temperature for a given set of experimental parameters during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via modulating the attachment energy and rates of attachment during the MOF crystallization process. In summary, the present study lays the groundwork for </w:t>
      </w:r>
      <w:proofErr w:type="spellStart"/>
      <w:r w:rsidRPr="00A02FF7">
        <w:rPr>
          <w:rFonts w:ascii="Times New Roman" w:hAnsi="Times New Roman" w:cs="Times New Roman"/>
          <w:color w:val="000000" w:themeColor="text1"/>
          <w:sz w:val="24"/>
          <w:szCs w:val="24"/>
        </w:rPr>
        <w:t>LASiS</w:t>
      </w:r>
      <w:proofErr w:type="spellEnd"/>
      <w:r w:rsidRPr="00A02FF7">
        <w:rPr>
          <w:rFonts w:ascii="Times New Roman" w:hAnsi="Times New Roman" w:cs="Times New Roman"/>
          <w:color w:val="000000" w:themeColor="text1"/>
          <w:sz w:val="24"/>
          <w:szCs w:val="24"/>
        </w:rPr>
        <w:t xml:space="preserve"> as a facile, green and efficient technique for the rational design and synthesis of a wide library of diverse MOF structures in future.</w:t>
      </w:r>
    </w:p>
    <w:p w:rsidR="000067AE" w:rsidRDefault="000067AE" w:rsidP="005B02A7">
      <w:pPr>
        <w:spacing w:line="480" w:lineRule="auto"/>
        <w:jc w:val="both"/>
        <w:rPr>
          <w:rFonts w:ascii="Times New Roman" w:hAnsi="Times New Roman" w:cs="Times New Roman"/>
          <w:b/>
          <w:sz w:val="28"/>
          <w:szCs w:val="28"/>
        </w:rPr>
        <w:sectPr w:rsidR="000067AE" w:rsidSect="006D6412">
          <w:type w:val="continuous"/>
          <w:pgSz w:w="11907" w:h="16840" w:code="9"/>
          <w:pgMar w:top="1009" w:right="851" w:bottom="1758" w:left="851" w:header="851" w:footer="1049" w:gutter="0"/>
          <w:cols w:space="227"/>
          <w:titlePg/>
          <w:docGrid w:linePitch="360"/>
        </w:sectPr>
      </w:pPr>
    </w:p>
    <w:p w:rsidR="00A0376B" w:rsidRDefault="00A0376B" w:rsidP="00866170">
      <w:pPr>
        <w:pStyle w:val="Heading1"/>
      </w:pPr>
      <w:bookmarkStart w:id="73" w:name="_Toc42192342"/>
      <w:bookmarkStart w:id="74" w:name="_Toc42269105"/>
      <w:r w:rsidRPr="00A0376B">
        <w:lastRenderedPageBreak/>
        <w:t xml:space="preserve">Facile manufacturing of MOF-derived </w:t>
      </w:r>
      <w:proofErr w:type="spellStart"/>
      <w:r w:rsidRPr="00A0376B">
        <w:t>PtCo</w:t>
      </w:r>
      <w:proofErr w:type="spellEnd"/>
      <w:r w:rsidRPr="00A0376B">
        <w:t>/Co</w:t>
      </w:r>
      <w:r w:rsidRPr="00A0376B">
        <w:rPr>
          <w:vertAlign w:val="subscript"/>
        </w:rPr>
        <w:t>3</w:t>
      </w:r>
      <w:r w:rsidRPr="00A0376B">
        <w:t>O</w:t>
      </w:r>
      <w:r w:rsidRPr="00A0376B">
        <w:rPr>
          <w:vertAlign w:val="subscript"/>
        </w:rPr>
        <w:t xml:space="preserve">4 </w:t>
      </w:r>
      <w:r w:rsidRPr="00A0376B">
        <w:t xml:space="preserve">nanocomposites in carbonaceous matrices as high-performance Oxygen Reduction Reaction (ORR) electrocatalysts </w:t>
      </w:r>
      <w:r w:rsidRPr="00A0376B">
        <w:rPr>
          <w:i/>
          <w:iCs/>
        </w:rPr>
        <w:t xml:space="preserve">via </w:t>
      </w:r>
      <w:r w:rsidRPr="00A0376B">
        <w:t>Laser Ablation Synthesis in Solution-Galvanic Replacement Reaction (</w:t>
      </w:r>
      <w:proofErr w:type="spellStart"/>
      <w:r w:rsidRPr="00A0376B">
        <w:t>LASiS</w:t>
      </w:r>
      <w:proofErr w:type="spellEnd"/>
      <w:r w:rsidRPr="00A0376B">
        <w:t>-GRR)</w:t>
      </w:r>
      <w:bookmarkEnd w:id="73"/>
      <w:bookmarkEnd w:id="74"/>
      <w:r w:rsidRPr="00A0376B">
        <w:t xml:space="preserve"> </w:t>
      </w:r>
    </w:p>
    <w:p w:rsidR="00A0376B" w:rsidRPr="00866170" w:rsidRDefault="00A0376B" w:rsidP="00866170">
      <w:pPr>
        <w:pStyle w:val="Heading2"/>
      </w:pPr>
      <w:bookmarkStart w:id="75" w:name="_Toc42192343"/>
      <w:bookmarkStart w:id="76" w:name="_Toc42269106"/>
      <w:r w:rsidRPr="00866170">
        <w:t>Introduction</w:t>
      </w:r>
      <w:bookmarkEnd w:id="75"/>
      <w:bookmarkEnd w:id="76"/>
      <w:r w:rsidRPr="00866170">
        <w:t xml:space="preserve"> </w:t>
      </w:r>
    </w:p>
    <w:p w:rsidR="008037E4" w:rsidRDefault="00A0376B" w:rsidP="00866170">
      <w:pPr>
        <w:spacing w:before="240" w:line="480" w:lineRule="auto"/>
        <w:jc w:val="both"/>
        <w:rPr>
          <w:rFonts w:ascii="Times New Roman" w:hAnsi="Times New Roman" w:cs="Times New Roman"/>
          <w:sz w:val="24"/>
          <w:szCs w:val="24"/>
        </w:rPr>
      </w:pPr>
      <w:r w:rsidRPr="00A0376B">
        <w:rPr>
          <w:rFonts w:ascii="Times New Roman" w:hAnsi="Times New Roman" w:cs="Times New Roman"/>
          <w:sz w:val="24"/>
          <w:szCs w:val="24"/>
        </w:rPr>
        <w:t>Renewable energy research and development has become a central theme in our dynamic and rapidly expanding societies. The continuous growth in the global economy combined with a constant increase of the population mandates more than ever, the development of low-cost, efficient, yet environment-friendly energy alternatives that can empower the global anthropogenic technological developments over the next decades</w:t>
      </w:r>
      <w:r w:rsidRPr="00A0376B">
        <w:rPr>
          <w:rFonts w:ascii="Times New Roman" w:hAnsi="Times New Roman" w:cs="Times New Roman"/>
          <w:noProof/>
          <w:sz w:val="24"/>
          <w:szCs w:val="24"/>
          <w:vertAlign w:val="superscript"/>
        </w:rPr>
        <w:t>1-3</w:t>
      </w:r>
      <w:r w:rsidRPr="00A0376B">
        <w:rPr>
          <w:rFonts w:ascii="Times New Roman" w:hAnsi="Times New Roman" w:cs="Times New Roman"/>
          <w:sz w:val="24"/>
          <w:szCs w:val="24"/>
        </w:rPr>
        <w:t>. In this scenario, anion exchange membrane fuel cells (AEMFCs) have gained tremendous attention owing to their ability to efficiently convert chemical energy, from fuels and oxidizers, into electrical energy through a clean and elegant process, with water-vapor as a byproduct</w:t>
      </w:r>
      <w:r w:rsidRPr="00A0376B">
        <w:rPr>
          <w:rFonts w:ascii="Times New Roman" w:hAnsi="Times New Roman" w:cs="Times New Roman"/>
          <w:noProof/>
          <w:sz w:val="24"/>
          <w:szCs w:val="24"/>
          <w:vertAlign w:val="superscript"/>
        </w:rPr>
        <w:t>4-5</w:t>
      </w:r>
      <w:r w:rsidRPr="00A0376B">
        <w:rPr>
          <w:rFonts w:ascii="Times New Roman" w:hAnsi="Times New Roman" w:cs="Times New Roman"/>
          <w:sz w:val="24"/>
          <w:szCs w:val="24"/>
        </w:rPr>
        <w:t>. The feasibility of these devices, however, relies on the utilization of highly active and stable catalysts that can accelerate the thermodynamically unfavorable Oxygen Reduction Reaction (ORR) at the fuel cell cathode</w:t>
      </w:r>
      <w:r w:rsidRPr="00A0376B">
        <w:rPr>
          <w:rFonts w:ascii="Times New Roman" w:hAnsi="Times New Roman" w:cs="Times New Roman"/>
          <w:noProof/>
          <w:sz w:val="24"/>
          <w:szCs w:val="24"/>
          <w:vertAlign w:val="superscript"/>
        </w:rPr>
        <w:t>6-7</w:t>
      </w:r>
      <w:r w:rsidRPr="00A0376B">
        <w:rPr>
          <w:rFonts w:ascii="Times New Roman" w:hAnsi="Times New Roman" w:cs="Times New Roman"/>
          <w:sz w:val="24"/>
          <w:szCs w:val="24"/>
        </w:rPr>
        <w:t>. Traditionally, Pt-rich materials have been employed as ORR electrocatalysts due to their superior activity when compared to other catalysts; nonetheless, the low-stability, scarcity and the overwhelming cost of such materials impose serious obstacles for their large-scale utilization, both from an economic and supply chain perspective</w:t>
      </w:r>
      <w:r w:rsidRPr="00A0376B">
        <w:rPr>
          <w:rFonts w:ascii="Times New Roman" w:hAnsi="Times New Roman" w:cs="Times New Roman"/>
          <w:noProof/>
          <w:sz w:val="24"/>
          <w:szCs w:val="24"/>
          <w:vertAlign w:val="superscript"/>
        </w:rPr>
        <w:t>8-9</w:t>
      </w:r>
      <w:r w:rsidRPr="00A0376B">
        <w:rPr>
          <w:rFonts w:ascii="Times New Roman" w:hAnsi="Times New Roman" w:cs="Times New Roman"/>
          <w:sz w:val="24"/>
          <w:szCs w:val="24"/>
        </w:rPr>
        <w:t>. To this end, many efforts have been made toward the design of advanced-materials that can reduce Pt usage while maintaining superior electrocatalytic performance and high stability</w:t>
      </w:r>
      <w:r w:rsidRPr="00A0376B">
        <w:rPr>
          <w:rFonts w:ascii="Times New Roman" w:hAnsi="Times New Roman" w:cs="Times New Roman"/>
          <w:noProof/>
          <w:sz w:val="24"/>
          <w:szCs w:val="24"/>
          <w:vertAlign w:val="superscript"/>
        </w:rPr>
        <w:t>10-11</w:t>
      </w:r>
      <w:r w:rsidRPr="00A0376B">
        <w:rPr>
          <w:rFonts w:ascii="Times New Roman" w:hAnsi="Times New Roman" w:cs="Times New Roman"/>
          <w:sz w:val="24"/>
          <w:szCs w:val="24"/>
        </w:rPr>
        <w:t xml:space="preserve">. </w:t>
      </w:r>
      <w:r w:rsidRPr="00A0376B">
        <w:rPr>
          <w:rFonts w:ascii="Times New Roman" w:hAnsi="Times New Roman" w:cs="Times New Roman"/>
          <w:sz w:val="24"/>
          <w:szCs w:val="24"/>
          <w:shd w:val="clear" w:color="auto" w:fill="FFFFFF"/>
        </w:rPr>
        <w:t xml:space="preserve">MOF structures are, </w:t>
      </w:r>
      <w:r>
        <w:rPr>
          <w:rFonts w:ascii="Times New Roman" w:hAnsi="Times New Roman" w:cs="Times New Roman"/>
          <w:sz w:val="24"/>
          <w:szCs w:val="24"/>
          <w:shd w:val="clear" w:color="auto" w:fill="FFFFFF"/>
        </w:rPr>
        <w:t>on the other hand</w:t>
      </w:r>
      <w:r w:rsidRPr="00A0376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are </w:t>
      </w:r>
      <w:r w:rsidRPr="00A0376B">
        <w:rPr>
          <w:rFonts w:ascii="Times New Roman" w:hAnsi="Times New Roman" w:cs="Times New Roman"/>
          <w:sz w:val="24"/>
          <w:szCs w:val="24"/>
          <w:shd w:val="clear" w:color="auto" w:fill="FFFFFF"/>
        </w:rPr>
        <w:t xml:space="preserve">one of the most promising classes of materials known to date for the design of advanced functional composites, </w:t>
      </w:r>
      <w:r>
        <w:rPr>
          <w:rFonts w:ascii="Times New Roman" w:hAnsi="Times New Roman" w:cs="Times New Roman"/>
          <w:sz w:val="24"/>
          <w:szCs w:val="24"/>
          <w:shd w:val="clear" w:color="auto" w:fill="FFFFFF"/>
        </w:rPr>
        <w:t xml:space="preserve">owing </w:t>
      </w:r>
      <w:r w:rsidRPr="00A0376B">
        <w:rPr>
          <w:rFonts w:ascii="Times New Roman" w:hAnsi="Times New Roman" w:cs="Times New Roman"/>
          <w:sz w:val="24"/>
          <w:szCs w:val="24"/>
          <w:shd w:val="clear" w:color="auto" w:fill="FFFFFF"/>
        </w:rPr>
        <w:t>to their</w:t>
      </w:r>
      <w:r w:rsidRPr="00A0376B">
        <w:rPr>
          <w:rFonts w:ascii="Times New Roman" w:hAnsi="Times New Roman" w:cs="Times New Roman"/>
          <w:sz w:val="24"/>
          <w:szCs w:val="24"/>
        </w:rPr>
        <w:t xml:space="preserve"> </w:t>
      </w:r>
      <w:r w:rsidRPr="00A0376B">
        <w:rPr>
          <w:rFonts w:ascii="Times New Roman" w:hAnsi="Times New Roman" w:cs="Times New Roman"/>
          <w:sz w:val="24"/>
          <w:szCs w:val="24"/>
          <w:shd w:val="clear" w:color="auto" w:fill="FFFFFF"/>
        </w:rPr>
        <w:t xml:space="preserve">versatility </w:t>
      </w:r>
      <w:r>
        <w:rPr>
          <w:rFonts w:ascii="Times New Roman" w:hAnsi="Times New Roman" w:cs="Times New Roman"/>
          <w:sz w:val="24"/>
          <w:szCs w:val="24"/>
          <w:shd w:val="clear" w:color="auto" w:fill="FFFFFF"/>
        </w:rPr>
        <w:t>arising</w:t>
      </w:r>
      <w:r w:rsidRPr="00A0376B">
        <w:rPr>
          <w:rFonts w:ascii="Times New Roman" w:hAnsi="Times New Roman" w:cs="Times New Roman"/>
          <w:sz w:val="24"/>
          <w:szCs w:val="24"/>
          <w:shd w:val="clear" w:color="auto" w:fill="FFFFFF"/>
        </w:rPr>
        <w:t xml:space="preserve"> from their countless </w:t>
      </w:r>
      <w:r w:rsidRPr="00A0376B">
        <w:rPr>
          <w:rFonts w:ascii="Times New Roman" w:hAnsi="Times New Roman" w:cs="Times New Roman"/>
          <w:sz w:val="24"/>
          <w:szCs w:val="24"/>
          <w:shd w:val="clear" w:color="auto" w:fill="FFFFFF"/>
        </w:rPr>
        <w:lastRenderedPageBreak/>
        <w:t>unique chemical arrangements, as well as their crystalline nature and remarkable porosity</w:t>
      </w:r>
      <w:r w:rsidRPr="00A0376B">
        <w:rPr>
          <w:rFonts w:ascii="Times New Roman" w:hAnsi="Times New Roman" w:cs="Times New Roman"/>
          <w:noProof/>
          <w:sz w:val="24"/>
          <w:szCs w:val="24"/>
          <w:shd w:val="clear" w:color="auto" w:fill="FFFFFF"/>
          <w:vertAlign w:val="superscript"/>
        </w:rPr>
        <w:t>28-32</w:t>
      </w:r>
      <w:r w:rsidRPr="00A0376B">
        <w:rPr>
          <w:rFonts w:ascii="Times New Roman" w:hAnsi="Times New Roman" w:cs="Times New Roman"/>
          <w:sz w:val="24"/>
          <w:szCs w:val="24"/>
          <w:shd w:val="clear" w:color="auto" w:fill="FFFFFF"/>
        </w:rPr>
        <w:t xml:space="preserve">. As such, the understanding gained through the laser-induced synthesis of MOFs, along with </w:t>
      </w:r>
      <w:r w:rsidRPr="00A0376B">
        <w:rPr>
          <w:rFonts w:ascii="Times New Roman" w:hAnsi="Times New Roman" w:cs="Times New Roman"/>
          <w:sz w:val="24"/>
          <w:szCs w:val="24"/>
        </w:rPr>
        <w:t xml:space="preserve">our previous reports on the </w:t>
      </w:r>
      <w:proofErr w:type="spellStart"/>
      <w:r w:rsidRPr="00A0376B">
        <w:rPr>
          <w:rFonts w:ascii="Times New Roman" w:hAnsi="Times New Roman" w:cs="Times New Roman"/>
          <w:sz w:val="24"/>
          <w:szCs w:val="24"/>
        </w:rPr>
        <w:t>LASiS</w:t>
      </w:r>
      <w:proofErr w:type="spellEnd"/>
      <w:r w:rsidRPr="00A0376B">
        <w:rPr>
          <w:rFonts w:ascii="Times New Roman" w:hAnsi="Times New Roman" w:cs="Times New Roman"/>
          <w:sz w:val="24"/>
          <w:szCs w:val="24"/>
        </w:rPr>
        <w:t xml:space="preserve">-based synthesis of intermetallic electrocatalytic nanoparticles, have paved the way and revealed the tremendous potential of </w:t>
      </w:r>
      <w:proofErr w:type="spellStart"/>
      <w:r w:rsidRPr="00A0376B">
        <w:rPr>
          <w:rFonts w:ascii="Times New Roman" w:hAnsi="Times New Roman" w:cs="Times New Roman"/>
          <w:sz w:val="24"/>
          <w:szCs w:val="24"/>
        </w:rPr>
        <w:t>LASiS</w:t>
      </w:r>
      <w:proofErr w:type="spellEnd"/>
      <w:r w:rsidRPr="00A0376B">
        <w:rPr>
          <w:rFonts w:ascii="Times New Roman" w:hAnsi="Times New Roman" w:cs="Times New Roman"/>
          <w:sz w:val="24"/>
          <w:szCs w:val="24"/>
        </w:rPr>
        <w:t xml:space="preserve"> for the design of MOF-derived functional NCs. Herein, we explore coupling </w:t>
      </w:r>
      <w:proofErr w:type="spellStart"/>
      <w:r w:rsidRPr="00A0376B">
        <w:rPr>
          <w:rFonts w:ascii="Times New Roman" w:hAnsi="Times New Roman" w:cs="Times New Roman"/>
          <w:sz w:val="24"/>
          <w:szCs w:val="24"/>
        </w:rPr>
        <w:t>LASiS</w:t>
      </w:r>
      <w:proofErr w:type="spellEnd"/>
      <w:r w:rsidRPr="00A0376B">
        <w:rPr>
          <w:rFonts w:ascii="Times New Roman" w:hAnsi="Times New Roman" w:cs="Times New Roman"/>
          <w:sz w:val="24"/>
          <w:szCs w:val="24"/>
        </w:rPr>
        <w:t xml:space="preserve"> in tandem with Galvanic Replacement Reaction (</w:t>
      </w:r>
      <w:proofErr w:type="spellStart"/>
      <w:r w:rsidRPr="00A0376B">
        <w:rPr>
          <w:rFonts w:ascii="Times New Roman" w:hAnsi="Times New Roman" w:cs="Times New Roman"/>
          <w:sz w:val="24"/>
          <w:szCs w:val="24"/>
        </w:rPr>
        <w:t>LASiS</w:t>
      </w:r>
      <w:proofErr w:type="spellEnd"/>
      <w:r w:rsidRPr="00A0376B">
        <w:rPr>
          <w:rFonts w:ascii="Times New Roman" w:hAnsi="Times New Roman" w:cs="Times New Roman"/>
          <w:sz w:val="24"/>
          <w:szCs w:val="24"/>
        </w:rPr>
        <w:t xml:space="preserve">-GRR) methodology to take advantage of the ensuing coordination-complexation chemistry during the laser-induced MOF synthesis route to generate a series of catalytic intermetallic nanoparticles encapsulated within the MOF structure. In turn, the highly robust and porous MOF scaffolds </w:t>
      </w:r>
      <w:r w:rsidR="008037E4" w:rsidRPr="00A0376B">
        <w:rPr>
          <w:rFonts w:ascii="Times New Roman" w:hAnsi="Times New Roman" w:cs="Times New Roman"/>
          <w:sz w:val="24"/>
          <w:szCs w:val="24"/>
        </w:rPr>
        <w:t>enable</w:t>
      </w:r>
      <w:r w:rsidRPr="00A0376B">
        <w:rPr>
          <w:rFonts w:ascii="Times New Roman" w:hAnsi="Times New Roman" w:cs="Times New Roman"/>
          <w:sz w:val="24"/>
          <w:szCs w:val="24"/>
        </w:rPr>
        <w:t xml:space="preserve"> post-processing treatments to produce highly active electrocatalytic NCs. Specifically, in this report we present a methodology for the synthesis of Pt-Co bimetallic nanoparticles that are readily encapsulated within a ZIF-67 structure. Th</w:t>
      </w:r>
      <w:r w:rsidR="008037E4">
        <w:rPr>
          <w:rFonts w:ascii="Times New Roman" w:hAnsi="Times New Roman" w:cs="Times New Roman"/>
          <w:sz w:val="24"/>
          <w:szCs w:val="24"/>
        </w:rPr>
        <w:t xml:space="preserve">is chapter is aimed toward the investigation of </w:t>
      </w:r>
      <w:proofErr w:type="spellStart"/>
      <w:r w:rsidR="008037E4">
        <w:rPr>
          <w:rFonts w:ascii="Times New Roman" w:hAnsi="Times New Roman" w:cs="Times New Roman"/>
          <w:sz w:val="24"/>
          <w:szCs w:val="24"/>
        </w:rPr>
        <w:t>LASiS</w:t>
      </w:r>
      <w:proofErr w:type="spellEnd"/>
      <w:r w:rsidR="008037E4">
        <w:rPr>
          <w:rFonts w:ascii="Times New Roman" w:hAnsi="Times New Roman" w:cs="Times New Roman"/>
          <w:sz w:val="24"/>
          <w:szCs w:val="24"/>
        </w:rPr>
        <w:t xml:space="preserve">-based synthetic routes on the fabrication of MOF-derived nanocomposites with low Pt-loading, yet, outstanding ORR performance.   </w:t>
      </w:r>
    </w:p>
    <w:p w:rsidR="00EB045F" w:rsidRDefault="00FC653C" w:rsidP="00866170">
      <w:pPr>
        <w:spacing w:before="24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3232" behindDoc="0" locked="0" layoutInCell="1" allowOverlap="1" wp14:anchorId="7A0FB956" wp14:editId="484603D7">
                <wp:simplePos x="0" y="0"/>
                <wp:positionH relativeFrom="column">
                  <wp:posOffset>-217170</wp:posOffset>
                </wp:positionH>
                <wp:positionV relativeFrom="paragraph">
                  <wp:posOffset>1953895</wp:posOffset>
                </wp:positionV>
                <wp:extent cx="6487795" cy="635"/>
                <wp:effectExtent l="0" t="0" r="1905" b="12065"/>
                <wp:wrapSquare wrapText="bothSides"/>
                <wp:docPr id="60" name="Text Box 60"/>
                <wp:cNvGraphicFramePr/>
                <a:graphic xmlns:a="http://schemas.openxmlformats.org/drawingml/2006/main">
                  <a:graphicData uri="http://schemas.microsoft.com/office/word/2010/wordprocessingShape">
                    <wps:wsp>
                      <wps:cNvSpPr txBox="1"/>
                      <wps:spPr>
                        <a:xfrm>
                          <a:off x="0" y="0"/>
                          <a:ext cx="6487795" cy="635"/>
                        </a:xfrm>
                        <a:prstGeom prst="rect">
                          <a:avLst/>
                        </a:prstGeom>
                        <a:solidFill>
                          <a:prstClr val="white"/>
                        </a:solidFill>
                        <a:ln>
                          <a:noFill/>
                        </a:ln>
                      </wps:spPr>
                      <wps:txbx>
                        <w:txbxContent>
                          <w:p w:rsidR="00CD0DC8" w:rsidRPr="00FC653C" w:rsidRDefault="00CD0DC8" w:rsidP="00FC653C">
                            <w:pPr>
                              <w:spacing w:line="480" w:lineRule="auto"/>
                              <w:jc w:val="center"/>
                              <w:rPr>
                                <w:rFonts w:ascii="Times New Roman" w:hAnsi="Times New Roman" w:cs="Times New Roman"/>
                                <w:bCs/>
                                <w:color w:val="000000" w:themeColor="text1"/>
                                <w:sz w:val="18"/>
                                <w:szCs w:val="18"/>
                              </w:rPr>
                            </w:pPr>
                            <w:bookmarkStart w:id="77" w:name="_Toc42269032"/>
                            <w:r w:rsidRPr="00FC653C">
                              <w:rPr>
                                <w:rFonts w:ascii="Times New Roman" w:hAnsi="Times New Roman" w:cs="Times New Roman"/>
                                <w:b/>
                                <w:bCs/>
                                <w:color w:val="000000" w:themeColor="text1"/>
                                <w:sz w:val="18"/>
                                <w:szCs w:val="18"/>
                              </w:rPr>
                              <w:t xml:space="preserve">Figure </w:t>
                            </w:r>
                            <w:r>
                              <w:rPr>
                                <w:rFonts w:ascii="Times New Roman" w:hAnsi="Times New Roman" w:cs="Times New Roman"/>
                                <w:b/>
                                <w:bCs/>
                                <w:color w:val="000000" w:themeColor="text1"/>
                                <w:sz w:val="18"/>
                                <w:szCs w:val="18"/>
                              </w:rPr>
                              <w:fldChar w:fldCharType="begin"/>
                            </w:r>
                            <w:r>
                              <w:rPr>
                                <w:rFonts w:ascii="Times New Roman" w:hAnsi="Times New Roman" w:cs="Times New Roman"/>
                                <w:b/>
                                <w:bCs/>
                                <w:color w:val="000000" w:themeColor="text1"/>
                                <w:sz w:val="18"/>
                                <w:szCs w:val="18"/>
                              </w:rPr>
                              <w:instrText xml:space="preserve"> STYLEREF 1 \s </w:instrText>
                            </w:r>
                            <w:r>
                              <w:rPr>
                                <w:rFonts w:ascii="Times New Roman" w:hAnsi="Times New Roman" w:cs="Times New Roman"/>
                                <w:b/>
                                <w:bCs/>
                                <w:color w:val="000000" w:themeColor="text1"/>
                                <w:sz w:val="18"/>
                                <w:szCs w:val="18"/>
                              </w:rPr>
                              <w:fldChar w:fldCharType="separate"/>
                            </w:r>
                            <w:r>
                              <w:rPr>
                                <w:rFonts w:ascii="Times New Roman" w:hAnsi="Times New Roman" w:cs="Times New Roman"/>
                                <w:b/>
                                <w:bCs/>
                                <w:noProof/>
                                <w:color w:val="000000" w:themeColor="text1"/>
                                <w:sz w:val="18"/>
                                <w:szCs w:val="18"/>
                              </w:rPr>
                              <w:t>3</w:t>
                            </w:r>
                            <w:r>
                              <w:rPr>
                                <w:rFonts w:ascii="Times New Roman" w:hAnsi="Times New Roman" w:cs="Times New Roman"/>
                                <w:b/>
                                <w:bCs/>
                                <w:color w:val="000000" w:themeColor="text1"/>
                                <w:sz w:val="18"/>
                                <w:szCs w:val="18"/>
                              </w:rPr>
                              <w:fldChar w:fldCharType="end"/>
                            </w:r>
                            <w:r>
                              <w:rPr>
                                <w:rFonts w:ascii="Times New Roman" w:hAnsi="Times New Roman" w:cs="Times New Roman"/>
                                <w:b/>
                                <w:bCs/>
                                <w:color w:val="000000" w:themeColor="text1"/>
                                <w:sz w:val="18"/>
                                <w:szCs w:val="18"/>
                              </w:rPr>
                              <w:t>.</w:t>
                            </w:r>
                            <w:r>
                              <w:rPr>
                                <w:rFonts w:ascii="Times New Roman" w:hAnsi="Times New Roman" w:cs="Times New Roman"/>
                                <w:b/>
                                <w:bCs/>
                                <w:color w:val="000000" w:themeColor="text1"/>
                                <w:sz w:val="18"/>
                                <w:szCs w:val="18"/>
                              </w:rPr>
                              <w:fldChar w:fldCharType="begin"/>
                            </w:r>
                            <w:r>
                              <w:rPr>
                                <w:rFonts w:ascii="Times New Roman" w:hAnsi="Times New Roman" w:cs="Times New Roman"/>
                                <w:b/>
                                <w:bCs/>
                                <w:color w:val="000000" w:themeColor="text1"/>
                                <w:sz w:val="18"/>
                                <w:szCs w:val="18"/>
                              </w:rPr>
                              <w:instrText xml:space="preserve"> SEQ Figure \* ARABIC \s 1 </w:instrText>
                            </w:r>
                            <w:r>
                              <w:rPr>
                                <w:rFonts w:ascii="Times New Roman" w:hAnsi="Times New Roman" w:cs="Times New Roman"/>
                                <w:b/>
                                <w:bCs/>
                                <w:color w:val="000000" w:themeColor="text1"/>
                                <w:sz w:val="18"/>
                                <w:szCs w:val="18"/>
                              </w:rPr>
                              <w:fldChar w:fldCharType="separate"/>
                            </w:r>
                            <w:r>
                              <w:rPr>
                                <w:rFonts w:ascii="Times New Roman" w:hAnsi="Times New Roman" w:cs="Times New Roman"/>
                                <w:b/>
                                <w:bCs/>
                                <w:noProof/>
                                <w:color w:val="000000" w:themeColor="text1"/>
                                <w:sz w:val="18"/>
                                <w:szCs w:val="18"/>
                              </w:rPr>
                              <w:t>1</w:t>
                            </w:r>
                            <w:r>
                              <w:rPr>
                                <w:rFonts w:ascii="Times New Roman" w:hAnsi="Times New Roman" w:cs="Times New Roman"/>
                                <w:b/>
                                <w:bCs/>
                                <w:color w:val="000000" w:themeColor="text1"/>
                                <w:sz w:val="18"/>
                                <w:szCs w:val="18"/>
                              </w:rPr>
                              <w:fldChar w:fldCharType="end"/>
                            </w:r>
                            <w:r w:rsidRPr="00FC653C">
                              <w:rPr>
                                <w:rFonts w:ascii="Times New Roman" w:hAnsi="Times New Roman" w:cs="Times New Roman"/>
                                <w:b/>
                                <w:bCs/>
                                <w:color w:val="000000" w:themeColor="text1"/>
                                <w:sz w:val="18"/>
                                <w:szCs w:val="18"/>
                              </w:rPr>
                              <w:t xml:space="preserve"> –</w:t>
                            </w:r>
                            <w:r w:rsidRPr="00FC653C">
                              <w:rPr>
                                <w:rFonts w:ascii="Times New Roman" w:hAnsi="Times New Roman" w:cs="Times New Roman"/>
                                <w:color w:val="000000" w:themeColor="text1"/>
                                <w:sz w:val="18"/>
                                <w:szCs w:val="18"/>
                              </w:rPr>
                              <w:t xml:space="preserve"> Graphical Abstract: MOF-derived PtCo</w:t>
                            </w:r>
                            <w:r w:rsidRPr="00FC653C">
                              <w:rPr>
                                <w:rFonts w:ascii="Times New Roman" w:hAnsi="Times New Roman" w:cs="Times New Roman"/>
                                <w:bCs/>
                                <w:color w:val="000000" w:themeColor="text1"/>
                                <w:sz w:val="18"/>
                                <w:szCs w:val="18"/>
                              </w:rPr>
                              <w:t xml:space="preserve"> PtCo/Co</w:t>
                            </w:r>
                            <w:r w:rsidRPr="00FC653C">
                              <w:rPr>
                                <w:rFonts w:ascii="Times New Roman" w:hAnsi="Times New Roman" w:cs="Times New Roman"/>
                                <w:bCs/>
                                <w:color w:val="000000" w:themeColor="text1"/>
                                <w:sz w:val="18"/>
                                <w:szCs w:val="18"/>
                                <w:vertAlign w:val="subscript"/>
                              </w:rPr>
                              <w:t>3</w:t>
                            </w:r>
                            <w:r w:rsidRPr="00FC653C">
                              <w:rPr>
                                <w:rFonts w:ascii="Times New Roman" w:hAnsi="Times New Roman" w:cs="Times New Roman"/>
                                <w:bCs/>
                                <w:color w:val="000000" w:themeColor="text1"/>
                                <w:sz w:val="18"/>
                                <w:szCs w:val="18"/>
                              </w:rPr>
                              <w:t>O</w:t>
                            </w:r>
                            <w:r w:rsidRPr="00FC653C">
                              <w:rPr>
                                <w:rFonts w:ascii="Times New Roman" w:hAnsi="Times New Roman" w:cs="Times New Roman"/>
                                <w:bCs/>
                                <w:color w:val="000000" w:themeColor="text1"/>
                                <w:sz w:val="18"/>
                                <w:szCs w:val="18"/>
                                <w:vertAlign w:val="subscript"/>
                              </w:rPr>
                              <w:t xml:space="preserve">4 </w:t>
                            </w:r>
                            <w:r w:rsidRPr="00FC653C">
                              <w:rPr>
                                <w:rFonts w:ascii="Times New Roman" w:hAnsi="Times New Roman" w:cs="Times New Roman"/>
                                <w:bCs/>
                                <w:color w:val="000000" w:themeColor="text1"/>
                                <w:sz w:val="18"/>
                                <w:szCs w:val="18"/>
                              </w:rPr>
                              <w:t xml:space="preserve">nanocomposites in carbonaceous matrices as high-performance Oxygen Reduction Reaction (ORR) electrocatalysts </w:t>
                            </w:r>
                            <w:r w:rsidRPr="00FC653C">
                              <w:rPr>
                                <w:rFonts w:ascii="Times New Roman" w:hAnsi="Times New Roman" w:cs="Times New Roman"/>
                                <w:bCs/>
                                <w:i/>
                                <w:iCs/>
                                <w:color w:val="000000" w:themeColor="text1"/>
                                <w:sz w:val="18"/>
                                <w:szCs w:val="18"/>
                              </w:rPr>
                              <w:t xml:space="preserve">via </w:t>
                            </w:r>
                            <w:r w:rsidRPr="00FC653C">
                              <w:rPr>
                                <w:rFonts w:ascii="Times New Roman" w:hAnsi="Times New Roman" w:cs="Times New Roman"/>
                                <w:bCs/>
                                <w:color w:val="000000" w:themeColor="text1"/>
                                <w:sz w:val="18"/>
                                <w:szCs w:val="18"/>
                              </w:rPr>
                              <w:t>Laser Ablation Synthesis in Solution-Galvanic Replacement Reaction (LASiS-GRR)</w:t>
                            </w:r>
                            <w:bookmarkEnd w:id="77"/>
                            <w:r w:rsidRPr="00FC653C">
                              <w:rPr>
                                <w:rFonts w:ascii="Times New Roman" w:hAnsi="Times New Roman" w:cs="Times New Roman"/>
                                <w:bCs/>
                                <w:color w:val="000000" w:themeColor="text1"/>
                                <w:sz w:val="18"/>
                                <w:szCs w:val="18"/>
                              </w:rPr>
                              <w:t xml:space="preserve"> </w:t>
                            </w:r>
                          </w:p>
                          <w:p w:rsidR="00CD0DC8" w:rsidRPr="00B24360" w:rsidRDefault="00CD0DC8" w:rsidP="00FC653C">
                            <w:pPr>
                              <w:pStyle w:val="Caption"/>
                              <w:rPr>
                                <w:rFonts w:eastAsiaTheme="minorHAnsi"/>
                                <w:noProof/>
                                <w:sz w:val="22"/>
                                <w:szCs w:val="22"/>
                              </w:rP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0FB956" id="Text Box 60" o:spid="_x0000_s1035" type="#_x0000_t202" style="position:absolute;left:0;text-align:left;margin-left:-17.1pt;margin-top:153.85pt;width:510.85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" stroked="f">
                <v:textbox style="mso-fit-shape-to-text:t" inset="0,0,0,0">
                  <w:txbxContent>
                    <w:p w:rsidR="00CD0DC8" w:rsidRPr="00FC653C" w:rsidRDefault="00CD0DC8" w:rsidP="00FC653C">
                      <w:pPr>
                        <w:spacing w:line="480" w:lineRule="auto"/>
                        <w:jc w:val="center"/>
                        <w:rPr>
                          <w:rFonts w:ascii="Times New Roman" w:hAnsi="Times New Roman" w:cs="Times New Roman"/>
                          <w:bCs/>
                          <w:color w:val="000000" w:themeColor="text1"/>
                          <w:sz w:val="18"/>
                          <w:szCs w:val="18"/>
                        </w:rPr>
                      </w:pPr>
                      <w:bookmarkStart w:id="78" w:name="_Toc42269032"/>
                      <w:r w:rsidRPr="00FC653C">
                        <w:rPr>
                          <w:rFonts w:ascii="Times New Roman" w:hAnsi="Times New Roman" w:cs="Times New Roman"/>
                          <w:b/>
                          <w:bCs/>
                          <w:color w:val="000000" w:themeColor="text1"/>
                          <w:sz w:val="18"/>
                          <w:szCs w:val="18"/>
                        </w:rPr>
                        <w:t xml:space="preserve">Figure </w:t>
                      </w:r>
                      <w:r>
                        <w:rPr>
                          <w:rFonts w:ascii="Times New Roman" w:hAnsi="Times New Roman" w:cs="Times New Roman"/>
                          <w:b/>
                          <w:bCs/>
                          <w:color w:val="000000" w:themeColor="text1"/>
                          <w:sz w:val="18"/>
                          <w:szCs w:val="18"/>
                        </w:rPr>
                        <w:fldChar w:fldCharType="begin"/>
                      </w:r>
                      <w:r>
                        <w:rPr>
                          <w:rFonts w:ascii="Times New Roman" w:hAnsi="Times New Roman" w:cs="Times New Roman"/>
                          <w:b/>
                          <w:bCs/>
                          <w:color w:val="000000" w:themeColor="text1"/>
                          <w:sz w:val="18"/>
                          <w:szCs w:val="18"/>
                        </w:rPr>
                        <w:instrText xml:space="preserve"> STYLEREF 1 \s </w:instrText>
                      </w:r>
                      <w:r>
                        <w:rPr>
                          <w:rFonts w:ascii="Times New Roman" w:hAnsi="Times New Roman" w:cs="Times New Roman"/>
                          <w:b/>
                          <w:bCs/>
                          <w:color w:val="000000" w:themeColor="text1"/>
                          <w:sz w:val="18"/>
                          <w:szCs w:val="18"/>
                        </w:rPr>
                        <w:fldChar w:fldCharType="separate"/>
                      </w:r>
                      <w:r>
                        <w:rPr>
                          <w:rFonts w:ascii="Times New Roman" w:hAnsi="Times New Roman" w:cs="Times New Roman"/>
                          <w:b/>
                          <w:bCs/>
                          <w:noProof/>
                          <w:color w:val="000000" w:themeColor="text1"/>
                          <w:sz w:val="18"/>
                          <w:szCs w:val="18"/>
                        </w:rPr>
                        <w:t>3</w:t>
                      </w:r>
                      <w:r>
                        <w:rPr>
                          <w:rFonts w:ascii="Times New Roman" w:hAnsi="Times New Roman" w:cs="Times New Roman"/>
                          <w:b/>
                          <w:bCs/>
                          <w:color w:val="000000" w:themeColor="text1"/>
                          <w:sz w:val="18"/>
                          <w:szCs w:val="18"/>
                        </w:rPr>
                        <w:fldChar w:fldCharType="end"/>
                      </w:r>
                      <w:r>
                        <w:rPr>
                          <w:rFonts w:ascii="Times New Roman" w:hAnsi="Times New Roman" w:cs="Times New Roman"/>
                          <w:b/>
                          <w:bCs/>
                          <w:color w:val="000000" w:themeColor="text1"/>
                          <w:sz w:val="18"/>
                          <w:szCs w:val="18"/>
                        </w:rPr>
                        <w:t>.</w:t>
                      </w:r>
                      <w:r>
                        <w:rPr>
                          <w:rFonts w:ascii="Times New Roman" w:hAnsi="Times New Roman" w:cs="Times New Roman"/>
                          <w:b/>
                          <w:bCs/>
                          <w:color w:val="000000" w:themeColor="text1"/>
                          <w:sz w:val="18"/>
                          <w:szCs w:val="18"/>
                        </w:rPr>
                        <w:fldChar w:fldCharType="begin"/>
                      </w:r>
                      <w:r>
                        <w:rPr>
                          <w:rFonts w:ascii="Times New Roman" w:hAnsi="Times New Roman" w:cs="Times New Roman"/>
                          <w:b/>
                          <w:bCs/>
                          <w:color w:val="000000" w:themeColor="text1"/>
                          <w:sz w:val="18"/>
                          <w:szCs w:val="18"/>
                        </w:rPr>
                        <w:instrText xml:space="preserve"> SEQ Figure \* ARABIC \s 1 </w:instrText>
                      </w:r>
                      <w:r>
                        <w:rPr>
                          <w:rFonts w:ascii="Times New Roman" w:hAnsi="Times New Roman" w:cs="Times New Roman"/>
                          <w:b/>
                          <w:bCs/>
                          <w:color w:val="000000" w:themeColor="text1"/>
                          <w:sz w:val="18"/>
                          <w:szCs w:val="18"/>
                        </w:rPr>
                        <w:fldChar w:fldCharType="separate"/>
                      </w:r>
                      <w:r>
                        <w:rPr>
                          <w:rFonts w:ascii="Times New Roman" w:hAnsi="Times New Roman" w:cs="Times New Roman"/>
                          <w:b/>
                          <w:bCs/>
                          <w:noProof/>
                          <w:color w:val="000000" w:themeColor="text1"/>
                          <w:sz w:val="18"/>
                          <w:szCs w:val="18"/>
                        </w:rPr>
                        <w:t>1</w:t>
                      </w:r>
                      <w:r>
                        <w:rPr>
                          <w:rFonts w:ascii="Times New Roman" w:hAnsi="Times New Roman" w:cs="Times New Roman"/>
                          <w:b/>
                          <w:bCs/>
                          <w:color w:val="000000" w:themeColor="text1"/>
                          <w:sz w:val="18"/>
                          <w:szCs w:val="18"/>
                        </w:rPr>
                        <w:fldChar w:fldCharType="end"/>
                      </w:r>
                      <w:r w:rsidRPr="00FC653C">
                        <w:rPr>
                          <w:rFonts w:ascii="Times New Roman" w:hAnsi="Times New Roman" w:cs="Times New Roman"/>
                          <w:b/>
                          <w:bCs/>
                          <w:color w:val="000000" w:themeColor="text1"/>
                          <w:sz w:val="18"/>
                          <w:szCs w:val="18"/>
                        </w:rPr>
                        <w:t xml:space="preserve"> –</w:t>
                      </w:r>
                      <w:r w:rsidRPr="00FC653C">
                        <w:rPr>
                          <w:rFonts w:ascii="Times New Roman" w:hAnsi="Times New Roman" w:cs="Times New Roman"/>
                          <w:color w:val="000000" w:themeColor="text1"/>
                          <w:sz w:val="18"/>
                          <w:szCs w:val="18"/>
                        </w:rPr>
                        <w:t xml:space="preserve"> Graphical Abstract: MOF-derived PtCo</w:t>
                      </w:r>
                      <w:r w:rsidRPr="00FC653C">
                        <w:rPr>
                          <w:rFonts w:ascii="Times New Roman" w:hAnsi="Times New Roman" w:cs="Times New Roman"/>
                          <w:bCs/>
                          <w:color w:val="000000" w:themeColor="text1"/>
                          <w:sz w:val="18"/>
                          <w:szCs w:val="18"/>
                        </w:rPr>
                        <w:t xml:space="preserve"> PtCo/Co</w:t>
                      </w:r>
                      <w:r w:rsidRPr="00FC653C">
                        <w:rPr>
                          <w:rFonts w:ascii="Times New Roman" w:hAnsi="Times New Roman" w:cs="Times New Roman"/>
                          <w:bCs/>
                          <w:color w:val="000000" w:themeColor="text1"/>
                          <w:sz w:val="18"/>
                          <w:szCs w:val="18"/>
                          <w:vertAlign w:val="subscript"/>
                        </w:rPr>
                        <w:t>3</w:t>
                      </w:r>
                      <w:r w:rsidRPr="00FC653C">
                        <w:rPr>
                          <w:rFonts w:ascii="Times New Roman" w:hAnsi="Times New Roman" w:cs="Times New Roman"/>
                          <w:bCs/>
                          <w:color w:val="000000" w:themeColor="text1"/>
                          <w:sz w:val="18"/>
                          <w:szCs w:val="18"/>
                        </w:rPr>
                        <w:t>O</w:t>
                      </w:r>
                      <w:r w:rsidRPr="00FC653C">
                        <w:rPr>
                          <w:rFonts w:ascii="Times New Roman" w:hAnsi="Times New Roman" w:cs="Times New Roman"/>
                          <w:bCs/>
                          <w:color w:val="000000" w:themeColor="text1"/>
                          <w:sz w:val="18"/>
                          <w:szCs w:val="18"/>
                          <w:vertAlign w:val="subscript"/>
                        </w:rPr>
                        <w:t xml:space="preserve">4 </w:t>
                      </w:r>
                      <w:r w:rsidRPr="00FC653C">
                        <w:rPr>
                          <w:rFonts w:ascii="Times New Roman" w:hAnsi="Times New Roman" w:cs="Times New Roman"/>
                          <w:bCs/>
                          <w:color w:val="000000" w:themeColor="text1"/>
                          <w:sz w:val="18"/>
                          <w:szCs w:val="18"/>
                        </w:rPr>
                        <w:t xml:space="preserve">nanocomposites in carbonaceous matrices as high-performance Oxygen Reduction Reaction (ORR) electrocatalysts </w:t>
                      </w:r>
                      <w:r w:rsidRPr="00FC653C">
                        <w:rPr>
                          <w:rFonts w:ascii="Times New Roman" w:hAnsi="Times New Roman" w:cs="Times New Roman"/>
                          <w:bCs/>
                          <w:i/>
                          <w:iCs/>
                          <w:color w:val="000000" w:themeColor="text1"/>
                          <w:sz w:val="18"/>
                          <w:szCs w:val="18"/>
                        </w:rPr>
                        <w:t xml:space="preserve">via </w:t>
                      </w:r>
                      <w:r w:rsidRPr="00FC653C">
                        <w:rPr>
                          <w:rFonts w:ascii="Times New Roman" w:hAnsi="Times New Roman" w:cs="Times New Roman"/>
                          <w:bCs/>
                          <w:color w:val="000000" w:themeColor="text1"/>
                          <w:sz w:val="18"/>
                          <w:szCs w:val="18"/>
                        </w:rPr>
                        <w:t>Laser Ablation Synthesis in Solution-Galvanic Replacement Reaction (LASiS-GRR)</w:t>
                      </w:r>
                      <w:bookmarkEnd w:id="78"/>
                      <w:r w:rsidRPr="00FC653C">
                        <w:rPr>
                          <w:rFonts w:ascii="Times New Roman" w:hAnsi="Times New Roman" w:cs="Times New Roman"/>
                          <w:bCs/>
                          <w:color w:val="000000" w:themeColor="text1"/>
                          <w:sz w:val="18"/>
                          <w:szCs w:val="18"/>
                        </w:rPr>
                        <w:t xml:space="preserve"> </w:t>
                      </w:r>
                    </w:p>
                    <w:p w:rsidR="00CD0DC8" w:rsidRPr="00B24360" w:rsidRDefault="00CD0DC8" w:rsidP="00FC653C">
                      <w:pPr>
                        <w:pStyle w:val="Caption"/>
                        <w:rPr>
                          <w:rFonts w:eastAsiaTheme="minorHAnsi"/>
                          <w:noProof/>
                          <w:sz w:val="22"/>
                          <w:szCs w:val="22"/>
                        </w:rPr>
                      </w:pPr>
                      <w:r>
                        <w:t>/</w:t>
                      </w:r>
                    </w:p>
                  </w:txbxContent>
                </v:textbox>
                <w10:wrap type="square"/>
              </v:shape>
            </w:pict>
          </mc:Fallback>
        </mc:AlternateContent>
      </w:r>
      <w:r>
        <w:rPr>
          <w:noProof/>
        </w:rPr>
        <w:drawing>
          <wp:anchor distT="0" distB="0" distL="114300" distR="114300" simplePos="0" relativeHeight="251741184" behindDoc="0" locked="0" layoutInCell="1" allowOverlap="1" wp14:anchorId="47883DE8" wp14:editId="50BBD009">
            <wp:simplePos x="0" y="0"/>
            <wp:positionH relativeFrom="column">
              <wp:posOffset>-217624</wp:posOffset>
            </wp:positionH>
            <wp:positionV relativeFrom="paragraph">
              <wp:posOffset>264069</wp:posOffset>
            </wp:positionV>
            <wp:extent cx="6488249" cy="1633481"/>
            <wp:effectExtent l="0" t="0" r="1905" b="5080"/>
            <wp:wrapSquare wrapText="bothSides"/>
            <wp:docPr id="59" name="Picture 6" descr="A picture containing draw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icture containing drawing&#10;&#10;Description automatically generated"/>
                    <pic:cNvPicPr>
                      <a:picLocks/>
                    </pic:cNvPicPr>
                  </pic:nvPicPr>
                  <pic:blipFill>
                    <a:blip r:embed="rId42">
                      <a:extLst>
                        <a:ext uri="{28A0092B-C50C-407E-A947-70E740481C1C}">
                          <a14:useLocalDpi xmlns:a14="http://schemas.microsoft.com/office/drawing/2010/main" val="0"/>
                        </a:ext>
                      </a:extLst>
                    </a:blip>
                    <a:srcRect r="1012"/>
                    <a:stretch>
                      <a:fillRect/>
                    </a:stretch>
                  </pic:blipFill>
                  <pic:spPr bwMode="auto">
                    <a:xfrm>
                      <a:off x="0" y="0"/>
                      <a:ext cx="6488249" cy="16334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045F" w:rsidRDefault="00EB045F" w:rsidP="00866170">
      <w:pPr>
        <w:spacing w:before="240" w:line="480" w:lineRule="auto"/>
        <w:jc w:val="both"/>
        <w:rPr>
          <w:rFonts w:ascii="Times New Roman" w:hAnsi="Times New Roman" w:cs="Times New Roman"/>
          <w:sz w:val="24"/>
          <w:szCs w:val="24"/>
        </w:rPr>
      </w:pPr>
    </w:p>
    <w:p w:rsidR="008037E4" w:rsidRPr="00866170" w:rsidRDefault="008037E4" w:rsidP="00866170">
      <w:pPr>
        <w:pStyle w:val="Heading2"/>
        <w:spacing w:line="480" w:lineRule="auto"/>
      </w:pPr>
      <w:bookmarkStart w:id="79" w:name="_Toc42192344"/>
      <w:bookmarkStart w:id="80" w:name="_Toc42269107"/>
      <w:r w:rsidRPr="00866170">
        <w:lastRenderedPageBreak/>
        <w:t>Experimental Procedure</w:t>
      </w:r>
      <w:bookmarkEnd w:id="79"/>
      <w:bookmarkEnd w:id="80"/>
    </w:p>
    <w:p w:rsidR="008037E4" w:rsidRPr="00866170" w:rsidRDefault="008037E4" w:rsidP="00866170">
      <w:pPr>
        <w:pStyle w:val="Heading3"/>
        <w:spacing w:line="480" w:lineRule="auto"/>
      </w:pPr>
      <w:bookmarkStart w:id="81" w:name="_Toc42192345"/>
      <w:bookmarkStart w:id="82" w:name="_Toc42269108"/>
      <w:proofErr w:type="spellStart"/>
      <w:r w:rsidRPr="00866170">
        <w:t>LASiS</w:t>
      </w:r>
      <w:proofErr w:type="spellEnd"/>
      <w:r w:rsidRPr="00866170">
        <w:t>-based synthesis of MOF-derived nanocomposites</w:t>
      </w:r>
      <w:bookmarkEnd w:id="81"/>
      <w:bookmarkEnd w:id="82"/>
      <w:r w:rsidRPr="00866170">
        <w:t xml:space="preserve"> </w:t>
      </w:r>
    </w:p>
    <w:p w:rsidR="008037E4" w:rsidRPr="008037E4" w:rsidRDefault="008037E4" w:rsidP="00866170">
      <w:pPr>
        <w:spacing w:before="240" w:line="480" w:lineRule="auto"/>
        <w:jc w:val="both"/>
        <w:rPr>
          <w:rFonts w:ascii="Times New Roman" w:hAnsi="Times New Roman" w:cs="Times New Roman"/>
          <w:sz w:val="24"/>
          <w:szCs w:val="24"/>
        </w:rPr>
      </w:pPr>
      <w:r w:rsidRPr="008037E4">
        <w:rPr>
          <w:rFonts w:ascii="Times New Roman" w:hAnsi="Times New Roman" w:cs="Times New Roman"/>
          <w:color w:val="000000"/>
          <w:sz w:val="24"/>
          <w:szCs w:val="24"/>
          <w:lang w:val="en-GB"/>
        </w:rPr>
        <w:t xml:space="preserve">All chemicals and precursors were acquired from Sigma-Aldrich and Cobalt pellets were purchased from Kurt J. </w:t>
      </w:r>
      <w:proofErr w:type="spellStart"/>
      <w:r w:rsidRPr="008037E4">
        <w:rPr>
          <w:rFonts w:ascii="Times New Roman" w:hAnsi="Times New Roman" w:cs="Times New Roman"/>
          <w:color w:val="000000"/>
          <w:sz w:val="24"/>
          <w:szCs w:val="24"/>
          <w:lang w:val="en-GB"/>
        </w:rPr>
        <w:t>Lesker</w:t>
      </w:r>
      <w:proofErr w:type="spellEnd"/>
      <w:r w:rsidRPr="008037E4">
        <w:rPr>
          <w:rFonts w:ascii="Times New Roman" w:hAnsi="Times New Roman" w:cs="Times New Roman"/>
          <w:color w:val="000000"/>
          <w:sz w:val="24"/>
          <w:szCs w:val="24"/>
          <w:lang w:val="en-GB"/>
        </w:rPr>
        <w:t xml:space="preserve"> Company (95% purity, 1/4” diameter×1/4” height). </w:t>
      </w:r>
      <w:proofErr w:type="spellStart"/>
      <w:r w:rsidRPr="008037E4">
        <w:rPr>
          <w:rFonts w:ascii="Times New Roman" w:hAnsi="Times New Roman" w:cs="Times New Roman"/>
          <w:color w:val="000000"/>
          <w:sz w:val="24"/>
          <w:szCs w:val="24"/>
          <w:lang w:val="en-GB"/>
        </w:rPr>
        <w:t>LASiS</w:t>
      </w:r>
      <w:proofErr w:type="spellEnd"/>
      <w:r w:rsidRPr="008037E4">
        <w:rPr>
          <w:rFonts w:ascii="Times New Roman" w:hAnsi="Times New Roman" w:cs="Times New Roman"/>
          <w:color w:val="000000"/>
          <w:sz w:val="24"/>
          <w:szCs w:val="24"/>
          <w:lang w:val="en-GB"/>
        </w:rPr>
        <w:t xml:space="preserve"> experiments were performed in an in-house built laser ablation</w:t>
      </w:r>
      <w:r>
        <w:rPr>
          <w:rFonts w:ascii="Times New Roman" w:hAnsi="Times New Roman" w:cs="Times New Roman"/>
          <w:color w:val="000000"/>
          <w:sz w:val="24"/>
          <w:szCs w:val="24"/>
          <w:lang w:val="en-GB"/>
        </w:rPr>
        <w:t xml:space="preserve"> reactor-cell, as described in the previous chapters</w:t>
      </w:r>
      <w:r w:rsidRPr="008037E4">
        <w:rPr>
          <w:rFonts w:ascii="Times New Roman" w:hAnsi="Times New Roman" w:cs="Times New Roman"/>
          <w:color w:val="000000"/>
          <w:sz w:val="24"/>
          <w:szCs w:val="24"/>
          <w:lang w:val="en-GB"/>
        </w:rPr>
        <w:t xml:space="preserve">. For the synthesis of Pt-rich nanoparticles encapsulated in ZIF-67 structures, </w:t>
      </w:r>
      <w:r w:rsidRPr="008037E4">
        <w:rPr>
          <w:rFonts w:ascii="Times New Roman" w:hAnsi="Times New Roman" w:cs="Times New Roman"/>
          <w:color w:val="000000"/>
          <w:sz w:val="24"/>
          <w:szCs w:val="24"/>
        </w:rPr>
        <w:t>three different concentrations of potassium tetrachloroplatinate (II) (K</w:t>
      </w:r>
      <w:r w:rsidRPr="008037E4">
        <w:rPr>
          <w:rFonts w:ascii="Times New Roman" w:hAnsi="Times New Roman" w:cs="Times New Roman"/>
          <w:color w:val="000000"/>
          <w:sz w:val="24"/>
          <w:szCs w:val="24"/>
          <w:vertAlign w:val="subscript"/>
        </w:rPr>
        <w:t>2</w:t>
      </w:r>
      <w:r w:rsidRPr="008037E4">
        <w:rPr>
          <w:rFonts w:ascii="Times New Roman" w:hAnsi="Times New Roman" w:cs="Times New Roman"/>
          <w:color w:val="000000"/>
          <w:sz w:val="24"/>
          <w:szCs w:val="24"/>
        </w:rPr>
        <w:t>PtCl</w:t>
      </w:r>
      <w:r w:rsidRPr="008037E4">
        <w:rPr>
          <w:rFonts w:ascii="Times New Roman" w:hAnsi="Times New Roman" w:cs="Times New Roman"/>
          <w:color w:val="000000"/>
          <w:sz w:val="24"/>
          <w:szCs w:val="24"/>
          <w:vertAlign w:val="subscript"/>
        </w:rPr>
        <w:t>4</w:t>
      </w:r>
      <w:r w:rsidRPr="008037E4">
        <w:rPr>
          <w:rFonts w:ascii="Times New Roman" w:hAnsi="Times New Roman" w:cs="Times New Roman"/>
          <w:color w:val="000000"/>
          <w:sz w:val="24"/>
          <w:szCs w:val="24"/>
        </w:rPr>
        <w:t>) (&gt;99.9%) K</w:t>
      </w:r>
      <w:r w:rsidRPr="008037E4">
        <w:rPr>
          <w:rFonts w:ascii="Times New Roman" w:hAnsi="Times New Roman" w:cs="Times New Roman"/>
          <w:color w:val="000000"/>
          <w:sz w:val="24"/>
          <w:szCs w:val="24"/>
          <w:vertAlign w:val="subscript"/>
        </w:rPr>
        <w:t>2</w:t>
      </w:r>
      <w:r w:rsidRPr="008037E4">
        <w:rPr>
          <w:rFonts w:ascii="Times New Roman" w:hAnsi="Times New Roman" w:cs="Times New Roman"/>
          <w:color w:val="000000"/>
          <w:sz w:val="24"/>
          <w:szCs w:val="24"/>
        </w:rPr>
        <w:t>PtCl</w:t>
      </w:r>
      <w:r w:rsidRPr="008037E4">
        <w:rPr>
          <w:rFonts w:ascii="Times New Roman" w:hAnsi="Times New Roman" w:cs="Times New Roman"/>
          <w:color w:val="000000"/>
          <w:sz w:val="24"/>
          <w:szCs w:val="24"/>
          <w:vertAlign w:val="subscript"/>
        </w:rPr>
        <w:t>4</w:t>
      </w:r>
      <w:r w:rsidRPr="008037E4">
        <w:rPr>
          <w:rFonts w:ascii="Times New Roman" w:hAnsi="Times New Roman" w:cs="Times New Roman"/>
          <w:color w:val="000000"/>
          <w:sz w:val="24"/>
          <w:szCs w:val="24"/>
        </w:rPr>
        <w:t> solutions (namely 63, 95 and 125 mg</w:t>
      </w:r>
      <w:r w:rsidRPr="008037E4">
        <w:rPr>
          <w:rFonts w:ascii="Cambria Math" w:hAnsi="Cambria Math" w:cs="Cambria Math"/>
          <w:color w:val="000000"/>
          <w:sz w:val="24"/>
          <w:szCs w:val="24"/>
          <w:lang w:val="en-GB"/>
        </w:rPr>
        <w:t>⋅</w:t>
      </w:r>
      <w:r w:rsidRPr="008037E4">
        <w:rPr>
          <w:rFonts w:ascii="Times New Roman" w:hAnsi="Times New Roman" w:cs="Times New Roman"/>
          <w:color w:val="000000"/>
          <w:sz w:val="24"/>
          <w:szCs w:val="24"/>
          <w:lang w:val="en-GB"/>
        </w:rPr>
        <w:t>L</w:t>
      </w:r>
      <w:r w:rsidRPr="008037E4">
        <w:rPr>
          <w:rFonts w:ascii="Times New Roman" w:hAnsi="Times New Roman" w:cs="Times New Roman"/>
          <w:color w:val="000000"/>
          <w:sz w:val="24"/>
          <w:szCs w:val="24"/>
          <w:vertAlign w:val="superscript"/>
          <w:lang w:val="en-GB"/>
        </w:rPr>
        <w:t>-1</w:t>
      </w:r>
      <w:r w:rsidRPr="008037E4">
        <w:rPr>
          <w:rFonts w:ascii="Times New Roman" w:hAnsi="Times New Roman" w:cs="Times New Roman"/>
          <w:color w:val="000000"/>
          <w:sz w:val="24"/>
          <w:szCs w:val="24"/>
        </w:rPr>
        <w:t xml:space="preserve">) were prepared by the dissolution of a given amount of the salt in </w:t>
      </w:r>
      <w:r w:rsidRPr="008037E4">
        <w:rPr>
          <w:rFonts w:ascii="Times New Roman" w:hAnsi="Times New Roman" w:cs="Times New Roman"/>
          <w:color w:val="000000"/>
          <w:sz w:val="24"/>
          <w:szCs w:val="24"/>
          <w:lang w:val="en-GB"/>
        </w:rPr>
        <w:t>40 mL of potassium hydroxide solution (3 mol</w:t>
      </w:r>
      <w:r w:rsidRPr="008037E4">
        <w:rPr>
          <w:rFonts w:ascii="Cambria Math" w:hAnsi="Cambria Math" w:cs="Cambria Math"/>
          <w:color w:val="000000"/>
          <w:sz w:val="24"/>
          <w:szCs w:val="24"/>
          <w:lang w:val="en-GB"/>
        </w:rPr>
        <w:t>⋅</w:t>
      </w:r>
      <w:r w:rsidRPr="008037E4">
        <w:rPr>
          <w:rFonts w:ascii="Times New Roman" w:hAnsi="Times New Roman" w:cs="Times New Roman"/>
          <w:color w:val="000000"/>
          <w:sz w:val="24"/>
          <w:szCs w:val="24"/>
          <w:lang w:val="en-GB"/>
        </w:rPr>
        <w:t>L</w:t>
      </w:r>
      <w:r w:rsidRPr="008037E4">
        <w:rPr>
          <w:rFonts w:ascii="Times New Roman" w:hAnsi="Times New Roman" w:cs="Times New Roman"/>
          <w:color w:val="000000"/>
          <w:sz w:val="24"/>
          <w:szCs w:val="24"/>
          <w:vertAlign w:val="superscript"/>
          <w:lang w:val="en-GB"/>
        </w:rPr>
        <w:t>-1</w:t>
      </w:r>
      <w:r w:rsidRPr="008037E4">
        <w:rPr>
          <w:rFonts w:ascii="Times New Roman" w:hAnsi="Times New Roman" w:cs="Times New Roman"/>
          <w:color w:val="000000"/>
          <w:sz w:val="24"/>
          <w:szCs w:val="24"/>
          <w:lang w:val="en-GB"/>
        </w:rPr>
        <w:t xml:space="preserve"> KOH in deionized water). Thereafter, 1.6 g of 2-methylimidazole (</w:t>
      </w:r>
      <w:proofErr w:type="spellStart"/>
      <w:r w:rsidRPr="008037E4">
        <w:rPr>
          <w:rFonts w:ascii="Times New Roman" w:hAnsi="Times New Roman" w:cs="Times New Roman"/>
          <w:color w:val="000000"/>
          <w:sz w:val="24"/>
          <w:szCs w:val="24"/>
          <w:lang w:val="en-GB"/>
        </w:rPr>
        <w:t>Hmim</w:t>
      </w:r>
      <w:proofErr w:type="spellEnd"/>
      <w:r w:rsidRPr="008037E4">
        <w:rPr>
          <w:rFonts w:ascii="Times New Roman" w:hAnsi="Times New Roman" w:cs="Times New Roman"/>
          <w:color w:val="000000"/>
          <w:sz w:val="24"/>
          <w:szCs w:val="24"/>
          <w:lang w:val="en-GB"/>
        </w:rPr>
        <w:t xml:space="preserve">) was added to each solution and stirred until complete dissolution. The </w:t>
      </w:r>
      <w:proofErr w:type="spellStart"/>
      <w:r w:rsidRPr="008037E4">
        <w:rPr>
          <w:rFonts w:ascii="Times New Roman" w:hAnsi="Times New Roman" w:cs="Times New Roman"/>
          <w:color w:val="000000"/>
          <w:sz w:val="24"/>
          <w:szCs w:val="24"/>
          <w:lang w:val="en-GB"/>
        </w:rPr>
        <w:t>LASiS</w:t>
      </w:r>
      <w:proofErr w:type="spellEnd"/>
      <w:r w:rsidRPr="008037E4">
        <w:rPr>
          <w:rFonts w:ascii="Times New Roman" w:hAnsi="Times New Roman" w:cs="Times New Roman"/>
          <w:color w:val="000000"/>
          <w:sz w:val="24"/>
          <w:szCs w:val="24"/>
          <w:lang w:val="en-GB"/>
        </w:rPr>
        <w:t xml:space="preserve"> procedure was initiated by transferring the desired solution into the reactor cell through the injection unit, followed by the ablation of the Co metal target using </w:t>
      </w:r>
      <w:r>
        <w:rPr>
          <w:rFonts w:ascii="Times New Roman" w:hAnsi="Times New Roman" w:cs="Times New Roman"/>
          <w:color w:val="000000"/>
          <w:sz w:val="24"/>
          <w:szCs w:val="24"/>
          <w:lang w:val="en-GB"/>
        </w:rPr>
        <w:t>the</w:t>
      </w:r>
      <w:r w:rsidRPr="008037E4">
        <w:rPr>
          <w:rFonts w:ascii="Times New Roman" w:hAnsi="Times New Roman" w:cs="Times New Roman"/>
          <w:color w:val="000000"/>
          <w:sz w:val="24"/>
          <w:szCs w:val="24"/>
          <w:lang w:val="en-GB"/>
        </w:rPr>
        <w:t xml:space="preserve"> unfocused 1064 nm pulsed Nd-YAG </w:t>
      </w:r>
      <w:proofErr w:type="spellStart"/>
      <w:r w:rsidRPr="008037E4">
        <w:rPr>
          <w:rFonts w:ascii="Times New Roman" w:hAnsi="Times New Roman" w:cs="Times New Roman"/>
          <w:color w:val="000000"/>
          <w:sz w:val="24"/>
          <w:szCs w:val="24"/>
          <w:lang w:val="en-GB"/>
        </w:rPr>
        <w:t>laserfor</w:t>
      </w:r>
      <w:proofErr w:type="spellEnd"/>
      <w:r w:rsidRPr="008037E4">
        <w:rPr>
          <w:rFonts w:ascii="Times New Roman" w:hAnsi="Times New Roman" w:cs="Times New Roman"/>
          <w:color w:val="000000"/>
          <w:sz w:val="24"/>
          <w:szCs w:val="24"/>
          <w:lang w:val="en-GB"/>
        </w:rPr>
        <w:t xml:space="preserve"> 15 min. To ensure complete crystallization of the MOFs, the suspension was left aging for 24 hours. The products were then collected by centrifuging at 4700 rpm for 15 min and decanted after washing two times with methanol, yielding samples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95-Pt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and 63-Pt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 xml:space="preserve">Co@ZIF-67 for the </w:t>
      </w:r>
      <w:r w:rsidRPr="008037E4">
        <w:rPr>
          <w:rFonts w:ascii="Times New Roman" w:hAnsi="Times New Roman" w:cs="Times New Roman"/>
          <w:color w:val="000000"/>
          <w:sz w:val="24"/>
          <w:szCs w:val="24"/>
        </w:rPr>
        <w:t>initial concentrations of the</w:t>
      </w:r>
      <w:r w:rsidRPr="008037E4">
        <w:rPr>
          <w:rFonts w:ascii="Times New Roman" w:hAnsi="Times New Roman" w:cs="Times New Roman"/>
          <w:color w:val="000000"/>
          <w:sz w:val="24"/>
          <w:szCs w:val="24"/>
          <w:lang w:val="en-GB"/>
        </w:rPr>
        <w:t xml:space="preserve"> </w:t>
      </w:r>
      <w:r w:rsidRPr="008037E4">
        <w:rPr>
          <w:rFonts w:ascii="Times New Roman" w:hAnsi="Times New Roman" w:cs="Times New Roman"/>
          <w:color w:val="000000"/>
          <w:sz w:val="24"/>
          <w:szCs w:val="24"/>
        </w:rPr>
        <w:t>K</w:t>
      </w:r>
      <w:r w:rsidRPr="008037E4">
        <w:rPr>
          <w:rFonts w:ascii="Times New Roman" w:hAnsi="Times New Roman" w:cs="Times New Roman"/>
          <w:color w:val="000000"/>
          <w:sz w:val="24"/>
          <w:szCs w:val="24"/>
          <w:vertAlign w:val="subscript"/>
        </w:rPr>
        <w:t>2</w:t>
      </w:r>
      <w:r w:rsidRPr="008037E4">
        <w:rPr>
          <w:rFonts w:ascii="Times New Roman" w:hAnsi="Times New Roman" w:cs="Times New Roman"/>
          <w:color w:val="000000"/>
          <w:sz w:val="24"/>
          <w:szCs w:val="24"/>
        </w:rPr>
        <w:t>PtCl</w:t>
      </w:r>
      <w:r w:rsidRPr="008037E4">
        <w:rPr>
          <w:rFonts w:ascii="Times New Roman" w:hAnsi="Times New Roman" w:cs="Times New Roman"/>
          <w:color w:val="000000"/>
          <w:sz w:val="24"/>
          <w:szCs w:val="24"/>
          <w:vertAlign w:val="subscript"/>
        </w:rPr>
        <w:t>4</w:t>
      </w:r>
      <w:r w:rsidRPr="008037E4">
        <w:rPr>
          <w:rFonts w:ascii="Times New Roman" w:hAnsi="Times New Roman" w:cs="Times New Roman"/>
          <w:color w:val="000000"/>
          <w:sz w:val="24"/>
          <w:szCs w:val="24"/>
        </w:rPr>
        <w:t> solutions of 63, 95 and 125 mg</w:t>
      </w:r>
      <w:r w:rsidRPr="008037E4">
        <w:rPr>
          <w:rFonts w:ascii="Cambria Math" w:hAnsi="Cambria Math" w:cs="Cambria Math"/>
          <w:color w:val="000000"/>
          <w:sz w:val="24"/>
          <w:szCs w:val="24"/>
          <w:lang w:val="en-GB"/>
        </w:rPr>
        <w:t>⋅</w:t>
      </w:r>
      <w:r w:rsidRPr="008037E4">
        <w:rPr>
          <w:rFonts w:ascii="Times New Roman" w:hAnsi="Times New Roman" w:cs="Times New Roman"/>
          <w:color w:val="000000"/>
          <w:sz w:val="24"/>
          <w:szCs w:val="24"/>
          <w:lang w:val="en-GB"/>
        </w:rPr>
        <w:t>L</w:t>
      </w:r>
      <w:r w:rsidRPr="008037E4">
        <w:rPr>
          <w:rFonts w:ascii="Times New Roman" w:hAnsi="Times New Roman" w:cs="Times New Roman"/>
          <w:color w:val="000000"/>
          <w:sz w:val="24"/>
          <w:szCs w:val="24"/>
          <w:vertAlign w:val="superscript"/>
          <w:lang w:val="en-GB"/>
        </w:rPr>
        <w:t>-1</w:t>
      </w:r>
      <w:r w:rsidRPr="008037E4">
        <w:rPr>
          <w:rFonts w:ascii="Times New Roman" w:hAnsi="Times New Roman" w:cs="Times New Roman"/>
          <w:color w:val="000000"/>
          <w:sz w:val="24"/>
          <w:szCs w:val="24"/>
        </w:rPr>
        <w:t>, respectively. For the sake of comparison, a Pt-free NC (ZIF-67) was prepared by the same procedure, excluding the addition of K</w:t>
      </w:r>
      <w:r w:rsidRPr="008037E4">
        <w:rPr>
          <w:rFonts w:ascii="Times New Roman" w:hAnsi="Times New Roman" w:cs="Times New Roman"/>
          <w:color w:val="000000"/>
          <w:sz w:val="24"/>
          <w:szCs w:val="24"/>
          <w:vertAlign w:val="subscript"/>
        </w:rPr>
        <w:t>2</w:t>
      </w:r>
      <w:r w:rsidRPr="008037E4">
        <w:rPr>
          <w:rFonts w:ascii="Times New Roman" w:hAnsi="Times New Roman" w:cs="Times New Roman"/>
          <w:color w:val="000000"/>
          <w:sz w:val="24"/>
          <w:szCs w:val="24"/>
        </w:rPr>
        <w:t>PtCl</w:t>
      </w:r>
      <w:r w:rsidRPr="008037E4">
        <w:rPr>
          <w:rFonts w:ascii="Times New Roman" w:hAnsi="Times New Roman" w:cs="Times New Roman"/>
          <w:color w:val="000000"/>
          <w:sz w:val="24"/>
          <w:szCs w:val="24"/>
          <w:vertAlign w:val="subscript"/>
        </w:rPr>
        <w:t>4.</w:t>
      </w:r>
    </w:p>
    <w:p w:rsidR="00866170" w:rsidRDefault="008037E4" w:rsidP="008037E4">
      <w:pPr>
        <w:spacing w:line="480" w:lineRule="auto"/>
        <w:jc w:val="both"/>
        <w:rPr>
          <w:rFonts w:ascii="Times New Roman" w:hAnsi="Times New Roman" w:cs="Times New Roman"/>
          <w:b/>
          <w:sz w:val="24"/>
          <w:szCs w:val="24"/>
          <w:lang w:val="en-GB"/>
        </w:rPr>
      </w:pPr>
      <w:r w:rsidRPr="008037E4">
        <w:rPr>
          <w:rFonts w:ascii="Times New Roman" w:hAnsi="Times New Roman" w:cs="Times New Roman"/>
          <w:b/>
          <w:color w:val="000000"/>
          <w:sz w:val="24"/>
          <w:szCs w:val="24"/>
          <w:lang w:val="en-GB"/>
        </w:rPr>
        <w:t xml:space="preserve">Post-treatments: </w:t>
      </w:r>
      <w:r w:rsidRPr="008037E4">
        <w:rPr>
          <w:rFonts w:ascii="Times New Roman" w:hAnsi="Times New Roman" w:cs="Times New Roman"/>
          <w:sz w:val="24"/>
          <w:szCs w:val="24"/>
        </w:rPr>
        <w:t xml:space="preserve">For the synthesis of all bimetallic NCs, the products from the methanol wash were pyrolyzed at 750 </w:t>
      </w:r>
      <w:r w:rsidRPr="008037E4">
        <w:rPr>
          <w:rFonts w:ascii="Times New Roman" w:hAnsi="Times New Roman" w:cs="Times New Roman"/>
          <w:color w:val="222222"/>
          <w:sz w:val="24"/>
          <w:szCs w:val="24"/>
          <w:shd w:val="clear" w:color="auto" w:fill="FFFFFF"/>
        </w:rPr>
        <w:t>°</w:t>
      </w:r>
      <w:r w:rsidRPr="008037E4">
        <w:rPr>
          <w:rFonts w:ascii="Times New Roman" w:hAnsi="Times New Roman" w:cs="Times New Roman"/>
          <w:sz w:val="24"/>
          <w:szCs w:val="24"/>
        </w:rPr>
        <w:t>C under N</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 xml:space="preserve"> atmosphere for 3 hours. Finally, the samples were cooled down at room temperature for approximately 6 hours, generating the </w:t>
      </w:r>
      <w:r w:rsidRPr="008037E4">
        <w:rPr>
          <w:rFonts w:ascii="Times New Roman" w:hAnsi="Times New Roman" w:cs="Times New Roman"/>
          <w:color w:val="000000"/>
          <w:sz w:val="24"/>
          <w:szCs w:val="24"/>
        </w:rPr>
        <w:t>125-Pt</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Co@C-Co</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O</w:t>
      </w:r>
      <w:r w:rsidRPr="008037E4">
        <w:rPr>
          <w:rFonts w:ascii="Times New Roman" w:hAnsi="Times New Roman" w:cs="Times New Roman"/>
          <w:color w:val="000000"/>
          <w:sz w:val="24"/>
          <w:szCs w:val="24"/>
          <w:vertAlign w:val="subscript"/>
        </w:rPr>
        <w:t>4</w:t>
      </w:r>
      <w:r w:rsidRPr="008037E4">
        <w:rPr>
          <w:rFonts w:ascii="Times New Roman" w:hAnsi="Times New Roman" w:cs="Times New Roman"/>
          <w:color w:val="000000"/>
          <w:sz w:val="24"/>
          <w:szCs w:val="24"/>
        </w:rPr>
        <w:t>, 95- Pt</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Co@C-Co</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O</w:t>
      </w:r>
      <w:r w:rsidRPr="008037E4">
        <w:rPr>
          <w:rFonts w:ascii="Times New Roman" w:hAnsi="Times New Roman" w:cs="Times New Roman"/>
          <w:color w:val="000000"/>
          <w:sz w:val="24"/>
          <w:szCs w:val="24"/>
          <w:vertAlign w:val="subscript"/>
        </w:rPr>
        <w:t xml:space="preserve">4, </w:t>
      </w:r>
      <w:r w:rsidRPr="008037E4">
        <w:rPr>
          <w:rFonts w:ascii="Times New Roman" w:hAnsi="Times New Roman" w:cs="Times New Roman"/>
          <w:color w:val="000000"/>
          <w:sz w:val="24"/>
          <w:szCs w:val="24"/>
        </w:rPr>
        <w:t>63- Pt</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Co@C-Co</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O</w:t>
      </w:r>
      <w:r w:rsidRPr="008037E4">
        <w:rPr>
          <w:rFonts w:ascii="Times New Roman" w:hAnsi="Times New Roman" w:cs="Times New Roman"/>
          <w:color w:val="000000"/>
          <w:sz w:val="24"/>
          <w:szCs w:val="24"/>
          <w:vertAlign w:val="subscript"/>
        </w:rPr>
        <w:t xml:space="preserve">4 </w:t>
      </w:r>
      <w:r w:rsidRPr="008037E4">
        <w:rPr>
          <w:rFonts w:ascii="Times New Roman" w:hAnsi="Times New Roman" w:cs="Times New Roman"/>
          <w:color w:val="000000"/>
          <w:sz w:val="24"/>
          <w:szCs w:val="24"/>
        </w:rPr>
        <w:t>and C-Co</w:t>
      </w:r>
      <w:r w:rsidRPr="008037E4">
        <w:rPr>
          <w:rFonts w:ascii="Times New Roman" w:hAnsi="Times New Roman" w:cs="Times New Roman"/>
          <w:color w:val="000000"/>
          <w:sz w:val="24"/>
          <w:szCs w:val="24"/>
          <w:vertAlign w:val="subscript"/>
        </w:rPr>
        <w:t>3</w:t>
      </w:r>
      <w:r w:rsidRPr="008037E4">
        <w:rPr>
          <w:rFonts w:ascii="Times New Roman" w:hAnsi="Times New Roman" w:cs="Times New Roman"/>
          <w:color w:val="000000"/>
          <w:sz w:val="24"/>
          <w:szCs w:val="24"/>
        </w:rPr>
        <w:t>O</w:t>
      </w:r>
      <w:r w:rsidRPr="008037E4">
        <w:rPr>
          <w:rFonts w:ascii="Times New Roman" w:hAnsi="Times New Roman" w:cs="Times New Roman"/>
          <w:color w:val="000000"/>
          <w:sz w:val="24"/>
          <w:szCs w:val="24"/>
          <w:vertAlign w:val="subscript"/>
        </w:rPr>
        <w:t>4</w:t>
      </w:r>
      <w:r w:rsidRPr="008037E4">
        <w:rPr>
          <w:rFonts w:ascii="Times New Roman" w:hAnsi="Times New Roman" w:cs="Times New Roman"/>
          <w:sz w:val="24"/>
          <w:szCs w:val="24"/>
        </w:rPr>
        <w:t xml:space="preserve"> NCs</w:t>
      </w:r>
      <w:r w:rsidRPr="008037E4">
        <w:rPr>
          <w:rFonts w:ascii="Times New Roman" w:hAnsi="Times New Roman" w:cs="Times New Roman"/>
          <w:color w:val="000000"/>
          <w:sz w:val="24"/>
          <w:szCs w:val="24"/>
        </w:rPr>
        <w:t xml:space="preserve"> respectively from the pyrolysis of </w:t>
      </w:r>
      <w:r w:rsidRPr="008037E4">
        <w:rPr>
          <w:rFonts w:ascii="Times New Roman" w:hAnsi="Times New Roman" w:cs="Times New Roman"/>
          <w:color w:val="000000"/>
          <w:sz w:val="24"/>
          <w:szCs w:val="24"/>
          <w:lang w:val="en-GB"/>
        </w:rPr>
        <w:t>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95-Pt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and 63-Pt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and ZIF-67.</w:t>
      </w:r>
    </w:p>
    <w:p w:rsidR="008037E4" w:rsidRPr="00866170" w:rsidRDefault="008037E4" w:rsidP="00866170">
      <w:pPr>
        <w:pStyle w:val="Heading3"/>
        <w:rPr>
          <w:lang w:val="en-GB"/>
        </w:rPr>
      </w:pPr>
      <w:bookmarkStart w:id="83" w:name="_Toc42192346"/>
      <w:bookmarkStart w:id="84" w:name="_Toc42269109"/>
      <w:r w:rsidRPr="00866170">
        <w:lastRenderedPageBreak/>
        <w:t>Characterizations</w:t>
      </w:r>
      <w:bookmarkEnd w:id="83"/>
      <w:bookmarkEnd w:id="84"/>
      <w:r w:rsidRPr="00866170">
        <w:t xml:space="preserve"> </w:t>
      </w:r>
    </w:p>
    <w:p w:rsidR="00866170" w:rsidRPr="00965257" w:rsidRDefault="008037E4" w:rsidP="00965257">
      <w:pPr>
        <w:spacing w:before="240" w:line="480" w:lineRule="auto"/>
        <w:jc w:val="both"/>
        <w:rPr>
          <w:rFonts w:ascii="Times New Roman" w:hAnsi="Times New Roman" w:cs="Times New Roman"/>
          <w:sz w:val="24"/>
          <w:szCs w:val="24"/>
          <w:shd w:val="clear" w:color="auto" w:fill="FFFFFF"/>
        </w:rPr>
      </w:pPr>
      <w:r w:rsidRPr="00965257">
        <w:rPr>
          <w:rFonts w:ascii="Times New Roman" w:hAnsi="Times New Roman" w:cs="Times New Roman"/>
          <w:sz w:val="24"/>
          <w:szCs w:val="24"/>
        </w:rPr>
        <w:t xml:space="preserve">Scanning electron microscopy (SEM) images were obtained using a Philips XL-30ESEM capable of performing energy dispersive X-ray spectroscopy. </w:t>
      </w:r>
      <w:hyperlink r:id="rId43" w:history="1">
        <w:r w:rsidRPr="00965257">
          <w:rPr>
            <w:rFonts w:ascii="Times New Roman" w:hAnsi="Times New Roman" w:cs="Times New Roman"/>
            <w:sz w:val="24"/>
            <w:szCs w:val="24"/>
          </w:rPr>
          <w:t>Inductively coupled plasma optical emission spectroscopy</w:t>
        </w:r>
      </w:hyperlink>
      <w:r w:rsidRPr="00965257">
        <w:rPr>
          <w:rFonts w:ascii="Times New Roman" w:hAnsi="Times New Roman" w:cs="Times New Roman"/>
          <w:sz w:val="24"/>
          <w:szCs w:val="24"/>
        </w:rPr>
        <w:t xml:space="preserve"> (ICP-OES) (Perkin Elmer, Optima 4300 DV) was used to measure the Pt concentrations for each NC, where K</w:t>
      </w:r>
      <w:r w:rsidRPr="00965257">
        <w:rPr>
          <w:rFonts w:ascii="Times New Roman" w:hAnsi="Times New Roman" w:cs="Times New Roman"/>
          <w:sz w:val="24"/>
          <w:szCs w:val="24"/>
          <w:vertAlign w:val="subscript"/>
        </w:rPr>
        <w:t>2</w:t>
      </w:r>
      <w:r w:rsidRPr="00965257">
        <w:rPr>
          <w:rFonts w:ascii="Times New Roman" w:hAnsi="Times New Roman" w:cs="Times New Roman"/>
          <w:sz w:val="24"/>
          <w:szCs w:val="24"/>
        </w:rPr>
        <w:t>PtCl</w:t>
      </w:r>
      <w:r w:rsidRPr="00965257">
        <w:rPr>
          <w:rFonts w:ascii="Times New Roman" w:hAnsi="Times New Roman" w:cs="Times New Roman"/>
          <w:sz w:val="24"/>
          <w:szCs w:val="24"/>
          <w:vertAlign w:val="subscript"/>
        </w:rPr>
        <w:t>4</w:t>
      </w:r>
      <w:r w:rsidRPr="00965257">
        <w:rPr>
          <w:rFonts w:ascii="Times New Roman" w:hAnsi="Times New Roman" w:cs="Times New Roman"/>
          <w:sz w:val="24"/>
          <w:szCs w:val="24"/>
        </w:rPr>
        <w:t xml:space="preserve"> solutions were used as standards for the calibrations. X-ray diffraction (XRD) was carried out on a Phillips </w:t>
      </w:r>
      <w:proofErr w:type="spellStart"/>
      <w:r w:rsidRPr="00965257">
        <w:rPr>
          <w:rFonts w:ascii="Times New Roman" w:hAnsi="Times New Roman" w:cs="Times New Roman"/>
          <w:sz w:val="24"/>
          <w:szCs w:val="24"/>
        </w:rPr>
        <w:t>X'Pert</w:t>
      </w:r>
      <w:proofErr w:type="spellEnd"/>
      <w:r w:rsidRPr="00965257">
        <w:rPr>
          <w:rFonts w:ascii="Times New Roman" w:hAnsi="Times New Roman" w:cs="Times New Roman"/>
          <w:sz w:val="24"/>
          <w:szCs w:val="24"/>
        </w:rPr>
        <w:t xml:space="preserve">-Pro diffractometer equipped with a Cu Ka source at 45 kV and 40 mA. A Zeiss Libra 200MC monochrome transmission electron microscope (TEM) was used with an accelerating voltage of 200 kV for regular TEM for sample characterizations in tandem with a high-resolution transmission electron microscopy (HRTEM). Elemental mappings were obtained from electron energy loss spectroscopy (EELS) analysis with a resolution of 0.1 eV measured at full width of half maximum (FWHM) of zero-loss peak in vacuum. </w:t>
      </w:r>
      <w:r w:rsidRPr="00965257">
        <w:rPr>
          <w:rFonts w:ascii="Times New Roman" w:hAnsi="Times New Roman" w:cs="Times New Roman"/>
          <w:sz w:val="24"/>
          <w:szCs w:val="24"/>
          <w:shd w:val="clear" w:color="auto" w:fill="FFFFFF"/>
        </w:rPr>
        <w:t>Raman spectra were obtained using an NT-MDT NTEGRA instrument with a 532 nm laser beam.</w:t>
      </w:r>
    </w:p>
    <w:p w:rsidR="008037E4" w:rsidRPr="00866170" w:rsidRDefault="008037E4" w:rsidP="00866170">
      <w:pPr>
        <w:pStyle w:val="Heading3"/>
        <w:rPr>
          <w:rStyle w:val="bheading"/>
          <w:rFonts w:cs="Times New Roman"/>
          <w:color w:val="auto"/>
        </w:rPr>
      </w:pPr>
      <w:bookmarkStart w:id="85" w:name="_Toc42192347"/>
      <w:bookmarkStart w:id="86" w:name="_Toc42269110"/>
      <w:r w:rsidRPr="00866170">
        <w:rPr>
          <w:rStyle w:val="bheading"/>
          <w:color w:val="000000"/>
          <w:spacing w:val="-5"/>
        </w:rPr>
        <w:t>Electrochemical tests</w:t>
      </w:r>
      <w:bookmarkEnd w:id="85"/>
      <w:bookmarkEnd w:id="86"/>
    </w:p>
    <w:p w:rsidR="00866170" w:rsidRPr="00965257" w:rsidRDefault="008037E4" w:rsidP="00965257">
      <w:pPr>
        <w:spacing w:before="240" w:line="480" w:lineRule="auto"/>
        <w:jc w:val="both"/>
        <w:rPr>
          <w:rFonts w:ascii="Times New Roman" w:hAnsi="Times New Roman" w:cs="Times New Roman"/>
          <w:sz w:val="24"/>
          <w:szCs w:val="24"/>
        </w:rPr>
      </w:pPr>
      <w:r w:rsidRPr="00965257">
        <w:rPr>
          <w:rFonts w:ascii="Times New Roman" w:hAnsi="Times New Roman" w:cs="Times New Roman"/>
          <w:sz w:val="24"/>
          <w:szCs w:val="24"/>
          <w:shd w:val="clear" w:color="auto" w:fill="FFFFFF"/>
        </w:rPr>
        <w:t>The rotating disk electrode (RDE) setup was purchase</w:t>
      </w:r>
      <w:r w:rsidR="00965257">
        <w:rPr>
          <w:rFonts w:ascii="Times New Roman" w:hAnsi="Times New Roman" w:cs="Times New Roman"/>
          <w:sz w:val="24"/>
          <w:szCs w:val="24"/>
          <w:shd w:val="clear" w:color="auto" w:fill="FFFFFF"/>
        </w:rPr>
        <w:t xml:space="preserve">d from Pine instruments, LLC. A </w:t>
      </w:r>
      <w:r w:rsidRPr="00965257">
        <w:rPr>
          <w:rFonts w:ascii="Times New Roman" w:hAnsi="Times New Roman" w:cs="Times New Roman"/>
          <w:sz w:val="24"/>
          <w:szCs w:val="24"/>
          <w:shd w:val="clear" w:color="auto" w:fill="FFFFFF"/>
        </w:rPr>
        <w:t>conventional, three-compartment electrochemical cell comprising a saturated double junction Ag/AgCl electrode as the reference electrode, and a platinum coil as the counter electrode were used for all the EC tests. All potentials in this work are reported in reference to the reference hydrogen electrode (RHE).</w:t>
      </w:r>
    </w:p>
    <w:p w:rsidR="008037E4" w:rsidRPr="00866170" w:rsidRDefault="008037E4" w:rsidP="00866170">
      <w:pPr>
        <w:pStyle w:val="Heading3"/>
        <w:rPr>
          <w:rStyle w:val="cheadingindent"/>
          <w:rFonts w:cs="Times New Roman"/>
          <w:bCs/>
          <w:spacing w:val="-5"/>
        </w:rPr>
      </w:pPr>
      <w:bookmarkStart w:id="87" w:name="_Toc42192348"/>
      <w:bookmarkStart w:id="88" w:name="_Toc42269111"/>
      <w:r w:rsidRPr="00866170">
        <w:rPr>
          <w:rStyle w:val="cheadingindent"/>
          <w:rFonts w:cs="Times New Roman"/>
          <w:bCs/>
          <w:spacing w:val="-5"/>
        </w:rPr>
        <w:t>Oxygen reduction reaction (ORR) tests</w:t>
      </w:r>
      <w:bookmarkEnd w:id="87"/>
      <w:bookmarkEnd w:id="88"/>
    </w:p>
    <w:p w:rsidR="008037E4" w:rsidRPr="008037E4" w:rsidRDefault="008037E4" w:rsidP="00866170">
      <w:pPr>
        <w:shd w:val="clear" w:color="auto" w:fill="FFFFFF"/>
        <w:spacing w:before="240" w:line="480" w:lineRule="auto"/>
        <w:jc w:val="both"/>
        <w:rPr>
          <w:rFonts w:ascii="Times New Roman" w:hAnsi="Times New Roman" w:cs="Times New Roman"/>
          <w:spacing w:val="-5"/>
          <w:sz w:val="24"/>
          <w:szCs w:val="24"/>
        </w:rPr>
      </w:pPr>
      <w:r w:rsidRPr="008037E4">
        <w:rPr>
          <w:rFonts w:ascii="Times New Roman" w:hAnsi="Times New Roman" w:cs="Times New Roman"/>
          <w:spacing w:val="-5"/>
          <w:sz w:val="24"/>
          <w:szCs w:val="24"/>
        </w:rPr>
        <w:t xml:space="preserve">A glassy carbon RDE with a diameter of 5 mm was used as the working electrode, 1 M KOH solution was used as the electrolyte. 20% Pt/C from BASF was used as the standard catalyst for all comparisons. For preparing the working electrode, 2 mg of the synthesized hybrid NCs (HNCs) after the above-mentioned post-treatments were suspended in 0.5 mL ethanol and 25 </w:t>
      </w:r>
      <w:proofErr w:type="spellStart"/>
      <w:r w:rsidRPr="008037E4">
        <w:rPr>
          <w:rFonts w:ascii="Times New Roman" w:hAnsi="Times New Roman" w:cs="Times New Roman"/>
          <w:spacing w:val="-5"/>
          <w:sz w:val="24"/>
          <w:szCs w:val="24"/>
        </w:rPr>
        <w:t>μL</w:t>
      </w:r>
      <w:proofErr w:type="spellEnd"/>
      <w:r w:rsidRPr="008037E4">
        <w:rPr>
          <w:rFonts w:ascii="Times New Roman" w:hAnsi="Times New Roman" w:cs="Times New Roman"/>
          <w:spacing w:val="-5"/>
          <w:sz w:val="24"/>
          <w:szCs w:val="24"/>
        </w:rPr>
        <w:t xml:space="preserve"> of 5 </w:t>
      </w:r>
      <w:proofErr w:type="spellStart"/>
      <w:r w:rsidRPr="008037E4">
        <w:rPr>
          <w:rFonts w:ascii="Times New Roman" w:hAnsi="Times New Roman" w:cs="Times New Roman"/>
          <w:spacing w:val="-5"/>
          <w:sz w:val="24"/>
          <w:szCs w:val="24"/>
        </w:rPr>
        <w:t>wt</w:t>
      </w:r>
      <w:proofErr w:type="spellEnd"/>
      <w:r w:rsidRPr="008037E4">
        <w:rPr>
          <w:rFonts w:ascii="Times New Roman" w:hAnsi="Times New Roman" w:cs="Times New Roman"/>
          <w:spacing w:val="-5"/>
          <w:sz w:val="24"/>
          <w:szCs w:val="24"/>
        </w:rPr>
        <w:t xml:space="preserve">% </w:t>
      </w:r>
      <w:proofErr w:type="spellStart"/>
      <w:r w:rsidRPr="008037E4">
        <w:rPr>
          <w:rFonts w:ascii="Times New Roman" w:hAnsi="Times New Roman" w:cs="Times New Roman"/>
          <w:spacing w:val="-5"/>
          <w:sz w:val="24"/>
          <w:szCs w:val="24"/>
        </w:rPr>
        <w:t>Nafion</w:t>
      </w:r>
      <w:proofErr w:type="spellEnd"/>
      <w:r w:rsidRPr="008037E4">
        <w:rPr>
          <w:rFonts w:ascii="Times New Roman" w:hAnsi="Times New Roman" w:cs="Times New Roman"/>
          <w:spacing w:val="-5"/>
          <w:sz w:val="24"/>
          <w:szCs w:val="24"/>
        </w:rPr>
        <w:t xml:space="preserve"> solution (Sigma-Aldrich, density 0.874 g</w:t>
      </w:r>
      <w:r w:rsidRPr="008037E4">
        <w:rPr>
          <w:rFonts w:ascii="Cambria Math" w:hAnsi="Cambria Math" w:cs="Cambria Math"/>
          <w:color w:val="000000"/>
          <w:sz w:val="24"/>
          <w:szCs w:val="24"/>
          <w:lang w:val="en-GB"/>
        </w:rPr>
        <w:t>⋅</w:t>
      </w:r>
      <w:r w:rsidRPr="008037E4">
        <w:rPr>
          <w:rFonts w:ascii="Times New Roman" w:hAnsi="Times New Roman" w:cs="Times New Roman"/>
          <w:spacing w:val="-5"/>
          <w:sz w:val="24"/>
          <w:szCs w:val="24"/>
        </w:rPr>
        <w:t>mL</w:t>
      </w:r>
      <w:r w:rsidRPr="008037E4">
        <w:rPr>
          <w:rFonts w:ascii="Times New Roman" w:hAnsi="Times New Roman" w:cs="Times New Roman"/>
          <w:spacing w:val="-5"/>
          <w:sz w:val="24"/>
          <w:szCs w:val="24"/>
          <w:vertAlign w:val="superscript"/>
        </w:rPr>
        <w:t>−1</w:t>
      </w:r>
      <w:r w:rsidRPr="008037E4">
        <w:rPr>
          <w:rFonts w:ascii="Times New Roman" w:hAnsi="Times New Roman" w:cs="Times New Roman"/>
          <w:spacing w:val="-5"/>
          <w:sz w:val="24"/>
          <w:szCs w:val="24"/>
        </w:rPr>
        <w:t>) </w:t>
      </w:r>
      <w:r w:rsidRPr="008037E4">
        <w:rPr>
          <w:rStyle w:val="italic"/>
          <w:rFonts w:ascii="Times New Roman" w:hAnsi="Times New Roman" w:cs="Times New Roman"/>
          <w:i/>
          <w:iCs/>
          <w:spacing w:val="-5"/>
          <w:sz w:val="24"/>
          <w:szCs w:val="24"/>
        </w:rPr>
        <w:t>via</w:t>
      </w:r>
      <w:r w:rsidRPr="008037E4">
        <w:rPr>
          <w:rFonts w:ascii="Times New Roman" w:hAnsi="Times New Roman" w:cs="Times New Roman"/>
          <w:spacing w:val="-5"/>
          <w:sz w:val="24"/>
          <w:szCs w:val="24"/>
        </w:rPr>
        <w:t xml:space="preserve"> 30 min of ultrasonication. Thereafter, </w:t>
      </w:r>
      <w:r w:rsidRPr="008037E4">
        <w:rPr>
          <w:rFonts w:ascii="Times New Roman" w:hAnsi="Times New Roman" w:cs="Times New Roman"/>
          <w:spacing w:val="-5"/>
          <w:sz w:val="24"/>
          <w:szCs w:val="24"/>
        </w:rPr>
        <w:lastRenderedPageBreak/>
        <w:t xml:space="preserve">25 </w:t>
      </w:r>
      <w:proofErr w:type="spellStart"/>
      <w:r w:rsidRPr="008037E4">
        <w:rPr>
          <w:rFonts w:ascii="Times New Roman" w:hAnsi="Times New Roman" w:cs="Times New Roman"/>
          <w:spacing w:val="-5"/>
          <w:sz w:val="24"/>
          <w:szCs w:val="24"/>
        </w:rPr>
        <w:t>μL</w:t>
      </w:r>
      <w:proofErr w:type="spellEnd"/>
      <w:r w:rsidRPr="008037E4">
        <w:rPr>
          <w:rFonts w:ascii="Times New Roman" w:hAnsi="Times New Roman" w:cs="Times New Roman"/>
          <w:spacing w:val="-5"/>
          <w:sz w:val="24"/>
          <w:szCs w:val="24"/>
        </w:rPr>
        <w:t xml:space="preserve"> of the prepared catalyst ink was coated on the RDE where the catalyst loading density was calculated to be </w:t>
      </w:r>
      <w:r w:rsidRPr="008037E4">
        <w:rPr>
          <w:rFonts w:ascii="Cambria Math" w:hAnsi="Cambria Math" w:cs="Cambria Math"/>
          <w:spacing w:val="-5"/>
          <w:sz w:val="24"/>
          <w:szCs w:val="24"/>
        </w:rPr>
        <w:t>∼</w:t>
      </w:r>
      <w:r w:rsidRPr="008037E4">
        <w:rPr>
          <w:rFonts w:ascii="Times New Roman" w:hAnsi="Times New Roman" w:cs="Times New Roman"/>
          <w:spacing w:val="-5"/>
          <w:sz w:val="24"/>
          <w:szCs w:val="24"/>
        </w:rPr>
        <w:t xml:space="preserve">30 </w:t>
      </w:r>
      <w:proofErr w:type="spellStart"/>
      <w:r w:rsidRPr="008037E4">
        <w:rPr>
          <w:rFonts w:ascii="Times New Roman" w:hAnsi="Times New Roman" w:cs="Times New Roman"/>
          <w:spacing w:val="-5"/>
          <w:sz w:val="24"/>
          <w:szCs w:val="24"/>
        </w:rPr>
        <w:t>μg</w:t>
      </w:r>
      <w:proofErr w:type="spellEnd"/>
      <w:r w:rsidRPr="008037E4">
        <w:rPr>
          <w:rFonts w:ascii="Cambria Math" w:hAnsi="Cambria Math" w:cs="Cambria Math"/>
          <w:color w:val="000000"/>
          <w:sz w:val="24"/>
          <w:szCs w:val="24"/>
          <w:lang w:val="en-GB"/>
        </w:rPr>
        <w:t>⋅</w:t>
      </w:r>
      <w:r w:rsidRPr="008037E4">
        <w:rPr>
          <w:rFonts w:ascii="Times New Roman" w:hAnsi="Times New Roman" w:cs="Times New Roman"/>
          <w:spacing w:val="-5"/>
          <w:sz w:val="24"/>
          <w:szCs w:val="24"/>
        </w:rPr>
        <w:t>cm</w:t>
      </w:r>
      <w:r w:rsidRPr="008037E4">
        <w:rPr>
          <w:rFonts w:ascii="Times New Roman" w:hAnsi="Times New Roman" w:cs="Times New Roman"/>
          <w:spacing w:val="-5"/>
          <w:sz w:val="24"/>
          <w:szCs w:val="24"/>
          <w:vertAlign w:val="superscript"/>
        </w:rPr>
        <w:t>−2</w:t>
      </w:r>
      <w:r w:rsidRPr="008037E4">
        <w:rPr>
          <w:rFonts w:ascii="Times New Roman" w:hAnsi="Times New Roman" w:cs="Times New Roman"/>
          <w:spacing w:val="-5"/>
          <w:sz w:val="24"/>
          <w:szCs w:val="24"/>
        </w:rPr>
        <w:t xml:space="preserve">. For all ORR experiments, stable voltammogram curves were recorded after scanning for 15 cycles in the corresponding potential region. The dynamics of the electron transfer process in ORR were analyzed through the rotating disk voltammetry (RDV) at different speeds based on the </w:t>
      </w:r>
      <w:proofErr w:type="spellStart"/>
      <w:r w:rsidRPr="008037E4">
        <w:rPr>
          <w:rFonts w:ascii="Times New Roman" w:hAnsi="Times New Roman" w:cs="Times New Roman"/>
          <w:spacing w:val="-5"/>
          <w:sz w:val="24"/>
          <w:szCs w:val="24"/>
        </w:rPr>
        <w:t>Koutecky</w:t>
      </w:r>
      <w:proofErr w:type="spellEnd"/>
      <w:r w:rsidRPr="008037E4">
        <w:rPr>
          <w:rFonts w:ascii="Times New Roman" w:hAnsi="Times New Roman" w:cs="Times New Roman"/>
          <w:spacing w:val="-5"/>
          <w:sz w:val="24"/>
          <w:szCs w:val="24"/>
        </w:rPr>
        <w:t>–</w:t>
      </w:r>
      <w:proofErr w:type="spellStart"/>
      <w:r w:rsidRPr="008037E4">
        <w:rPr>
          <w:rFonts w:ascii="Times New Roman" w:hAnsi="Times New Roman" w:cs="Times New Roman"/>
          <w:spacing w:val="-5"/>
          <w:sz w:val="24"/>
          <w:szCs w:val="24"/>
        </w:rPr>
        <w:t>Levich</w:t>
      </w:r>
      <w:proofErr w:type="spellEnd"/>
      <w:r w:rsidRPr="008037E4">
        <w:rPr>
          <w:rFonts w:ascii="Times New Roman" w:hAnsi="Times New Roman" w:cs="Times New Roman"/>
          <w:spacing w:val="-5"/>
          <w:sz w:val="24"/>
          <w:szCs w:val="24"/>
        </w:rPr>
        <w:t xml:space="preserve"> (KL) equation:</w:t>
      </w:r>
    </w:p>
    <w:p w:rsidR="008037E4" w:rsidRDefault="008037E4" w:rsidP="008037E4">
      <w:pPr>
        <w:jc w:val="center"/>
        <w:rPr>
          <w:i/>
          <w:iCs/>
          <w:spacing w:val="-5"/>
          <w:sz w:val="20"/>
          <w:szCs w:val="20"/>
        </w:rPr>
      </w:pPr>
      <w:r>
        <w:rPr>
          <w:noProof/>
        </w:rPr>
        <w:drawing>
          <wp:anchor distT="0" distB="0" distL="114300" distR="114300" simplePos="0" relativeHeight="251665408" behindDoc="0" locked="0" layoutInCell="1" allowOverlap="1" wp14:anchorId="4D18FF07" wp14:editId="52FC9DE9">
            <wp:simplePos x="0" y="0"/>
            <wp:positionH relativeFrom="column">
              <wp:posOffset>2042795</wp:posOffset>
            </wp:positionH>
            <wp:positionV relativeFrom="paragraph">
              <wp:posOffset>33655</wp:posOffset>
            </wp:positionV>
            <wp:extent cx="1864360" cy="619125"/>
            <wp:effectExtent l="0" t="0" r="0" b="0"/>
            <wp:wrapSquare wrapText="bothSides"/>
            <wp:docPr id="7" name="Picture 1"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4">
                      <a:extLst>
                        <a:ext uri="{28A0092B-C50C-407E-A947-70E740481C1C}">
                          <a14:useLocalDpi xmlns:a14="http://schemas.microsoft.com/office/drawing/2010/main" val="0"/>
                        </a:ext>
                      </a:extLst>
                    </a:blip>
                    <a:srcRect l="36163" t="42238" r="28864" b="37123"/>
                    <a:stretch>
                      <a:fillRect/>
                    </a:stretch>
                  </pic:blipFill>
                  <pic:spPr bwMode="auto">
                    <a:xfrm>
                      <a:off x="0" y="0"/>
                      <a:ext cx="186436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37E4" w:rsidRDefault="008037E4" w:rsidP="008037E4">
      <w:pPr>
        <w:jc w:val="center"/>
        <w:rPr>
          <w:i/>
          <w:iCs/>
          <w:spacing w:val="-5"/>
          <w:sz w:val="20"/>
          <w:szCs w:val="20"/>
        </w:rPr>
      </w:pPr>
    </w:p>
    <w:p w:rsidR="008037E4" w:rsidRDefault="008037E4" w:rsidP="008037E4">
      <w:pPr>
        <w:rPr>
          <w:i/>
          <w:iCs/>
          <w:spacing w:val="-5"/>
          <w:sz w:val="20"/>
          <w:szCs w:val="20"/>
        </w:rPr>
      </w:pPr>
    </w:p>
    <w:p w:rsidR="008037E4" w:rsidRPr="008037E4" w:rsidRDefault="008037E4" w:rsidP="008037E4">
      <w:pPr>
        <w:jc w:val="center"/>
        <w:rPr>
          <w:rFonts w:ascii="Times New Roman" w:hAnsi="Times New Roman" w:cs="Times New Roman"/>
          <w:spacing w:val="-5"/>
          <w:sz w:val="24"/>
          <w:szCs w:val="24"/>
          <w:vertAlign w:val="superscript"/>
        </w:rPr>
      </w:pPr>
      <w:r w:rsidRPr="008037E4">
        <w:rPr>
          <w:rFonts w:ascii="Times New Roman" w:hAnsi="Times New Roman" w:cs="Times New Roman"/>
          <w:i/>
          <w:iCs/>
          <w:spacing w:val="-5"/>
          <w:sz w:val="24"/>
          <w:szCs w:val="24"/>
        </w:rPr>
        <w:t>J</w:t>
      </w:r>
      <w:r w:rsidRPr="008037E4">
        <w:rPr>
          <w:rFonts w:ascii="Times New Roman" w:hAnsi="Times New Roman" w:cs="Times New Roman"/>
          <w:spacing w:val="-5"/>
          <w:sz w:val="24"/>
          <w:szCs w:val="24"/>
          <w:vertAlign w:val="subscript"/>
        </w:rPr>
        <w:t>K</w:t>
      </w:r>
      <w:r w:rsidRPr="008037E4">
        <w:rPr>
          <w:rFonts w:ascii="Times New Roman" w:hAnsi="Times New Roman" w:cs="Times New Roman"/>
          <w:spacing w:val="-5"/>
          <w:sz w:val="24"/>
          <w:szCs w:val="24"/>
        </w:rPr>
        <w:t> = </w:t>
      </w:r>
      <w:r w:rsidRPr="008037E4">
        <w:rPr>
          <w:rFonts w:ascii="Times New Roman" w:hAnsi="Times New Roman" w:cs="Times New Roman"/>
          <w:i/>
          <w:iCs/>
          <w:spacing w:val="-5"/>
          <w:sz w:val="24"/>
          <w:szCs w:val="24"/>
        </w:rPr>
        <w:t>nFkC</w:t>
      </w:r>
      <w:r w:rsidRPr="008037E4">
        <w:rPr>
          <w:rFonts w:ascii="Times New Roman" w:hAnsi="Times New Roman" w:cs="Times New Roman"/>
          <w:spacing w:val="-5"/>
          <w:sz w:val="24"/>
          <w:szCs w:val="24"/>
          <w:vertAlign w:val="subscript"/>
        </w:rPr>
        <w:t>0</w:t>
      </w:r>
      <w:r w:rsidRPr="008037E4">
        <w:rPr>
          <w:rFonts w:ascii="Times New Roman" w:hAnsi="Times New Roman" w:cs="Times New Roman"/>
          <w:spacing w:val="-5"/>
          <w:sz w:val="24"/>
          <w:szCs w:val="24"/>
        </w:rPr>
        <w:t>; </w:t>
      </w:r>
      <w:r w:rsidRPr="008037E4">
        <w:rPr>
          <w:rFonts w:ascii="Times New Roman" w:hAnsi="Times New Roman" w:cs="Times New Roman"/>
          <w:i/>
          <w:iCs/>
          <w:spacing w:val="-5"/>
          <w:sz w:val="24"/>
          <w:szCs w:val="24"/>
        </w:rPr>
        <w:t>B</w:t>
      </w:r>
      <w:r w:rsidRPr="008037E4">
        <w:rPr>
          <w:rFonts w:ascii="Times New Roman" w:hAnsi="Times New Roman" w:cs="Times New Roman"/>
          <w:spacing w:val="-5"/>
          <w:sz w:val="24"/>
          <w:szCs w:val="24"/>
        </w:rPr>
        <w:t> = 0.62</w:t>
      </w:r>
      <w:r w:rsidRPr="008037E4">
        <w:rPr>
          <w:rFonts w:ascii="Times New Roman" w:hAnsi="Times New Roman" w:cs="Times New Roman"/>
          <w:i/>
          <w:iCs/>
          <w:spacing w:val="-5"/>
          <w:sz w:val="24"/>
          <w:szCs w:val="24"/>
        </w:rPr>
        <w:t>nFC</w:t>
      </w:r>
      <w:r w:rsidRPr="008037E4">
        <w:rPr>
          <w:rFonts w:ascii="Times New Roman" w:hAnsi="Times New Roman" w:cs="Times New Roman"/>
          <w:spacing w:val="-5"/>
          <w:sz w:val="24"/>
          <w:szCs w:val="24"/>
          <w:vertAlign w:val="subscript"/>
        </w:rPr>
        <w:t>0</w:t>
      </w:r>
      <w:r w:rsidRPr="008037E4">
        <w:rPr>
          <w:rFonts w:ascii="Times New Roman" w:hAnsi="Times New Roman" w:cs="Times New Roman"/>
          <w:i/>
          <w:iCs/>
          <w:spacing w:val="-5"/>
          <w:sz w:val="24"/>
          <w:szCs w:val="24"/>
        </w:rPr>
        <w:t>D</w:t>
      </w:r>
      <w:r w:rsidRPr="008037E4">
        <w:rPr>
          <w:rFonts w:ascii="Times New Roman" w:hAnsi="Times New Roman" w:cs="Times New Roman"/>
          <w:spacing w:val="-5"/>
          <w:sz w:val="24"/>
          <w:szCs w:val="24"/>
          <w:vertAlign w:val="subscript"/>
        </w:rPr>
        <w:t>0</w:t>
      </w:r>
      <w:r w:rsidRPr="008037E4">
        <w:rPr>
          <w:rFonts w:ascii="Times New Roman" w:hAnsi="Times New Roman" w:cs="Times New Roman"/>
          <w:spacing w:val="-5"/>
          <w:sz w:val="24"/>
          <w:szCs w:val="24"/>
          <w:vertAlign w:val="superscript"/>
        </w:rPr>
        <w:t>2/3</w:t>
      </w:r>
      <w:r w:rsidRPr="008037E4">
        <w:rPr>
          <w:rFonts w:ascii="Times New Roman" w:hAnsi="Times New Roman" w:cs="Times New Roman"/>
          <w:i/>
          <w:iCs/>
          <w:spacing w:val="-5"/>
          <w:sz w:val="24"/>
          <w:szCs w:val="24"/>
        </w:rPr>
        <w:t>ν</w:t>
      </w:r>
      <w:r w:rsidRPr="008037E4">
        <w:rPr>
          <w:rFonts w:ascii="Times New Roman" w:hAnsi="Times New Roman" w:cs="Times New Roman"/>
          <w:spacing w:val="-5"/>
          <w:sz w:val="24"/>
          <w:szCs w:val="24"/>
          <w:vertAlign w:val="superscript"/>
        </w:rPr>
        <w:t>−1/6</w:t>
      </w:r>
    </w:p>
    <w:p w:rsidR="008037E4" w:rsidRDefault="008037E4" w:rsidP="008037E4">
      <w:pPr>
        <w:jc w:val="center"/>
        <w:rPr>
          <w:spacing w:val="-5"/>
          <w:sz w:val="20"/>
          <w:szCs w:val="20"/>
          <w:vertAlign w:val="superscript"/>
        </w:rPr>
      </w:pPr>
    </w:p>
    <w:p w:rsidR="008037E4" w:rsidRPr="008037E4" w:rsidRDefault="00EB045F" w:rsidP="008037E4">
      <w:pPr>
        <w:shd w:val="clear" w:color="auto" w:fill="FFFFFF"/>
        <w:spacing w:line="480" w:lineRule="auto"/>
        <w:jc w:val="both"/>
        <w:rPr>
          <w:rFonts w:ascii="Times New Roman" w:hAnsi="Times New Roman" w:cs="Times New Roman"/>
          <w:spacing w:val="-5"/>
          <w:sz w:val="24"/>
          <w:szCs w:val="24"/>
        </w:rPr>
      </w:pPr>
      <w:r>
        <w:rPr>
          <w:noProof/>
        </w:rPr>
        <w:drawing>
          <wp:anchor distT="0" distB="0" distL="114300" distR="114300" simplePos="0" relativeHeight="251666432" behindDoc="0" locked="0" layoutInCell="1" allowOverlap="1" wp14:anchorId="4042E2D7" wp14:editId="0D567A48">
            <wp:simplePos x="0" y="0"/>
            <wp:positionH relativeFrom="column">
              <wp:posOffset>2280104</wp:posOffset>
            </wp:positionH>
            <wp:positionV relativeFrom="paragraph">
              <wp:posOffset>1556839</wp:posOffset>
            </wp:positionV>
            <wp:extent cx="1138555" cy="723900"/>
            <wp:effectExtent l="0" t="0" r="0" b="0"/>
            <wp:wrapSquare wrapText="bothSides"/>
            <wp:docPr id="6" name="Picture 2"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5" cstate="print">
                      <a:extLst>
                        <a:ext uri="{28A0092B-C50C-407E-A947-70E740481C1C}">
                          <a14:useLocalDpi xmlns:a14="http://schemas.microsoft.com/office/drawing/2010/main" val="0"/>
                        </a:ext>
                      </a:extLst>
                    </a:blip>
                    <a:srcRect l="61700" t="66133" r="18250" b="11111"/>
                    <a:stretch>
                      <a:fillRect/>
                    </a:stretch>
                  </pic:blipFill>
                  <pic:spPr bwMode="auto">
                    <a:xfrm>
                      <a:off x="0" y="0"/>
                      <a:ext cx="113855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37E4" w:rsidRPr="008037E4">
        <w:rPr>
          <w:rFonts w:ascii="Times New Roman" w:hAnsi="Times New Roman" w:cs="Times New Roman"/>
          <w:spacing w:val="-5"/>
          <w:sz w:val="24"/>
          <w:szCs w:val="24"/>
          <w:shd w:val="clear" w:color="auto" w:fill="FFFFFF"/>
        </w:rPr>
        <w:t>Where </w:t>
      </w:r>
      <w:r w:rsidR="008037E4" w:rsidRPr="008037E4">
        <w:rPr>
          <w:rFonts w:ascii="Times New Roman" w:hAnsi="Times New Roman" w:cs="Times New Roman"/>
          <w:i/>
          <w:iCs/>
          <w:spacing w:val="-5"/>
          <w:sz w:val="24"/>
          <w:szCs w:val="24"/>
          <w:shd w:val="clear" w:color="auto" w:fill="FFFFFF"/>
        </w:rPr>
        <w:t>J</w:t>
      </w:r>
      <w:r w:rsidR="008037E4" w:rsidRPr="008037E4">
        <w:rPr>
          <w:rFonts w:ascii="Times New Roman" w:hAnsi="Times New Roman" w:cs="Times New Roman"/>
          <w:spacing w:val="-5"/>
          <w:sz w:val="24"/>
          <w:szCs w:val="24"/>
          <w:shd w:val="clear" w:color="auto" w:fill="FFFFFF"/>
        </w:rPr>
        <w:t>, </w:t>
      </w:r>
      <w:r w:rsidR="008037E4" w:rsidRPr="008037E4">
        <w:rPr>
          <w:rFonts w:ascii="Times New Roman" w:hAnsi="Times New Roman" w:cs="Times New Roman"/>
          <w:i/>
          <w:iCs/>
          <w:spacing w:val="-5"/>
          <w:sz w:val="24"/>
          <w:szCs w:val="24"/>
          <w:shd w:val="clear" w:color="auto" w:fill="FFFFFF"/>
        </w:rPr>
        <w:t>J</w:t>
      </w:r>
      <w:r w:rsidR="008037E4" w:rsidRPr="008037E4">
        <w:rPr>
          <w:rFonts w:ascii="Times New Roman" w:hAnsi="Times New Roman" w:cs="Times New Roman"/>
          <w:spacing w:val="-5"/>
          <w:sz w:val="24"/>
          <w:szCs w:val="24"/>
          <w:shd w:val="clear" w:color="auto" w:fill="FFFFFF"/>
          <w:vertAlign w:val="subscript"/>
        </w:rPr>
        <w:t>K</w:t>
      </w:r>
      <w:r w:rsidR="008037E4" w:rsidRPr="008037E4">
        <w:rPr>
          <w:rFonts w:ascii="Times New Roman" w:hAnsi="Times New Roman" w:cs="Times New Roman"/>
          <w:spacing w:val="-5"/>
          <w:sz w:val="24"/>
          <w:szCs w:val="24"/>
          <w:shd w:val="clear" w:color="auto" w:fill="FFFFFF"/>
        </w:rPr>
        <w:t>, and </w:t>
      </w:r>
      <w:r w:rsidR="008037E4" w:rsidRPr="008037E4">
        <w:rPr>
          <w:rFonts w:ascii="Times New Roman" w:hAnsi="Times New Roman" w:cs="Times New Roman"/>
          <w:i/>
          <w:iCs/>
          <w:spacing w:val="-5"/>
          <w:sz w:val="24"/>
          <w:szCs w:val="24"/>
          <w:shd w:val="clear" w:color="auto" w:fill="FFFFFF"/>
        </w:rPr>
        <w:t>J</w:t>
      </w:r>
      <w:r w:rsidR="008037E4" w:rsidRPr="008037E4">
        <w:rPr>
          <w:rFonts w:ascii="Times New Roman" w:hAnsi="Times New Roman" w:cs="Times New Roman"/>
          <w:spacing w:val="-5"/>
          <w:sz w:val="24"/>
          <w:szCs w:val="24"/>
          <w:shd w:val="clear" w:color="auto" w:fill="FFFFFF"/>
          <w:vertAlign w:val="subscript"/>
        </w:rPr>
        <w:t>L</w:t>
      </w:r>
      <w:r w:rsidR="008037E4" w:rsidRPr="008037E4">
        <w:rPr>
          <w:rFonts w:ascii="Times New Roman" w:hAnsi="Times New Roman" w:cs="Times New Roman"/>
          <w:spacing w:val="-5"/>
          <w:sz w:val="24"/>
          <w:szCs w:val="24"/>
          <w:shd w:val="clear" w:color="auto" w:fill="FFFFFF"/>
        </w:rPr>
        <w:t> are the measured, kinetic and diffusion limiting current densities respectively, </w:t>
      </w:r>
      <w:r w:rsidR="008037E4" w:rsidRPr="008037E4">
        <w:rPr>
          <w:rFonts w:ascii="Times New Roman" w:hAnsi="Times New Roman" w:cs="Times New Roman"/>
          <w:i/>
          <w:iCs/>
          <w:spacing w:val="-5"/>
          <w:sz w:val="24"/>
          <w:szCs w:val="24"/>
          <w:shd w:val="clear" w:color="auto" w:fill="FFFFFF"/>
        </w:rPr>
        <w:t>n</w:t>
      </w:r>
      <w:r w:rsidR="008037E4" w:rsidRPr="008037E4">
        <w:rPr>
          <w:rFonts w:ascii="Times New Roman" w:hAnsi="Times New Roman" w:cs="Times New Roman"/>
          <w:spacing w:val="-5"/>
          <w:sz w:val="24"/>
          <w:szCs w:val="24"/>
          <w:shd w:val="clear" w:color="auto" w:fill="FFFFFF"/>
        </w:rPr>
        <w:t> is the electron transfer number, </w:t>
      </w:r>
      <w:r w:rsidR="008037E4" w:rsidRPr="008037E4">
        <w:rPr>
          <w:rFonts w:ascii="Times New Roman" w:hAnsi="Times New Roman" w:cs="Times New Roman"/>
          <w:i/>
          <w:iCs/>
          <w:spacing w:val="-5"/>
          <w:sz w:val="24"/>
          <w:szCs w:val="24"/>
          <w:shd w:val="clear" w:color="auto" w:fill="FFFFFF"/>
        </w:rPr>
        <w:t>F</w:t>
      </w:r>
      <w:r w:rsidR="008037E4" w:rsidRPr="008037E4">
        <w:rPr>
          <w:rFonts w:ascii="Times New Roman" w:hAnsi="Times New Roman" w:cs="Times New Roman"/>
          <w:spacing w:val="-5"/>
          <w:sz w:val="24"/>
          <w:szCs w:val="24"/>
          <w:shd w:val="clear" w:color="auto" w:fill="FFFFFF"/>
        </w:rPr>
        <w:t> is the Faraday constant, </w:t>
      </w:r>
      <w:r w:rsidR="008037E4" w:rsidRPr="008037E4">
        <w:rPr>
          <w:rFonts w:ascii="Times New Roman" w:hAnsi="Times New Roman" w:cs="Times New Roman"/>
          <w:i/>
          <w:iCs/>
          <w:spacing w:val="-5"/>
          <w:sz w:val="24"/>
          <w:szCs w:val="24"/>
          <w:shd w:val="clear" w:color="auto" w:fill="FFFFFF"/>
        </w:rPr>
        <w:t>C</w:t>
      </w:r>
      <w:r w:rsidR="008037E4" w:rsidRPr="008037E4">
        <w:rPr>
          <w:rFonts w:ascii="Times New Roman" w:hAnsi="Times New Roman" w:cs="Times New Roman"/>
          <w:spacing w:val="-5"/>
          <w:sz w:val="24"/>
          <w:szCs w:val="24"/>
          <w:shd w:val="clear" w:color="auto" w:fill="FFFFFF"/>
          <w:vertAlign w:val="subscript"/>
        </w:rPr>
        <w:t>0</w:t>
      </w:r>
      <w:r w:rsidR="008037E4" w:rsidRPr="008037E4">
        <w:rPr>
          <w:rFonts w:ascii="Times New Roman" w:hAnsi="Times New Roman" w:cs="Times New Roman"/>
          <w:spacing w:val="-5"/>
          <w:sz w:val="24"/>
          <w:szCs w:val="24"/>
          <w:shd w:val="clear" w:color="auto" w:fill="FFFFFF"/>
        </w:rPr>
        <w:t> and </w:t>
      </w:r>
      <w:r w:rsidR="008037E4" w:rsidRPr="008037E4">
        <w:rPr>
          <w:rFonts w:ascii="Times New Roman" w:hAnsi="Times New Roman" w:cs="Times New Roman"/>
          <w:i/>
          <w:iCs/>
          <w:spacing w:val="-5"/>
          <w:sz w:val="24"/>
          <w:szCs w:val="24"/>
          <w:shd w:val="clear" w:color="auto" w:fill="FFFFFF"/>
        </w:rPr>
        <w:t>D</w:t>
      </w:r>
      <w:r w:rsidR="008037E4" w:rsidRPr="008037E4">
        <w:rPr>
          <w:rFonts w:ascii="Times New Roman" w:hAnsi="Times New Roman" w:cs="Times New Roman"/>
          <w:spacing w:val="-5"/>
          <w:sz w:val="24"/>
          <w:szCs w:val="24"/>
          <w:shd w:val="clear" w:color="auto" w:fill="FFFFFF"/>
          <w:vertAlign w:val="subscript"/>
        </w:rPr>
        <w:t>0</w:t>
      </w:r>
      <w:r w:rsidR="008037E4" w:rsidRPr="008037E4">
        <w:rPr>
          <w:rFonts w:ascii="Times New Roman" w:hAnsi="Times New Roman" w:cs="Times New Roman"/>
          <w:spacing w:val="-5"/>
          <w:sz w:val="24"/>
          <w:szCs w:val="24"/>
          <w:shd w:val="clear" w:color="auto" w:fill="FFFFFF"/>
        </w:rPr>
        <w:t> are the dissolved O</w:t>
      </w:r>
      <w:r w:rsidR="008037E4" w:rsidRPr="008037E4">
        <w:rPr>
          <w:rFonts w:ascii="Times New Roman" w:hAnsi="Times New Roman" w:cs="Times New Roman"/>
          <w:spacing w:val="-5"/>
          <w:sz w:val="24"/>
          <w:szCs w:val="24"/>
          <w:shd w:val="clear" w:color="auto" w:fill="FFFFFF"/>
          <w:vertAlign w:val="subscript"/>
        </w:rPr>
        <w:t>2</w:t>
      </w:r>
      <w:r w:rsidR="008037E4" w:rsidRPr="008037E4">
        <w:rPr>
          <w:rFonts w:ascii="Times New Roman" w:hAnsi="Times New Roman" w:cs="Times New Roman"/>
          <w:spacing w:val="-5"/>
          <w:sz w:val="24"/>
          <w:szCs w:val="24"/>
          <w:shd w:val="clear" w:color="auto" w:fill="FFFFFF"/>
        </w:rPr>
        <w:t> concentration the O</w:t>
      </w:r>
      <w:r w:rsidR="008037E4" w:rsidRPr="008037E4">
        <w:rPr>
          <w:rFonts w:ascii="Times New Roman" w:hAnsi="Times New Roman" w:cs="Times New Roman"/>
          <w:spacing w:val="-5"/>
          <w:sz w:val="24"/>
          <w:szCs w:val="24"/>
          <w:shd w:val="clear" w:color="auto" w:fill="FFFFFF"/>
          <w:vertAlign w:val="subscript"/>
        </w:rPr>
        <w:t>2</w:t>
      </w:r>
      <w:r w:rsidR="008037E4" w:rsidRPr="008037E4">
        <w:rPr>
          <w:rFonts w:ascii="Times New Roman" w:hAnsi="Times New Roman" w:cs="Times New Roman"/>
          <w:spacing w:val="-5"/>
          <w:sz w:val="24"/>
          <w:szCs w:val="24"/>
          <w:shd w:val="clear" w:color="auto" w:fill="FFFFFF"/>
        </w:rPr>
        <w:t> diffusion coefficient in the electrolyte respectively, </w:t>
      </w:r>
      <w:r w:rsidR="008037E4" w:rsidRPr="008037E4">
        <w:rPr>
          <w:rFonts w:ascii="Times New Roman" w:hAnsi="Times New Roman" w:cs="Times New Roman"/>
          <w:i/>
          <w:iCs/>
          <w:spacing w:val="-5"/>
          <w:sz w:val="24"/>
          <w:szCs w:val="24"/>
          <w:shd w:val="clear" w:color="auto" w:fill="FFFFFF"/>
        </w:rPr>
        <w:t>ν</w:t>
      </w:r>
      <w:r w:rsidR="008037E4" w:rsidRPr="008037E4">
        <w:rPr>
          <w:rFonts w:ascii="Times New Roman" w:hAnsi="Times New Roman" w:cs="Times New Roman"/>
          <w:spacing w:val="-5"/>
          <w:sz w:val="24"/>
          <w:szCs w:val="24"/>
          <w:shd w:val="clear" w:color="auto" w:fill="FFFFFF"/>
        </w:rPr>
        <w:t> is the electrode rotation rate in rpm. All Tafel plots were generated using the kinetic current </w:t>
      </w:r>
      <w:r w:rsidR="008037E4" w:rsidRPr="008037E4">
        <w:rPr>
          <w:rFonts w:ascii="Times New Roman" w:hAnsi="Times New Roman" w:cs="Times New Roman"/>
          <w:i/>
          <w:iCs/>
          <w:spacing w:val="-5"/>
          <w:sz w:val="24"/>
          <w:szCs w:val="24"/>
          <w:shd w:val="clear" w:color="auto" w:fill="FFFFFF"/>
        </w:rPr>
        <w:t>J</w:t>
      </w:r>
      <w:r w:rsidR="008037E4" w:rsidRPr="008037E4">
        <w:rPr>
          <w:rFonts w:ascii="Times New Roman" w:hAnsi="Times New Roman" w:cs="Times New Roman"/>
          <w:spacing w:val="-5"/>
          <w:sz w:val="24"/>
          <w:szCs w:val="24"/>
          <w:shd w:val="clear" w:color="auto" w:fill="FFFFFF"/>
          <w:vertAlign w:val="subscript"/>
        </w:rPr>
        <w:t>K</w:t>
      </w:r>
      <w:r w:rsidR="008037E4" w:rsidRPr="008037E4">
        <w:rPr>
          <w:rFonts w:ascii="Times New Roman" w:hAnsi="Times New Roman" w:cs="Times New Roman"/>
          <w:spacing w:val="-5"/>
          <w:sz w:val="24"/>
          <w:szCs w:val="24"/>
          <w:shd w:val="clear" w:color="auto" w:fill="FFFFFF"/>
        </w:rPr>
        <w:t> as determined from:</w:t>
      </w:r>
    </w:p>
    <w:p w:rsidR="008037E4" w:rsidRPr="004E1A30" w:rsidRDefault="008037E4" w:rsidP="008037E4">
      <w:pPr>
        <w:shd w:val="clear" w:color="auto" w:fill="FFFFFF"/>
        <w:spacing w:line="360" w:lineRule="auto"/>
        <w:jc w:val="center"/>
        <w:rPr>
          <w:sz w:val="20"/>
          <w:szCs w:val="20"/>
        </w:rPr>
      </w:pPr>
    </w:p>
    <w:p w:rsidR="008037E4" w:rsidRPr="008037E4" w:rsidRDefault="008037E4" w:rsidP="008037E4">
      <w:pPr>
        <w:shd w:val="clear" w:color="auto" w:fill="FFFFFF"/>
        <w:spacing w:line="480" w:lineRule="auto"/>
        <w:jc w:val="both"/>
        <w:rPr>
          <w:rFonts w:ascii="Times New Roman" w:hAnsi="Times New Roman" w:cs="Times New Roman"/>
          <w:sz w:val="24"/>
          <w:szCs w:val="24"/>
          <w:shd w:val="clear" w:color="auto" w:fill="FFFFFF"/>
        </w:rPr>
      </w:pPr>
    </w:p>
    <w:p w:rsidR="008037E4" w:rsidRPr="00866170" w:rsidRDefault="008037E4" w:rsidP="00866170">
      <w:pPr>
        <w:pStyle w:val="Heading3"/>
        <w:rPr>
          <w:rStyle w:val="cheadingindent"/>
          <w:rFonts w:cs="Times New Roman"/>
          <w:bCs/>
          <w:spacing w:val="-5"/>
        </w:rPr>
      </w:pPr>
      <w:bookmarkStart w:id="89" w:name="_Toc42192349"/>
      <w:bookmarkStart w:id="90" w:name="_Toc42269112"/>
      <w:r w:rsidRPr="00866170">
        <w:rPr>
          <w:rStyle w:val="cheadingindent"/>
          <w:rFonts w:cs="Times New Roman"/>
          <w:bCs/>
          <w:spacing w:val="-5"/>
        </w:rPr>
        <w:t>Cyclic Voltammetry (CV) measurements</w:t>
      </w:r>
      <w:bookmarkEnd w:id="89"/>
      <w:bookmarkEnd w:id="90"/>
    </w:p>
    <w:p w:rsidR="008037E4" w:rsidRDefault="008037E4" w:rsidP="00866170">
      <w:pPr>
        <w:spacing w:before="240" w:line="480" w:lineRule="auto"/>
        <w:jc w:val="both"/>
        <w:rPr>
          <w:rFonts w:ascii="Times New Roman" w:hAnsi="Times New Roman" w:cs="Times New Roman"/>
          <w:sz w:val="24"/>
          <w:szCs w:val="24"/>
        </w:rPr>
      </w:pPr>
      <w:r w:rsidRPr="008037E4">
        <w:rPr>
          <w:rFonts w:ascii="Times New Roman" w:hAnsi="Times New Roman" w:cs="Times New Roman"/>
          <w:sz w:val="24"/>
          <w:szCs w:val="24"/>
          <w:shd w:val="clear" w:color="auto" w:fill="FFFFFF"/>
        </w:rPr>
        <w:t xml:space="preserve">The cyclic voltammetry (CV) profiles were obtained </w:t>
      </w:r>
      <w:r w:rsidRPr="008037E4">
        <w:rPr>
          <w:rFonts w:ascii="Times New Roman" w:hAnsi="Times New Roman" w:cs="Times New Roman"/>
          <w:sz w:val="24"/>
          <w:szCs w:val="24"/>
        </w:rPr>
        <w:t>between</w:t>
      </w:r>
      <w:r w:rsidRPr="008037E4">
        <w:rPr>
          <w:rFonts w:ascii="Times New Roman" w:hAnsi="Times New Roman" w:cs="Times New Roman"/>
          <w:sz w:val="24"/>
          <w:szCs w:val="24"/>
          <w:shd w:val="clear" w:color="auto" w:fill="FFFFFF"/>
        </w:rPr>
        <w:t xml:space="preserve"> 0.05 V and 1.10 V </w:t>
      </w:r>
      <w:r w:rsidRPr="008037E4">
        <w:rPr>
          <w:rFonts w:ascii="Times New Roman" w:hAnsi="Times New Roman" w:cs="Times New Roman"/>
          <w:i/>
          <w:sz w:val="24"/>
          <w:szCs w:val="24"/>
          <w:shd w:val="clear" w:color="auto" w:fill="FFFFFF"/>
        </w:rPr>
        <w:t xml:space="preserve">vs </w:t>
      </w:r>
      <w:r w:rsidRPr="008037E4">
        <w:rPr>
          <w:rFonts w:ascii="Times New Roman" w:hAnsi="Times New Roman" w:cs="Times New Roman"/>
          <w:sz w:val="24"/>
          <w:szCs w:val="24"/>
          <w:shd w:val="clear" w:color="auto" w:fill="FFFFFF"/>
        </w:rPr>
        <w:t>RHE at a scan rate of 100 mV</w:t>
      </w:r>
      <w:r w:rsidRPr="008037E4">
        <w:rPr>
          <w:rFonts w:ascii="Cambria Math" w:hAnsi="Cambria Math" w:cs="Cambria Math"/>
          <w:color w:val="000000"/>
          <w:sz w:val="24"/>
          <w:szCs w:val="24"/>
          <w:lang w:val="en-GB"/>
        </w:rPr>
        <w:t>⋅</w:t>
      </w:r>
      <w:r w:rsidRPr="008037E4">
        <w:rPr>
          <w:rFonts w:ascii="Times New Roman" w:hAnsi="Times New Roman" w:cs="Times New Roman"/>
          <w:sz w:val="24"/>
          <w:szCs w:val="24"/>
          <w:shd w:val="clear" w:color="auto" w:fill="FFFFFF"/>
        </w:rPr>
        <w:t>s</w:t>
      </w:r>
      <w:r w:rsidRPr="008037E4">
        <w:rPr>
          <w:rFonts w:ascii="Times New Roman" w:hAnsi="Times New Roman" w:cs="Times New Roman"/>
          <w:sz w:val="24"/>
          <w:szCs w:val="24"/>
          <w:shd w:val="clear" w:color="auto" w:fill="FFFFFF"/>
          <w:vertAlign w:val="superscript"/>
        </w:rPr>
        <w:t>−1</w:t>
      </w:r>
      <w:r w:rsidRPr="008037E4">
        <w:rPr>
          <w:rFonts w:ascii="Times New Roman" w:hAnsi="Times New Roman" w:cs="Times New Roman"/>
          <w:sz w:val="24"/>
          <w:szCs w:val="24"/>
          <w:shd w:val="clear" w:color="auto" w:fill="FFFFFF"/>
        </w:rPr>
        <w:t>,</w:t>
      </w:r>
      <w:r w:rsidRPr="008037E4">
        <w:rPr>
          <w:rFonts w:ascii="Times New Roman" w:hAnsi="Times New Roman" w:cs="Times New Roman"/>
          <w:sz w:val="24"/>
          <w:szCs w:val="24"/>
        </w:rPr>
        <w:t xml:space="preserve"> using a N</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-saturated 1 M KOH solution as the electrolyte. The Pt-phase electrochemical active surface area (ECSA) of each sample was determined by integrating the charges in the hydrogen under potential desorption (</w:t>
      </w:r>
      <w:proofErr w:type="spellStart"/>
      <w:r w:rsidRPr="008037E4">
        <w:rPr>
          <w:rFonts w:ascii="Times New Roman" w:hAnsi="Times New Roman" w:cs="Times New Roman"/>
          <w:sz w:val="24"/>
          <w:szCs w:val="24"/>
        </w:rPr>
        <w:t>H</w:t>
      </w:r>
      <w:r w:rsidRPr="008037E4">
        <w:rPr>
          <w:rFonts w:ascii="Times New Roman" w:hAnsi="Times New Roman" w:cs="Times New Roman"/>
          <w:sz w:val="24"/>
          <w:szCs w:val="24"/>
          <w:vertAlign w:val="subscript"/>
        </w:rPr>
        <w:t>upd</w:t>
      </w:r>
      <w:proofErr w:type="spellEnd"/>
      <w:r w:rsidRPr="008037E4">
        <w:rPr>
          <w:rFonts w:ascii="Times New Roman" w:hAnsi="Times New Roman" w:cs="Times New Roman"/>
          <w:sz w:val="24"/>
          <w:szCs w:val="24"/>
        </w:rPr>
        <w:t xml:space="preserve">) region from each corresponding CV, where a pseudo-capacity of 220 </w:t>
      </w:r>
      <w:proofErr w:type="spellStart"/>
      <w:r w:rsidRPr="008037E4">
        <w:rPr>
          <w:rFonts w:ascii="Times New Roman" w:hAnsi="Times New Roman" w:cs="Times New Roman"/>
          <w:sz w:val="24"/>
          <w:szCs w:val="24"/>
        </w:rPr>
        <w:t>μC</w:t>
      </w:r>
      <w:proofErr w:type="spellEnd"/>
      <w:r w:rsidRPr="008037E4">
        <w:rPr>
          <w:rFonts w:ascii="Cambria Math" w:hAnsi="Cambria Math" w:cs="Cambria Math"/>
          <w:color w:val="000000"/>
          <w:sz w:val="24"/>
          <w:szCs w:val="24"/>
          <w:lang w:val="en-GB"/>
        </w:rPr>
        <w:t>⋅</w:t>
      </w:r>
      <w:r w:rsidRPr="008037E4">
        <w:rPr>
          <w:rFonts w:ascii="Times New Roman" w:hAnsi="Times New Roman" w:cs="Times New Roman"/>
          <w:sz w:val="24"/>
          <w:szCs w:val="24"/>
        </w:rPr>
        <w:t>cm</w:t>
      </w:r>
      <w:r w:rsidRPr="008037E4">
        <w:rPr>
          <w:rFonts w:ascii="Times New Roman" w:hAnsi="Times New Roman" w:cs="Times New Roman"/>
          <w:sz w:val="24"/>
          <w:szCs w:val="24"/>
          <w:vertAlign w:val="superscript"/>
        </w:rPr>
        <w:t>−2</w:t>
      </w:r>
      <w:r w:rsidRPr="008037E4">
        <w:rPr>
          <w:rFonts w:ascii="Times New Roman" w:hAnsi="Times New Roman" w:cs="Times New Roman"/>
          <w:sz w:val="24"/>
          <w:szCs w:val="24"/>
        </w:rPr>
        <w:t xml:space="preserve"> was assumed for the correction of the double layer current. </w:t>
      </w:r>
    </w:p>
    <w:p w:rsidR="008037E4" w:rsidRPr="006B349F" w:rsidRDefault="008037E4" w:rsidP="006B349F">
      <w:pPr>
        <w:pStyle w:val="Heading2"/>
        <w:spacing w:after="240"/>
      </w:pPr>
      <w:bookmarkStart w:id="91" w:name="_Toc42192350"/>
      <w:bookmarkStart w:id="92" w:name="_Toc42269113"/>
      <w:r w:rsidRPr="006B349F">
        <w:lastRenderedPageBreak/>
        <w:t>Results and Discussion</w:t>
      </w:r>
      <w:bookmarkEnd w:id="91"/>
      <w:bookmarkEnd w:id="92"/>
    </w:p>
    <w:p w:rsidR="008037E4" w:rsidRPr="008037E4" w:rsidRDefault="008037E4" w:rsidP="006B349F">
      <w:pPr>
        <w:pStyle w:val="Heading3"/>
        <w:rPr>
          <w:color w:val="000000"/>
          <w:lang w:val="en-GB"/>
        </w:rPr>
      </w:pPr>
      <w:bookmarkStart w:id="93" w:name="_Toc42192351"/>
      <w:bookmarkStart w:id="94" w:name="_Toc42269114"/>
      <w:r w:rsidRPr="008037E4">
        <w:rPr>
          <w:shd w:val="clear" w:color="auto" w:fill="FFFFFF"/>
        </w:rPr>
        <w:t xml:space="preserve">Structural and morphological characterizations of </w:t>
      </w:r>
      <w:proofErr w:type="spellStart"/>
      <w:r w:rsidRPr="008037E4">
        <w:rPr>
          <w:color w:val="000000"/>
          <w:lang w:val="en-GB"/>
        </w:rPr>
        <w:t>LASiS</w:t>
      </w:r>
      <w:proofErr w:type="spellEnd"/>
      <w:r w:rsidRPr="008037E4">
        <w:rPr>
          <w:color w:val="000000"/>
          <w:lang w:val="en-GB"/>
        </w:rPr>
        <w:t>-based nanocomposites</w:t>
      </w:r>
      <w:bookmarkEnd w:id="93"/>
      <w:bookmarkEnd w:id="94"/>
      <w:r w:rsidRPr="008037E4">
        <w:rPr>
          <w:color w:val="000000"/>
          <w:lang w:val="en-GB"/>
        </w:rPr>
        <w:t xml:space="preserve"> </w:t>
      </w:r>
    </w:p>
    <w:p w:rsidR="00EB045F" w:rsidRDefault="008037E4" w:rsidP="00EB045F">
      <w:pPr>
        <w:spacing w:before="240" w:line="480" w:lineRule="auto"/>
        <w:jc w:val="both"/>
        <w:rPr>
          <w:rFonts w:ascii="Times New Roman" w:hAnsi="Times New Roman" w:cs="Times New Roman"/>
          <w:sz w:val="24"/>
          <w:szCs w:val="24"/>
          <w:lang w:val="en-GB"/>
        </w:rPr>
      </w:pPr>
      <w:r w:rsidRPr="008037E4">
        <w:rPr>
          <w:rFonts w:ascii="Times New Roman" w:hAnsi="Times New Roman" w:cs="Times New Roman"/>
          <w:color w:val="000000"/>
          <w:sz w:val="24"/>
          <w:szCs w:val="24"/>
          <w:lang w:val="en-GB"/>
        </w:rPr>
        <w:t>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NCs were synthesized </w:t>
      </w:r>
      <w:r w:rsidRPr="008037E4">
        <w:rPr>
          <w:rFonts w:ascii="Times New Roman" w:hAnsi="Times New Roman" w:cs="Times New Roman"/>
          <w:i/>
          <w:color w:val="000000"/>
          <w:sz w:val="24"/>
          <w:szCs w:val="24"/>
          <w:lang w:val="en-GB"/>
        </w:rPr>
        <w:t>via</w:t>
      </w:r>
      <w:r w:rsidRPr="008037E4">
        <w:rPr>
          <w:rFonts w:ascii="Times New Roman" w:hAnsi="Times New Roman" w:cs="Times New Roman"/>
          <w:color w:val="000000"/>
          <w:sz w:val="24"/>
          <w:szCs w:val="24"/>
          <w:lang w:val="en-GB"/>
        </w:rPr>
        <w:t xml:space="preserve"> </w:t>
      </w:r>
      <w:proofErr w:type="spellStart"/>
      <w:r w:rsidRPr="008037E4">
        <w:rPr>
          <w:rFonts w:ascii="Times New Roman" w:hAnsi="Times New Roman" w:cs="Times New Roman"/>
          <w:color w:val="000000"/>
          <w:sz w:val="24"/>
          <w:szCs w:val="24"/>
          <w:lang w:val="en-GB"/>
        </w:rPr>
        <w:t>LASiS</w:t>
      </w:r>
      <w:proofErr w:type="spellEnd"/>
      <w:r w:rsidRPr="008037E4">
        <w:rPr>
          <w:rFonts w:ascii="Times New Roman" w:hAnsi="Times New Roman" w:cs="Times New Roman"/>
          <w:color w:val="000000"/>
          <w:sz w:val="24"/>
          <w:szCs w:val="24"/>
          <w:lang w:val="en-GB"/>
        </w:rPr>
        <w:t>-GRR using three different K</w:t>
      </w:r>
      <w:r w:rsidRPr="008037E4">
        <w:rPr>
          <w:rFonts w:ascii="Times New Roman" w:hAnsi="Times New Roman" w:cs="Times New Roman"/>
          <w:color w:val="000000"/>
          <w:sz w:val="24"/>
          <w:szCs w:val="24"/>
          <w:vertAlign w:val="subscript"/>
          <w:lang w:val="en-GB"/>
        </w:rPr>
        <w:t>2</w:t>
      </w:r>
      <w:r w:rsidRPr="008037E4">
        <w:rPr>
          <w:rFonts w:ascii="Times New Roman" w:hAnsi="Times New Roman" w:cs="Times New Roman"/>
          <w:color w:val="000000"/>
          <w:sz w:val="24"/>
          <w:szCs w:val="24"/>
          <w:lang w:val="en-GB"/>
        </w:rPr>
        <w:t>PtCl</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salt concentrations, namely 125, 95, and 63 </w:t>
      </w:r>
      <w:r w:rsidRPr="008037E4">
        <w:rPr>
          <w:rFonts w:ascii="Times New Roman" w:hAnsi="Times New Roman" w:cs="Times New Roman"/>
          <w:color w:val="000000"/>
          <w:sz w:val="24"/>
          <w:szCs w:val="24"/>
        </w:rPr>
        <w:t>mg</w:t>
      </w:r>
      <w:r w:rsidRPr="008037E4">
        <w:rPr>
          <w:rFonts w:ascii="Cambria Math" w:hAnsi="Cambria Math" w:cs="Cambria Math"/>
          <w:color w:val="000000"/>
          <w:sz w:val="24"/>
          <w:szCs w:val="24"/>
          <w:lang w:val="en-GB"/>
        </w:rPr>
        <w:t>⋅</w:t>
      </w:r>
      <w:r w:rsidRPr="008037E4">
        <w:rPr>
          <w:rFonts w:ascii="Times New Roman" w:hAnsi="Times New Roman" w:cs="Times New Roman"/>
          <w:color w:val="000000"/>
          <w:sz w:val="24"/>
          <w:szCs w:val="24"/>
          <w:lang w:val="en-GB"/>
        </w:rPr>
        <w:t>L</w:t>
      </w:r>
      <w:r w:rsidRPr="008037E4">
        <w:rPr>
          <w:rFonts w:ascii="Times New Roman" w:hAnsi="Times New Roman" w:cs="Times New Roman"/>
          <w:color w:val="000000"/>
          <w:sz w:val="24"/>
          <w:szCs w:val="24"/>
          <w:vertAlign w:val="superscript"/>
          <w:lang w:val="en-GB"/>
        </w:rPr>
        <w:t>-1</w:t>
      </w:r>
      <w:r w:rsidRPr="008037E4">
        <w:rPr>
          <w:rFonts w:ascii="Times New Roman" w:hAnsi="Times New Roman" w:cs="Times New Roman"/>
          <w:color w:val="000000"/>
          <w:sz w:val="24"/>
          <w:szCs w:val="24"/>
          <w:lang w:val="en-GB"/>
        </w:rPr>
        <w:t>, yielding the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95-Pt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and 65-Pt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NCs respectively. The SEM micrograph of sample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 xml:space="preserve">Co@ZIF-67 (before pyrolysis) is shown in Fig 1a. The SEM image depicts formation of interconnected cubic ZIF-67 structures of a few hundred </w:t>
      </w:r>
      <w:proofErr w:type="spellStart"/>
      <w:r w:rsidRPr="008037E4">
        <w:rPr>
          <w:rFonts w:ascii="Times New Roman" w:hAnsi="Times New Roman" w:cs="Times New Roman"/>
          <w:color w:val="000000"/>
          <w:sz w:val="24"/>
          <w:szCs w:val="24"/>
          <w:lang w:val="en-GB"/>
        </w:rPr>
        <w:t>nanometer</w:t>
      </w:r>
      <w:proofErr w:type="spellEnd"/>
      <w:r w:rsidRPr="008037E4">
        <w:rPr>
          <w:rFonts w:ascii="Times New Roman" w:hAnsi="Times New Roman" w:cs="Times New Roman"/>
          <w:color w:val="000000"/>
          <w:sz w:val="24"/>
          <w:szCs w:val="24"/>
          <w:lang w:val="en-GB"/>
        </w:rPr>
        <w:t xml:space="preserve"> size. These MOF cubical structures are also evidenced in the TEM images for the same sample (see Fig. 1b). A higher-magnification image, Fig. 1c, of the 125- 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 xml:space="preserve">Co@ZIF67 products is shown in the micrograph obtained </w:t>
      </w:r>
      <w:r w:rsidRPr="008037E4">
        <w:rPr>
          <w:rFonts w:ascii="Times New Roman" w:hAnsi="Times New Roman" w:cs="Times New Roman"/>
          <w:i/>
          <w:color w:val="000000"/>
          <w:sz w:val="24"/>
          <w:szCs w:val="24"/>
          <w:lang w:val="en-GB"/>
        </w:rPr>
        <w:t>via</w:t>
      </w:r>
      <w:r w:rsidRPr="008037E4">
        <w:rPr>
          <w:rFonts w:ascii="Times New Roman" w:hAnsi="Times New Roman" w:cs="Times New Roman"/>
          <w:color w:val="000000"/>
          <w:sz w:val="24"/>
          <w:szCs w:val="24"/>
          <w:lang w:val="en-GB"/>
        </w:rPr>
        <w:t xml:space="preserve"> High-Resolution TEM (HRTEM). Fig. 1c clearly shows formation of a dense population of spherical-shaped nanoparticles embedded in the ZIF-67 matrix, which indicated complete incorporation of the </w:t>
      </w:r>
      <w:proofErr w:type="spellStart"/>
      <w:r w:rsidRPr="008037E4">
        <w:rPr>
          <w:rFonts w:ascii="Times New Roman" w:hAnsi="Times New Roman" w:cs="Times New Roman"/>
          <w:color w:val="000000"/>
          <w:sz w:val="24"/>
          <w:szCs w:val="24"/>
          <w:lang w:val="en-GB"/>
        </w:rPr>
        <w:t>LASiS</w:t>
      </w:r>
      <w:proofErr w:type="spellEnd"/>
      <w:r w:rsidRPr="008037E4">
        <w:rPr>
          <w:rFonts w:ascii="Times New Roman" w:hAnsi="Times New Roman" w:cs="Times New Roman"/>
          <w:color w:val="000000"/>
          <w:sz w:val="24"/>
          <w:szCs w:val="24"/>
          <w:lang w:val="en-GB"/>
        </w:rPr>
        <w:t>-derived nanoparticles within the concurrently formed MOF structures. The subsequent pyrolysis of this sample leads to formation of a hierarchical structure with uniformly decorated nanospheres (see, Fig. 2a). The structure is composed of</w:t>
      </w:r>
      <w:r w:rsidR="00EB045F">
        <w:rPr>
          <w:rFonts w:ascii="Times New Roman" w:hAnsi="Times New Roman" w:cs="Times New Roman"/>
          <w:color w:val="000000"/>
          <w:sz w:val="24"/>
          <w:szCs w:val="24"/>
          <w:lang w:val="en-GB"/>
        </w:rPr>
        <w:t xml:space="preserve"> </w:t>
      </w:r>
      <w:r w:rsidRPr="008037E4">
        <w:rPr>
          <w:rFonts w:ascii="Times New Roman" w:hAnsi="Times New Roman" w:cs="Times New Roman"/>
          <w:color w:val="000000"/>
          <w:sz w:val="24"/>
          <w:szCs w:val="24"/>
          <w:lang w:val="en-GB"/>
        </w:rPr>
        <w:t xml:space="preserve">spatially distributed nanoparticles embedded in a carbon matrix, i.e., </w:t>
      </w:r>
      <w:r w:rsidRPr="008037E4">
        <w:rPr>
          <w:rFonts w:ascii="Times New Roman" w:hAnsi="Times New Roman" w:cs="Times New Roman"/>
          <w:sz w:val="24"/>
          <w:szCs w:val="24"/>
          <w:lang w:val="en-GB"/>
        </w:rPr>
        <w:t xml:space="preserve">dark dots thein TEM micrographs seen in Fig. 2b. </w:t>
      </w:r>
      <w:r w:rsidR="00EB045F" w:rsidRPr="008037E4">
        <w:rPr>
          <w:rFonts w:ascii="Times New Roman" w:hAnsi="Times New Roman" w:cs="Times New Roman"/>
          <w:sz w:val="24"/>
          <w:szCs w:val="24"/>
          <w:lang w:val="en-GB"/>
        </w:rPr>
        <w:t>HRTEM analysis further reveals the structural details of the final NC, namely formation of a nanoparticle with lattice fringes of 2.22</w:t>
      </w:r>
      <w:r w:rsidR="00EB045F" w:rsidRPr="008037E4">
        <w:rPr>
          <w:rFonts w:ascii="Times New Roman" w:hAnsi="Times New Roman" w:cs="Times New Roman"/>
          <w:b/>
          <w:bCs/>
          <w:sz w:val="24"/>
          <w:szCs w:val="24"/>
          <w:shd w:val="clear" w:color="auto" w:fill="FFFFFF"/>
        </w:rPr>
        <w:t xml:space="preserve"> </w:t>
      </w:r>
      <w:r w:rsidR="00EB045F" w:rsidRPr="008037E4">
        <w:rPr>
          <w:rFonts w:ascii="Times New Roman" w:hAnsi="Times New Roman" w:cs="Times New Roman"/>
          <w:bCs/>
          <w:sz w:val="24"/>
          <w:szCs w:val="24"/>
          <w:shd w:val="clear" w:color="auto" w:fill="FFFFFF"/>
        </w:rPr>
        <w:t>Å</w:t>
      </w:r>
      <w:r w:rsidR="00EB045F" w:rsidRPr="008037E4">
        <w:rPr>
          <w:rFonts w:ascii="Times New Roman" w:hAnsi="Times New Roman" w:cs="Times New Roman"/>
          <w:sz w:val="24"/>
          <w:szCs w:val="24"/>
          <w:lang w:val="en-GB"/>
        </w:rPr>
        <w:t>, ascribed to the (111) lattice space of Pt</w:t>
      </w:r>
      <w:r w:rsidR="00EB045F" w:rsidRPr="008037E4">
        <w:rPr>
          <w:rFonts w:ascii="Times New Roman" w:hAnsi="Times New Roman" w:cs="Times New Roman"/>
          <w:sz w:val="24"/>
          <w:szCs w:val="24"/>
          <w:vertAlign w:val="subscript"/>
          <w:lang w:val="en-GB"/>
        </w:rPr>
        <w:t>3</w:t>
      </w:r>
      <w:r w:rsidR="00EB045F" w:rsidRPr="008037E4">
        <w:rPr>
          <w:rFonts w:ascii="Times New Roman" w:hAnsi="Times New Roman" w:cs="Times New Roman"/>
          <w:sz w:val="24"/>
          <w:szCs w:val="24"/>
          <w:lang w:val="en-GB"/>
        </w:rPr>
        <w:t>Co</w:t>
      </w:r>
      <w:r w:rsidR="00EB045F" w:rsidRPr="008037E4">
        <w:rPr>
          <w:rFonts w:ascii="Times New Roman" w:hAnsi="Times New Roman" w:cs="Times New Roman"/>
          <w:noProof/>
          <w:sz w:val="24"/>
          <w:szCs w:val="24"/>
          <w:vertAlign w:val="superscript"/>
          <w:lang w:val="en-GB"/>
        </w:rPr>
        <w:t>33</w:t>
      </w:r>
      <w:r w:rsidR="00EB045F" w:rsidRPr="008037E4">
        <w:rPr>
          <w:rFonts w:ascii="Times New Roman" w:hAnsi="Times New Roman" w:cs="Times New Roman"/>
          <w:sz w:val="24"/>
          <w:szCs w:val="24"/>
          <w:lang w:val="en-GB"/>
        </w:rPr>
        <w:t>, which is partially encapsulated by a highly-graphitized carbon shell as indicated by the 3.38</w:t>
      </w:r>
      <w:r w:rsidR="00EB045F" w:rsidRPr="008037E4">
        <w:rPr>
          <w:rFonts w:ascii="Times New Roman" w:hAnsi="Times New Roman" w:cs="Times New Roman"/>
          <w:bCs/>
          <w:sz w:val="24"/>
          <w:szCs w:val="24"/>
          <w:shd w:val="clear" w:color="auto" w:fill="FFFFFF"/>
        </w:rPr>
        <w:t xml:space="preserve"> Å characteristic graphitic interlaminar spacing (Fig. 2c)</w:t>
      </w:r>
      <w:r w:rsidR="00EB045F" w:rsidRPr="008037E4">
        <w:rPr>
          <w:rFonts w:ascii="Times New Roman" w:hAnsi="Times New Roman" w:cs="Times New Roman"/>
          <w:bCs/>
          <w:noProof/>
          <w:sz w:val="24"/>
          <w:szCs w:val="24"/>
          <w:shd w:val="clear" w:color="auto" w:fill="FFFFFF"/>
          <w:vertAlign w:val="superscript"/>
        </w:rPr>
        <w:t>34, 35</w:t>
      </w:r>
      <w:r w:rsidR="00EB045F" w:rsidRPr="008037E4">
        <w:rPr>
          <w:rFonts w:ascii="Times New Roman" w:hAnsi="Times New Roman" w:cs="Times New Roman"/>
          <w:bCs/>
          <w:sz w:val="24"/>
          <w:szCs w:val="24"/>
          <w:shd w:val="clear" w:color="auto" w:fill="FFFFFF"/>
        </w:rPr>
        <w:t xml:space="preserve">. High angle annular dark-field (HAADF) contrast image </w:t>
      </w:r>
      <w:r w:rsidR="00EB045F" w:rsidRPr="008037E4">
        <w:rPr>
          <w:rFonts w:ascii="Times New Roman" w:hAnsi="Times New Roman" w:cs="Times New Roman"/>
          <w:color w:val="000000"/>
          <w:sz w:val="24"/>
          <w:szCs w:val="24"/>
          <w:lang w:val="en-GB"/>
        </w:rPr>
        <w:t>of a typical matrix-dispersed nanoparticle in the 125-Pt</w:t>
      </w:r>
      <w:r w:rsidR="00EB045F" w:rsidRPr="008037E4">
        <w:rPr>
          <w:rFonts w:ascii="Times New Roman" w:hAnsi="Times New Roman" w:cs="Times New Roman"/>
          <w:color w:val="000000"/>
          <w:sz w:val="24"/>
          <w:szCs w:val="24"/>
          <w:vertAlign w:val="subscript"/>
          <w:lang w:val="en-GB"/>
        </w:rPr>
        <w:t>3</w:t>
      </w:r>
      <w:r w:rsidR="00EB045F" w:rsidRPr="008037E4">
        <w:rPr>
          <w:rFonts w:ascii="Times New Roman" w:hAnsi="Times New Roman" w:cs="Times New Roman"/>
          <w:color w:val="000000"/>
          <w:sz w:val="24"/>
          <w:szCs w:val="24"/>
          <w:lang w:val="en-GB"/>
        </w:rPr>
        <w:t>Co@C-Co</w:t>
      </w:r>
      <w:r w:rsidR="00EB045F" w:rsidRPr="008037E4">
        <w:rPr>
          <w:rFonts w:ascii="Times New Roman" w:hAnsi="Times New Roman" w:cs="Times New Roman"/>
          <w:color w:val="000000"/>
          <w:sz w:val="24"/>
          <w:szCs w:val="24"/>
          <w:vertAlign w:val="subscript"/>
          <w:lang w:val="en-GB"/>
        </w:rPr>
        <w:t>3</w:t>
      </w:r>
      <w:r w:rsidR="00EB045F" w:rsidRPr="008037E4">
        <w:rPr>
          <w:rFonts w:ascii="Times New Roman" w:hAnsi="Times New Roman" w:cs="Times New Roman"/>
          <w:color w:val="000000"/>
          <w:sz w:val="24"/>
          <w:szCs w:val="24"/>
          <w:lang w:val="en-GB"/>
        </w:rPr>
        <w:t>O</w:t>
      </w:r>
      <w:r w:rsidR="00EB045F" w:rsidRPr="008037E4">
        <w:rPr>
          <w:rFonts w:ascii="Times New Roman" w:hAnsi="Times New Roman" w:cs="Times New Roman"/>
          <w:color w:val="000000"/>
          <w:sz w:val="24"/>
          <w:szCs w:val="24"/>
          <w:vertAlign w:val="subscript"/>
          <w:lang w:val="en-GB"/>
        </w:rPr>
        <w:t>4</w:t>
      </w:r>
      <w:r w:rsidR="00EB045F" w:rsidRPr="008037E4">
        <w:rPr>
          <w:rFonts w:ascii="Times New Roman" w:hAnsi="Times New Roman" w:cs="Times New Roman"/>
          <w:color w:val="000000"/>
          <w:sz w:val="24"/>
          <w:szCs w:val="24"/>
          <w:lang w:val="en-GB"/>
        </w:rPr>
        <w:t xml:space="preserve"> NC is shown in Fig. 2d.</w:t>
      </w:r>
      <w:r w:rsidR="00EB045F">
        <w:rPr>
          <w:rFonts w:ascii="Times New Roman" w:hAnsi="Times New Roman" w:cs="Times New Roman"/>
          <w:color w:val="000000"/>
          <w:sz w:val="24"/>
          <w:szCs w:val="24"/>
          <w:lang w:val="en-GB"/>
        </w:rPr>
        <w:t xml:space="preserve"> </w:t>
      </w:r>
      <w:r w:rsidR="00EB045F" w:rsidRPr="008037E4">
        <w:rPr>
          <w:rFonts w:ascii="Times New Roman" w:hAnsi="Times New Roman" w:cs="Times New Roman"/>
          <w:bCs/>
          <w:sz w:val="24"/>
          <w:szCs w:val="24"/>
          <w:shd w:val="clear" w:color="auto" w:fill="FFFFFF"/>
        </w:rPr>
        <w:t xml:space="preserve">To further scrutinize the structural details in these systems, </w:t>
      </w:r>
      <w:r w:rsidR="00EB045F" w:rsidRPr="008037E4">
        <w:rPr>
          <w:rFonts w:ascii="Times New Roman" w:hAnsi="Times New Roman" w:cs="Times New Roman"/>
          <w:color w:val="000000"/>
          <w:sz w:val="24"/>
          <w:szCs w:val="24"/>
          <w:lang w:val="en-GB"/>
        </w:rPr>
        <w:t xml:space="preserve">electron energy loss spectroscopy (EELS) was performed in the area denoted by </w:t>
      </w:r>
      <w:r w:rsidR="00EB045F" w:rsidRPr="008037E4">
        <w:rPr>
          <w:rFonts w:ascii="Times New Roman" w:hAnsi="Times New Roman" w:cs="Times New Roman"/>
          <w:color w:val="000000"/>
          <w:sz w:val="24"/>
          <w:szCs w:val="24"/>
          <w:lang w:val="en-GB"/>
        </w:rPr>
        <w:lastRenderedPageBreak/>
        <w:t xml:space="preserve">the dotted yellow lines in Fig. 2d; the corresponding spectra is depicted in Fig. 2e. </w:t>
      </w:r>
      <w:r w:rsidR="00EB045F" w:rsidRPr="008037E4">
        <w:rPr>
          <w:rFonts w:ascii="Times New Roman" w:hAnsi="Times New Roman" w:cs="Times New Roman"/>
          <w:sz w:val="24"/>
          <w:szCs w:val="24"/>
          <w:lang w:val="en-GB"/>
        </w:rPr>
        <w:t xml:space="preserve">The presence </w:t>
      </w:r>
      <w:r w:rsidR="00EB045F">
        <w:rPr>
          <w:rFonts w:ascii="Times New Roman" w:hAnsi="Times New Roman" w:cs="Times New Roman"/>
          <w:noProof/>
          <w:sz w:val="24"/>
          <w:szCs w:val="24"/>
        </w:rPr>
        <w:drawing>
          <wp:anchor distT="0" distB="0" distL="114300" distR="114300" simplePos="0" relativeHeight="251732992" behindDoc="0" locked="0" layoutInCell="1" allowOverlap="1" wp14:anchorId="0041282D" wp14:editId="5EAF0031">
            <wp:simplePos x="0" y="0"/>
            <wp:positionH relativeFrom="margin">
              <wp:posOffset>872581</wp:posOffset>
            </wp:positionH>
            <wp:positionV relativeFrom="paragraph">
              <wp:posOffset>597989</wp:posOffset>
            </wp:positionV>
            <wp:extent cx="4258310" cy="4316730"/>
            <wp:effectExtent l="0" t="0" r="0" b="1270"/>
            <wp:wrapSquare wrapText="bothSides"/>
            <wp:docPr id="29" name="Picture 29" descr="A picture containing photo,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t="5453" b="2554"/>
                    <a:stretch>
                      <a:fillRect/>
                    </a:stretch>
                  </pic:blipFill>
                  <pic:spPr bwMode="auto">
                    <a:xfrm>
                      <a:off x="0" y="0"/>
                      <a:ext cx="4258310" cy="431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45F" w:rsidRPr="008037E4">
        <w:rPr>
          <w:rFonts w:ascii="Times New Roman" w:hAnsi="Times New Roman" w:cs="Times New Roman"/>
          <w:sz w:val="24"/>
          <w:szCs w:val="24"/>
          <w:lang w:val="en-GB"/>
        </w:rPr>
        <w:t xml:space="preserve">of characteristic carbon K-edge peaks are evident in Fig. 2e. </w:t>
      </w:r>
    </w:p>
    <w:p w:rsidR="00EB045F" w:rsidRDefault="00EB045F" w:rsidP="006B349F">
      <w:pPr>
        <w:spacing w:before="240" w:line="480" w:lineRule="auto"/>
        <w:jc w:val="both"/>
        <w:rPr>
          <w:rFonts w:ascii="Times New Roman" w:hAnsi="Times New Roman" w:cs="Times New Roman"/>
          <w:color w:val="000000"/>
          <w:sz w:val="24"/>
          <w:szCs w:val="24"/>
          <w:lang w:val="en-GB"/>
        </w:rPr>
      </w:pPr>
    </w:p>
    <w:p w:rsidR="00EB045F" w:rsidRPr="00EB045F" w:rsidRDefault="00EB045F" w:rsidP="006B349F">
      <w:pPr>
        <w:spacing w:before="240" w:line="480" w:lineRule="auto"/>
        <w:jc w:val="both"/>
        <w:rPr>
          <w:rFonts w:ascii="Times New Roman" w:hAnsi="Times New Roman" w:cs="Times New Roman"/>
          <w:sz w:val="24"/>
          <w:szCs w:val="24"/>
          <w:lang w:val="en-GB"/>
        </w:rPr>
        <w:sectPr w:rsidR="00EB045F" w:rsidRPr="00EB045F" w:rsidSect="006D6412">
          <w:type w:val="continuous"/>
          <w:pgSz w:w="11907" w:h="16840" w:code="9"/>
          <w:pgMar w:top="1440" w:right="1440" w:bottom="1440" w:left="1440" w:header="708" w:footer="708" w:gutter="0"/>
          <w:cols w:space="708"/>
          <w:docGrid w:linePitch="360"/>
        </w:sectPr>
      </w:pPr>
    </w:p>
    <w:p w:rsidR="00680E51" w:rsidRDefault="00680E51"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r>
        <w:rPr>
          <w:noProof/>
        </w:rPr>
        <mc:AlternateContent>
          <mc:Choice Requires="wps">
            <w:drawing>
              <wp:anchor distT="0" distB="0" distL="114300" distR="114300" simplePos="0" relativeHeight="251702272" behindDoc="0" locked="0" layoutInCell="1" allowOverlap="1" wp14:anchorId="297DAA24" wp14:editId="013E55BE">
                <wp:simplePos x="0" y="0"/>
                <wp:positionH relativeFrom="column">
                  <wp:posOffset>-98244</wp:posOffset>
                </wp:positionH>
                <wp:positionV relativeFrom="paragraph">
                  <wp:posOffset>2417899</wp:posOffset>
                </wp:positionV>
                <wp:extent cx="608457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6084570" cy="635"/>
                        </a:xfrm>
                        <a:prstGeom prst="rect">
                          <a:avLst/>
                        </a:prstGeom>
                        <a:solidFill>
                          <a:prstClr val="white"/>
                        </a:solidFill>
                        <a:ln>
                          <a:noFill/>
                        </a:ln>
                      </wps:spPr>
                      <wps:txbx>
                        <w:txbxContent>
                          <w:p w:rsidR="00CD0DC8" w:rsidRPr="00680E51" w:rsidRDefault="00CD0DC8" w:rsidP="00680E51">
                            <w:pPr>
                              <w:pStyle w:val="Caption"/>
                              <w:jc w:val="center"/>
                              <w:rPr>
                                <w:rFonts w:ascii="Times New Roman" w:eastAsiaTheme="minorHAnsi" w:hAnsi="Times New Roman"/>
                                <w:color w:val="000000" w:themeColor="text1"/>
                                <w:sz w:val="24"/>
                                <w:szCs w:val="24"/>
                                <w:lang w:val="en-GB"/>
                              </w:rPr>
                            </w:pPr>
                            <w:bookmarkStart w:id="95" w:name="_Toc42269033"/>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sidRPr="00680E51">
                              <w:rPr>
                                <w:rFonts w:ascii="Times New Roman" w:hAnsi="Times New Roman"/>
                                <w:b/>
                                <w:i w:val="0"/>
                                <w:color w:val="000000" w:themeColor="text1"/>
                              </w:rPr>
                              <w:t xml:space="preserve"> -</w:t>
                            </w:r>
                            <w:r w:rsidRPr="00680E51">
                              <w:rPr>
                                <w:rFonts w:ascii="Times New Roman" w:hAnsi="Times New Roman"/>
                                <w:color w:val="000000" w:themeColor="text1"/>
                              </w:rPr>
                              <w:t xml:space="preserve"> </w:t>
                            </w:r>
                            <w:r w:rsidRPr="00680E51">
                              <w:rPr>
                                <w:rFonts w:ascii="Times New Roman" w:hAnsi="Times New Roman"/>
                                <w:i w:val="0"/>
                                <w:iCs w:val="0"/>
                                <w:color w:val="000000" w:themeColor="text1"/>
                              </w:rPr>
                              <w:t xml:space="preserve">Representative </w:t>
                            </w:r>
                            <w:r w:rsidRPr="00680E51">
                              <w:rPr>
                                <w:rFonts w:ascii="Times New Roman" w:hAnsi="Times New Roman"/>
                                <w:b/>
                                <w:i w:val="0"/>
                                <w:iCs w:val="0"/>
                                <w:color w:val="000000" w:themeColor="text1"/>
                              </w:rPr>
                              <w:t>(a)</w:t>
                            </w:r>
                            <w:r w:rsidRPr="00680E51">
                              <w:rPr>
                                <w:rFonts w:ascii="Times New Roman" w:hAnsi="Times New Roman"/>
                                <w:i w:val="0"/>
                                <w:iCs w:val="0"/>
                                <w:color w:val="000000" w:themeColor="text1"/>
                              </w:rPr>
                              <w:t xml:space="preserve"> SEM </w:t>
                            </w:r>
                            <w:r w:rsidRPr="00680E51">
                              <w:rPr>
                                <w:rFonts w:ascii="Times New Roman" w:hAnsi="Times New Roman"/>
                                <w:b/>
                                <w:i w:val="0"/>
                                <w:iCs w:val="0"/>
                                <w:color w:val="000000" w:themeColor="text1"/>
                              </w:rPr>
                              <w:t>(b)</w:t>
                            </w:r>
                            <w:r w:rsidRPr="00680E51">
                              <w:rPr>
                                <w:rFonts w:ascii="Times New Roman" w:hAnsi="Times New Roman"/>
                                <w:i w:val="0"/>
                                <w:iCs w:val="0"/>
                                <w:color w:val="000000" w:themeColor="text1"/>
                              </w:rPr>
                              <w:t xml:space="preserve"> TEM and </w:t>
                            </w:r>
                            <w:r w:rsidRPr="00680E51">
                              <w:rPr>
                                <w:rFonts w:ascii="Times New Roman" w:hAnsi="Times New Roman"/>
                                <w:b/>
                                <w:i w:val="0"/>
                                <w:iCs w:val="0"/>
                                <w:color w:val="000000" w:themeColor="text1"/>
                              </w:rPr>
                              <w:t>(c)</w:t>
                            </w:r>
                            <w:r w:rsidRPr="00680E51">
                              <w:rPr>
                                <w:rFonts w:ascii="Times New Roman" w:hAnsi="Times New Roman"/>
                                <w:i w:val="0"/>
                                <w:iCs w:val="0"/>
                                <w:color w:val="000000" w:themeColor="text1"/>
                              </w:rPr>
                              <w:t xml:space="preserve"> HRTEM micrographs of 125-Pt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Co@ZIF-67</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7DAA24" id="Text Box 30" o:spid="_x0000_s1036" type="#_x0000_t202" style="position:absolute;left:0;text-align:left;margin-left:-7.75pt;margin-top:190.4pt;width:479.1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" stroked="f">
                <v:textbox style="mso-fit-shape-to-text:t" inset="0,0,0,0">
                  <w:txbxContent>
                    <w:p w:rsidR="00CD0DC8" w:rsidRPr="00680E51" w:rsidRDefault="00CD0DC8" w:rsidP="00680E51">
                      <w:pPr>
                        <w:pStyle w:val="Caption"/>
                        <w:jc w:val="center"/>
                        <w:rPr>
                          <w:rFonts w:ascii="Times New Roman" w:eastAsiaTheme="minorHAnsi" w:hAnsi="Times New Roman"/>
                          <w:color w:val="000000" w:themeColor="text1"/>
                          <w:sz w:val="24"/>
                          <w:szCs w:val="24"/>
                          <w:lang w:val="en-GB"/>
                        </w:rPr>
                      </w:pPr>
                      <w:bookmarkStart w:id="96" w:name="_Toc42269033"/>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2</w:t>
                      </w:r>
                      <w:r>
                        <w:rPr>
                          <w:rFonts w:ascii="Times New Roman" w:hAnsi="Times New Roman"/>
                          <w:b/>
                          <w:i w:val="0"/>
                          <w:color w:val="000000" w:themeColor="text1"/>
                        </w:rPr>
                        <w:fldChar w:fldCharType="end"/>
                      </w:r>
                      <w:r w:rsidRPr="00680E51">
                        <w:rPr>
                          <w:rFonts w:ascii="Times New Roman" w:hAnsi="Times New Roman"/>
                          <w:b/>
                          <w:i w:val="0"/>
                          <w:color w:val="000000" w:themeColor="text1"/>
                        </w:rPr>
                        <w:t xml:space="preserve"> -</w:t>
                      </w:r>
                      <w:r w:rsidRPr="00680E51">
                        <w:rPr>
                          <w:rFonts w:ascii="Times New Roman" w:hAnsi="Times New Roman"/>
                          <w:color w:val="000000" w:themeColor="text1"/>
                        </w:rPr>
                        <w:t xml:space="preserve"> </w:t>
                      </w:r>
                      <w:r w:rsidRPr="00680E51">
                        <w:rPr>
                          <w:rFonts w:ascii="Times New Roman" w:hAnsi="Times New Roman"/>
                          <w:i w:val="0"/>
                          <w:iCs w:val="0"/>
                          <w:color w:val="000000" w:themeColor="text1"/>
                        </w:rPr>
                        <w:t xml:space="preserve">Representative </w:t>
                      </w:r>
                      <w:r w:rsidRPr="00680E51">
                        <w:rPr>
                          <w:rFonts w:ascii="Times New Roman" w:hAnsi="Times New Roman"/>
                          <w:b/>
                          <w:i w:val="0"/>
                          <w:iCs w:val="0"/>
                          <w:color w:val="000000" w:themeColor="text1"/>
                        </w:rPr>
                        <w:t>(a)</w:t>
                      </w:r>
                      <w:r w:rsidRPr="00680E51">
                        <w:rPr>
                          <w:rFonts w:ascii="Times New Roman" w:hAnsi="Times New Roman"/>
                          <w:i w:val="0"/>
                          <w:iCs w:val="0"/>
                          <w:color w:val="000000" w:themeColor="text1"/>
                        </w:rPr>
                        <w:t xml:space="preserve"> SEM </w:t>
                      </w:r>
                      <w:r w:rsidRPr="00680E51">
                        <w:rPr>
                          <w:rFonts w:ascii="Times New Roman" w:hAnsi="Times New Roman"/>
                          <w:b/>
                          <w:i w:val="0"/>
                          <w:iCs w:val="0"/>
                          <w:color w:val="000000" w:themeColor="text1"/>
                        </w:rPr>
                        <w:t>(b)</w:t>
                      </w:r>
                      <w:r w:rsidRPr="00680E51">
                        <w:rPr>
                          <w:rFonts w:ascii="Times New Roman" w:hAnsi="Times New Roman"/>
                          <w:i w:val="0"/>
                          <w:iCs w:val="0"/>
                          <w:color w:val="000000" w:themeColor="text1"/>
                        </w:rPr>
                        <w:t xml:space="preserve"> TEM and </w:t>
                      </w:r>
                      <w:r w:rsidRPr="00680E51">
                        <w:rPr>
                          <w:rFonts w:ascii="Times New Roman" w:hAnsi="Times New Roman"/>
                          <w:b/>
                          <w:i w:val="0"/>
                          <w:iCs w:val="0"/>
                          <w:color w:val="000000" w:themeColor="text1"/>
                        </w:rPr>
                        <w:t>(c)</w:t>
                      </w:r>
                      <w:r w:rsidRPr="00680E51">
                        <w:rPr>
                          <w:rFonts w:ascii="Times New Roman" w:hAnsi="Times New Roman"/>
                          <w:i w:val="0"/>
                          <w:iCs w:val="0"/>
                          <w:color w:val="000000" w:themeColor="text1"/>
                        </w:rPr>
                        <w:t xml:space="preserve"> HRTEM micrographs of 125-Pt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Co@ZIF-67</w:t>
                      </w:r>
                      <w:bookmarkEnd w:id="96"/>
                    </w:p>
                  </w:txbxContent>
                </v:textbox>
                <w10:wrap type="square"/>
              </v:shape>
            </w:pict>
          </mc:Fallback>
        </mc:AlternateContent>
      </w: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EB045F" w:rsidP="006B349F">
      <w:pPr>
        <w:spacing w:before="240" w:line="480" w:lineRule="auto"/>
        <w:jc w:val="both"/>
        <w:rPr>
          <w:rFonts w:ascii="Times New Roman" w:hAnsi="Times New Roman" w:cs="Times New Roman"/>
          <w:sz w:val="24"/>
          <w:szCs w:val="24"/>
          <w:lang w:val="en-GB"/>
        </w:rPr>
      </w:pPr>
    </w:p>
    <w:p w:rsidR="00EB045F" w:rsidRDefault="008037E4" w:rsidP="006B349F">
      <w:pPr>
        <w:spacing w:before="240" w:line="480" w:lineRule="auto"/>
        <w:jc w:val="both"/>
        <w:rPr>
          <w:rFonts w:ascii="Times New Roman" w:hAnsi="Times New Roman" w:cs="Times New Roman"/>
          <w:color w:val="111111"/>
          <w:sz w:val="24"/>
          <w:szCs w:val="24"/>
          <w:shd w:val="clear" w:color="auto" w:fill="FFFFFF"/>
        </w:rPr>
      </w:pPr>
      <w:r w:rsidRPr="008037E4">
        <w:rPr>
          <w:rFonts w:ascii="Times New Roman" w:hAnsi="Times New Roman" w:cs="Times New Roman"/>
          <w:sz w:val="24"/>
          <w:szCs w:val="24"/>
          <w:lang w:val="en-GB"/>
        </w:rPr>
        <w:t xml:space="preserve">More specifically, at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lang w:val="en-GB"/>
        </w:rPr>
        <w:t xml:space="preserve"> 290 eV, corresponding to the 1s states</w:t>
      </w:r>
      <w:r w:rsidRPr="008037E4">
        <w:rPr>
          <w:rFonts w:ascii="Times New Roman" w:hAnsi="Times New Roman" w:cs="Times New Roman"/>
          <w:sz w:val="24"/>
          <w:szCs w:val="24"/>
          <w:shd w:val="clear" w:color="auto" w:fill="FFFFFF"/>
        </w:rPr>
        <w:t xml:space="preserve"> transitions to σ* orbitals, and at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lang w:val="en-GB"/>
        </w:rPr>
        <w:t xml:space="preserve"> 285 eV, on the account of transitions from 1s to </w:t>
      </w:r>
      <w:r w:rsidRPr="008037E4">
        <w:rPr>
          <w:rFonts w:ascii="Times New Roman" w:hAnsi="Times New Roman" w:cs="Times New Roman"/>
          <w:i/>
          <w:sz w:val="24"/>
          <w:szCs w:val="24"/>
          <w:shd w:val="clear" w:color="auto" w:fill="FFFFFF"/>
        </w:rPr>
        <w:t>π*</w:t>
      </w:r>
      <w:r w:rsidRPr="008037E4">
        <w:rPr>
          <w:rFonts w:ascii="Times New Roman" w:hAnsi="Times New Roman" w:cs="Times New Roman"/>
          <w:sz w:val="24"/>
          <w:szCs w:val="24"/>
          <w:shd w:val="clear" w:color="auto" w:fill="FFFFFF"/>
        </w:rPr>
        <w:t xml:space="preserve"> orbital, which in turn reveal the presence of sp</w:t>
      </w:r>
      <w:r w:rsidRPr="008037E4">
        <w:rPr>
          <w:rFonts w:ascii="Times New Roman" w:hAnsi="Times New Roman" w:cs="Times New Roman"/>
          <w:sz w:val="24"/>
          <w:szCs w:val="24"/>
          <w:shd w:val="clear" w:color="auto" w:fill="FFFFFF"/>
          <w:vertAlign w:val="superscript"/>
        </w:rPr>
        <w:t>2</w:t>
      </w:r>
      <w:r w:rsidRPr="008037E4">
        <w:rPr>
          <w:rFonts w:ascii="Times New Roman" w:hAnsi="Times New Roman" w:cs="Times New Roman"/>
          <w:sz w:val="24"/>
          <w:szCs w:val="24"/>
          <w:shd w:val="clear" w:color="auto" w:fill="FFFFFF"/>
        </w:rPr>
        <w:t xml:space="preserve"> bonding in the carbonaceous phase of the analyzed area. Similarly, the peak observed at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lang w:val="en-GB"/>
        </w:rPr>
        <w:t xml:space="preserve"> </w:t>
      </w:r>
      <w:r w:rsidRPr="008037E4">
        <w:rPr>
          <w:rFonts w:ascii="Times New Roman" w:hAnsi="Times New Roman" w:cs="Times New Roman"/>
          <w:sz w:val="24"/>
          <w:szCs w:val="24"/>
          <w:shd w:val="clear" w:color="auto" w:fill="FFFFFF"/>
        </w:rPr>
        <w:t>323 eV in Fig. 2e can be ascribed to the delayed Pt N</w:t>
      </w:r>
      <w:r w:rsidRPr="008037E4">
        <w:rPr>
          <w:rFonts w:ascii="Times New Roman" w:hAnsi="Times New Roman" w:cs="Times New Roman"/>
          <w:sz w:val="24"/>
          <w:szCs w:val="24"/>
          <w:shd w:val="clear" w:color="auto" w:fill="FFFFFF"/>
          <w:vertAlign w:val="subscript"/>
        </w:rPr>
        <w:t>4,5</w:t>
      </w:r>
      <w:r w:rsidRPr="008037E4">
        <w:rPr>
          <w:rFonts w:ascii="Times New Roman" w:hAnsi="Times New Roman" w:cs="Times New Roman"/>
          <w:sz w:val="24"/>
          <w:szCs w:val="24"/>
          <w:shd w:val="clear" w:color="auto" w:fill="FFFFFF"/>
        </w:rPr>
        <w:t xml:space="preserve"> edge</w:t>
      </w:r>
      <w:r w:rsidRPr="008037E4">
        <w:rPr>
          <w:rFonts w:ascii="Times New Roman" w:hAnsi="Times New Roman" w:cs="Times New Roman"/>
          <w:noProof/>
          <w:sz w:val="24"/>
          <w:szCs w:val="24"/>
          <w:shd w:val="clear" w:color="auto" w:fill="FFFFFF"/>
          <w:vertAlign w:val="superscript"/>
        </w:rPr>
        <w:t>37</w:t>
      </w:r>
      <w:r w:rsidRPr="008037E4">
        <w:rPr>
          <w:rFonts w:ascii="Times New Roman" w:hAnsi="Times New Roman" w:cs="Times New Roman"/>
          <w:sz w:val="24"/>
          <w:szCs w:val="24"/>
          <w:shd w:val="clear" w:color="auto" w:fill="FFFFFF"/>
        </w:rPr>
        <w:t xml:space="preserve">, while the peaks at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lang w:val="en-GB"/>
        </w:rPr>
        <w:t xml:space="preserve"> </w:t>
      </w:r>
      <w:r w:rsidRPr="008037E4">
        <w:rPr>
          <w:rFonts w:ascii="Times New Roman" w:hAnsi="Times New Roman" w:cs="Times New Roman"/>
          <w:sz w:val="24"/>
          <w:szCs w:val="24"/>
          <w:shd w:val="clear" w:color="auto" w:fill="FFFFFF"/>
        </w:rPr>
        <w:t xml:space="preserve">782 </w:t>
      </w:r>
      <w:proofErr w:type="spellStart"/>
      <w:r w:rsidRPr="008037E4">
        <w:rPr>
          <w:rFonts w:ascii="Times New Roman" w:hAnsi="Times New Roman" w:cs="Times New Roman"/>
          <w:sz w:val="24"/>
          <w:szCs w:val="24"/>
          <w:shd w:val="clear" w:color="auto" w:fill="FFFFFF"/>
        </w:rPr>
        <w:t>ev</w:t>
      </w:r>
      <w:proofErr w:type="spellEnd"/>
      <w:r w:rsidRPr="008037E4">
        <w:rPr>
          <w:rFonts w:ascii="Times New Roman" w:hAnsi="Times New Roman" w:cs="Times New Roman"/>
          <w:sz w:val="24"/>
          <w:szCs w:val="24"/>
          <w:shd w:val="clear" w:color="auto" w:fill="FFFFFF"/>
        </w:rPr>
        <w:t xml:space="preserve"> and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lang w:val="en-GB"/>
        </w:rPr>
        <w:t xml:space="preserve"> </w:t>
      </w:r>
      <w:r w:rsidRPr="008037E4">
        <w:rPr>
          <w:rFonts w:ascii="Times New Roman" w:hAnsi="Times New Roman" w:cs="Times New Roman"/>
          <w:sz w:val="24"/>
          <w:szCs w:val="24"/>
          <w:shd w:val="clear" w:color="auto" w:fill="FFFFFF"/>
        </w:rPr>
        <w:t xml:space="preserve">798 </w:t>
      </w:r>
      <w:proofErr w:type="spellStart"/>
      <w:r w:rsidRPr="008037E4">
        <w:rPr>
          <w:rFonts w:ascii="Times New Roman" w:hAnsi="Times New Roman" w:cs="Times New Roman"/>
          <w:sz w:val="24"/>
          <w:szCs w:val="24"/>
          <w:shd w:val="clear" w:color="auto" w:fill="FFFFFF"/>
        </w:rPr>
        <w:t>ev</w:t>
      </w:r>
      <w:proofErr w:type="spellEnd"/>
      <w:r w:rsidRPr="008037E4">
        <w:rPr>
          <w:rFonts w:ascii="Times New Roman" w:hAnsi="Times New Roman" w:cs="Times New Roman"/>
          <w:sz w:val="24"/>
          <w:szCs w:val="24"/>
          <w:shd w:val="clear" w:color="auto" w:fill="FFFFFF"/>
        </w:rPr>
        <w:t xml:space="preserve"> correspond, respectively, to the delayed Co L</w:t>
      </w:r>
      <w:r w:rsidRPr="008037E4">
        <w:rPr>
          <w:rFonts w:ascii="Times New Roman" w:hAnsi="Times New Roman" w:cs="Times New Roman"/>
          <w:sz w:val="24"/>
          <w:szCs w:val="24"/>
          <w:shd w:val="clear" w:color="auto" w:fill="FFFFFF"/>
          <w:vertAlign w:val="subscript"/>
        </w:rPr>
        <w:t xml:space="preserve">2 </w:t>
      </w:r>
      <w:r w:rsidRPr="008037E4">
        <w:rPr>
          <w:rFonts w:ascii="Times New Roman" w:hAnsi="Times New Roman" w:cs="Times New Roman"/>
          <w:sz w:val="24"/>
          <w:szCs w:val="24"/>
          <w:shd w:val="clear" w:color="auto" w:fill="FFFFFF"/>
        </w:rPr>
        <w:t>and L</w:t>
      </w:r>
      <w:r w:rsidRPr="008037E4">
        <w:rPr>
          <w:rFonts w:ascii="Times New Roman" w:hAnsi="Times New Roman" w:cs="Times New Roman"/>
          <w:sz w:val="24"/>
          <w:szCs w:val="24"/>
          <w:shd w:val="clear" w:color="auto" w:fill="FFFFFF"/>
          <w:vertAlign w:val="subscript"/>
        </w:rPr>
        <w:t>3</w:t>
      </w:r>
      <w:r w:rsidRPr="008037E4">
        <w:rPr>
          <w:rFonts w:ascii="Times New Roman" w:hAnsi="Times New Roman" w:cs="Times New Roman"/>
          <w:sz w:val="24"/>
          <w:szCs w:val="24"/>
          <w:shd w:val="clear" w:color="auto" w:fill="FFFFFF"/>
        </w:rPr>
        <w:t xml:space="preserve"> edges</w:t>
      </w:r>
      <w:r w:rsidRPr="008037E4">
        <w:rPr>
          <w:rFonts w:ascii="Times New Roman" w:hAnsi="Times New Roman" w:cs="Times New Roman"/>
          <w:noProof/>
          <w:sz w:val="24"/>
          <w:szCs w:val="24"/>
          <w:shd w:val="clear" w:color="auto" w:fill="FFFFFF"/>
          <w:vertAlign w:val="superscript"/>
        </w:rPr>
        <w:t>38</w:t>
      </w:r>
      <w:r w:rsidRPr="008037E4">
        <w:rPr>
          <w:rFonts w:ascii="Times New Roman" w:hAnsi="Times New Roman" w:cs="Times New Roman"/>
          <w:sz w:val="24"/>
          <w:szCs w:val="24"/>
          <w:shd w:val="clear" w:color="auto" w:fill="FFFFFF"/>
        </w:rPr>
        <w:t xml:space="preserve">. In order to gain a better understanding of the spatial-dependence of the elemental composition of this NCs, </w:t>
      </w:r>
      <w:r w:rsidRPr="008037E4">
        <w:rPr>
          <w:rFonts w:ascii="Times New Roman" w:hAnsi="Times New Roman" w:cs="Times New Roman"/>
          <w:color w:val="111111"/>
          <w:sz w:val="24"/>
          <w:szCs w:val="24"/>
          <w:shd w:val="clear" w:color="auto" w:fill="FFFFFF"/>
        </w:rPr>
        <w:t xml:space="preserve">highly resolved spatial information provided by the EELS intensity maps, were acquired from the spectrum-image of the area indicated by the dotted lines in Fig. 2d (see Fig. 2e).  </w:t>
      </w:r>
    </w:p>
    <w:p w:rsidR="00EB045F" w:rsidRDefault="00EB045F" w:rsidP="006B349F">
      <w:pPr>
        <w:spacing w:before="240" w:line="480" w:lineRule="auto"/>
        <w:jc w:val="both"/>
        <w:rPr>
          <w:rFonts w:ascii="Times New Roman" w:hAnsi="Times New Roman" w:cs="Times New Roman"/>
          <w:color w:val="111111"/>
          <w:sz w:val="24"/>
          <w:szCs w:val="24"/>
          <w:shd w:val="clear" w:color="auto" w:fill="FFFFFF"/>
        </w:rPr>
      </w:pPr>
      <w:r w:rsidRPr="00EB045F">
        <w:rPr>
          <w:rFonts w:ascii="Times New Roman" w:hAnsi="Times New Roman" w:cs="Times New Roman"/>
          <w:noProof/>
          <w:color w:val="111111"/>
          <w:sz w:val="24"/>
          <w:szCs w:val="24"/>
          <w:shd w:val="clear" w:color="auto" w:fill="FFFFFF"/>
        </w:rPr>
        <w:lastRenderedPageBreak/>
        <mc:AlternateContent>
          <mc:Choice Requires="wps">
            <w:drawing>
              <wp:anchor distT="0" distB="0" distL="114300" distR="114300" simplePos="0" relativeHeight="251736064" behindDoc="0" locked="0" layoutInCell="1" allowOverlap="1" wp14:anchorId="6F550045" wp14:editId="2AF85493">
                <wp:simplePos x="0" y="0"/>
                <wp:positionH relativeFrom="margin">
                  <wp:posOffset>-209550</wp:posOffset>
                </wp:positionH>
                <wp:positionV relativeFrom="paragraph">
                  <wp:posOffset>4127500</wp:posOffset>
                </wp:positionV>
                <wp:extent cx="6235065" cy="1248410"/>
                <wp:effectExtent l="0" t="0" r="635" b="0"/>
                <wp:wrapSquare wrapText="bothSides"/>
                <wp:docPr id="1024" name="Text Box 1024"/>
                <wp:cNvGraphicFramePr/>
                <a:graphic xmlns:a="http://schemas.openxmlformats.org/drawingml/2006/main">
                  <a:graphicData uri="http://schemas.microsoft.com/office/word/2010/wordprocessingShape">
                    <wps:wsp>
                      <wps:cNvSpPr txBox="1"/>
                      <wps:spPr>
                        <a:xfrm>
                          <a:off x="0" y="0"/>
                          <a:ext cx="6235065" cy="1248410"/>
                        </a:xfrm>
                        <a:prstGeom prst="rect">
                          <a:avLst/>
                        </a:prstGeom>
                        <a:solidFill>
                          <a:prstClr val="white"/>
                        </a:solidFill>
                        <a:ln>
                          <a:noFill/>
                        </a:ln>
                      </wps:spPr>
                      <wps:txbx>
                        <w:txbxContent>
                          <w:p w:rsidR="00CD0DC8" w:rsidRPr="00680E51" w:rsidRDefault="00CD0DC8" w:rsidP="00EB045F">
                            <w:pPr>
                              <w:spacing w:line="480" w:lineRule="auto"/>
                              <w:jc w:val="both"/>
                              <w:rPr>
                                <w:rFonts w:ascii="Times New Roman" w:hAnsi="Times New Roman"/>
                                <w:sz w:val="24"/>
                                <w:szCs w:val="24"/>
                                <w:lang w:val="en-GB"/>
                              </w:rPr>
                            </w:pPr>
                            <w:bookmarkStart w:id="97" w:name="_Toc42269034"/>
                            <w:r w:rsidRPr="00EB045F">
                              <w:rPr>
                                <w:rFonts w:ascii="Times New Roman" w:hAnsi="Times New Roman"/>
                                <w:b/>
                                <w:iCs/>
                                <w:color w:val="000000" w:themeColor="text1"/>
                              </w:rPr>
                              <w:t xml:space="preserve">Figure </w:t>
                            </w:r>
                            <w:r>
                              <w:rPr>
                                <w:rFonts w:ascii="Times New Roman" w:hAnsi="Times New Roman"/>
                                <w:b/>
                                <w:iCs/>
                                <w:color w:val="000000" w:themeColor="text1"/>
                              </w:rPr>
                              <w:fldChar w:fldCharType="begin"/>
                            </w:r>
                            <w:r>
                              <w:rPr>
                                <w:rFonts w:ascii="Times New Roman" w:hAnsi="Times New Roman"/>
                                <w:b/>
                                <w:iCs/>
                                <w:color w:val="000000" w:themeColor="text1"/>
                              </w:rPr>
                              <w:instrText xml:space="preserve"> STYLEREF 1 \s </w:instrText>
                            </w:r>
                            <w:r>
                              <w:rPr>
                                <w:rFonts w:ascii="Times New Roman" w:hAnsi="Times New Roman"/>
                                <w:b/>
                                <w:iCs/>
                                <w:color w:val="000000" w:themeColor="text1"/>
                              </w:rPr>
                              <w:fldChar w:fldCharType="separate"/>
                            </w:r>
                            <w:r>
                              <w:rPr>
                                <w:rFonts w:ascii="Times New Roman" w:hAnsi="Times New Roman"/>
                                <w:b/>
                                <w:iCs/>
                                <w:noProof/>
                                <w:color w:val="000000" w:themeColor="text1"/>
                              </w:rPr>
                              <w:t>3</w:t>
                            </w:r>
                            <w:r>
                              <w:rPr>
                                <w:rFonts w:ascii="Times New Roman" w:hAnsi="Times New Roman"/>
                                <w:b/>
                                <w:iCs/>
                                <w:color w:val="000000" w:themeColor="text1"/>
                              </w:rPr>
                              <w:fldChar w:fldCharType="end"/>
                            </w:r>
                            <w:r>
                              <w:rPr>
                                <w:rFonts w:ascii="Times New Roman" w:hAnsi="Times New Roman"/>
                                <w:b/>
                                <w:iCs/>
                                <w:color w:val="000000" w:themeColor="text1"/>
                              </w:rPr>
                              <w:t>.</w:t>
                            </w:r>
                            <w:r>
                              <w:rPr>
                                <w:rFonts w:ascii="Times New Roman" w:hAnsi="Times New Roman"/>
                                <w:b/>
                                <w:iCs/>
                                <w:color w:val="000000" w:themeColor="text1"/>
                              </w:rPr>
                              <w:fldChar w:fldCharType="begin"/>
                            </w:r>
                            <w:r>
                              <w:rPr>
                                <w:rFonts w:ascii="Times New Roman" w:hAnsi="Times New Roman"/>
                                <w:b/>
                                <w:iCs/>
                                <w:color w:val="000000" w:themeColor="text1"/>
                              </w:rPr>
                              <w:instrText xml:space="preserve"> SEQ Figure \* ARABIC \s 1 </w:instrText>
                            </w:r>
                            <w:r>
                              <w:rPr>
                                <w:rFonts w:ascii="Times New Roman" w:hAnsi="Times New Roman"/>
                                <w:b/>
                                <w:iCs/>
                                <w:color w:val="000000" w:themeColor="text1"/>
                              </w:rPr>
                              <w:fldChar w:fldCharType="separate"/>
                            </w:r>
                            <w:r>
                              <w:rPr>
                                <w:rFonts w:ascii="Times New Roman" w:hAnsi="Times New Roman"/>
                                <w:b/>
                                <w:iCs/>
                                <w:noProof/>
                                <w:color w:val="000000" w:themeColor="text1"/>
                              </w:rPr>
                              <w:t>3</w:t>
                            </w:r>
                            <w:r>
                              <w:rPr>
                                <w:rFonts w:ascii="Times New Roman" w:hAnsi="Times New Roman"/>
                                <w:b/>
                                <w:iCs/>
                                <w:color w:val="000000" w:themeColor="text1"/>
                              </w:rPr>
                              <w:fldChar w:fldCharType="end"/>
                            </w:r>
                            <w:r w:rsidRPr="00EB045F">
                              <w:rPr>
                                <w:rFonts w:ascii="Times New Roman" w:hAnsi="Times New Roman"/>
                                <w:iCs/>
                              </w:rPr>
                              <w:t xml:space="preserve"> </w:t>
                            </w:r>
                            <w:r w:rsidRPr="00EB045F">
                              <w:rPr>
                                <w:rFonts w:ascii="Times New Roman" w:hAnsi="Times New Roman"/>
                                <w:b/>
                                <w:iCs/>
                              </w:rPr>
                              <w:t xml:space="preserve">- </w:t>
                            </w:r>
                            <w:r w:rsidRPr="00EB045F">
                              <w:rPr>
                                <w:rFonts w:ascii="Times New Roman" w:hAnsi="Times New Roman"/>
                                <w:b/>
                                <w:iCs/>
                                <w:color w:val="000000"/>
                              </w:rPr>
                              <w:t>(a)</w:t>
                            </w:r>
                            <w:r w:rsidRPr="00EB045F">
                              <w:rPr>
                                <w:rFonts w:ascii="Times New Roman" w:hAnsi="Times New Roman"/>
                                <w:iCs/>
                                <w:color w:val="000000"/>
                              </w:rPr>
                              <w:t xml:space="preserve"> SEM micrograph of a typical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t>
                            </w:r>
                            <w:r w:rsidRPr="00EB045F">
                              <w:rPr>
                                <w:rFonts w:ascii="Times New Roman" w:hAnsi="Times New Roman"/>
                                <w:b/>
                                <w:iCs/>
                                <w:color w:val="000000"/>
                              </w:rPr>
                              <w:t>(b)</w:t>
                            </w:r>
                            <w:r w:rsidRPr="00EB045F">
                              <w:rPr>
                                <w:rFonts w:ascii="Times New Roman" w:hAnsi="Times New Roman"/>
                                <w:iCs/>
                                <w:color w:val="000000"/>
                              </w:rPr>
                              <w:t xml:space="preserve"> TEM micrograph of a characteristic section of the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t>
                            </w:r>
                            <w:r w:rsidRPr="00EB045F">
                              <w:rPr>
                                <w:rFonts w:ascii="Times New Roman" w:hAnsi="Times New Roman"/>
                                <w:b/>
                                <w:iCs/>
                                <w:color w:val="000000"/>
                              </w:rPr>
                              <w:t>(c)</w:t>
                            </w:r>
                            <w:r w:rsidRPr="00EB045F">
                              <w:rPr>
                                <w:rFonts w:ascii="Times New Roman" w:hAnsi="Times New Roman"/>
                                <w:iCs/>
                                <w:color w:val="000000"/>
                              </w:rPr>
                              <w:t xml:space="preserve"> HRTEM micrograph of a graphene-encapsulated Pt-Co bimetallic nanoparticle in the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with characteristic Pt</w:t>
                            </w:r>
                            <w:r w:rsidRPr="00EB045F">
                              <w:rPr>
                                <w:rFonts w:ascii="Times New Roman" w:hAnsi="Times New Roman"/>
                                <w:iCs/>
                                <w:color w:val="000000"/>
                                <w:vertAlign w:val="subscript"/>
                              </w:rPr>
                              <w:t>3</w:t>
                            </w:r>
                            <w:r w:rsidRPr="00EB045F">
                              <w:rPr>
                                <w:rFonts w:ascii="Times New Roman" w:hAnsi="Times New Roman"/>
                                <w:iCs/>
                                <w:color w:val="000000"/>
                              </w:rPr>
                              <w:t xml:space="preserve">Co (111) (inset) and graphene (111) lattice spacings </w:t>
                            </w:r>
                            <w:r w:rsidRPr="00EB045F">
                              <w:rPr>
                                <w:rFonts w:ascii="Times New Roman" w:hAnsi="Times New Roman"/>
                                <w:b/>
                                <w:iCs/>
                                <w:color w:val="000000"/>
                              </w:rPr>
                              <w:t>(d)</w:t>
                            </w:r>
                            <w:r w:rsidRPr="00EB045F">
                              <w:rPr>
                                <w:rFonts w:ascii="Times New Roman" w:hAnsi="Times New Roman"/>
                                <w:iCs/>
                                <w:color w:val="000000"/>
                              </w:rPr>
                              <w:t xml:space="preserve"> HAADF-TEM image of a typical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 xml:space="preserve">4 </w:t>
                            </w:r>
                            <w:r w:rsidRPr="00EB045F">
                              <w:rPr>
                                <w:rFonts w:ascii="Times New Roman" w:hAnsi="Times New Roman"/>
                                <w:iCs/>
                                <w:color w:val="000000"/>
                              </w:rPr>
                              <w:t>matrix-dispersed</w:t>
                            </w:r>
                            <w:r w:rsidRPr="00680E51">
                              <w:rPr>
                                <w:rFonts w:ascii="Times New Roman" w:hAnsi="Times New Roman"/>
                                <w:i/>
                                <w:iCs/>
                                <w:color w:val="000000"/>
                              </w:rPr>
                              <w:t xml:space="preserve"> nanoparticle, inset marked by dotted yellow lines indicates the area analyzed in the (e) EELS spectra and (f) EELS-generated elemental mapping</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50045" id="Text Box 1024" o:spid="_x0000_s1037" type="#_x0000_t202" style="position:absolute;left:0;text-align:left;margin-left:-16.5pt;margin-top:325pt;width:490.95pt;height:98.3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" stroked="f">
                <v:textbox inset="0,0,0,0">
                  <w:txbxContent>
                    <w:p w:rsidR="00CD0DC8" w:rsidRPr="00680E51" w:rsidRDefault="00CD0DC8" w:rsidP="00EB045F">
                      <w:pPr>
                        <w:spacing w:line="480" w:lineRule="auto"/>
                        <w:jc w:val="both"/>
                        <w:rPr>
                          <w:rFonts w:ascii="Times New Roman" w:hAnsi="Times New Roman"/>
                          <w:sz w:val="24"/>
                          <w:szCs w:val="24"/>
                          <w:lang w:val="en-GB"/>
                        </w:rPr>
                      </w:pPr>
                      <w:bookmarkStart w:id="98" w:name="_Toc42269034"/>
                      <w:r w:rsidRPr="00EB045F">
                        <w:rPr>
                          <w:rFonts w:ascii="Times New Roman" w:hAnsi="Times New Roman"/>
                          <w:b/>
                          <w:iCs/>
                          <w:color w:val="000000" w:themeColor="text1"/>
                        </w:rPr>
                        <w:t xml:space="preserve">Figure </w:t>
                      </w:r>
                      <w:r>
                        <w:rPr>
                          <w:rFonts w:ascii="Times New Roman" w:hAnsi="Times New Roman"/>
                          <w:b/>
                          <w:iCs/>
                          <w:color w:val="000000" w:themeColor="text1"/>
                        </w:rPr>
                        <w:fldChar w:fldCharType="begin"/>
                      </w:r>
                      <w:r>
                        <w:rPr>
                          <w:rFonts w:ascii="Times New Roman" w:hAnsi="Times New Roman"/>
                          <w:b/>
                          <w:iCs/>
                          <w:color w:val="000000" w:themeColor="text1"/>
                        </w:rPr>
                        <w:instrText xml:space="preserve"> STYLEREF 1 \s </w:instrText>
                      </w:r>
                      <w:r>
                        <w:rPr>
                          <w:rFonts w:ascii="Times New Roman" w:hAnsi="Times New Roman"/>
                          <w:b/>
                          <w:iCs/>
                          <w:color w:val="000000" w:themeColor="text1"/>
                        </w:rPr>
                        <w:fldChar w:fldCharType="separate"/>
                      </w:r>
                      <w:r>
                        <w:rPr>
                          <w:rFonts w:ascii="Times New Roman" w:hAnsi="Times New Roman"/>
                          <w:b/>
                          <w:iCs/>
                          <w:noProof/>
                          <w:color w:val="000000" w:themeColor="text1"/>
                        </w:rPr>
                        <w:t>3</w:t>
                      </w:r>
                      <w:r>
                        <w:rPr>
                          <w:rFonts w:ascii="Times New Roman" w:hAnsi="Times New Roman"/>
                          <w:b/>
                          <w:iCs/>
                          <w:color w:val="000000" w:themeColor="text1"/>
                        </w:rPr>
                        <w:fldChar w:fldCharType="end"/>
                      </w:r>
                      <w:r>
                        <w:rPr>
                          <w:rFonts w:ascii="Times New Roman" w:hAnsi="Times New Roman"/>
                          <w:b/>
                          <w:iCs/>
                          <w:color w:val="000000" w:themeColor="text1"/>
                        </w:rPr>
                        <w:t>.</w:t>
                      </w:r>
                      <w:r>
                        <w:rPr>
                          <w:rFonts w:ascii="Times New Roman" w:hAnsi="Times New Roman"/>
                          <w:b/>
                          <w:iCs/>
                          <w:color w:val="000000" w:themeColor="text1"/>
                        </w:rPr>
                        <w:fldChar w:fldCharType="begin"/>
                      </w:r>
                      <w:r>
                        <w:rPr>
                          <w:rFonts w:ascii="Times New Roman" w:hAnsi="Times New Roman"/>
                          <w:b/>
                          <w:iCs/>
                          <w:color w:val="000000" w:themeColor="text1"/>
                        </w:rPr>
                        <w:instrText xml:space="preserve"> SEQ Figure \* ARABIC \s 1 </w:instrText>
                      </w:r>
                      <w:r>
                        <w:rPr>
                          <w:rFonts w:ascii="Times New Roman" w:hAnsi="Times New Roman"/>
                          <w:b/>
                          <w:iCs/>
                          <w:color w:val="000000" w:themeColor="text1"/>
                        </w:rPr>
                        <w:fldChar w:fldCharType="separate"/>
                      </w:r>
                      <w:r>
                        <w:rPr>
                          <w:rFonts w:ascii="Times New Roman" w:hAnsi="Times New Roman"/>
                          <w:b/>
                          <w:iCs/>
                          <w:noProof/>
                          <w:color w:val="000000" w:themeColor="text1"/>
                        </w:rPr>
                        <w:t>3</w:t>
                      </w:r>
                      <w:r>
                        <w:rPr>
                          <w:rFonts w:ascii="Times New Roman" w:hAnsi="Times New Roman"/>
                          <w:b/>
                          <w:iCs/>
                          <w:color w:val="000000" w:themeColor="text1"/>
                        </w:rPr>
                        <w:fldChar w:fldCharType="end"/>
                      </w:r>
                      <w:r w:rsidRPr="00EB045F">
                        <w:rPr>
                          <w:rFonts w:ascii="Times New Roman" w:hAnsi="Times New Roman"/>
                          <w:iCs/>
                        </w:rPr>
                        <w:t xml:space="preserve"> </w:t>
                      </w:r>
                      <w:r w:rsidRPr="00EB045F">
                        <w:rPr>
                          <w:rFonts w:ascii="Times New Roman" w:hAnsi="Times New Roman"/>
                          <w:b/>
                          <w:iCs/>
                        </w:rPr>
                        <w:t xml:space="preserve">- </w:t>
                      </w:r>
                      <w:r w:rsidRPr="00EB045F">
                        <w:rPr>
                          <w:rFonts w:ascii="Times New Roman" w:hAnsi="Times New Roman"/>
                          <w:b/>
                          <w:iCs/>
                          <w:color w:val="000000"/>
                        </w:rPr>
                        <w:t>(a)</w:t>
                      </w:r>
                      <w:r w:rsidRPr="00EB045F">
                        <w:rPr>
                          <w:rFonts w:ascii="Times New Roman" w:hAnsi="Times New Roman"/>
                          <w:iCs/>
                          <w:color w:val="000000"/>
                        </w:rPr>
                        <w:t xml:space="preserve"> SEM micrograph of a typical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t>
                      </w:r>
                      <w:r w:rsidRPr="00EB045F">
                        <w:rPr>
                          <w:rFonts w:ascii="Times New Roman" w:hAnsi="Times New Roman"/>
                          <w:b/>
                          <w:iCs/>
                          <w:color w:val="000000"/>
                        </w:rPr>
                        <w:t>(b)</w:t>
                      </w:r>
                      <w:r w:rsidRPr="00EB045F">
                        <w:rPr>
                          <w:rFonts w:ascii="Times New Roman" w:hAnsi="Times New Roman"/>
                          <w:iCs/>
                          <w:color w:val="000000"/>
                        </w:rPr>
                        <w:t xml:space="preserve"> TEM micrograph of a characteristic section of the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t>
                      </w:r>
                      <w:r w:rsidRPr="00EB045F">
                        <w:rPr>
                          <w:rFonts w:ascii="Times New Roman" w:hAnsi="Times New Roman"/>
                          <w:b/>
                          <w:iCs/>
                          <w:color w:val="000000"/>
                        </w:rPr>
                        <w:t>(c)</w:t>
                      </w:r>
                      <w:r w:rsidRPr="00EB045F">
                        <w:rPr>
                          <w:rFonts w:ascii="Times New Roman" w:hAnsi="Times New Roman"/>
                          <w:iCs/>
                          <w:color w:val="000000"/>
                        </w:rPr>
                        <w:t xml:space="preserve"> HRTEM micrograph of a graphene-encapsulated Pt-Co bimetallic nanoparticle in the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4</w:t>
                      </w:r>
                      <w:r w:rsidRPr="00EB045F">
                        <w:rPr>
                          <w:rFonts w:ascii="Times New Roman" w:hAnsi="Times New Roman"/>
                          <w:iCs/>
                          <w:color w:val="000000"/>
                        </w:rPr>
                        <w:t xml:space="preserve"> composite with characteristic Pt</w:t>
                      </w:r>
                      <w:r w:rsidRPr="00EB045F">
                        <w:rPr>
                          <w:rFonts w:ascii="Times New Roman" w:hAnsi="Times New Roman"/>
                          <w:iCs/>
                          <w:color w:val="000000"/>
                          <w:vertAlign w:val="subscript"/>
                        </w:rPr>
                        <w:t>3</w:t>
                      </w:r>
                      <w:r w:rsidRPr="00EB045F">
                        <w:rPr>
                          <w:rFonts w:ascii="Times New Roman" w:hAnsi="Times New Roman"/>
                          <w:iCs/>
                          <w:color w:val="000000"/>
                        </w:rPr>
                        <w:t xml:space="preserve">Co (111) (inset) and graphene (111) lattice spacings </w:t>
                      </w:r>
                      <w:r w:rsidRPr="00EB045F">
                        <w:rPr>
                          <w:rFonts w:ascii="Times New Roman" w:hAnsi="Times New Roman"/>
                          <w:b/>
                          <w:iCs/>
                          <w:color w:val="000000"/>
                        </w:rPr>
                        <w:t>(d)</w:t>
                      </w:r>
                      <w:r w:rsidRPr="00EB045F">
                        <w:rPr>
                          <w:rFonts w:ascii="Times New Roman" w:hAnsi="Times New Roman"/>
                          <w:iCs/>
                          <w:color w:val="000000"/>
                        </w:rPr>
                        <w:t xml:space="preserve"> HAADF-TEM image of a typical 125-Pt</w:t>
                      </w:r>
                      <w:r w:rsidRPr="00EB045F">
                        <w:rPr>
                          <w:rFonts w:ascii="Times New Roman" w:hAnsi="Times New Roman"/>
                          <w:iCs/>
                          <w:color w:val="000000"/>
                          <w:vertAlign w:val="subscript"/>
                        </w:rPr>
                        <w:t>3</w:t>
                      </w:r>
                      <w:r w:rsidRPr="00EB045F">
                        <w:rPr>
                          <w:rFonts w:ascii="Times New Roman" w:hAnsi="Times New Roman"/>
                          <w:iCs/>
                          <w:color w:val="000000"/>
                        </w:rPr>
                        <w:t>Co@Co</w:t>
                      </w:r>
                      <w:r w:rsidRPr="00EB045F">
                        <w:rPr>
                          <w:rFonts w:ascii="Times New Roman" w:hAnsi="Times New Roman"/>
                          <w:iCs/>
                          <w:color w:val="000000"/>
                          <w:vertAlign w:val="subscript"/>
                        </w:rPr>
                        <w:t>3</w:t>
                      </w:r>
                      <w:r w:rsidRPr="00EB045F">
                        <w:rPr>
                          <w:rFonts w:ascii="Times New Roman" w:hAnsi="Times New Roman"/>
                          <w:iCs/>
                          <w:color w:val="000000"/>
                        </w:rPr>
                        <w:t>O</w:t>
                      </w:r>
                      <w:r w:rsidRPr="00EB045F">
                        <w:rPr>
                          <w:rFonts w:ascii="Times New Roman" w:hAnsi="Times New Roman"/>
                          <w:iCs/>
                          <w:color w:val="000000"/>
                          <w:vertAlign w:val="subscript"/>
                        </w:rPr>
                        <w:t xml:space="preserve">4 </w:t>
                      </w:r>
                      <w:r w:rsidRPr="00EB045F">
                        <w:rPr>
                          <w:rFonts w:ascii="Times New Roman" w:hAnsi="Times New Roman"/>
                          <w:iCs/>
                          <w:color w:val="000000"/>
                        </w:rPr>
                        <w:t>matrix-dispersed</w:t>
                      </w:r>
                      <w:r w:rsidRPr="00680E51">
                        <w:rPr>
                          <w:rFonts w:ascii="Times New Roman" w:hAnsi="Times New Roman"/>
                          <w:i/>
                          <w:iCs/>
                          <w:color w:val="000000"/>
                        </w:rPr>
                        <w:t xml:space="preserve"> nanoparticle, inset marked by dotted yellow lines indicates the area analyzed in the (e) EELS spectra and (f) EELS-generated elemental mapping</w:t>
                      </w:r>
                      <w:bookmarkEnd w:id="98"/>
                    </w:p>
                  </w:txbxContent>
                </v:textbox>
                <w10:wrap type="square" anchorx="margin"/>
              </v:shape>
            </w:pict>
          </mc:Fallback>
        </mc:AlternateContent>
      </w:r>
      <w:r w:rsidRPr="00EB045F">
        <w:rPr>
          <w:rFonts w:ascii="Times New Roman" w:hAnsi="Times New Roman" w:cs="Times New Roman"/>
          <w:noProof/>
          <w:color w:val="111111"/>
          <w:sz w:val="24"/>
          <w:szCs w:val="24"/>
          <w:shd w:val="clear" w:color="auto" w:fill="FFFFFF"/>
        </w:rPr>
        <w:drawing>
          <wp:anchor distT="0" distB="0" distL="114300" distR="114300" simplePos="0" relativeHeight="251735040" behindDoc="0" locked="0" layoutInCell="1" allowOverlap="1" wp14:anchorId="65381B04" wp14:editId="3471667C">
            <wp:simplePos x="0" y="0"/>
            <wp:positionH relativeFrom="column">
              <wp:posOffset>-287655</wp:posOffset>
            </wp:positionH>
            <wp:positionV relativeFrom="paragraph">
              <wp:posOffset>120650</wp:posOffset>
            </wp:positionV>
            <wp:extent cx="6511290" cy="3951605"/>
            <wp:effectExtent l="0" t="0" r="3810" b="0"/>
            <wp:wrapSquare wrapText="bothSides"/>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l="11754" t="11372" r="17020" b="11780"/>
                    <a:stretch>
                      <a:fillRect/>
                    </a:stretch>
                  </pic:blipFill>
                  <pic:spPr bwMode="auto">
                    <a:xfrm>
                      <a:off x="0" y="0"/>
                      <a:ext cx="6511290" cy="3951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0E51" w:rsidRPr="00EB045F" w:rsidRDefault="008037E4" w:rsidP="006B349F">
      <w:pPr>
        <w:spacing w:before="240" w:line="480" w:lineRule="auto"/>
        <w:jc w:val="both"/>
        <w:rPr>
          <w:rFonts w:ascii="Times New Roman" w:hAnsi="Times New Roman" w:cs="Times New Roman"/>
          <w:color w:val="111111"/>
          <w:sz w:val="24"/>
          <w:szCs w:val="24"/>
          <w:shd w:val="clear" w:color="auto" w:fill="FFFFFF"/>
        </w:rPr>
      </w:pPr>
      <w:r w:rsidRPr="008037E4">
        <w:rPr>
          <w:rFonts w:ascii="Times New Roman" w:hAnsi="Times New Roman" w:cs="Times New Roman"/>
          <w:color w:val="111111"/>
          <w:sz w:val="24"/>
          <w:szCs w:val="24"/>
          <w:shd w:val="clear" w:color="auto" w:fill="FFFFFF"/>
        </w:rPr>
        <w:t>The elemental mapping presented in Fig. 2e indicates a heterogeneous elemental distribution in the nanoparticle bimetallic phase; the color scheme in the metallic region reveals a structure characterized by a Pt-rich outer layers and a bimetallic core. Fig. 2e also shows the local concentration of elemental carbon that is encapsulating the bimetallic Pt-Co nanoparticle core, further corroborating with the above-mentioned presumption of existing carbon-based architectures. i.e., graphitic-coating and carbon-formed matrices that surround the metal-rich centers in the NCs.</w:t>
      </w:r>
      <w:r w:rsidR="006B349F">
        <w:rPr>
          <w:rFonts w:ascii="Times New Roman" w:hAnsi="Times New Roman" w:cs="Times New Roman"/>
          <w:b/>
          <w:bCs/>
          <w:color w:val="FF0000"/>
          <w:sz w:val="24"/>
          <w:szCs w:val="24"/>
        </w:rPr>
        <w:t xml:space="preserve"> </w:t>
      </w:r>
      <w:r w:rsidRPr="008037E4">
        <w:rPr>
          <w:rFonts w:ascii="Times New Roman" w:hAnsi="Times New Roman" w:cs="Times New Roman"/>
          <w:color w:val="111111"/>
          <w:sz w:val="24"/>
          <w:szCs w:val="24"/>
          <w:shd w:val="clear" w:color="auto" w:fill="FFFFFF"/>
        </w:rPr>
        <w:t>To further investigate the composition and crystallinity of these prototypical structures, x</w:t>
      </w:r>
      <w:r w:rsidRPr="008037E4">
        <w:rPr>
          <w:rFonts w:ascii="Times New Roman" w:hAnsi="Times New Roman" w:cs="Times New Roman"/>
          <w:color w:val="000000"/>
          <w:sz w:val="24"/>
          <w:szCs w:val="24"/>
          <w:lang w:val="en-GB"/>
        </w:rPr>
        <w:t>-ray diffraction (XRD) patterns were obtained for the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and 125-</w:t>
      </w:r>
      <w:r w:rsidRPr="008037E4">
        <w:rPr>
          <w:rFonts w:ascii="Times New Roman" w:hAnsi="Times New Roman" w:cs="Times New Roman"/>
          <w:color w:val="000000"/>
          <w:sz w:val="24"/>
          <w:szCs w:val="24"/>
          <w:lang w:val="en-GB"/>
        </w:rPr>
        <w:lastRenderedPageBreak/>
        <w:t>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00680E51">
        <w:rPr>
          <w:rFonts w:ascii="Times New Roman" w:hAnsi="Times New Roman" w:cs="Times New Roman"/>
          <w:color w:val="000000"/>
          <w:sz w:val="24"/>
          <w:szCs w:val="24"/>
          <w:lang w:val="en-GB"/>
        </w:rPr>
        <w:t xml:space="preserve"> NCs, as shown in Fig. 3</w:t>
      </w:r>
      <w:r w:rsidRPr="008037E4">
        <w:rPr>
          <w:rFonts w:ascii="Times New Roman" w:hAnsi="Times New Roman" w:cs="Times New Roman"/>
          <w:color w:val="000000"/>
          <w:sz w:val="24"/>
          <w:szCs w:val="24"/>
          <w:lang w:val="en-GB"/>
        </w:rPr>
        <w:t>a</w:t>
      </w:r>
      <w:r w:rsidRPr="008037E4">
        <w:rPr>
          <w:rFonts w:ascii="Times New Roman" w:hAnsi="Times New Roman" w:cs="Times New Roman"/>
          <w:color w:val="111111"/>
          <w:sz w:val="24"/>
          <w:szCs w:val="24"/>
          <w:shd w:val="clear" w:color="auto" w:fill="FFFFFF"/>
        </w:rPr>
        <w:t>. In t</w:t>
      </w:r>
      <w:r w:rsidRPr="008037E4">
        <w:rPr>
          <w:rFonts w:ascii="Times New Roman" w:hAnsi="Times New Roman" w:cs="Times New Roman"/>
          <w:color w:val="000000"/>
          <w:sz w:val="24"/>
          <w:szCs w:val="24"/>
          <w:lang w:val="en-GB"/>
        </w:rPr>
        <w:t>he diffraction patterns obtained for sample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Co@ZIF67, the existence of a highly-crystalline ZIF-67 phase is confirmed by the presence of peaks ascribed to the diffraction patterns characteristic of this framework</w:t>
      </w:r>
      <w:r w:rsidRPr="008037E4">
        <w:rPr>
          <w:rFonts w:ascii="Times New Roman" w:hAnsi="Times New Roman" w:cs="Times New Roman"/>
          <w:noProof/>
          <w:color w:val="000000"/>
          <w:sz w:val="24"/>
          <w:szCs w:val="24"/>
          <w:vertAlign w:val="superscript"/>
          <w:lang w:val="en-GB"/>
        </w:rPr>
        <w:t>39</w:t>
      </w:r>
      <w:r w:rsidRPr="008037E4">
        <w:rPr>
          <w:rFonts w:ascii="Times New Roman" w:hAnsi="Times New Roman" w:cs="Times New Roman"/>
          <w:color w:val="000000"/>
          <w:sz w:val="24"/>
          <w:szCs w:val="24"/>
          <w:lang w:val="en-GB"/>
        </w:rPr>
        <w:t>. However, these same ZIF-67 characteristic patterns can no longer be observed in the XRD data obtained for the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NC, indicating that the pyrolysis post-treatment led to complete thermal decomposition of the imidazolate based-frameworks.  In addition to that, the XRD patterns for the 125-Pt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NC reveal the large  presence of highly crystalline cobalt oxide phases (Co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w:t>
      </w:r>
      <w:r w:rsidRPr="008037E4">
        <w:rPr>
          <w:rFonts w:ascii="Times New Roman" w:hAnsi="Times New Roman" w:cs="Times New Roman"/>
          <w:noProof/>
          <w:color w:val="000000"/>
          <w:sz w:val="24"/>
          <w:szCs w:val="24"/>
          <w:vertAlign w:val="superscript"/>
          <w:lang w:val="en-GB"/>
        </w:rPr>
        <w:t>40</w:t>
      </w:r>
      <w:r w:rsidRPr="008037E4">
        <w:rPr>
          <w:rFonts w:ascii="Times New Roman" w:hAnsi="Times New Roman" w:cs="Times New Roman"/>
          <w:color w:val="000000"/>
          <w:sz w:val="24"/>
          <w:szCs w:val="24"/>
          <w:vertAlign w:val="superscript"/>
          <w:lang w:val="en-GB"/>
        </w:rPr>
        <w:t xml:space="preserve"> </w:t>
      </w:r>
      <w:r w:rsidRPr="008037E4">
        <w:rPr>
          <w:rFonts w:ascii="Times New Roman" w:hAnsi="Times New Roman" w:cs="Times New Roman"/>
          <w:color w:val="000000"/>
          <w:sz w:val="24"/>
          <w:szCs w:val="24"/>
          <w:lang w:val="en-GB"/>
        </w:rPr>
        <w:t>in of ultra-small crystallite clusters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shd w:val="clear" w:color="auto" w:fill="FFFFFF"/>
        </w:rPr>
        <w:t xml:space="preserve"> </w:t>
      </w:r>
      <w:r w:rsidRPr="008037E4">
        <w:rPr>
          <w:rFonts w:ascii="Times New Roman" w:hAnsi="Times New Roman" w:cs="Times New Roman"/>
          <w:color w:val="000000"/>
          <w:sz w:val="24"/>
          <w:szCs w:val="24"/>
          <w:shd w:val="clear" w:color="auto" w:fill="FFFFFF"/>
        </w:rPr>
        <w:t>3 nm)</w:t>
      </w:r>
      <w:r w:rsidRPr="008037E4">
        <w:rPr>
          <w:rFonts w:ascii="Times New Roman" w:hAnsi="Times New Roman" w:cs="Times New Roman"/>
          <w:sz w:val="24"/>
          <w:szCs w:val="24"/>
          <w:shd w:val="clear" w:color="auto" w:fill="FFFFFF"/>
        </w:rPr>
        <w:t xml:space="preserve">, as estimated from the full </w:t>
      </w:r>
      <w:r w:rsidRPr="008037E4">
        <w:rPr>
          <w:rFonts w:ascii="Times New Roman" w:hAnsi="Times New Roman" w:cs="Times New Roman"/>
          <w:sz w:val="24"/>
          <w:szCs w:val="24"/>
          <w:shd w:val="clear" w:color="auto" w:fill="FFFFFF"/>
          <w:lang w:val="en-GB"/>
        </w:rPr>
        <w:t>width half maximum (FWHM) of the observed-diffraction peaks</w:t>
      </w:r>
      <w:r w:rsidRPr="008037E4">
        <w:rPr>
          <w:rFonts w:ascii="Times New Roman" w:hAnsi="Times New Roman" w:cs="Times New Roman"/>
          <w:sz w:val="24"/>
          <w:szCs w:val="24"/>
          <w:shd w:val="clear" w:color="auto" w:fill="FFFFFF"/>
        </w:rPr>
        <w:t xml:space="preserve"> for </w:t>
      </w:r>
      <w:r w:rsidRPr="008037E4">
        <w:rPr>
          <w:rFonts w:ascii="Times New Roman" w:hAnsi="Times New Roman" w:cs="Times New Roman"/>
          <w:sz w:val="24"/>
          <w:szCs w:val="24"/>
          <w:shd w:val="clear" w:color="auto" w:fill="FFFFFF"/>
          <w:lang w:val="en-GB"/>
        </w:rPr>
        <w:t>Co</w:t>
      </w:r>
      <w:r w:rsidRPr="008037E4">
        <w:rPr>
          <w:rFonts w:ascii="Times New Roman" w:hAnsi="Times New Roman" w:cs="Times New Roman"/>
          <w:sz w:val="24"/>
          <w:szCs w:val="24"/>
          <w:shd w:val="clear" w:color="auto" w:fill="FFFFFF"/>
          <w:vertAlign w:val="subscript"/>
          <w:lang w:val="en-GB"/>
        </w:rPr>
        <w:t>3</w:t>
      </w:r>
      <w:r w:rsidRPr="008037E4">
        <w:rPr>
          <w:rFonts w:ascii="Times New Roman" w:hAnsi="Times New Roman" w:cs="Times New Roman"/>
          <w:sz w:val="24"/>
          <w:szCs w:val="24"/>
          <w:shd w:val="clear" w:color="auto" w:fill="FFFFFF"/>
          <w:lang w:val="en-GB"/>
        </w:rPr>
        <w:t>O</w:t>
      </w:r>
      <w:r w:rsidRPr="008037E4">
        <w:rPr>
          <w:rFonts w:ascii="Times New Roman" w:hAnsi="Times New Roman" w:cs="Times New Roman"/>
          <w:sz w:val="24"/>
          <w:szCs w:val="24"/>
          <w:shd w:val="clear" w:color="auto" w:fill="FFFFFF"/>
          <w:vertAlign w:val="subscript"/>
          <w:lang w:val="en-GB"/>
        </w:rPr>
        <w:t>4</w:t>
      </w:r>
      <w:r w:rsidRPr="008037E4">
        <w:rPr>
          <w:rFonts w:ascii="Times New Roman" w:hAnsi="Times New Roman" w:cs="Times New Roman"/>
          <w:sz w:val="24"/>
          <w:szCs w:val="24"/>
          <w:shd w:val="clear" w:color="auto" w:fill="FFFFFF"/>
          <w:lang w:val="en-GB"/>
        </w:rPr>
        <w:t xml:space="preserve"> </w:t>
      </w:r>
      <w:r w:rsidRPr="008037E4">
        <w:rPr>
          <w:rFonts w:ascii="Times New Roman" w:hAnsi="Times New Roman" w:cs="Times New Roman"/>
          <w:sz w:val="24"/>
          <w:szCs w:val="24"/>
          <w:shd w:val="clear" w:color="auto" w:fill="FFFFFF"/>
        </w:rPr>
        <w:t xml:space="preserve">based on </w:t>
      </w:r>
      <w:r w:rsidRPr="008037E4">
        <w:rPr>
          <w:rFonts w:ascii="Times New Roman" w:hAnsi="Times New Roman" w:cs="Times New Roman"/>
          <w:color w:val="000000"/>
          <w:sz w:val="24"/>
          <w:szCs w:val="24"/>
          <w:lang w:val="en-GB"/>
        </w:rPr>
        <w:t>Scherrer’s equation. The absence of distinguishable 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nanocrystals in our Pt</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Co@C-Co</w:t>
      </w:r>
      <w:r w:rsidRPr="008037E4">
        <w:rPr>
          <w:rFonts w:ascii="Times New Roman" w:hAnsi="Times New Roman" w:cs="Times New Roman"/>
          <w:color w:val="000000"/>
          <w:sz w:val="24"/>
          <w:szCs w:val="24"/>
          <w:vertAlign w:val="subscript"/>
          <w:lang w:val="en-GB"/>
        </w:rPr>
        <w:t>3</w:t>
      </w:r>
      <w:r w:rsidRPr="008037E4">
        <w:rPr>
          <w:rFonts w:ascii="Times New Roman" w:hAnsi="Times New Roman" w:cs="Times New Roman"/>
          <w:color w:val="000000"/>
          <w:sz w:val="24"/>
          <w:szCs w:val="24"/>
          <w:lang w:val="en-GB"/>
        </w:rPr>
        <w:t>O</w:t>
      </w:r>
      <w:r w:rsidRPr="008037E4">
        <w:rPr>
          <w:rFonts w:ascii="Times New Roman" w:hAnsi="Times New Roman" w:cs="Times New Roman"/>
          <w:color w:val="000000"/>
          <w:sz w:val="24"/>
          <w:szCs w:val="24"/>
          <w:vertAlign w:val="subscript"/>
          <w:lang w:val="en-GB"/>
        </w:rPr>
        <w:t>4</w:t>
      </w:r>
      <w:r w:rsidRPr="008037E4">
        <w:rPr>
          <w:rFonts w:ascii="Times New Roman" w:hAnsi="Times New Roman" w:cs="Times New Roman"/>
          <w:color w:val="000000"/>
          <w:sz w:val="24"/>
          <w:szCs w:val="24"/>
          <w:lang w:val="en-GB"/>
        </w:rPr>
        <w:t xml:space="preserve"> NCs TEM analyses can be rationalized in terms of the technical limitations in identifying such small structures when encompassed by a dense 3-dimensional (3D) carbonaceous matrix. </w:t>
      </w:r>
    </w:p>
    <w:p w:rsidR="00680E51" w:rsidRDefault="00680E51" w:rsidP="006B349F">
      <w:pPr>
        <w:spacing w:before="240" w:line="480" w:lineRule="auto"/>
        <w:jc w:val="both"/>
        <w:rPr>
          <w:rFonts w:ascii="Times New Roman" w:hAnsi="Times New Roman" w:cs="Times New Roman"/>
          <w:color w:val="000000"/>
          <w:sz w:val="24"/>
          <w:szCs w:val="24"/>
          <w:lang w:val="en-GB"/>
        </w:rPr>
      </w:pPr>
      <w:r>
        <w:rPr>
          <w:rFonts w:ascii="Times New Roman" w:hAnsi="Times New Roman" w:cs="Times New Roman"/>
          <w:noProof/>
          <w:color w:val="000000"/>
          <w:sz w:val="24"/>
          <w:szCs w:val="24"/>
        </w:rPr>
        <w:drawing>
          <wp:anchor distT="0" distB="0" distL="114300" distR="114300" simplePos="0" relativeHeight="251706368" behindDoc="0" locked="0" layoutInCell="1" allowOverlap="1" wp14:editId="12600719">
            <wp:simplePos x="0" y="0"/>
            <wp:positionH relativeFrom="margin">
              <wp:align>left</wp:align>
            </wp:positionH>
            <wp:positionV relativeFrom="paragraph">
              <wp:posOffset>59055</wp:posOffset>
            </wp:positionV>
            <wp:extent cx="5370195" cy="2174875"/>
            <wp:effectExtent l="0" t="0" r="1905" b="0"/>
            <wp:wrapSquare wrapText="bothSides"/>
            <wp:docPr id="1025" name="Picture 10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screenshot of a cell phone&#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t="7906"/>
                    <a:stretch>
                      <a:fillRect/>
                    </a:stretch>
                  </pic:blipFill>
                  <pic:spPr bwMode="auto">
                    <a:xfrm>
                      <a:off x="0" y="0"/>
                      <a:ext cx="5370195" cy="217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0E51" w:rsidRDefault="00680E51" w:rsidP="006B349F">
      <w:pPr>
        <w:spacing w:before="240" w:line="480" w:lineRule="auto"/>
        <w:jc w:val="both"/>
        <w:rPr>
          <w:rFonts w:ascii="Times New Roman" w:hAnsi="Times New Roman" w:cs="Times New Roman"/>
          <w:color w:val="000000"/>
          <w:sz w:val="24"/>
          <w:szCs w:val="24"/>
          <w:lang w:val="en-GB"/>
        </w:rPr>
      </w:pPr>
    </w:p>
    <w:p w:rsidR="00680E51" w:rsidRDefault="00680E51" w:rsidP="006B349F">
      <w:pPr>
        <w:spacing w:before="240" w:line="480" w:lineRule="auto"/>
        <w:jc w:val="both"/>
        <w:rPr>
          <w:rFonts w:ascii="Times New Roman" w:hAnsi="Times New Roman" w:cs="Times New Roman"/>
          <w:color w:val="000000"/>
          <w:sz w:val="24"/>
          <w:szCs w:val="24"/>
          <w:lang w:val="en-GB"/>
        </w:rPr>
      </w:pPr>
    </w:p>
    <w:p w:rsidR="00680E51" w:rsidRDefault="00680E51" w:rsidP="006B349F">
      <w:pPr>
        <w:spacing w:before="240" w:line="480" w:lineRule="auto"/>
        <w:jc w:val="both"/>
        <w:rPr>
          <w:rFonts w:ascii="Times New Roman" w:hAnsi="Times New Roman" w:cs="Times New Roman"/>
          <w:color w:val="000000"/>
          <w:sz w:val="24"/>
          <w:szCs w:val="24"/>
          <w:lang w:val="en-GB"/>
        </w:rPr>
      </w:pPr>
    </w:p>
    <w:p w:rsidR="00680E51" w:rsidRDefault="00680E51" w:rsidP="006B349F">
      <w:pPr>
        <w:spacing w:before="240" w:line="480" w:lineRule="auto"/>
        <w:jc w:val="both"/>
        <w:rPr>
          <w:rFonts w:ascii="Times New Roman" w:hAnsi="Times New Roman" w:cs="Times New Roman"/>
          <w:color w:val="000000"/>
          <w:sz w:val="24"/>
          <w:szCs w:val="24"/>
          <w:lang w:val="en-GB"/>
        </w:rPr>
      </w:pPr>
      <w:r>
        <w:rPr>
          <w:noProof/>
        </w:rPr>
        <mc:AlternateContent>
          <mc:Choice Requires="wps">
            <w:drawing>
              <wp:anchor distT="0" distB="0" distL="114300" distR="114300" simplePos="0" relativeHeight="251708416" behindDoc="0" locked="0" layoutInCell="1" allowOverlap="1" wp14:anchorId="25E075DE" wp14:editId="69E81396">
                <wp:simplePos x="0" y="0"/>
                <wp:positionH relativeFrom="margin">
                  <wp:align>right</wp:align>
                </wp:positionH>
                <wp:positionV relativeFrom="paragraph">
                  <wp:posOffset>276860</wp:posOffset>
                </wp:positionV>
                <wp:extent cx="5725160" cy="635"/>
                <wp:effectExtent l="0" t="0" r="8890" b="0"/>
                <wp:wrapSquare wrapText="bothSides"/>
                <wp:docPr id="1026" name="Text Box 1026"/>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rsidR="00CD0DC8" w:rsidRPr="00680E51" w:rsidRDefault="00CD0DC8" w:rsidP="00680E51">
                            <w:pPr>
                              <w:pStyle w:val="Caption"/>
                              <w:rPr>
                                <w:rFonts w:ascii="Times New Roman" w:eastAsiaTheme="minorHAnsi" w:hAnsi="Times New Roman"/>
                                <w:i w:val="0"/>
                                <w:noProof/>
                                <w:color w:val="000000" w:themeColor="text1"/>
                                <w:sz w:val="24"/>
                                <w:szCs w:val="24"/>
                              </w:rPr>
                            </w:pPr>
                            <w:bookmarkStart w:id="99" w:name="_Toc42269035"/>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4</w:t>
                            </w:r>
                            <w:r>
                              <w:rPr>
                                <w:rFonts w:ascii="Times New Roman" w:hAnsi="Times New Roman"/>
                                <w:b/>
                                <w:i w:val="0"/>
                                <w:color w:val="000000" w:themeColor="text1"/>
                              </w:rPr>
                              <w:fldChar w:fldCharType="end"/>
                            </w:r>
                            <w:r w:rsidRPr="00680E51">
                              <w:rPr>
                                <w:rFonts w:ascii="Times New Roman" w:hAnsi="Times New Roman"/>
                                <w:b/>
                                <w:i w:val="0"/>
                                <w:color w:val="000000" w:themeColor="text1"/>
                              </w:rPr>
                              <w:t xml:space="preserve"> -</w:t>
                            </w:r>
                            <w:r w:rsidRPr="00680E51">
                              <w:rPr>
                                <w:rFonts w:ascii="Times New Roman" w:hAnsi="Times New Roman"/>
                                <w:i w:val="0"/>
                                <w:color w:val="000000" w:themeColor="text1"/>
                              </w:rPr>
                              <w:t xml:space="preserve"> </w:t>
                            </w:r>
                            <w:r w:rsidRPr="00680E51">
                              <w:rPr>
                                <w:rFonts w:ascii="Times New Roman" w:hAnsi="Times New Roman"/>
                                <w:b/>
                                <w:bCs/>
                                <w:i w:val="0"/>
                                <w:iCs w:val="0"/>
                                <w:color w:val="000000" w:themeColor="text1"/>
                              </w:rPr>
                              <w:t>(a)</w:t>
                            </w:r>
                            <w:r w:rsidRPr="00680E51">
                              <w:rPr>
                                <w:rFonts w:ascii="Times New Roman" w:hAnsi="Times New Roman"/>
                                <w:i w:val="0"/>
                                <w:iCs w:val="0"/>
                                <w:color w:val="000000" w:themeColor="text1"/>
                              </w:rPr>
                              <w:t xml:space="preserve"> XRD diffraction patterns of (i) 125-Pt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Co@ZIF-67 and (ii) 125- 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Co@C-Co</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O</w:t>
                            </w:r>
                            <w:r w:rsidRPr="00680E51">
                              <w:rPr>
                                <w:rFonts w:ascii="Times New Roman" w:hAnsi="Times New Roman"/>
                                <w:i w:val="0"/>
                                <w:iCs w:val="0"/>
                                <w:color w:val="000000" w:themeColor="text1"/>
                                <w:vertAlign w:val="subscript"/>
                              </w:rPr>
                              <w:t>4</w:t>
                            </w:r>
                            <w:r w:rsidRPr="00680E51">
                              <w:rPr>
                                <w:rFonts w:ascii="Times New Roman" w:hAnsi="Times New Roman"/>
                                <w:i w:val="0"/>
                                <w:iCs w:val="0"/>
                                <w:color w:val="000000" w:themeColor="text1"/>
                              </w:rPr>
                              <w:t xml:space="preserve">; </w:t>
                            </w:r>
                            <w:r w:rsidRPr="00680E51">
                              <w:rPr>
                                <w:rFonts w:ascii="Times New Roman" w:hAnsi="Times New Roman"/>
                                <w:b/>
                                <w:bCs/>
                                <w:i w:val="0"/>
                                <w:iCs w:val="0"/>
                                <w:color w:val="000000" w:themeColor="text1"/>
                              </w:rPr>
                              <w:t xml:space="preserve">(b) </w:t>
                            </w:r>
                            <w:r w:rsidRPr="00680E51">
                              <w:rPr>
                                <w:rFonts w:ascii="Times New Roman" w:hAnsi="Times New Roman"/>
                                <w:i w:val="0"/>
                                <w:iCs w:val="0"/>
                                <w:noProof/>
                                <w:color w:val="000000" w:themeColor="text1"/>
                              </w:rPr>
                              <w:t>Raman Spectra of 125-Pt</w:t>
                            </w:r>
                            <w:r w:rsidRPr="00680E51">
                              <w:rPr>
                                <w:rFonts w:ascii="Times New Roman" w:hAnsi="Times New Roman"/>
                                <w:i w:val="0"/>
                                <w:iCs w:val="0"/>
                                <w:noProof/>
                                <w:color w:val="000000" w:themeColor="text1"/>
                                <w:vertAlign w:val="subscript"/>
                              </w:rPr>
                              <w:t>3</w:t>
                            </w:r>
                            <w:r w:rsidRPr="00680E51">
                              <w:rPr>
                                <w:rFonts w:ascii="Times New Roman" w:hAnsi="Times New Roman"/>
                                <w:i w:val="0"/>
                                <w:iCs w:val="0"/>
                                <w:noProof/>
                                <w:color w:val="000000" w:themeColor="text1"/>
                              </w:rPr>
                              <w:t>Co@C-Co</w:t>
                            </w:r>
                            <w:r w:rsidRPr="00680E51">
                              <w:rPr>
                                <w:rFonts w:ascii="Times New Roman" w:hAnsi="Times New Roman"/>
                                <w:i w:val="0"/>
                                <w:iCs w:val="0"/>
                                <w:noProof/>
                                <w:color w:val="000000" w:themeColor="text1"/>
                                <w:vertAlign w:val="subscript"/>
                              </w:rPr>
                              <w:t>3</w:t>
                            </w:r>
                            <w:r w:rsidRPr="00680E51">
                              <w:rPr>
                                <w:rFonts w:ascii="Times New Roman" w:hAnsi="Times New Roman"/>
                                <w:i w:val="0"/>
                                <w:iCs w:val="0"/>
                                <w:noProof/>
                                <w:color w:val="000000" w:themeColor="text1"/>
                              </w:rPr>
                              <w:t>O</w:t>
                            </w:r>
                            <w:r w:rsidRPr="00680E51">
                              <w:rPr>
                                <w:rFonts w:ascii="Times New Roman" w:hAnsi="Times New Roman"/>
                                <w:i w:val="0"/>
                                <w:iCs w:val="0"/>
                                <w:noProof/>
                                <w:color w:val="000000" w:themeColor="text1"/>
                                <w:vertAlign w:val="subscript"/>
                              </w:rPr>
                              <w:t>4</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E075DE" id="Text Box 1026" o:spid="_x0000_s1038" type="#_x0000_t202" style="position:absolute;left:0;text-align:left;margin-left:399.6pt;margin-top:21.8pt;width:450.8pt;height:.05pt;z-index:2517084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" stroked="f">
                <v:textbox style="mso-fit-shape-to-text:t" inset="0,0,0,0">
                  <w:txbxContent>
                    <w:p w:rsidR="00CD0DC8" w:rsidRPr="00680E51" w:rsidRDefault="00CD0DC8" w:rsidP="00680E51">
                      <w:pPr>
                        <w:pStyle w:val="Caption"/>
                        <w:rPr>
                          <w:rFonts w:ascii="Times New Roman" w:eastAsiaTheme="minorHAnsi" w:hAnsi="Times New Roman"/>
                          <w:i w:val="0"/>
                          <w:noProof/>
                          <w:color w:val="000000" w:themeColor="text1"/>
                          <w:sz w:val="24"/>
                          <w:szCs w:val="24"/>
                        </w:rPr>
                      </w:pPr>
                      <w:bookmarkStart w:id="100" w:name="_Toc42269035"/>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4</w:t>
                      </w:r>
                      <w:r>
                        <w:rPr>
                          <w:rFonts w:ascii="Times New Roman" w:hAnsi="Times New Roman"/>
                          <w:b/>
                          <w:i w:val="0"/>
                          <w:color w:val="000000" w:themeColor="text1"/>
                        </w:rPr>
                        <w:fldChar w:fldCharType="end"/>
                      </w:r>
                      <w:r w:rsidRPr="00680E51">
                        <w:rPr>
                          <w:rFonts w:ascii="Times New Roman" w:hAnsi="Times New Roman"/>
                          <w:b/>
                          <w:i w:val="0"/>
                          <w:color w:val="000000" w:themeColor="text1"/>
                        </w:rPr>
                        <w:t xml:space="preserve"> -</w:t>
                      </w:r>
                      <w:r w:rsidRPr="00680E51">
                        <w:rPr>
                          <w:rFonts w:ascii="Times New Roman" w:hAnsi="Times New Roman"/>
                          <w:i w:val="0"/>
                          <w:color w:val="000000" w:themeColor="text1"/>
                        </w:rPr>
                        <w:t xml:space="preserve"> </w:t>
                      </w:r>
                      <w:r w:rsidRPr="00680E51">
                        <w:rPr>
                          <w:rFonts w:ascii="Times New Roman" w:hAnsi="Times New Roman"/>
                          <w:b/>
                          <w:bCs/>
                          <w:i w:val="0"/>
                          <w:iCs w:val="0"/>
                          <w:color w:val="000000" w:themeColor="text1"/>
                        </w:rPr>
                        <w:t>(a)</w:t>
                      </w:r>
                      <w:r w:rsidRPr="00680E51">
                        <w:rPr>
                          <w:rFonts w:ascii="Times New Roman" w:hAnsi="Times New Roman"/>
                          <w:i w:val="0"/>
                          <w:iCs w:val="0"/>
                          <w:color w:val="000000" w:themeColor="text1"/>
                        </w:rPr>
                        <w:t xml:space="preserve"> XRD diffraction patterns of (i) 125-Pt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Co@ZIF-67 and (ii) 125- Pt</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Co@C-Co</w:t>
                      </w:r>
                      <w:r w:rsidRPr="00680E51">
                        <w:rPr>
                          <w:rFonts w:ascii="Times New Roman" w:hAnsi="Times New Roman"/>
                          <w:i w:val="0"/>
                          <w:iCs w:val="0"/>
                          <w:color w:val="000000" w:themeColor="text1"/>
                          <w:vertAlign w:val="subscript"/>
                        </w:rPr>
                        <w:t>3</w:t>
                      </w:r>
                      <w:r w:rsidRPr="00680E51">
                        <w:rPr>
                          <w:rFonts w:ascii="Times New Roman" w:hAnsi="Times New Roman"/>
                          <w:i w:val="0"/>
                          <w:iCs w:val="0"/>
                          <w:color w:val="000000" w:themeColor="text1"/>
                        </w:rPr>
                        <w:t>O</w:t>
                      </w:r>
                      <w:r w:rsidRPr="00680E51">
                        <w:rPr>
                          <w:rFonts w:ascii="Times New Roman" w:hAnsi="Times New Roman"/>
                          <w:i w:val="0"/>
                          <w:iCs w:val="0"/>
                          <w:color w:val="000000" w:themeColor="text1"/>
                          <w:vertAlign w:val="subscript"/>
                        </w:rPr>
                        <w:t>4</w:t>
                      </w:r>
                      <w:r w:rsidRPr="00680E51">
                        <w:rPr>
                          <w:rFonts w:ascii="Times New Roman" w:hAnsi="Times New Roman"/>
                          <w:i w:val="0"/>
                          <w:iCs w:val="0"/>
                          <w:color w:val="000000" w:themeColor="text1"/>
                        </w:rPr>
                        <w:t xml:space="preserve">; </w:t>
                      </w:r>
                      <w:r w:rsidRPr="00680E51">
                        <w:rPr>
                          <w:rFonts w:ascii="Times New Roman" w:hAnsi="Times New Roman"/>
                          <w:b/>
                          <w:bCs/>
                          <w:i w:val="0"/>
                          <w:iCs w:val="0"/>
                          <w:color w:val="000000" w:themeColor="text1"/>
                        </w:rPr>
                        <w:t xml:space="preserve">(b) </w:t>
                      </w:r>
                      <w:r w:rsidRPr="00680E51">
                        <w:rPr>
                          <w:rFonts w:ascii="Times New Roman" w:hAnsi="Times New Roman"/>
                          <w:i w:val="0"/>
                          <w:iCs w:val="0"/>
                          <w:noProof/>
                          <w:color w:val="000000" w:themeColor="text1"/>
                        </w:rPr>
                        <w:t>Raman Spectra of 125-Pt</w:t>
                      </w:r>
                      <w:r w:rsidRPr="00680E51">
                        <w:rPr>
                          <w:rFonts w:ascii="Times New Roman" w:hAnsi="Times New Roman"/>
                          <w:i w:val="0"/>
                          <w:iCs w:val="0"/>
                          <w:noProof/>
                          <w:color w:val="000000" w:themeColor="text1"/>
                          <w:vertAlign w:val="subscript"/>
                        </w:rPr>
                        <w:t>3</w:t>
                      </w:r>
                      <w:r w:rsidRPr="00680E51">
                        <w:rPr>
                          <w:rFonts w:ascii="Times New Roman" w:hAnsi="Times New Roman"/>
                          <w:i w:val="0"/>
                          <w:iCs w:val="0"/>
                          <w:noProof/>
                          <w:color w:val="000000" w:themeColor="text1"/>
                        </w:rPr>
                        <w:t>Co@C-Co</w:t>
                      </w:r>
                      <w:r w:rsidRPr="00680E51">
                        <w:rPr>
                          <w:rFonts w:ascii="Times New Roman" w:hAnsi="Times New Roman"/>
                          <w:i w:val="0"/>
                          <w:iCs w:val="0"/>
                          <w:noProof/>
                          <w:color w:val="000000" w:themeColor="text1"/>
                          <w:vertAlign w:val="subscript"/>
                        </w:rPr>
                        <w:t>3</w:t>
                      </w:r>
                      <w:r w:rsidRPr="00680E51">
                        <w:rPr>
                          <w:rFonts w:ascii="Times New Roman" w:hAnsi="Times New Roman"/>
                          <w:i w:val="0"/>
                          <w:iCs w:val="0"/>
                          <w:noProof/>
                          <w:color w:val="000000" w:themeColor="text1"/>
                        </w:rPr>
                        <w:t>O</w:t>
                      </w:r>
                      <w:r w:rsidRPr="00680E51">
                        <w:rPr>
                          <w:rFonts w:ascii="Times New Roman" w:hAnsi="Times New Roman"/>
                          <w:i w:val="0"/>
                          <w:iCs w:val="0"/>
                          <w:noProof/>
                          <w:color w:val="000000" w:themeColor="text1"/>
                          <w:vertAlign w:val="subscript"/>
                        </w:rPr>
                        <w:t>4</w:t>
                      </w:r>
                      <w:bookmarkEnd w:id="100"/>
                    </w:p>
                  </w:txbxContent>
                </v:textbox>
                <w10:wrap type="square" anchorx="margin"/>
              </v:shape>
            </w:pict>
          </mc:Fallback>
        </mc:AlternateContent>
      </w:r>
    </w:p>
    <w:p w:rsidR="00680E51" w:rsidRDefault="00680E51" w:rsidP="006B349F">
      <w:pPr>
        <w:spacing w:before="240" w:line="480"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en-GB"/>
        </w:rPr>
        <w:br w:type="textWrapping" w:clear="all"/>
      </w:r>
      <w:r w:rsidR="008037E4" w:rsidRPr="008037E4">
        <w:rPr>
          <w:rFonts w:ascii="Times New Roman" w:hAnsi="Times New Roman" w:cs="Times New Roman"/>
          <w:color w:val="000000"/>
          <w:sz w:val="24"/>
          <w:szCs w:val="24"/>
          <w:lang w:val="en-GB"/>
        </w:rPr>
        <w:t xml:space="preserve">The acquisition of high-resolution and well-defined TEM images requires the incoming electron beam to be precisely focused on the image plane containing the desired analysed area, which in turn becomes more difficult as the sample thickness increases and consequently amplifies electron scattering phenomena. As a result, the high magnification required for the </w:t>
      </w:r>
      <w:r w:rsidR="008037E4" w:rsidRPr="008037E4">
        <w:rPr>
          <w:rFonts w:ascii="Times New Roman" w:hAnsi="Times New Roman" w:cs="Times New Roman"/>
          <w:color w:val="000000"/>
          <w:sz w:val="24"/>
          <w:szCs w:val="24"/>
          <w:lang w:val="en-GB"/>
        </w:rPr>
        <w:lastRenderedPageBreak/>
        <w:t>TEM imaging of such small phases demands very delicate electron beam focusing conditions that become virtually inconceivable due to the extreme difficulty in identifying the precise orientation of the image plane to capture the exact positioning of these ultra-small crystals. In light of these considerations, it is reasonable to infer that these poor imaging conditions could have generated artefacts, such as distortions and weak contrast variations, consequently concealing the Co</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O</w:t>
      </w:r>
      <w:r w:rsidR="008037E4" w:rsidRPr="008037E4">
        <w:rPr>
          <w:rFonts w:ascii="Times New Roman" w:hAnsi="Times New Roman" w:cs="Times New Roman"/>
          <w:color w:val="000000"/>
          <w:sz w:val="24"/>
          <w:szCs w:val="24"/>
          <w:vertAlign w:val="subscript"/>
          <w:lang w:val="en-GB"/>
        </w:rPr>
        <w:t>4</w:t>
      </w:r>
      <w:r w:rsidR="008037E4" w:rsidRPr="008037E4">
        <w:rPr>
          <w:rFonts w:ascii="Times New Roman" w:hAnsi="Times New Roman" w:cs="Times New Roman"/>
          <w:color w:val="000000"/>
          <w:sz w:val="24"/>
          <w:szCs w:val="24"/>
          <w:lang w:val="en-GB"/>
        </w:rPr>
        <w:t xml:space="preserve"> presence in the125-Pt</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Co@C-Co</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O</w:t>
      </w:r>
      <w:r w:rsidR="008037E4" w:rsidRPr="008037E4">
        <w:rPr>
          <w:rFonts w:ascii="Times New Roman" w:hAnsi="Times New Roman" w:cs="Times New Roman"/>
          <w:color w:val="000000"/>
          <w:sz w:val="24"/>
          <w:szCs w:val="24"/>
          <w:vertAlign w:val="subscript"/>
          <w:lang w:val="en-GB"/>
        </w:rPr>
        <w:t>4</w:t>
      </w:r>
      <w:r w:rsidR="008037E4" w:rsidRPr="008037E4">
        <w:rPr>
          <w:rFonts w:ascii="Times New Roman" w:hAnsi="Times New Roman" w:cs="Times New Roman"/>
          <w:color w:val="000000"/>
          <w:sz w:val="24"/>
          <w:szCs w:val="24"/>
          <w:lang w:val="en-GB"/>
        </w:rPr>
        <w:t xml:space="preserve"> NCs. On the other hand, both the diffraction patterns for samples 125-Pt</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Co@ZIF67 and 125-Pt</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Co@C-Co</w:t>
      </w:r>
      <w:r w:rsidR="008037E4" w:rsidRPr="008037E4">
        <w:rPr>
          <w:rFonts w:ascii="Times New Roman" w:hAnsi="Times New Roman" w:cs="Times New Roman"/>
          <w:color w:val="000000"/>
          <w:sz w:val="24"/>
          <w:szCs w:val="24"/>
          <w:vertAlign w:val="subscript"/>
          <w:lang w:val="en-GB"/>
        </w:rPr>
        <w:t>3</w:t>
      </w:r>
      <w:r w:rsidR="008037E4" w:rsidRPr="008037E4">
        <w:rPr>
          <w:rFonts w:ascii="Times New Roman" w:hAnsi="Times New Roman" w:cs="Times New Roman"/>
          <w:color w:val="000000"/>
          <w:sz w:val="24"/>
          <w:szCs w:val="24"/>
          <w:lang w:val="en-GB"/>
        </w:rPr>
        <w:t>O</w:t>
      </w:r>
      <w:r w:rsidR="008037E4" w:rsidRPr="008037E4">
        <w:rPr>
          <w:rFonts w:ascii="Times New Roman" w:hAnsi="Times New Roman" w:cs="Times New Roman"/>
          <w:color w:val="000000"/>
          <w:sz w:val="24"/>
          <w:szCs w:val="24"/>
          <w:vertAlign w:val="subscript"/>
          <w:lang w:val="en-GB"/>
        </w:rPr>
        <w:t>4</w:t>
      </w:r>
      <w:r w:rsidR="008037E4" w:rsidRPr="008037E4">
        <w:rPr>
          <w:rFonts w:ascii="Times New Roman" w:hAnsi="Times New Roman" w:cs="Times New Roman"/>
          <w:color w:val="000000"/>
          <w:sz w:val="24"/>
          <w:szCs w:val="24"/>
          <w:lang w:val="en-GB"/>
        </w:rPr>
        <w:t xml:space="preserve">, shown in Fig. 4a, exhibit a subtle peak at </w:t>
      </w:r>
      <w:r w:rsidR="008037E4" w:rsidRPr="008037E4">
        <w:rPr>
          <w:rFonts w:ascii="Times New Roman" w:hAnsi="Times New Roman" w:cs="Times New Roman"/>
          <w:sz w:val="24"/>
          <w:szCs w:val="24"/>
          <w:shd w:val="clear" w:color="auto" w:fill="FFFFFF"/>
        </w:rPr>
        <w:t>around 2</w:t>
      </w:r>
      <w:r w:rsidR="008037E4" w:rsidRPr="008037E4">
        <w:rPr>
          <w:rFonts w:ascii="Times New Roman" w:hAnsi="Times New Roman" w:cs="Times New Roman"/>
          <w:bCs/>
          <w:color w:val="222222"/>
          <w:sz w:val="24"/>
          <w:szCs w:val="24"/>
          <w:shd w:val="clear" w:color="auto" w:fill="FFFFFF"/>
        </w:rPr>
        <w:t xml:space="preserve">θ </w:t>
      </w:r>
      <w:r w:rsidR="008037E4" w:rsidRPr="008037E4">
        <w:rPr>
          <w:rFonts w:ascii="Times New Roman" w:hAnsi="Times New Roman" w:cs="Times New Roman"/>
          <w:bCs/>
          <w:sz w:val="24"/>
          <w:szCs w:val="24"/>
          <w:shd w:val="clear" w:color="auto" w:fill="FFFFFF"/>
        </w:rPr>
        <w:t xml:space="preserve">= 40.3 </w:t>
      </w:r>
      <w:r w:rsidR="008037E4" w:rsidRPr="008037E4">
        <w:rPr>
          <w:rFonts w:ascii="Times New Roman" w:hAnsi="Times New Roman" w:cs="Times New Roman"/>
          <w:sz w:val="24"/>
          <w:szCs w:val="24"/>
        </w:rPr>
        <w:t>° that can be ascribed to the diffraction arising from the Pt-Co (111) plane</w:t>
      </w:r>
      <w:r w:rsidR="008037E4" w:rsidRPr="008037E4">
        <w:rPr>
          <w:rFonts w:ascii="Times New Roman" w:hAnsi="Times New Roman" w:cs="Times New Roman"/>
          <w:sz w:val="24"/>
          <w:szCs w:val="24"/>
          <w:vertAlign w:val="superscript"/>
        </w:rPr>
        <w:t>12</w:t>
      </w:r>
      <w:r w:rsidR="008037E4" w:rsidRPr="008037E4">
        <w:rPr>
          <w:rFonts w:ascii="Times New Roman" w:hAnsi="Times New Roman" w:cs="Times New Roman"/>
          <w:sz w:val="24"/>
          <w:szCs w:val="24"/>
        </w:rPr>
        <w:t xml:space="preserve">. Apart from their agreement </w:t>
      </w:r>
      <w:r w:rsidR="008037E4" w:rsidRPr="008037E4">
        <w:rPr>
          <w:rFonts w:ascii="Times New Roman" w:hAnsi="Times New Roman" w:cs="Times New Roman"/>
          <w:color w:val="333333"/>
          <w:sz w:val="24"/>
          <w:szCs w:val="24"/>
          <w:shd w:val="clear" w:color="auto" w:fill="FFFFFF"/>
        </w:rPr>
        <w:t xml:space="preserve">with our previous TEM observations </w:t>
      </w:r>
      <w:r w:rsidR="008037E4" w:rsidRPr="008037E4">
        <w:rPr>
          <w:rFonts w:ascii="Times New Roman" w:hAnsi="Times New Roman" w:cs="Times New Roman"/>
          <w:sz w:val="24"/>
          <w:szCs w:val="24"/>
          <w:shd w:val="clear" w:color="auto" w:fill="FFFFFF"/>
        </w:rPr>
        <w:t>indicating the presence of Pt-Co phases in the 125</w:t>
      </w:r>
      <w:r w:rsidR="008037E4" w:rsidRPr="008037E4">
        <w:rPr>
          <w:rFonts w:ascii="Times New Roman" w:hAnsi="Times New Roman" w:cs="Times New Roman"/>
          <w:sz w:val="24"/>
          <w:szCs w:val="24"/>
          <w:lang w:val="en-GB"/>
        </w:rPr>
        <w:t>-Pt</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Co@C-Co</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O</w:t>
      </w:r>
      <w:r w:rsidR="008037E4" w:rsidRPr="008037E4">
        <w:rPr>
          <w:rFonts w:ascii="Times New Roman" w:hAnsi="Times New Roman" w:cs="Times New Roman"/>
          <w:sz w:val="24"/>
          <w:szCs w:val="24"/>
          <w:vertAlign w:val="subscript"/>
          <w:lang w:val="en-GB"/>
        </w:rPr>
        <w:t>4</w:t>
      </w:r>
      <w:r w:rsidR="008037E4" w:rsidRPr="008037E4">
        <w:rPr>
          <w:rFonts w:ascii="Times New Roman" w:hAnsi="Times New Roman" w:cs="Times New Roman"/>
          <w:sz w:val="24"/>
          <w:szCs w:val="24"/>
          <w:shd w:val="clear" w:color="auto" w:fill="FFFFFF"/>
          <w:vertAlign w:val="subscript"/>
        </w:rPr>
        <w:t xml:space="preserve"> </w:t>
      </w:r>
      <w:r w:rsidR="008037E4" w:rsidRPr="008037E4">
        <w:rPr>
          <w:rFonts w:ascii="Times New Roman" w:hAnsi="Times New Roman" w:cs="Times New Roman"/>
          <w:sz w:val="24"/>
          <w:szCs w:val="24"/>
          <w:shd w:val="clear" w:color="auto" w:fill="FFFFFF"/>
        </w:rPr>
        <w:t>nanoparticles</w:t>
      </w:r>
      <w:r w:rsidR="008037E4" w:rsidRPr="008037E4">
        <w:rPr>
          <w:rFonts w:ascii="Times New Roman" w:hAnsi="Times New Roman" w:cs="Times New Roman"/>
          <w:sz w:val="24"/>
          <w:szCs w:val="24"/>
          <w:lang w:val="en-GB"/>
        </w:rPr>
        <w:t>, these results further confirm the early nucleation of these phases in the 125-Pt</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 xml:space="preserve">Co@ZIF67, demonstrating that the alloying phenomena ensues during the laser ablation step itself, and does not originate from the post-processing treatments, as discussed in detail in the later sections. In fact, crucial </w:t>
      </w:r>
      <w:r w:rsidR="008037E4" w:rsidRPr="008037E4">
        <w:rPr>
          <w:rFonts w:ascii="Times New Roman" w:hAnsi="Times New Roman" w:cs="Times New Roman"/>
          <w:sz w:val="24"/>
          <w:szCs w:val="24"/>
        </w:rPr>
        <w:t>crystallographic information of the observed Pt-rich phases can be acquired from the aforementioned</w:t>
      </w:r>
      <w:r w:rsidR="008037E4" w:rsidRPr="008037E4">
        <w:rPr>
          <w:rFonts w:ascii="Times New Roman" w:hAnsi="Times New Roman" w:cs="Times New Roman"/>
          <w:sz w:val="24"/>
          <w:szCs w:val="24"/>
          <w:lang w:val="en-GB"/>
        </w:rPr>
        <w:t xml:space="preserve"> </w:t>
      </w:r>
      <w:r w:rsidR="008037E4" w:rsidRPr="008037E4">
        <w:rPr>
          <w:rFonts w:ascii="Times New Roman" w:hAnsi="Times New Roman" w:cs="Times New Roman"/>
          <w:sz w:val="24"/>
          <w:szCs w:val="24"/>
        </w:rPr>
        <w:t xml:space="preserve">Pt-Co (111) diffraction pattern, consequently providing a better understanding regarding the structure-property relations of such phases in the </w:t>
      </w:r>
      <w:proofErr w:type="spellStart"/>
      <w:r w:rsidR="008037E4" w:rsidRPr="008037E4">
        <w:rPr>
          <w:rFonts w:ascii="Times New Roman" w:hAnsi="Times New Roman" w:cs="Times New Roman"/>
          <w:sz w:val="24"/>
          <w:szCs w:val="24"/>
        </w:rPr>
        <w:t>LASiS</w:t>
      </w:r>
      <w:proofErr w:type="spellEnd"/>
      <w:r w:rsidR="008037E4" w:rsidRPr="008037E4">
        <w:rPr>
          <w:rFonts w:ascii="Times New Roman" w:hAnsi="Times New Roman" w:cs="Times New Roman"/>
          <w:sz w:val="24"/>
          <w:szCs w:val="24"/>
        </w:rPr>
        <w:t xml:space="preserve">-derived NCs. To that end, in order to overcome </w:t>
      </w:r>
      <w:r w:rsidR="008037E4" w:rsidRPr="008037E4">
        <w:rPr>
          <w:rFonts w:ascii="Times New Roman" w:hAnsi="Times New Roman" w:cs="Times New Roman"/>
          <w:sz w:val="24"/>
          <w:szCs w:val="24"/>
          <w:lang w:val="en-GB"/>
        </w:rPr>
        <w:t>the low  signal-to-noise ratios arising from the reduced concentrations of the Pt-Co phases, low-scan-rate XRD analyses of the 63, 95 and 125-Pt</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Co@C-Co</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O</w:t>
      </w:r>
      <w:r w:rsidR="008037E4" w:rsidRPr="008037E4">
        <w:rPr>
          <w:rFonts w:ascii="Times New Roman" w:hAnsi="Times New Roman" w:cs="Times New Roman"/>
          <w:sz w:val="24"/>
          <w:szCs w:val="24"/>
          <w:vertAlign w:val="subscript"/>
          <w:lang w:val="en-GB"/>
        </w:rPr>
        <w:t>4</w:t>
      </w:r>
      <w:r w:rsidR="008037E4" w:rsidRPr="008037E4">
        <w:rPr>
          <w:rFonts w:ascii="Times New Roman" w:hAnsi="Times New Roman" w:cs="Times New Roman"/>
          <w:sz w:val="24"/>
          <w:szCs w:val="24"/>
          <w:lang w:val="en-GB"/>
        </w:rPr>
        <w:t xml:space="preserve"> samples are carried out with the 2θ</w:t>
      </w:r>
      <w:r w:rsidR="008037E4" w:rsidRPr="008037E4">
        <w:rPr>
          <w:rFonts w:ascii="Times New Roman" w:hAnsi="Times New Roman" w:cs="Times New Roman"/>
          <w:bCs/>
          <w:sz w:val="24"/>
          <w:szCs w:val="24"/>
          <w:shd w:val="clear" w:color="auto" w:fill="FFFFFF"/>
        </w:rPr>
        <w:t xml:space="preserve"> values ranging from </w:t>
      </w:r>
      <w:r w:rsidR="008037E4" w:rsidRPr="008037E4">
        <w:rPr>
          <w:rFonts w:ascii="Times New Roman" w:hAnsi="Times New Roman" w:cs="Times New Roman"/>
          <w:sz w:val="24"/>
          <w:szCs w:val="24"/>
        </w:rPr>
        <w:t>38.5°</w:t>
      </w:r>
      <w:r w:rsidR="008037E4" w:rsidRPr="008037E4">
        <w:rPr>
          <w:rFonts w:ascii="Times New Roman" w:hAnsi="Times New Roman" w:cs="Times New Roman"/>
          <w:sz w:val="24"/>
          <w:szCs w:val="24"/>
          <w:lang w:val="en-GB"/>
        </w:rPr>
        <w:t xml:space="preserve"> to 41.5 </w:t>
      </w:r>
      <w:r w:rsidR="008037E4" w:rsidRPr="008037E4">
        <w:rPr>
          <w:rFonts w:ascii="Times New Roman" w:hAnsi="Times New Roman" w:cs="Times New Roman"/>
          <w:sz w:val="24"/>
          <w:szCs w:val="24"/>
        </w:rPr>
        <w:t xml:space="preserve">° (shown in Fig. S2 in SI). These slow-scan diffraction data are used here along with the Vegard’s law to estimate the alloyed </w:t>
      </w:r>
      <w:proofErr w:type="spellStart"/>
      <w:r w:rsidR="008037E4" w:rsidRPr="008037E4">
        <w:rPr>
          <w:rFonts w:ascii="Times New Roman" w:hAnsi="Times New Roman" w:cs="Times New Roman"/>
          <w:sz w:val="24"/>
          <w:szCs w:val="24"/>
        </w:rPr>
        <w:t>Pt:Co</w:t>
      </w:r>
      <w:proofErr w:type="spellEnd"/>
      <w:r w:rsidR="008037E4" w:rsidRPr="008037E4">
        <w:rPr>
          <w:rFonts w:ascii="Times New Roman" w:hAnsi="Times New Roman" w:cs="Times New Roman"/>
          <w:sz w:val="24"/>
          <w:szCs w:val="24"/>
        </w:rPr>
        <w:t xml:space="preserve"> ratios (summarized in Table S1)</w:t>
      </w:r>
      <w:r w:rsidR="008037E4" w:rsidRPr="008037E4">
        <w:rPr>
          <w:rFonts w:ascii="Times New Roman" w:hAnsi="Times New Roman" w:cs="Times New Roman"/>
          <w:sz w:val="24"/>
          <w:szCs w:val="24"/>
          <w:lang w:val="en-GB"/>
        </w:rPr>
        <w:t xml:space="preserve"> as 9.1:1, 9.5:1, and 7.4:1</w:t>
      </w:r>
      <w:r w:rsidR="008037E4" w:rsidRPr="008037E4">
        <w:rPr>
          <w:rFonts w:ascii="Times New Roman" w:hAnsi="Times New Roman" w:cs="Times New Roman"/>
          <w:sz w:val="24"/>
          <w:szCs w:val="24"/>
        </w:rPr>
        <w:t xml:space="preserve"> for the </w:t>
      </w:r>
      <w:r w:rsidR="008037E4" w:rsidRPr="008037E4">
        <w:rPr>
          <w:rFonts w:ascii="Times New Roman" w:hAnsi="Times New Roman" w:cs="Times New Roman"/>
          <w:sz w:val="24"/>
          <w:szCs w:val="24"/>
          <w:lang w:val="en-GB"/>
        </w:rPr>
        <w:t>63, 95, and 125-Pt</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Co@C-Co</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O</w:t>
      </w:r>
      <w:r w:rsidR="008037E4" w:rsidRPr="008037E4">
        <w:rPr>
          <w:rFonts w:ascii="Times New Roman" w:hAnsi="Times New Roman" w:cs="Times New Roman"/>
          <w:sz w:val="24"/>
          <w:szCs w:val="24"/>
          <w:vertAlign w:val="subscript"/>
          <w:lang w:val="en-GB"/>
        </w:rPr>
        <w:t>4</w:t>
      </w:r>
      <w:r w:rsidR="008037E4" w:rsidRPr="008037E4">
        <w:rPr>
          <w:rFonts w:ascii="Times New Roman" w:hAnsi="Times New Roman" w:cs="Times New Roman"/>
          <w:sz w:val="24"/>
          <w:szCs w:val="24"/>
          <w:lang w:val="en-GB"/>
        </w:rPr>
        <w:t xml:space="preserve"> samples respectively. </w:t>
      </w:r>
    </w:p>
    <w:p w:rsidR="00680E51" w:rsidRDefault="00680E51" w:rsidP="006B349F">
      <w:pPr>
        <w:spacing w:before="240" w:line="480" w:lineRule="auto"/>
        <w:jc w:val="both"/>
        <w:rPr>
          <w:rFonts w:ascii="Times New Roman" w:hAnsi="Times New Roman" w:cs="Times New Roman"/>
          <w:sz w:val="24"/>
          <w:szCs w:val="24"/>
          <w:lang w:val="en-GB"/>
        </w:rPr>
      </w:pPr>
      <w:r>
        <w:rPr>
          <w:rFonts w:ascii="Times New Roman" w:hAnsi="Times New Roman" w:cs="Times New Roman"/>
          <w:noProof/>
          <w:sz w:val="24"/>
          <w:szCs w:val="24"/>
        </w:rPr>
        <w:lastRenderedPageBreak/>
        <w:drawing>
          <wp:anchor distT="0" distB="0" distL="114300" distR="114300" simplePos="0" relativeHeight="251709440" behindDoc="0" locked="0" layoutInCell="1" allowOverlap="1" wp14:editId="234A5E9B">
            <wp:simplePos x="0" y="0"/>
            <wp:positionH relativeFrom="margin">
              <wp:align>center</wp:align>
            </wp:positionH>
            <wp:positionV relativeFrom="paragraph">
              <wp:posOffset>39057</wp:posOffset>
            </wp:positionV>
            <wp:extent cx="4339590" cy="3786505"/>
            <wp:effectExtent l="0" t="0" r="3810" b="4445"/>
            <wp:wrapSquare wrapText="bothSides"/>
            <wp:docPr id="1027" name="Picture 102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map&#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39590" cy="378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0E51" w:rsidRDefault="00680E51" w:rsidP="006B349F">
      <w:pPr>
        <w:spacing w:before="240" w:line="480" w:lineRule="auto"/>
        <w:jc w:val="both"/>
        <w:rPr>
          <w:rFonts w:ascii="Times New Roman" w:hAnsi="Times New Roman" w:cs="Times New Roman"/>
          <w:sz w:val="24"/>
          <w:szCs w:val="24"/>
          <w:lang w:val="en-GB"/>
        </w:rPr>
      </w:pPr>
    </w:p>
    <w:p w:rsidR="00680E51" w:rsidRDefault="00680E51" w:rsidP="006B349F">
      <w:pPr>
        <w:spacing w:before="240" w:line="480" w:lineRule="auto"/>
        <w:jc w:val="both"/>
        <w:rPr>
          <w:rFonts w:ascii="Times New Roman" w:hAnsi="Times New Roman" w:cs="Times New Roman"/>
          <w:sz w:val="24"/>
          <w:szCs w:val="24"/>
          <w:lang w:val="en-GB"/>
        </w:rPr>
      </w:pPr>
    </w:p>
    <w:p w:rsidR="00680E51" w:rsidRDefault="00680E51" w:rsidP="006B349F">
      <w:pPr>
        <w:spacing w:before="240" w:line="480" w:lineRule="auto"/>
        <w:jc w:val="both"/>
        <w:rPr>
          <w:rFonts w:ascii="Times New Roman" w:hAnsi="Times New Roman" w:cs="Times New Roman"/>
          <w:sz w:val="24"/>
          <w:szCs w:val="24"/>
          <w:lang w:val="en-GB"/>
        </w:rPr>
      </w:pPr>
    </w:p>
    <w:p w:rsidR="00680E51" w:rsidRDefault="00680E51" w:rsidP="006B349F">
      <w:pPr>
        <w:spacing w:before="240" w:line="480" w:lineRule="auto"/>
        <w:jc w:val="both"/>
        <w:rPr>
          <w:rFonts w:ascii="Times New Roman" w:hAnsi="Times New Roman" w:cs="Times New Roman"/>
          <w:sz w:val="24"/>
          <w:szCs w:val="24"/>
          <w:lang w:val="en-GB"/>
        </w:rPr>
      </w:pPr>
    </w:p>
    <w:p w:rsidR="00680E51" w:rsidRDefault="00680E51" w:rsidP="006B349F">
      <w:pPr>
        <w:spacing w:before="240" w:line="480" w:lineRule="auto"/>
        <w:jc w:val="both"/>
        <w:rPr>
          <w:rFonts w:ascii="Times New Roman" w:hAnsi="Times New Roman" w:cs="Times New Roman"/>
          <w:sz w:val="24"/>
          <w:szCs w:val="24"/>
          <w:lang w:val="en-GB"/>
        </w:rPr>
      </w:pPr>
    </w:p>
    <w:p w:rsidR="00680E51" w:rsidRDefault="00680E51" w:rsidP="006B349F">
      <w:pPr>
        <w:spacing w:before="240" w:line="480" w:lineRule="auto"/>
        <w:jc w:val="both"/>
        <w:rPr>
          <w:rFonts w:ascii="Times New Roman" w:hAnsi="Times New Roman" w:cs="Times New Roman"/>
          <w:sz w:val="24"/>
          <w:szCs w:val="24"/>
          <w:lang w:val="en-GB"/>
        </w:rPr>
      </w:pPr>
    </w:p>
    <w:p w:rsidR="008C5A11" w:rsidRPr="00EB045F" w:rsidRDefault="00680E51" w:rsidP="006B349F">
      <w:pPr>
        <w:spacing w:before="240" w:line="480" w:lineRule="auto"/>
        <w:jc w:val="both"/>
        <w:rPr>
          <w:rFonts w:ascii="Times New Roman" w:hAnsi="Times New Roman" w:cs="Times New Roman"/>
          <w:sz w:val="24"/>
          <w:szCs w:val="24"/>
          <w:lang w:val="en-GB"/>
        </w:rPr>
      </w:pPr>
      <w:r>
        <w:rPr>
          <w:noProof/>
        </w:rPr>
        <mc:AlternateContent>
          <mc:Choice Requires="wps">
            <w:drawing>
              <wp:anchor distT="0" distB="0" distL="114300" distR="114300" simplePos="0" relativeHeight="251711488" behindDoc="0" locked="0" layoutInCell="1" allowOverlap="1" wp14:anchorId="6E9C0BDF" wp14:editId="451AA311">
                <wp:simplePos x="0" y="0"/>
                <wp:positionH relativeFrom="margin">
                  <wp:align>right</wp:align>
                </wp:positionH>
                <wp:positionV relativeFrom="paragraph">
                  <wp:posOffset>360680</wp:posOffset>
                </wp:positionV>
                <wp:extent cx="5738495" cy="429895"/>
                <wp:effectExtent l="0" t="0" r="0" b="8255"/>
                <wp:wrapSquare wrapText="bothSides"/>
                <wp:docPr id="1028" name="Text Box 1028"/>
                <wp:cNvGraphicFramePr/>
                <a:graphic xmlns:a="http://schemas.openxmlformats.org/drawingml/2006/main">
                  <a:graphicData uri="http://schemas.microsoft.com/office/word/2010/wordprocessingShape">
                    <wps:wsp>
                      <wps:cNvSpPr txBox="1"/>
                      <wps:spPr>
                        <a:xfrm>
                          <a:off x="0" y="0"/>
                          <a:ext cx="5738495" cy="429895"/>
                        </a:xfrm>
                        <a:prstGeom prst="rect">
                          <a:avLst/>
                        </a:prstGeom>
                        <a:solidFill>
                          <a:prstClr val="white"/>
                        </a:solidFill>
                        <a:ln>
                          <a:noFill/>
                        </a:ln>
                      </wps:spPr>
                      <wps:txbx>
                        <w:txbxContent>
                          <w:p w:rsidR="00CD0DC8" w:rsidRPr="00680E51" w:rsidRDefault="00CD0DC8" w:rsidP="008C5A11">
                            <w:pPr>
                              <w:pStyle w:val="Caption"/>
                              <w:spacing w:line="480" w:lineRule="auto"/>
                              <w:jc w:val="center"/>
                              <w:rPr>
                                <w:rFonts w:ascii="Times New Roman" w:eastAsiaTheme="minorHAnsi" w:hAnsi="Times New Roman"/>
                                <w:i w:val="0"/>
                                <w:noProof/>
                                <w:color w:val="000000" w:themeColor="text1"/>
                                <w:sz w:val="24"/>
                                <w:szCs w:val="24"/>
                              </w:rPr>
                            </w:pPr>
                            <w:bookmarkStart w:id="101" w:name="_Toc42269036"/>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5</w:t>
                            </w:r>
                            <w:r>
                              <w:rPr>
                                <w:rFonts w:ascii="Times New Roman" w:hAnsi="Times New Roman"/>
                                <w:b/>
                                <w:i w:val="0"/>
                                <w:color w:val="000000" w:themeColor="text1"/>
                              </w:rPr>
                              <w:fldChar w:fldCharType="end"/>
                            </w:r>
                            <w:r>
                              <w:rPr>
                                <w:rFonts w:ascii="Times New Roman" w:hAnsi="Times New Roman"/>
                                <w:b/>
                                <w:i w:val="0"/>
                                <w:color w:val="000000" w:themeColor="text1"/>
                              </w:rPr>
                              <w:t xml:space="preserve"> </w:t>
                            </w:r>
                            <w:r w:rsidRPr="00680E51">
                              <w:rPr>
                                <w:rFonts w:ascii="Times New Roman" w:hAnsi="Times New Roman"/>
                                <w:b/>
                                <w:i w:val="0"/>
                                <w:color w:val="000000" w:themeColor="text1"/>
                              </w:rPr>
                              <w:t>-</w:t>
                            </w:r>
                            <w:r w:rsidRPr="00680E51">
                              <w:rPr>
                                <w:rFonts w:ascii="Times New Roman" w:hAnsi="Times New Roman"/>
                                <w:i w:val="0"/>
                                <w:color w:val="000000" w:themeColor="text1"/>
                              </w:rPr>
                              <w:t xml:space="preserve"> </w:t>
                            </w:r>
                            <w:r>
                              <w:rPr>
                                <w:rFonts w:ascii="Times New Roman" w:hAnsi="Times New Roman"/>
                                <w:i w:val="0"/>
                                <w:iCs w:val="0"/>
                                <w:color w:val="000000"/>
                              </w:rPr>
                              <w:t xml:space="preserve">Slow-scan XRD of </w:t>
                            </w:r>
                            <w:r w:rsidRPr="005B17EE">
                              <w:rPr>
                                <w:rFonts w:ascii="Times New Roman" w:hAnsi="Times New Roman"/>
                                <w:i w:val="0"/>
                                <w:iCs w:val="0"/>
                                <w:color w:val="000000"/>
                              </w:rPr>
                              <w:t>125, 93 and 65-Pt</w:t>
                            </w:r>
                            <w:r w:rsidRPr="005B17EE">
                              <w:rPr>
                                <w:rFonts w:ascii="Times New Roman" w:hAnsi="Times New Roman"/>
                                <w:i w:val="0"/>
                                <w:iCs w:val="0"/>
                                <w:color w:val="000000"/>
                                <w:vertAlign w:val="subscript"/>
                              </w:rPr>
                              <w:t>3</w:t>
                            </w:r>
                            <w:r w:rsidRPr="005B17EE">
                              <w:rPr>
                                <w:rFonts w:ascii="Times New Roman" w:hAnsi="Times New Roman"/>
                                <w:i w:val="0"/>
                                <w:iCs w:val="0"/>
                                <w:color w:val="000000"/>
                              </w:rPr>
                              <w:t>Co@C-Co</w:t>
                            </w:r>
                            <w:r w:rsidRPr="005B17EE">
                              <w:rPr>
                                <w:rFonts w:ascii="Times New Roman" w:hAnsi="Times New Roman"/>
                                <w:i w:val="0"/>
                                <w:iCs w:val="0"/>
                                <w:color w:val="000000"/>
                                <w:vertAlign w:val="subscript"/>
                              </w:rPr>
                              <w:t>3</w:t>
                            </w:r>
                            <w:r w:rsidRPr="005B17EE">
                              <w:rPr>
                                <w:rFonts w:ascii="Times New Roman" w:hAnsi="Times New Roman"/>
                                <w:i w:val="0"/>
                                <w:iCs w:val="0"/>
                                <w:color w:val="000000"/>
                              </w:rPr>
                              <w:t>O</w:t>
                            </w:r>
                            <w:r w:rsidRPr="005B17EE">
                              <w:rPr>
                                <w:rFonts w:ascii="Times New Roman" w:hAnsi="Times New Roman"/>
                                <w:i w:val="0"/>
                                <w:iCs w:val="0"/>
                                <w:color w:val="000000"/>
                                <w:vertAlign w:val="subscript"/>
                              </w:rPr>
                              <w:t>4</w:t>
                            </w:r>
                            <w:r>
                              <w:rPr>
                                <w:rFonts w:ascii="Times New Roman" w:hAnsi="Times New Roman"/>
                                <w:i w:val="0"/>
                                <w:iCs w:val="0"/>
                                <w:color w:val="000000"/>
                                <w:vertAlign w:val="subscript"/>
                              </w:rPr>
                              <w:t xml:space="preserve"> </w:t>
                            </w:r>
                            <w:r>
                              <w:rPr>
                                <w:rFonts w:ascii="Times New Roman" w:hAnsi="Times New Roman"/>
                                <w:i w:val="0"/>
                                <w:iCs w:val="0"/>
                                <w:color w:val="000000"/>
                              </w:rPr>
                              <w:t>NCs</w:t>
                            </w:r>
                            <w:r w:rsidRPr="005B17EE">
                              <w:rPr>
                                <w:rFonts w:ascii="Times New Roman" w:hAnsi="Times New Roman"/>
                                <w:i w:val="0"/>
                                <w:iCs w:val="0"/>
                                <w:color w:val="000000"/>
                              </w:rPr>
                              <w:t xml:space="preserve"> in the Pt-Co (111) diffraction region</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C0BDF" id="Text Box 1028" o:spid="_x0000_s1039" type="#_x0000_t202" style="position:absolute;left:0;text-align:left;margin-left:400.65pt;margin-top:28.4pt;width:451.85pt;height:33.8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" stroked="f">
                <v:textbox inset="0,0,0,0">
                  <w:txbxContent>
                    <w:p w:rsidR="00CD0DC8" w:rsidRPr="00680E51" w:rsidRDefault="00CD0DC8" w:rsidP="008C5A11">
                      <w:pPr>
                        <w:pStyle w:val="Caption"/>
                        <w:spacing w:line="480" w:lineRule="auto"/>
                        <w:jc w:val="center"/>
                        <w:rPr>
                          <w:rFonts w:ascii="Times New Roman" w:eastAsiaTheme="minorHAnsi" w:hAnsi="Times New Roman"/>
                          <w:i w:val="0"/>
                          <w:noProof/>
                          <w:color w:val="000000" w:themeColor="text1"/>
                          <w:sz w:val="24"/>
                          <w:szCs w:val="24"/>
                        </w:rPr>
                      </w:pPr>
                      <w:bookmarkStart w:id="102" w:name="_Toc42269036"/>
                      <w:r w:rsidRPr="00680E51">
                        <w:rPr>
                          <w:rFonts w:ascii="Times New Roman" w:hAnsi="Times New Roman"/>
                          <w:b/>
                          <w:i w:val="0"/>
                          <w:color w:val="000000" w:themeColor="text1"/>
                        </w:rPr>
                        <w:t xml:space="preserve">Figure </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STYLEREF 1 \s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3</w:t>
                      </w:r>
                      <w:r>
                        <w:rPr>
                          <w:rFonts w:ascii="Times New Roman" w:hAnsi="Times New Roman"/>
                          <w:b/>
                          <w:i w:val="0"/>
                          <w:color w:val="000000" w:themeColor="text1"/>
                        </w:rPr>
                        <w:fldChar w:fldCharType="end"/>
                      </w:r>
                      <w:r>
                        <w:rPr>
                          <w:rFonts w:ascii="Times New Roman" w:hAnsi="Times New Roman"/>
                          <w:b/>
                          <w:i w:val="0"/>
                          <w:color w:val="000000" w:themeColor="text1"/>
                        </w:rPr>
                        <w:t>.</w:t>
                      </w:r>
                      <w:r>
                        <w:rPr>
                          <w:rFonts w:ascii="Times New Roman" w:hAnsi="Times New Roman"/>
                          <w:b/>
                          <w:i w:val="0"/>
                          <w:color w:val="000000" w:themeColor="text1"/>
                        </w:rPr>
                        <w:fldChar w:fldCharType="begin"/>
                      </w:r>
                      <w:r>
                        <w:rPr>
                          <w:rFonts w:ascii="Times New Roman" w:hAnsi="Times New Roman"/>
                          <w:b/>
                          <w:i w:val="0"/>
                          <w:color w:val="000000" w:themeColor="text1"/>
                        </w:rPr>
                        <w:instrText xml:space="preserve"> SEQ Figure \* ARABIC \s 1 </w:instrText>
                      </w:r>
                      <w:r>
                        <w:rPr>
                          <w:rFonts w:ascii="Times New Roman" w:hAnsi="Times New Roman"/>
                          <w:b/>
                          <w:i w:val="0"/>
                          <w:color w:val="000000" w:themeColor="text1"/>
                        </w:rPr>
                        <w:fldChar w:fldCharType="separate"/>
                      </w:r>
                      <w:r>
                        <w:rPr>
                          <w:rFonts w:ascii="Times New Roman" w:hAnsi="Times New Roman"/>
                          <w:b/>
                          <w:i w:val="0"/>
                          <w:noProof/>
                          <w:color w:val="000000" w:themeColor="text1"/>
                        </w:rPr>
                        <w:t>5</w:t>
                      </w:r>
                      <w:r>
                        <w:rPr>
                          <w:rFonts w:ascii="Times New Roman" w:hAnsi="Times New Roman"/>
                          <w:b/>
                          <w:i w:val="0"/>
                          <w:color w:val="000000" w:themeColor="text1"/>
                        </w:rPr>
                        <w:fldChar w:fldCharType="end"/>
                      </w:r>
                      <w:r>
                        <w:rPr>
                          <w:rFonts w:ascii="Times New Roman" w:hAnsi="Times New Roman"/>
                          <w:b/>
                          <w:i w:val="0"/>
                          <w:color w:val="000000" w:themeColor="text1"/>
                        </w:rPr>
                        <w:t xml:space="preserve"> </w:t>
                      </w:r>
                      <w:r w:rsidRPr="00680E51">
                        <w:rPr>
                          <w:rFonts w:ascii="Times New Roman" w:hAnsi="Times New Roman"/>
                          <w:b/>
                          <w:i w:val="0"/>
                          <w:color w:val="000000" w:themeColor="text1"/>
                        </w:rPr>
                        <w:t>-</w:t>
                      </w:r>
                      <w:r w:rsidRPr="00680E51">
                        <w:rPr>
                          <w:rFonts w:ascii="Times New Roman" w:hAnsi="Times New Roman"/>
                          <w:i w:val="0"/>
                          <w:color w:val="000000" w:themeColor="text1"/>
                        </w:rPr>
                        <w:t xml:space="preserve"> </w:t>
                      </w:r>
                      <w:r>
                        <w:rPr>
                          <w:rFonts w:ascii="Times New Roman" w:hAnsi="Times New Roman"/>
                          <w:i w:val="0"/>
                          <w:iCs w:val="0"/>
                          <w:color w:val="000000"/>
                        </w:rPr>
                        <w:t xml:space="preserve">Slow-scan XRD of </w:t>
                      </w:r>
                      <w:r w:rsidRPr="005B17EE">
                        <w:rPr>
                          <w:rFonts w:ascii="Times New Roman" w:hAnsi="Times New Roman"/>
                          <w:i w:val="0"/>
                          <w:iCs w:val="0"/>
                          <w:color w:val="000000"/>
                        </w:rPr>
                        <w:t>125, 93 and 65-Pt</w:t>
                      </w:r>
                      <w:r w:rsidRPr="005B17EE">
                        <w:rPr>
                          <w:rFonts w:ascii="Times New Roman" w:hAnsi="Times New Roman"/>
                          <w:i w:val="0"/>
                          <w:iCs w:val="0"/>
                          <w:color w:val="000000"/>
                          <w:vertAlign w:val="subscript"/>
                        </w:rPr>
                        <w:t>3</w:t>
                      </w:r>
                      <w:r w:rsidRPr="005B17EE">
                        <w:rPr>
                          <w:rFonts w:ascii="Times New Roman" w:hAnsi="Times New Roman"/>
                          <w:i w:val="0"/>
                          <w:iCs w:val="0"/>
                          <w:color w:val="000000"/>
                        </w:rPr>
                        <w:t>Co@C-Co</w:t>
                      </w:r>
                      <w:r w:rsidRPr="005B17EE">
                        <w:rPr>
                          <w:rFonts w:ascii="Times New Roman" w:hAnsi="Times New Roman"/>
                          <w:i w:val="0"/>
                          <w:iCs w:val="0"/>
                          <w:color w:val="000000"/>
                          <w:vertAlign w:val="subscript"/>
                        </w:rPr>
                        <w:t>3</w:t>
                      </w:r>
                      <w:r w:rsidRPr="005B17EE">
                        <w:rPr>
                          <w:rFonts w:ascii="Times New Roman" w:hAnsi="Times New Roman"/>
                          <w:i w:val="0"/>
                          <w:iCs w:val="0"/>
                          <w:color w:val="000000"/>
                        </w:rPr>
                        <w:t>O</w:t>
                      </w:r>
                      <w:r w:rsidRPr="005B17EE">
                        <w:rPr>
                          <w:rFonts w:ascii="Times New Roman" w:hAnsi="Times New Roman"/>
                          <w:i w:val="0"/>
                          <w:iCs w:val="0"/>
                          <w:color w:val="000000"/>
                          <w:vertAlign w:val="subscript"/>
                        </w:rPr>
                        <w:t>4</w:t>
                      </w:r>
                      <w:r>
                        <w:rPr>
                          <w:rFonts w:ascii="Times New Roman" w:hAnsi="Times New Roman"/>
                          <w:i w:val="0"/>
                          <w:iCs w:val="0"/>
                          <w:color w:val="000000"/>
                          <w:vertAlign w:val="subscript"/>
                        </w:rPr>
                        <w:t xml:space="preserve"> </w:t>
                      </w:r>
                      <w:r>
                        <w:rPr>
                          <w:rFonts w:ascii="Times New Roman" w:hAnsi="Times New Roman"/>
                          <w:i w:val="0"/>
                          <w:iCs w:val="0"/>
                          <w:color w:val="000000"/>
                        </w:rPr>
                        <w:t>NCs</w:t>
                      </w:r>
                      <w:r w:rsidRPr="005B17EE">
                        <w:rPr>
                          <w:rFonts w:ascii="Times New Roman" w:hAnsi="Times New Roman"/>
                          <w:i w:val="0"/>
                          <w:iCs w:val="0"/>
                          <w:color w:val="000000"/>
                        </w:rPr>
                        <w:t xml:space="preserve"> in the Pt-Co (111) diffraction region</w:t>
                      </w:r>
                      <w:bookmarkEnd w:id="102"/>
                    </w:p>
                  </w:txbxContent>
                </v:textbox>
                <w10:wrap type="square" anchorx="margin"/>
              </v:shape>
            </w:pict>
          </mc:Fallback>
        </mc:AlternateContent>
      </w:r>
      <w:r>
        <w:rPr>
          <w:rFonts w:ascii="Times New Roman" w:hAnsi="Times New Roman" w:cs="Times New Roman"/>
          <w:sz w:val="24"/>
          <w:szCs w:val="24"/>
          <w:lang w:val="en-GB"/>
        </w:rPr>
        <w:br/>
      </w:r>
      <w:r>
        <w:rPr>
          <w:rFonts w:ascii="Times New Roman" w:hAnsi="Times New Roman" w:cs="Times New Roman"/>
          <w:sz w:val="24"/>
          <w:szCs w:val="24"/>
          <w:lang w:val="en-GB"/>
        </w:rPr>
        <w:br w:type="textWrapping" w:clear="all"/>
      </w:r>
      <w:r w:rsidR="008037E4" w:rsidRPr="008037E4">
        <w:rPr>
          <w:rFonts w:ascii="Times New Roman" w:hAnsi="Times New Roman" w:cs="Times New Roman"/>
          <w:sz w:val="24"/>
          <w:szCs w:val="24"/>
          <w:lang w:val="en-GB"/>
        </w:rPr>
        <w:t xml:space="preserve">These observations corroborate </w:t>
      </w:r>
      <w:r w:rsidR="008037E4" w:rsidRPr="008037E4">
        <w:rPr>
          <w:rFonts w:ascii="Times New Roman" w:hAnsi="Times New Roman" w:cs="Times New Roman"/>
          <w:color w:val="111111"/>
          <w:sz w:val="24"/>
          <w:szCs w:val="24"/>
          <w:shd w:val="clear" w:color="auto" w:fill="FFFFFF"/>
        </w:rPr>
        <w:t>the Pt weight percentages estimated in the final products obtained from</w:t>
      </w:r>
      <w:r w:rsidR="008037E4" w:rsidRPr="008037E4">
        <w:rPr>
          <w:rFonts w:ascii="Times New Roman" w:hAnsi="Times New Roman" w:cs="Times New Roman"/>
          <w:sz w:val="24"/>
          <w:szCs w:val="24"/>
          <w:lang w:val="en-GB"/>
        </w:rPr>
        <w:t xml:space="preserve"> </w:t>
      </w:r>
      <w:r w:rsidR="008037E4" w:rsidRPr="008037E4">
        <w:rPr>
          <w:rFonts w:ascii="Times New Roman" w:hAnsi="Times New Roman" w:cs="Times New Roman"/>
          <w:color w:val="111111"/>
          <w:sz w:val="24"/>
          <w:szCs w:val="24"/>
          <w:shd w:val="clear" w:color="auto" w:fill="FFFFFF"/>
        </w:rPr>
        <w:t xml:space="preserve">ICP-OES measurements. As expected, higher initial </w:t>
      </w:r>
      <w:r w:rsidR="008037E4" w:rsidRPr="008037E4">
        <w:rPr>
          <w:rFonts w:ascii="Times New Roman" w:hAnsi="Times New Roman" w:cs="Times New Roman"/>
          <w:color w:val="000000"/>
          <w:sz w:val="24"/>
          <w:szCs w:val="24"/>
          <w:lang w:val="en-GB"/>
        </w:rPr>
        <w:t>K</w:t>
      </w:r>
      <w:r w:rsidR="008037E4" w:rsidRPr="008037E4">
        <w:rPr>
          <w:rFonts w:ascii="Times New Roman" w:hAnsi="Times New Roman" w:cs="Times New Roman"/>
          <w:color w:val="000000"/>
          <w:sz w:val="24"/>
          <w:szCs w:val="24"/>
          <w:vertAlign w:val="subscript"/>
          <w:lang w:val="en-GB"/>
        </w:rPr>
        <w:t>2</w:t>
      </w:r>
      <w:r w:rsidR="008037E4" w:rsidRPr="008037E4">
        <w:rPr>
          <w:rFonts w:ascii="Times New Roman" w:hAnsi="Times New Roman" w:cs="Times New Roman"/>
          <w:color w:val="000000"/>
          <w:sz w:val="24"/>
          <w:szCs w:val="24"/>
          <w:lang w:val="en-GB"/>
        </w:rPr>
        <w:t>PtCl</w:t>
      </w:r>
      <w:r w:rsidR="008037E4" w:rsidRPr="008037E4">
        <w:rPr>
          <w:rFonts w:ascii="Times New Roman" w:hAnsi="Times New Roman" w:cs="Times New Roman"/>
          <w:color w:val="000000"/>
          <w:sz w:val="24"/>
          <w:szCs w:val="24"/>
          <w:vertAlign w:val="subscript"/>
          <w:lang w:val="en-GB"/>
        </w:rPr>
        <w:t xml:space="preserve">4 </w:t>
      </w:r>
      <w:r w:rsidR="008037E4" w:rsidRPr="008037E4">
        <w:rPr>
          <w:rFonts w:ascii="Times New Roman" w:hAnsi="Times New Roman" w:cs="Times New Roman"/>
          <w:color w:val="000000"/>
          <w:sz w:val="24"/>
          <w:szCs w:val="24"/>
          <w:lang w:val="en-GB"/>
        </w:rPr>
        <w:t xml:space="preserve">concentrations </w:t>
      </w:r>
      <w:r w:rsidR="008037E4" w:rsidRPr="008037E4">
        <w:rPr>
          <w:rFonts w:ascii="Times New Roman" w:hAnsi="Times New Roman" w:cs="Times New Roman"/>
          <w:color w:val="111111"/>
          <w:sz w:val="24"/>
          <w:szCs w:val="24"/>
          <w:shd w:val="clear" w:color="auto" w:fill="FFFFFF"/>
        </w:rPr>
        <w:t xml:space="preserve">yielded greater Pt loadings in the </w:t>
      </w:r>
      <w:r w:rsidR="008037E4" w:rsidRPr="008037E4">
        <w:rPr>
          <w:rFonts w:ascii="Times New Roman" w:hAnsi="Times New Roman" w:cs="Times New Roman"/>
          <w:sz w:val="24"/>
          <w:szCs w:val="24"/>
          <w:lang w:val="en-GB"/>
        </w:rPr>
        <w:t>Pt</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Co@C-Co</w:t>
      </w:r>
      <w:r w:rsidR="008037E4" w:rsidRPr="008037E4">
        <w:rPr>
          <w:rFonts w:ascii="Times New Roman" w:hAnsi="Times New Roman" w:cs="Times New Roman"/>
          <w:sz w:val="24"/>
          <w:szCs w:val="24"/>
          <w:vertAlign w:val="subscript"/>
          <w:lang w:val="en-GB"/>
        </w:rPr>
        <w:t>3</w:t>
      </w:r>
      <w:r w:rsidR="008037E4" w:rsidRPr="008037E4">
        <w:rPr>
          <w:rFonts w:ascii="Times New Roman" w:hAnsi="Times New Roman" w:cs="Times New Roman"/>
          <w:sz w:val="24"/>
          <w:szCs w:val="24"/>
          <w:lang w:val="en-GB"/>
        </w:rPr>
        <w:t>O</w:t>
      </w:r>
      <w:r w:rsidR="008037E4" w:rsidRPr="008037E4">
        <w:rPr>
          <w:rFonts w:ascii="Times New Roman" w:hAnsi="Times New Roman" w:cs="Times New Roman"/>
          <w:sz w:val="24"/>
          <w:szCs w:val="24"/>
          <w:vertAlign w:val="subscript"/>
          <w:lang w:val="en-GB"/>
        </w:rPr>
        <w:t>4</w:t>
      </w:r>
      <w:r w:rsidR="008037E4" w:rsidRPr="008037E4">
        <w:rPr>
          <w:rFonts w:ascii="Times New Roman" w:hAnsi="Times New Roman" w:cs="Times New Roman"/>
          <w:sz w:val="24"/>
          <w:szCs w:val="24"/>
          <w:lang w:val="en-GB"/>
        </w:rPr>
        <w:t xml:space="preserve"> NCs (refer to </w:t>
      </w:r>
      <w:r w:rsidR="008037E4" w:rsidRPr="008037E4">
        <w:rPr>
          <w:rFonts w:ascii="Times New Roman" w:hAnsi="Times New Roman" w:cs="Times New Roman"/>
          <w:color w:val="111111"/>
          <w:sz w:val="24"/>
          <w:szCs w:val="24"/>
          <w:shd w:val="clear" w:color="auto" w:fill="FFFFFF"/>
        </w:rPr>
        <w:t xml:space="preserve">Table S1). </w:t>
      </w:r>
    </w:p>
    <w:p w:rsidR="00CB33A0" w:rsidRPr="00CB33A0" w:rsidRDefault="00CB33A0" w:rsidP="00CB33A0">
      <w:pPr>
        <w:spacing w:line="480" w:lineRule="auto"/>
        <w:jc w:val="both"/>
        <w:rPr>
          <w:rFonts w:ascii="Times New Roman" w:eastAsia="Times New Roman" w:hAnsi="Times New Roman" w:cs="Times New Roman"/>
          <w:sz w:val="18"/>
          <w:szCs w:val="18"/>
        </w:rPr>
      </w:pPr>
      <w:r w:rsidRPr="00CB33A0">
        <w:rPr>
          <w:rFonts w:ascii="Times New Roman" w:hAnsi="Times New Roman" w:cs="Times New Roman"/>
          <w:b/>
          <w:bCs/>
          <w:sz w:val="18"/>
          <w:szCs w:val="18"/>
        </w:rPr>
        <w:t xml:space="preserve">Table </w:t>
      </w:r>
      <w:r w:rsidRPr="00CB33A0">
        <w:rPr>
          <w:rFonts w:ascii="Times New Roman" w:hAnsi="Times New Roman" w:cs="Times New Roman"/>
          <w:b/>
          <w:bCs/>
          <w:sz w:val="18"/>
          <w:szCs w:val="18"/>
        </w:rPr>
        <w:fldChar w:fldCharType="begin"/>
      </w:r>
      <w:r w:rsidRPr="00CB33A0">
        <w:rPr>
          <w:rFonts w:ascii="Times New Roman" w:hAnsi="Times New Roman" w:cs="Times New Roman"/>
          <w:b/>
          <w:bCs/>
          <w:sz w:val="18"/>
          <w:szCs w:val="18"/>
        </w:rPr>
        <w:instrText xml:space="preserve"> STYLEREF 1 \s </w:instrText>
      </w:r>
      <w:r w:rsidRPr="00CB33A0">
        <w:rPr>
          <w:rFonts w:ascii="Times New Roman" w:hAnsi="Times New Roman" w:cs="Times New Roman"/>
          <w:b/>
          <w:bCs/>
          <w:sz w:val="18"/>
          <w:szCs w:val="18"/>
        </w:rPr>
        <w:fldChar w:fldCharType="separate"/>
      </w:r>
      <w:r w:rsidRPr="00CB33A0">
        <w:rPr>
          <w:rFonts w:ascii="Times New Roman" w:hAnsi="Times New Roman" w:cs="Times New Roman"/>
          <w:b/>
          <w:bCs/>
          <w:noProof/>
          <w:sz w:val="18"/>
          <w:szCs w:val="18"/>
        </w:rPr>
        <w:t>3</w:t>
      </w:r>
      <w:r w:rsidRPr="00CB33A0">
        <w:rPr>
          <w:rFonts w:ascii="Times New Roman" w:hAnsi="Times New Roman" w:cs="Times New Roman"/>
          <w:b/>
          <w:bCs/>
          <w:sz w:val="18"/>
          <w:szCs w:val="18"/>
        </w:rPr>
        <w:fldChar w:fldCharType="end"/>
      </w:r>
      <w:r w:rsidRPr="00CB33A0">
        <w:rPr>
          <w:rFonts w:ascii="Times New Roman" w:hAnsi="Times New Roman" w:cs="Times New Roman"/>
          <w:b/>
          <w:bCs/>
          <w:sz w:val="18"/>
          <w:szCs w:val="18"/>
        </w:rPr>
        <w:t>.</w:t>
      </w:r>
      <w:r w:rsidRPr="00CB33A0">
        <w:rPr>
          <w:rFonts w:ascii="Times New Roman" w:hAnsi="Times New Roman" w:cs="Times New Roman"/>
          <w:b/>
          <w:bCs/>
          <w:sz w:val="18"/>
          <w:szCs w:val="18"/>
        </w:rPr>
        <w:fldChar w:fldCharType="begin"/>
      </w:r>
      <w:r w:rsidRPr="00CB33A0">
        <w:rPr>
          <w:rFonts w:ascii="Times New Roman" w:hAnsi="Times New Roman" w:cs="Times New Roman"/>
          <w:b/>
          <w:bCs/>
          <w:sz w:val="18"/>
          <w:szCs w:val="18"/>
        </w:rPr>
        <w:instrText xml:space="preserve"> SEQ Table \* ARABIC \s 1 </w:instrText>
      </w:r>
      <w:r w:rsidRPr="00CB33A0">
        <w:rPr>
          <w:rFonts w:ascii="Times New Roman" w:hAnsi="Times New Roman" w:cs="Times New Roman"/>
          <w:b/>
          <w:bCs/>
          <w:sz w:val="18"/>
          <w:szCs w:val="18"/>
        </w:rPr>
        <w:fldChar w:fldCharType="separate"/>
      </w:r>
      <w:r w:rsidRPr="00CB33A0">
        <w:rPr>
          <w:rFonts w:ascii="Times New Roman" w:hAnsi="Times New Roman" w:cs="Times New Roman"/>
          <w:b/>
          <w:bCs/>
          <w:noProof/>
          <w:sz w:val="18"/>
          <w:szCs w:val="18"/>
        </w:rPr>
        <w:t>1</w:t>
      </w:r>
      <w:r w:rsidRPr="00CB33A0">
        <w:rPr>
          <w:rFonts w:ascii="Times New Roman" w:hAnsi="Times New Roman" w:cs="Times New Roman"/>
          <w:b/>
          <w:bCs/>
          <w:sz w:val="18"/>
          <w:szCs w:val="18"/>
        </w:rPr>
        <w:fldChar w:fldCharType="end"/>
      </w:r>
      <w:r w:rsidRPr="00CB33A0">
        <w:rPr>
          <w:rFonts w:ascii="Times New Roman" w:hAnsi="Times New Roman" w:cs="Times New Roman"/>
          <w:b/>
          <w:bCs/>
          <w:sz w:val="18"/>
          <w:szCs w:val="18"/>
        </w:rPr>
        <w:t>-</w:t>
      </w:r>
      <w:r w:rsidRPr="00CB33A0">
        <w:rPr>
          <w:rFonts w:ascii="Times New Roman" w:hAnsi="Times New Roman" w:cs="Times New Roman"/>
          <w:sz w:val="18"/>
          <w:szCs w:val="18"/>
        </w:rPr>
        <w:t xml:space="preserve"> </w:t>
      </w:r>
      <w:r w:rsidRPr="00CB33A0">
        <w:rPr>
          <w:rFonts w:ascii="Times New Roman" w:hAnsi="Times New Roman" w:cs="Times New Roman"/>
          <w:noProof/>
          <w:sz w:val="18"/>
          <w:szCs w:val="18"/>
        </w:rPr>
        <w:t>Summary of (i) caractheristic 2</w:t>
      </w:r>
      <w:r w:rsidRPr="00CB33A0">
        <w:rPr>
          <w:rFonts w:ascii="Times New Roman" w:eastAsia="Times New Roman" w:hAnsi="Times New Roman" w:cs="Times New Roman"/>
          <w:color w:val="222222"/>
          <w:sz w:val="18"/>
          <w:szCs w:val="18"/>
          <w:shd w:val="clear" w:color="auto" w:fill="FFFFFF"/>
        </w:rPr>
        <w:t>θ</w:t>
      </w:r>
      <w:r w:rsidRPr="00CB33A0">
        <w:rPr>
          <w:rFonts w:ascii="Times New Roman" w:eastAsia="Times New Roman" w:hAnsi="Times New Roman" w:cs="Times New Roman"/>
          <w:sz w:val="18"/>
          <w:szCs w:val="18"/>
        </w:rPr>
        <w:t xml:space="preserve"> </w:t>
      </w:r>
      <w:r w:rsidRPr="00CB33A0">
        <w:rPr>
          <w:rFonts w:ascii="Times New Roman" w:hAnsi="Times New Roman" w:cs="Times New Roman"/>
          <w:noProof/>
          <w:sz w:val="18"/>
          <w:szCs w:val="18"/>
        </w:rPr>
        <w:t>Pt-Co (111) diffraction peak; (ii) calculated Pt-Co (111) lattice constant; (iii) estimated Pt:Co alloying ratio from Vegard’s law; and (iv) weight percentage of Pt for samples 125, 93 and 65-Pt</w:t>
      </w:r>
      <w:r w:rsidRPr="00CB33A0">
        <w:rPr>
          <w:rFonts w:ascii="Times New Roman" w:hAnsi="Times New Roman" w:cs="Times New Roman"/>
          <w:noProof/>
          <w:sz w:val="18"/>
          <w:szCs w:val="18"/>
          <w:vertAlign w:val="subscript"/>
        </w:rPr>
        <w:t>3</w:t>
      </w:r>
      <w:r w:rsidRPr="00CB33A0">
        <w:rPr>
          <w:rFonts w:ascii="Times New Roman" w:hAnsi="Times New Roman" w:cs="Times New Roman"/>
          <w:noProof/>
          <w:sz w:val="18"/>
          <w:szCs w:val="18"/>
        </w:rPr>
        <w:t>Co@C-Co</w:t>
      </w:r>
      <w:r w:rsidRPr="00CB33A0">
        <w:rPr>
          <w:rFonts w:ascii="Times New Roman" w:hAnsi="Times New Roman" w:cs="Times New Roman"/>
          <w:noProof/>
          <w:sz w:val="18"/>
          <w:szCs w:val="18"/>
          <w:vertAlign w:val="subscript"/>
        </w:rPr>
        <w:t>3</w:t>
      </w:r>
      <w:r w:rsidRPr="00CB33A0">
        <w:rPr>
          <w:rFonts w:ascii="Times New Roman" w:hAnsi="Times New Roman" w:cs="Times New Roman"/>
          <w:noProof/>
          <w:sz w:val="18"/>
          <w:szCs w:val="18"/>
        </w:rPr>
        <w:t>O</w:t>
      </w:r>
      <w:r w:rsidRPr="00CB33A0">
        <w:rPr>
          <w:rFonts w:ascii="Times New Roman" w:hAnsi="Times New Roman" w:cs="Times New Roman"/>
          <w:noProof/>
          <w:sz w:val="18"/>
          <w:szCs w:val="18"/>
          <w:vertAlign w:val="subscript"/>
        </w:rPr>
        <w:t>4</w:t>
      </w:r>
    </w:p>
    <w:tbl>
      <w:tblPr>
        <w:tblStyle w:val="TableGrid"/>
        <w:tblW w:w="10355" w:type="dxa"/>
        <w:jc w:val="center"/>
        <w:tblLook w:val="04A0" w:firstRow="1" w:lastRow="0" w:firstColumn="1" w:lastColumn="0" w:noHBand="0" w:noVBand="1"/>
      </w:tblPr>
      <w:tblGrid>
        <w:gridCol w:w="2340"/>
        <w:gridCol w:w="1805"/>
        <w:gridCol w:w="2340"/>
        <w:gridCol w:w="1890"/>
        <w:gridCol w:w="1980"/>
      </w:tblGrid>
      <w:tr w:rsidR="008C5A11" w:rsidRPr="000A5676" w:rsidTr="000A5676">
        <w:trPr>
          <w:jc w:val="center"/>
        </w:trPr>
        <w:tc>
          <w:tcPr>
            <w:tcW w:w="2340" w:type="dxa"/>
          </w:tcPr>
          <w:p w:rsidR="008C5A11" w:rsidRPr="000A5676" w:rsidRDefault="008C5A11" w:rsidP="000A5676">
            <w:pPr>
              <w:spacing w:before="240" w:line="480" w:lineRule="auto"/>
              <w:jc w:val="center"/>
              <w:rPr>
                <w:rFonts w:ascii="Times New Roman" w:hAnsi="Times New Roman" w:cs="Times New Roman"/>
                <w:b/>
                <w:color w:val="111111"/>
                <w:sz w:val="24"/>
                <w:szCs w:val="24"/>
                <w:shd w:val="clear" w:color="auto" w:fill="FFFFFF"/>
              </w:rPr>
            </w:pPr>
            <w:r w:rsidRPr="000A5676">
              <w:rPr>
                <w:rFonts w:ascii="Times New Roman" w:hAnsi="Times New Roman" w:cs="Times New Roman"/>
                <w:b/>
                <w:color w:val="111111"/>
                <w:sz w:val="24"/>
                <w:szCs w:val="24"/>
                <w:shd w:val="clear" w:color="auto" w:fill="FFFFFF"/>
              </w:rPr>
              <w:t>Sample</w:t>
            </w:r>
          </w:p>
        </w:tc>
        <w:tc>
          <w:tcPr>
            <w:tcW w:w="1805" w:type="dxa"/>
          </w:tcPr>
          <w:p w:rsidR="008C5A11" w:rsidRPr="000A5676" w:rsidRDefault="008C5A11" w:rsidP="000A5676">
            <w:pPr>
              <w:spacing w:before="240" w:line="480" w:lineRule="auto"/>
              <w:jc w:val="center"/>
              <w:rPr>
                <w:rFonts w:ascii="Times New Roman" w:hAnsi="Times New Roman" w:cs="Times New Roman"/>
                <w:b/>
                <w:color w:val="111111"/>
                <w:sz w:val="24"/>
                <w:szCs w:val="24"/>
                <w:shd w:val="clear" w:color="auto" w:fill="FFFFFF"/>
              </w:rPr>
            </w:pPr>
            <w:r w:rsidRPr="000A5676">
              <w:rPr>
                <w:rFonts w:ascii="Times New Roman" w:hAnsi="Times New Roman" w:cs="Times New Roman"/>
                <w:b/>
                <w:color w:val="111111"/>
                <w:sz w:val="24"/>
                <w:szCs w:val="24"/>
                <w:shd w:val="clear" w:color="auto" w:fill="FFFFFF"/>
              </w:rPr>
              <w:t>2θ Pt-Co (111)</w:t>
            </w:r>
          </w:p>
        </w:tc>
        <w:tc>
          <w:tcPr>
            <w:tcW w:w="2340" w:type="dxa"/>
          </w:tcPr>
          <w:p w:rsidR="008C5A11" w:rsidRPr="000A5676" w:rsidRDefault="008C5A11" w:rsidP="000A5676">
            <w:pPr>
              <w:spacing w:before="240" w:line="480" w:lineRule="auto"/>
              <w:jc w:val="center"/>
              <w:rPr>
                <w:rFonts w:ascii="Times New Roman" w:hAnsi="Times New Roman" w:cs="Times New Roman"/>
                <w:b/>
                <w:color w:val="111111"/>
                <w:sz w:val="24"/>
                <w:szCs w:val="24"/>
                <w:shd w:val="clear" w:color="auto" w:fill="FFFFFF"/>
              </w:rPr>
            </w:pPr>
            <w:r w:rsidRPr="000A5676">
              <w:rPr>
                <w:rFonts w:ascii="Times New Roman" w:hAnsi="Times New Roman" w:cs="Times New Roman"/>
                <w:b/>
                <w:color w:val="111111"/>
                <w:sz w:val="24"/>
                <w:szCs w:val="24"/>
                <w:shd w:val="clear" w:color="auto" w:fill="FFFFFF"/>
              </w:rPr>
              <w:t>Lattice Constant</w:t>
            </w:r>
            <w:r w:rsidR="000A5676" w:rsidRPr="000A5676">
              <w:rPr>
                <w:rFonts w:ascii="Times New Roman" w:hAnsi="Times New Roman" w:cs="Times New Roman"/>
                <w:b/>
                <w:color w:val="111111"/>
                <w:sz w:val="24"/>
                <w:szCs w:val="24"/>
                <w:shd w:val="clear" w:color="auto" w:fill="FFFFFF"/>
              </w:rPr>
              <w:t xml:space="preserve"> </w:t>
            </w:r>
            <w:r w:rsidR="000A5676" w:rsidRPr="000A5676">
              <w:rPr>
                <w:rFonts w:ascii="Times New Roman" w:hAnsi="Times New Roman" w:cs="Times New Roman"/>
                <w:b/>
                <w:color w:val="000000" w:themeColor="text1"/>
                <w:sz w:val="24"/>
                <w:szCs w:val="24"/>
                <w:shd w:val="clear" w:color="auto" w:fill="FFFFFF"/>
              </w:rPr>
              <w:t>(</w:t>
            </w:r>
            <w:r w:rsidRPr="000A5676">
              <w:rPr>
                <w:rFonts w:ascii="Times New Roman" w:hAnsi="Times New Roman" w:cs="Times New Roman"/>
                <w:b/>
                <w:color w:val="000000" w:themeColor="text1"/>
                <w:sz w:val="24"/>
                <w:szCs w:val="24"/>
                <w:shd w:val="clear" w:color="auto" w:fill="FFFFFF"/>
              </w:rPr>
              <w:t>Å</w:t>
            </w:r>
            <w:r w:rsidR="000A5676" w:rsidRPr="000A5676">
              <w:rPr>
                <w:rFonts w:ascii="Times New Roman" w:hAnsi="Times New Roman" w:cs="Times New Roman"/>
                <w:b/>
                <w:color w:val="000000" w:themeColor="text1"/>
                <w:sz w:val="24"/>
                <w:szCs w:val="24"/>
                <w:shd w:val="clear" w:color="auto" w:fill="FFFFFF"/>
              </w:rPr>
              <w:t>)</w:t>
            </w:r>
          </w:p>
        </w:tc>
        <w:tc>
          <w:tcPr>
            <w:tcW w:w="1890" w:type="dxa"/>
          </w:tcPr>
          <w:p w:rsidR="008C5A11" w:rsidRPr="000A5676" w:rsidRDefault="008C5A11" w:rsidP="000A5676">
            <w:pPr>
              <w:spacing w:before="240"/>
              <w:jc w:val="center"/>
              <w:rPr>
                <w:rFonts w:ascii="Times New Roman" w:hAnsi="Times New Roman" w:cs="Times New Roman"/>
                <w:b/>
                <w:color w:val="111111"/>
                <w:sz w:val="24"/>
                <w:szCs w:val="24"/>
                <w:shd w:val="clear" w:color="auto" w:fill="FFFFFF"/>
              </w:rPr>
            </w:pPr>
            <w:proofErr w:type="spellStart"/>
            <w:r w:rsidRPr="000A5676">
              <w:rPr>
                <w:rFonts w:ascii="Times New Roman" w:hAnsi="Times New Roman" w:cs="Times New Roman"/>
                <w:b/>
                <w:color w:val="111111"/>
                <w:sz w:val="24"/>
                <w:szCs w:val="24"/>
                <w:shd w:val="clear" w:color="auto" w:fill="FFFFFF"/>
              </w:rPr>
              <w:t>Pt:Co</w:t>
            </w:r>
            <w:proofErr w:type="spellEnd"/>
          </w:p>
          <w:p w:rsidR="000A5676" w:rsidRPr="000A5676" w:rsidRDefault="000A5676" w:rsidP="000A5676">
            <w:pPr>
              <w:spacing w:before="240"/>
              <w:jc w:val="center"/>
              <w:rPr>
                <w:rFonts w:ascii="Times New Roman" w:hAnsi="Times New Roman" w:cs="Times New Roman"/>
                <w:b/>
                <w:color w:val="111111"/>
                <w:sz w:val="24"/>
                <w:szCs w:val="24"/>
                <w:shd w:val="clear" w:color="auto" w:fill="FFFFFF"/>
              </w:rPr>
            </w:pPr>
            <w:r w:rsidRPr="000A5676">
              <w:rPr>
                <w:rFonts w:ascii="Times New Roman" w:hAnsi="Times New Roman" w:cs="Times New Roman"/>
                <w:b/>
                <w:color w:val="111111"/>
                <w:sz w:val="24"/>
                <w:szCs w:val="24"/>
                <w:shd w:val="clear" w:color="auto" w:fill="FFFFFF"/>
              </w:rPr>
              <w:t>(Vegard’s Law)</w:t>
            </w:r>
          </w:p>
        </w:tc>
        <w:tc>
          <w:tcPr>
            <w:tcW w:w="1980" w:type="dxa"/>
          </w:tcPr>
          <w:p w:rsidR="008C5A11" w:rsidRPr="000A5676" w:rsidRDefault="008C5A11" w:rsidP="000A5676">
            <w:pPr>
              <w:spacing w:before="240" w:line="276" w:lineRule="auto"/>
              <w:jc w:val="center"/>
              <w:rPr>
                <w:rFonts w:ascii="Times New Roman" w:hAnsi="Times New Roman" w:cs="Times New Roman"/>
                <w:b/>
                <w:color w:val="111111"/>
                <w:sz w:val="24"/>
                <w:szCs w:val="24"/>
                <w:shd w:val="clear" w:color="auto" w:fill="FFFFFF"/>
              </w:rPr>
            </w:pPr>
            <w:r w:rsidRPr="000A5676">
              <w:rPr>
                <w:rFonts w:ascii="Times New Roman" w:hAnsi="Times New Roman" w:cs="Times New Roman"/>
                <w:b/>
                <w:color w:val="111111"/>
                <w:sz w:val="24"/>
                <w:szCs w:val="24"/>
                <w:shd w:val="clear" w:color="auto" w:fill="FFFFFF"/>
              </w:rPr>
              <w:t>Pt (%Weight)</w:t>
            </w:r>
          </w:p>
          <w:p w:rsidR="000A5676" w:rsidRPr="000A5676" w:rsidRDefault="000A5676" w:rsidP="000A5676">
            <w:pPr>
              <w:spacing w:before="240" w:line="276" w:lineRule="auto"/>
              <w:jc w:val="center"/>
              <w:rPr>
                <w:rFonts w:ascii="Times New Roman" w:hAnsi="Times New Roman" w:cs="Times New Roman"/>
                <w:b/>
                <w:color w:val="000000" w:themeColor="text1"/>
                <w:sz w:val="24"/>
                <w:szCs w:val="24"/>
                <w:shd w:val="clear" w:color="auto" w:fill="FFFFFF"/>
              </w:rPr>
            </w:pPr>
            <w:r w:rsidRPr="000A5676">
              <w:rPr>
                <w:rFonts w:ascii="Times New Roman" w:hAnsi="Times New Roman" w:cs="Times New Roman"/>
                <w:b/>
                <w:color w:val="111111"/>
                <w:sz w:val="24"/>
                <w:szCs w:val="24"/>
                <w:shd w:val="clear" w:color="auto" w:fill="FFFFFF"/>
              </w:rPr>
              <w:t>ICP-OES</w:t>
            </w:r>
          </w:p>
        </w:tc>
      </w:tr>
      <w:tr w:rsidR="008C5A11" w:rsidRPr="000A5676" w:rsidTr="000A5676">
        <w:trPr>
          <w:jc w:val="center"/>
        </w:trPr>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i/>
                <w:iCs/>
                <w:color w:val="000000" w:themeColor="text1"/>
                <w:sz w:val="24"/>
                <w:szCs w:val="24"/>
              </w:rPr>
              <w:t>125-Pt</w:t>
            </w:r>
            <w:r w:rsidRPr="000A5676">
              <w:rPr>
                <w:rFonts w:ascii="Times New Roman" w:hAnsi="Times New Roman" w:cs="Times New Roman"/>
                <w:i/>
                <w:iCs/>
                <w:color w:val="000000" w:themeColor="text1"/>
                <w:sz w:val="24"/>
                <w:szCs w:val="24"/>
                <w:vertAlign w:val="subscript"/>
              </w:rPr>
              <w:t>3</w:t>
            </w:r>
            <w:r w:rsidRPr="000A5676">
              <w:rPr>
                <w:rFonts w:ascii="Times New Roman" w:hAnsi="Times New Roman" w:cs="Times New Roman"/>
                <w:i/>
                <w:iCs/>
                <w:color w:val="000000" w:themeColor="text1"/>
                <w:sz w:val="24"/>
                <w:szCs w:val="24"/>
              </w:rPr>
              <w:t>Co@ZIF-67</w:t>
            </w:r>
          </w:p>
        </w:tc>
        <w:tc>
          <w:tcPr>
            <w:tcW w:w="1805"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40.27</w:t>
            </w:r>
            <w:r w:rsidR="000A5676" w:rsidRPr="000A5676">
              <w:rPr>
                <w:rFonts w:ascii="Times New Roman" w:hAnsi="Times New Roman" w:cs="Times New Roman"/>
                <w:color w:val="4D5156"/>
                <w:sz w:val="24"/>
                <w:szCs w:val="24"/>
                <w:shd w:val="clear" w:color="auto" w:fill="FFFFFF"/>
              </w:rPr>
              <w:t xml:space="preserve"> °</w:t>
            </w:r>
          </w:p>
        </w:tc>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3.876</w:t>
            </w:r>
          </w:p>
        </w:tc>
        <w:tc>
          <w:tcPr>
            <w:tcW w:w="189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7.388</w:t>
            </w:r>
          </w:p>
        </w:tc>
        <w:tc>
          <w:tcPr>
            <w:tcW w:w="198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5.20</w:t>
            </w:r>
          </w:p>
        </w:tc>
      </w:tr>
      <w:tr w:rsidR="008C5A11" w:rsidRPr="000A5676" w:rsidTr="000A5676">
        <w:trPr>
          <w:jc w:val="center"/>
        </w:trPr>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i/>
                <w:iCs/>
                <w:color w:val="000000" w:themeColor="text1"/>
                <w:sz w:val="24"/>
                <w:szCs w:val="24"/>
              </w:rPr>
              <w:t>93-Pt</w:t>
            </w:r>
            <w:r w:rsidRPr="000A5676">
              <w:rPr>
                <w:rFonts w:ascii="Times New Roman" w:hAnsi="Times New Roman" w:cs="Times New Roman"/>
                <w:i/>
                <w:iCs/>
                <w:color w:val="000000" w:themeColor="text1"/>
                <w:sz w:val="24"/>
                <w:szCs w:val="24"/>
                <w:vertAlign w:val="subscript"/>
              </w:rPr>
              <w:t>3</w:t>
            </w:r>
            <w:r w:rsidRPr="000A5676">
              <w:rPr>
                <w:rFonts w:ascii="Times New Roman" w:hAnsi="Times New Roman" w:cs="Times New Roman"/>
                <w:i/>
                <w:iCs/>
                <w:color w:val="000000" w:themeColor="text1"/>
                <w:sz w:val="24"/>
                <w:szCs w:val="24"/>
              </w:rPr>
              <w:t>Co@ZIF-67</w:t>
            </w:r>
          </w:p>
        </w:tc>
        <w:tc>
          <w:tcPr>
            <w:tcW w:w="1805"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40.14</w:t>
            </w:r>
            <w:r w:rsidR="000A5676" w:rsidRPr="000A5676">
              <w:rPr>
                <w:rFonts w:ascii="Times New Roman" w:hAnsi="Times New Roman" w:cs="Times New Roman"/>
                <w:color w:val="4D5156"/>
                <w:sz w:val="24"/>
                <w:szCs w:val="24"/>
                <w:shd w:val="clear" w:color="auto" w:fill="FFFFFF"/>
              </w:rPr>
              <w:t xml:space="preserve"> °</w:t>
            </w:r>
          </w:p>
        </w:tc>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3.888</w:t>
            </w:r>
          </w:p>
        </w:tc>
        <w:tc>
          <w:tcPr>
            <w:tcW w:w="189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9.499</w:t>
            </w:r>
          </w:p>
        </w:tc>
        <w:tc>
          <w:tcPr>
            <w:tcW w:w="198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4.42</w:t>
            </w:r>
          </w:p>
        </w:tc>
      </w:tr>
      <w:tr w:rsidR="008C5A11" w:rsidRPr="000A5676" w:rsidTr="000A5676">
        <w:trPr>
          <w:jc w:val="center"/>
        </w:trPr>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i/>
                <w:iCs/>
                <w:color w:val="000000" w:themeColor="text1"/>
                <w:sz w:val="24"/>
                <w:szCs w:val="24"/>
              </w:rPr>
              <w:t>65-Pt</w:t>
            </w:r>
            <w:r w:rsidRPr="000A5676">
              <w:rPr>
                <w:rFonts w:ascii="Times New Roman" w:hAnsi="Times New Roman" w:cs="Times New Roman"/>
                <w:i/>
                <w:iCs/>
                <w:color w:val="000000" w:themeColor="text1"/>
                <w:sz w:val="24"/>
                <w:szCs w:val="24"/>
                <w:vertAlign w:val="subscript"/>
              </w:rPr>
              <w:t>3</w:t>
            </w:r>
            <w:r w:rsidRPr="000A5676">
              <w:rPr>
                <w:rFonts w:ascii="Times New Roman" w:hAnsi="Times New Roman" w:cs="Times New Roman"/>
                <w:i/>
                <w:iCs/>
                <w:color w:val="000000" w:themeColor="text1"/>
                <w:sz w:val="24"/>
                <w:szCs w:val="24"/>
              </w:rPr>
              <w:t>Co@ZIF-67</w:t>
            </w:r>
          </w:p>
        </w:tc>
        <w:tc>
          <w:tcPr>
            <w:tcW w:w="1805"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40.13</w:t>
            </w:r>
            <w:r w:rsidR="000A5676" w:rsidRPr="000A5676">
              <w:rPr>
                <w:rFonts w:ascii="Times New Roman" w:hAnsi="Times New Roman" w:cs="Times New Roman"/>
                <w:color w:val="4D5156"/>
                <w:sz w:val="24"/>
                <w:szCs w:val="24"/>
                <w:shd w:val="clear" w:color="auto" w:fill="FFFFFF"/>
              </w:rPr>
              <w:t xml:space="preserve"> °</w:t>
            </w:r>
          </w:p>
        </w:tc>
        <w:tc>
          <w:tcPr>
            <w:tcW w:w="234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3.889</w:t>
            </w:r>
          </w:p>
        </w:tc>
        <w:tc>
          <w:tcPr>
            <w:tcW w:w="189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9.713</w:t>
            </w:r>
          </w:p>
        </w:tc>
        <w:tc>
          <w:tcPr>
            <w:tcW w:w="1980" w:type="dxa"/>
          </w:tcPr>
          <w:p w:rsidR="008C5A11" w:rsidRPr="000A5676" w:rsidRDefault="008C5A11" w:rsidP="000A5676">
            <w:pPr>
              <w:spacing w:before="240" w:line="480" w:lineRule="auto"/>
              <w:jc w:val="center"/>
              <w:rPr>
                <w:rFonts w:ascii="Times New Roman" w:hAnsi="Times New Roman" w:cs="Times New Roman"/>
                <w:color w:val="111111"/>
                <w:sz w:val="24"/>
                <w:szCs w:val="24"/>
                <w:shd w:val="clear" w:color="auto" w:fill="FFFFFF"/>
              </w:rPr>
            </w:pPr>
            <w:r w:rsidRPr="000A5676">
              <w:rPr>
                <w:rFonts w:ascii="Times New Roman" w:hAnsi="Times New Roman" w:cs="Times New Roman"/>
                <w:color w:val="111111"/>
                <w:sz w:val="24"/>
                <w:szCs w:val="24"/>
                <w:shd w:val="clear" w:color="auto" w:fill="FFFFFF"/>
              </w:rPr>
              <w:t>4.16</w:t>
            </w:r>
          </w:p>
        </w:tc>
      </w:tr>
    </w:tbl>
    <w:p w:rsidR="00CB33A0" w:rsidRDefault="00CB33A0" w:rsidP="006B349F">
      <w:pPr>
        <w:spacing w:before="240" w:line="480" w:lineRule="auto"/>
        <w:jc w:val="both"/>
        <w:rPr>
          <w:rFonts w:ascii="Times New Roman" w:hAnsi="Times New Roman" w:cs="Times New Roman"/>
          <w:color w:val="111111"/>
          <w:sz w:val="24"/>
          <w:szCs w:val="24"/>
          <w:shd w:val="clear" w:color="auto" w:fill="FFFFFF"/>
        </w:rPr>
      </w:pPr>
    </w:p>
    <w:p w:rsidR="008037E4" w:rsidRPr="00680E51" w:rsidRDefault="008037E4" w:rsidP="006B349F">
      <w:pPr>
        <w:spacing w:before="240" w:line="480" w:lineRule="auto"/>
        <w:jc w:val="both"/>
        <w:rPr>
          <w:rFonts w:ascii="Times New Roman" w:hAnsi="Times New Roman" w:cs="Times New Roman"/>
          <w:sz w:val="24"/>
          <w:szCs w:val="24"/>
          <w:lang w:val="en-GB"/>
        </w:rPr>
      </w:pPr>
      <w:r w:rsidRPr="008037E4">
        <w:rPr>
          <w:rFonts w:ascii="Times New Roman" w:hAnsi="Times New Roman" w:cs="Times New Roman"/>
          <w:sz w:val="24"/>
          <w:szCs w:val="24"/>
          <w:shd w:val="clear" w:color="auto" w:fill="FFFFFF"/>
        </w:rPr>
        <w:t xml:space="preserve">Finally, for a comprehensive understanding of the structural nature of the as-manufactured </w:t>
      </w:r>
      <w:proofErr w:type="spellStart"/>
      <w:r w:rsidRPr="008037E4">
        <w:rPr>
          <w:rFonts w:ascii="Times New Roman" w:hAnsi="Times New Roman" w:cs="Times New Roman"/>
          <w:sz w:val="24"/>
          <w:szCs w:val="24"/>
          <w:shd w:val="clear" w:color="auto" w:fill="FFFFFF"/>
        </w:rPr>
        <w:t>LASiS</w:t>
      </w:r>
      <w:proofErr w:type="spellEnd"/>
      <w:r w:rsidRPr="008037E4">
        <w:rPr>
          <w:rFonts w:ascii="Times New Roman" w:hAnsi="Times New Roman" w:cs="Times New Roman"/>
          <w:sz w:val="24"/>
          <w:szCs w:val="24"/>
          <w:shd w:val="clear" w:color="auto" w:fill="FFFFFF"/>
        </w:rPr>
        <w:t>-based NCs, Raman spectra of the 125- Pt</w:t>
      </w:r>
      <w:r w:rsidRPr="008037E4">
        <w:rPr>
          <w:rFonts w:ascii="Times New Roman" w:hAnsi="Times New Roman" w:cs="Times New Roman"/>
          <w:sz w:val="24"/>
          <w:szCs w:val="24"/>
          <w:shd w:val="clear" w:color="auto" w:fill="FFFFFF"/>
          <w:vertAlign w:val="subscript"/>
        </w:rPr>
        <w:t>3</w:t>
      </w:r>
      <w:r w:rsidRPr="008037E4">
        <w:rPr>
          <w:rFonts w:ascii="Times New Roman" w:hAnsi="Times New Roman" w:cs="Times New Roman"/>
          <w:sz w:val="24"/>
          <w:szCs w:val="24"/>
          <w:shd w:val="clear" w:color="auto" w:fill="FFFFFF"/>
        </w:rPr>
        <w:t>Co@C-Co</w:t>
      </w:r>
      <w:r w:rsidRPr="008037E4">
        <w:rPr>
          <w:rFonts w:ascii="Times New Roman" w:hAnsi="Times New Roman" w:cs="Times New Roman"/>
          <w:sz w:val="24"/>
          <w:szCs w:val="24"/>
          <w:shd w:val="clear" w:color="auto" w:fill="FFFFFF"/>
          <w:vertAlign w:val="subscript"/>
        </w:rPr>
        <w:t>3</w:t>
      </w:r>
      <w:r w:rsidRPr="008037E4">
        <w:rPr>
          <w:rFonts w:ascii="Times New Roman" w:hAnsi="Times New Roman" w:cs="Times New Roman"/>
          <w:sz w:val="24"/>
          <w:szCs w:val="24"/>
          <w:shd w:val="clear" w:color="auto" w:fill="FFFFFF"/>
        </w:rPr>
        <w:t>O</w:t>
      </w:r>
      <w:r w:rsidRPr="008037E4">
        <w:rPr>
          <w:rFonts w:ascii="Times New Roman" w:hAnsi="Times New Roman" w:cs="Times New Roman"/>
          <w:sz w:val="24"/>
          <w:szCs w:val="24"/>
          <w:shd w:val="clear" w:color="auto" w:fill="FFFFFF"/>
          <w:vertAlign w:val="subscript"/>
        </w:rPr>
        <w:t>4</w:t>
      </w:r>
      <w:r w:rsidRPr="008037E4">
        <w:rPr>
          <w:rFonts w:ascii="Times New Roman" w:hAnsi="Times New Roman" w:cs="Times New Roman"/>
          <w:sz w:val="24"/>
          <w:szCs w:val="24"/>
          <w:shd w:val="clear" w:color="auto" w:fill="FFFFFF"/>
        </w:rPr>
        <w:t xml:space="preserve"> sample in Fig. 4b clearly depict four distinct peaks at 677, 517, 470 and 193 cm</w:t>
      </w:r>
      <w:r w:rsidRPr="008037E4">
        <w:rPr>
          <w:rFonts w:ascii="Times New Roman" w:hAnsi="Times New Roman" w:cs="Times New Roman"/>
          <w:sz w:val="24"/>
          <w:szCs w:val="24"/>
          <w:shd w:val="clear" w:color="auto" w:fill="FFFFFF"/>
          <w:vertAlign w:val="superscript"/>
        </w:rPr>
        <w:t>−1</w:t>
      </w:r>
      <w:r w:rsidRPr="008037E4">
        <w:rPr>
          <w:rFonts w:ascii="Times New Roman" w:hAnsi="Times New Roman" w:cs="Times New Roman"/>
          <w:sz w:val="24"/>
          <w:szCs w:val="24"/>
          <w:shd w:val="clear" w:color="auto" w:fill="FFFFFF"/>
        </w:rPr>
        <w:t xml:space="preserve"> that can be ascribed to the A</w:t>
      </w:r>
      <w:r w:rsidRPr="008037E4">
        <w:rPr>
          <w:rFonts w:ascii="Times New Roman" w:hAnsi="Times New Roman" w:cs="Times New Roman"/>
          <w:sz w:val="24"/>
          <w:szCs w:val="24"/>
          <w:shd w:val="clear" w:color="auto" w:fill="FFFFFF"/>
          <w:vertAlign w:val="subscript"/>
        </w:rPr>
        <w:t>1g</w:t>
      </w:r>
      <w:r w:rsidRPr="008037E4">
        <w:rPr>
          <w:rFonts w:ascii="Times New Roman" w:hAnsi="Times New Roman" w:cs="Times New Roman"/>
          <w:sz w:val="24"/>
          <w:szCs w:val="24"/>
          <w:shd w:val="clear" w:color="auto" w:fill="FFFFFF"/>
        </w:rPr>
        <w:t> and F</w:t>
      </w:r>
      <w:r w:rsidRPr="008037E4">
        <w:rPr>
          <w:rFonts w:ascii="Times New Roman" w:hAnsi="Times New Roman" w:cs="Times New Roman"/>
          <w:sz w:val="24"/>
          <w:szCs w:val="24"/>
          <w:shd w:val="clear" w:color="auto" w:fill="FFFFFF"/>
          <w:vertAlign w:val="subscript"/>
        </w:rPr>
        <w:t>2g</w:t>
      </w:r>
      <w:r w:rsidRPr="008037E4">
        <w:rPr>
          <w:rFonts w:ascii="Times New Roman" w:hAnsi="Times New Roman" w:cs="Times New Roman"/>
          <w:sz w:val="24"/>
          <w:szCs w:val="24"/>
          <w:shd w:val="clear" w:color="auto" w:fill="FFFFFF"/>
        </w:rPr>
        <w:t> modes of the Co</w:t>
      </w:r>
      <w:r w:rsidRPr="008037E4">
        <w:rPr>
          <w:rFonts w:ascii="Times New Roman" w:hAnsi="Times New Roman" w:cs="Times New Roman"/>
          <w:sz w:val="24"/>
          <w:szCs w:val="24"/>
          <w:shd w:val="clear" w:color="auto" w:fill="FFFFFF"/>
          <w:vertAlign w:val="subscript"/>
        </w:rPr>
        <w:t>3</w:t>
      </w:r>
      <w:r w:rsidRPr="008037E4">
        <w:rPr>
          <w:rFonts w:ascii="Times New Roman" w:hAnsi="Times New Roman" w:cs="Times New Roman"/>
          <w:sz w:val="24"/>
          <w:szCs w:val="24"/>
          <w:shd w:val="clear" w:color="auto" w:fill="FFFFFF"/>
        </w:rPr>
        <w:t>O</w:t>
      </w:r>
      <w:r w:rsidRPr="008037E4">
        <w:rPr>
          <w:rFonts w:ascii="Times New Roman" w:hAnsi="Times New Roman" w:cs="Times New Roman"/>
          <w:sz w:val="24"/>
          <w:szCs w:val="24"/>
          <w:shd w:val="clear" w:color="auto" w:fill="FFFFFF"/>
          <w:vertAlign w:val="subscript"/>
        </w:rPr>
        <w:t xml:space="preserve">4 </w:t>
      </w:r>
      <w:r w:rsidRPr="008037E4">
        <w:rPr>
          <w:rFonts w:ascii="Times New Roman" w:hAnsi="Times New Roman" w:cs="Times New Roman"/>
          <w:sz w:val="24"/>
          <w:szCs w:val="24"/>
          <w:shd w:val="clear" w:color="auto" w:fill="FFFFFF"/>
        </w:rPr>
        <w:t>phase</w:t>
      </w:r>
      <w:r w:rsidRPr="008037E4">
        <w:rPr>
          <w:rFonts w:ascii="Times New Roman" w:hAnsi="Times New Roman" w:cs="Times New Roman"/>
          <w:noProof/>
          <w:sz w:val="24"/>
          <w:szCs w:val="24"/>
          <w:shd w:val="clear" w:color="auto" w:fill="FFFFFF"/>
          <w:vertAlign w:val="superscript"/>
        </w:rPr>
        <w:t>41</w:t>
      </w:r>
      <w:r w:rsidRPr="008037E4">
        <w:rPr>
          <w:rFonts w:ascii="Times New Roman" w:hAnsi="Times New Roman" w:cs="Times New Roman"/>
          <w:sz w:val="24"/>
          <w:szCs w:val="24"/>
          <w:shd w:val="clear" w:color="auto" w:fill="FFFFFF"/>
        </w:rPr>
        <w:t>. Furthermore, the two broad peaks at 1351 and 1604 cm</w:t>
      </w:r>
      <w:r w:rsidRPr="008037E4">
        <w:rPr>
          <w:rFonts w:ascii="Times New Roman" w:hAnsi="Times New Roman" w:cs="Times New Roman"/>
          <w:sz w:val="24"/>
          <w:szCs w:val="24"/>
          <w:shd w:val="clear" w:color="auto" w:fill="FFFFFF"/>
          <w:vertAlign w:val="superscript"/>
        </w:rPr>
        <w:t>−1</w:t>
      </w:r>
      <w:r w:rsidRPr="008037E4">
        <w:rPr>
          <w:rFonts w:ascii="Times New Roman" w:hAnsi="Times New Roman" w:cs="Times New Roman"/>
          <w:sz w:val="24"/>
          <w:szCs w:val="24"/>
          <w:shd w:val="clear" w:color="auto" w:fill="FFFFFF"/>
        </w:rPr>
        <w:t> are assigned, respectively, to the D and G characteristic carbon peaks</w:t>
      </w:r>
      <w:r w:rsidRPr="008037E4">
        <w:rPr>
          <w:rFonts w:ascii="Times New Roman" w:hAnsi="Times New Roman" w:cs="Times New Roman"/>
          <w:noProof/>
          <w:sz w:val="24"/>
          <w:szCs w:val="24"/>
          <w:shd w:val="clear" w:color="auto" w:fill="FFFFFF"/>
          <w:vertAlign w:val="superscript"/>
        </w:rPr>
        <w:t>42</w:t>
      </w:r>
      <w:r w:rsidRPr="008037E4">
        <w:rPr>
          <w:rFonts w:ascii="Times New Roman" w:hAnsi="Times New Roman" w:cs="Times New Roman"/>
          <w:sz w:val="24"/>
          <w:szCs w:val="24"/>
          <w:shd w:val="clear" w:color="auto" w:fill="FFFFFF"/>
        </w:rPr>
        <w:t xml:space="preserve">, resulting from the massive presence of C in the aforementioned NCs. More specifically, the D peak arises from the </w:t>
      </w:r>
      <w:r w:rsidRPr="008037E4">
        <w:rPr>
          <w:rStyle w:val="italic"/>
          <w:rFonts w:ascii="Times New Roman" w:hAnsi="Times New Roman" w:cs="Times New Roman"/>
          <w:i/>
          <w:iCs/>
          <w:sz w:val="24"/>
          <w:szCs w:val="24"/>
          <w:shd w:val="clear" w:color="auto" w:fill="FFFFFF"/>
        </w:rPr>
        <w:t>k</w:t>
      </w:r>
      <w:r w:rsidRPr="008037E4">
        <w:rPr>
          <w:rFonts w:ascii="Times New Roman" w:hAnsi="Times New Roman" w:cs="Times New Roman"/>
          <w:sz w:val="24"/>
          <w:szCs w:val="24"/>
          <w:shd w:val="clear" w:color="auto" w:fill="FFFFFF"/>
        </w:rPr>
        <w:t>-point mode phonons of A</w:t>
      </w:r>
      <w:r w:rsidRPr="008037E4">
        <w:rPr>
          <w:rFonts w:ascii="Times New Roman" w:hAnsi="Times New Roman" w:cs="Times New Roman"/>
          <w:sz w:val="24"/>
          <w:szCs w:val="24"/>
          <w:shd w:val="clear" w:color="auto" w:fill="FFFFFF"/>
          <w:vertAlign w:val="subscript"/>
        </w:rPr>
        <w:t>1g</w:t>
      </w:r>
      <w:r w:rsidRPr="008037E4">
        <w:rPr>
          <w:rFonts w:ascii="Times New Roman" w:hAnsi="Times New Roman" w:cs="Times New Roman"/>
          <w:sz w:val="24"/>
          <w:szCs w:val="24"/>
          <w:shd w:val="clear" w:color="auto" w:fill="FFFFFF"/>
        </w:rPr>
        <w:t> symmetry while the G peak is related to the E</w:t>
      </w:r>
      <w:r w:rsidRPr="008037E4">
        <w:rPr>
          <w:rFonts w:ascii="Times New Roman" w:hAnsi="Times New Roman" w:cs="Times New Roman"/>
          <w:sz w:val="24"/>
          <w:szCs w:val="24"/>
          <w:shd w:val="clear" w:color="auto" w:fill="FFFFFF"/>
          <w:vertAlign w:val="subscript"/>
        </w:rPr>
        <w:t>2g</w:t>
      </w:r>
      <w:r w:rsidRPr="008037E4">
        <w:rPr>
          <w:rFonts w:ascii="Times New Roman" w:hAnsi="Times New Roman" w:cs="Times New Roman"/>
          <w:sz w:val="24"/>
          <w:szCs w:val="24"/>
          <w:shd w:val="clear" w:color="auto" w:fill="FFFFFF"/>
        </w:rPr>
        <w:t> phonon of C</w:t>
      </w:r>
      <w:r w:rsidRPr="008037E4">
        <w:rPr>
          <w:rFonts w:ascii="Times New Roman" w:hAnsi="Times New Roman" w:cs="Times New Roman"/>
          <w:sz w:val="24"/>
          <w:szCs w:val="24"/>
          <w:shd w:val="clear" w:color="auto" w:fill="FFFFFF"/>
          <w:vertAlign w:val="subscript"/>
        </w:rPr>
        <w:t>sp2</w:t>
      </w:r>
      <w:r w:rsidRPr="008037E4">
        <w:rPr>
          <w:rFonts w:ascii="Times New Roman" w:hAnsi="Times New Roman" w:cs="Times New Roman"/>
          <w:sz w:val="24"/>
          <w:szCs w:val="24"/>
          <w:shd w:val="clear" w:color="auto" w:fill="FFFFFF"/>
        </w:rPr>
        <w:t> vibrations, further confirming the presence of carbon in both amorphous and graphitic phases. Quantitative estimations of the presence of such carbon phases can be obtained based on the D/G peaks intensity ratios (</w:t>
      </w:r>
      <w:r w:rsidRPr="008037E4">
        <w:rPr>
          <w:rStyle w:val="italic"/>
          <w:rFonts w:ascii="Times New Roman" w:hAnsi="Times New Roman" w:cs="Times New Roman"/>
          <w:i/>
          <w:iCs/>
          <w:sz w:val="24"/>
          <w:szCs w:val="24"/>
          <w:shd w:val="clear" w:color="auto" w:fill="FFFFFF"/>
        </w:rPr>
        <w:t>I</w:t>
      </w:r>
      <w:r w:rsidRPr="008037E4">
        <w:rPr>
          <w:rFonts w:ascii="Times New Roman" w:hAnsi="Times New Roman" w:cs="Times New Roman"/>
          <w:sz w:val="24"/>
          <w:szCs w:val="24"/>
          <w:shd w:val="clear" w:color="auto" w:fill="FFFFFF"/>
          <w:vertAlign w:val="subscript"/>
        </w:rPr>
        <w:t>D</w:t>
      </w:r>
      <w:r w:rsidRPr="008037E4">
        <w:rPr>
          <w:rFonts w:ascii="Times New Roman" w:hAnsi="Times New Roman" w:cs="Times New Roman"/>
          <w:sz w:val="24"/>
          <w:szCs w:val="24"/>
          <w:shd w:val="clear" w:color="auto" w:fill="FFFFFF"/>
        </w:rPr>
        <w:t>/</w:t>
      </w:r>
      <w:r w:rsidRPr="008037E4">
        <w:rPr>
          <w:rStyle w:val="italic"/>
          <w:rFonts w:ascii="Times New Roman" w:hAnsi="Times New Roman" w:cs="Times New Roman"/>
          <w:i/>
          <w:iCs/>
          <w:sz w:val="24"/>
          <w:szCs w:val="24"/>
          <w:shd w:val="clear" w:color="auto" w:fill="FFFFFF"/>
        </w:rPr>
        <w:t>I</w:t>
      </w:r>
      <w:r w:rsidRPr="008037E4">
        <w:rPr>
          <w:rFonts w:ascii="Times New Roman" w:hAnsi="Times New Roman" w:cs="Times New Roman"/>
          <w:sz w:val="24"/>
          <w:szCs w:val="24"/>
          <w:shd w:val="clear" w:color="auto" w:fill="FFFFFF"/>
          <w:vertAlign w:val="subscript"/>
        </w:rPr>
        <w:t>G</w:t>
      </w:r>
      <w:r w:rsidRPr="008037E4">
        <w:rPr>
          <w:rFonts w:ascii="Times New Roman" w:hAnsi="Times New Roman" w:cs="Times New Roman"/>
          <w:sz w:val="24"/>
          <w:szCs w:val="24"/>
          <w:shd w:val="clear" w:color="auto" w:fill="FFFFFF"/>
        </w:rPr>
        <w:t>)</w:t>
      </w:r>
      <w:r w:rsidRPr="008037E4">
        <w:rPr>
          <w:rFonts w:ascii="Times New Roman" w:hAnsi="Times New Roman" w:cs="Times New Roman"/>
          <w:noProof/>
          <w:sz w:val="24"/>
          <w:szCs w:val="24"/>
          <w:shd w:val="clear" w:color="auto" w:fill="FFFFFF"/>
          <w:vertAlign w:val="superscript"/>
        </w:rPr>
        <w:t xml:space="preserve"> 43</w:t>
      </w:r>
      <w:r w:rsidRPr="008037E4">
        <w:rPr>
          <w:rFonts w:ascii="Times New Roman" w:hAnsi="Times New Roman" w:cs="Times New Roman"/>
          <w:sz w:val="24"/>
          <w:szCs w:val="24"/>
          <w:shd w:val="clear" w:color="auto" w:fill="FFFFFF"/>
        </w:rPr>
        <w:t>, as indicated in Fig. 4b, where a higher (</w:t>
      </w:r>
      <w:r w:rsidRPr="008037E4">
        <w:rPr>
          <w:rFonts w:ascii="Times New Roman" w:hAnsi="Times New Roman" w:cs="Times New Roman"/>
          <w:i/>
          <w:iCs/>
          <w:sz w:val="24"/>
          <w:szCs w:val="24"/>
          <w:shd w:val="clear" w:color="auto" w:fill="FFFFFF"/>
        </w:rPr>
        <w:t>I</w:t>
      </w:r>
      <w:r w:rsidRPr="008037E4">
        <w:rPr>
          <w:rFonts w:ascii="Times New Roman" w:hAnsi="Times New Roman" w:cs="Times New Roman"/>
          <w:sz w:val="24"/>
          <w:szCs w:val="24"/>
          <w:shd w:val="clear" w:color="auto" w:fill="FFFFFF"/>
          <w:vertAlign w:val="subscript"/>
        </w:rPr>
        <w:t>D</w:t>
      </w:r>
      <w:r w:rsidRPr="008037E4">
        <w:rPr>
          <w:rFonts w:ascii="Times New Roman" w:hAnsi="Times New Roman" w:cs="Times New Roman"/>
          <w:sz w:val="24"/>
          <w:szCs w:val="24"/>
          <w:shd w:val="clear" w:color="auto" w:fill="FFFFFF"/>
        </w:rPr>
        <w:t>/</w:t>
      </w:r>
      <w:r w:rsidRPr="008037E4">
        <w:rPr>
          <w:rFonts w:ascii="Times New Roman" w:hAnsi="Times New Roman" w:cs="Times New Roman"/>
          <w:i/>
          <w:iCs/>
          <w:sz w:val="24"/>
          <w:szCs w:val="24"/>
          <w:shd w:val="clear" w:color="auto" w:fill="FFFFFF"/>
        </w:rPr>
        <w:t>I</w:t>
      </w:r>
      <w:r w:rsidRPr="008037E4">
        <w:rPr>
          <w:rFonts w:ascii="Times New Roman" w:hAnsi="Times New Roman" w:cs="Times New Roman"/>
          <w:sz w:val="24"/>
          <w:szCs w:val="24"/>
          <w:shd w:val="clear" w:color="auto" w:fill="FFFFFF"/>
          <w:vertAlign w:val="subscript"/>
        </w:rPr>
        <w:t>G</w:t>
      </w:r>
      <w:r w:rsidRPr="008037E4">
        <w:rPr>
          <w:rFonts w:ascii="Times New Roman" w:hAnsi="Times New Roman" w:cs="Times New Roman"/>
          <w:sz w:val="24"/>
          <w:szCs w:val="24"/>
          <w:shd w:val="clear" w:color="auto" w:fill="FFFFFF"/>
        </w:rPr>
        <w:t xml:space="preserve">) ratio suggests higher existence of disorder/defects arising from the presence of amorphous phases, relative to graphitic phases. </w:t>
      </w:r>
    </w:p>
    <w:p w:rsidR="008037E4" w:rsidRPr="006B349F" w:rsidRDefault="008037E4" w:rsidP="006B349F">
      <w:pPr>
        <w:pStyle w:val="Heading3"/>
        <w:rPr>
          <w:lang w:val="en-GB"/>
        </w:rPr>
      </w:pPr>
      <w:bookmarkStart w:id="103" w:name="_Toc42192352"/>
      <w:bookmarkStart w:id="104" w:name="_Toc42269115"/>
      <w:r w:rsidRPr="006B349F">
        <w:rPr>
          <w:lang w:val="en-GB"/>
        </w:rPr>
        <w:t>Laser-driven formation mechanistic insights</w:t>
      </w:r>
      <w:bookmarkEnd w:id="103"/>
      <w:bookmarkEnd w:id="104"/>
      <w:r w:rsidRPr="006B349F">
        <w:rPr>
          <w:lang w:val="en-GB"/>
        </w:rPr>
        <w:t xml:space="preserve"> </w:t>
      </w:r>
    </w:p>
    <w:p w:rsidR="008037E4" w:rsidRPr="008037E4" w:rsidRDefault="008037E4" w:rsidP="006B349F">
      <w:pPr>
        <w:spacing w:before="240" w:line="480" w:lineRule="auto"/>
        <w:jc w:val="both"/>
        <w:rPr>
          <w:rFonts w:ascii="Times New Roman" w:hAnsi="Times New Roman" w:cs="Times New Roman"/>
          <w:sz w:val="24"/>
          <w:szCs w:val="24"/>
          <w:shd w:val="clear" w:color="auto" w:fill="FFFFFF"/>
        </w:rPr>
      </w:pPr>
      <w:r w:rsidRPr="008037E4">
        <w:rPr>
          <w:rFonts w:ascii="Times New Roman" w:hAnsi="Times New Roman" w:cs="Times New Roman"/>
          <w:sz w:val="24"/>
          <w:szCs w:val="24"/>
          <w:shd w:val="clear" w:color="auto" w:fill="FFFFFF"/>
        </w:rPr>
        <w:t xml:space="preserve">As previously described in the methodology section, the </w:t>
      </w:r>
      <w:proofErr w:type="spellStart"/>
      <w:r w:rsidRPr="008037E4">
        <w:rPr>
          <w:rFonts w:ascii="Times New Roman" w:hAnsi="Times New Roman" w:cs="Times New Roman"/>
          <w:sz w:val="24"/>
          <w:szCs w:val="24"/>
          <w:shd w:val="clear" w:color="auto" w:fill="FFFFFF"/>
        </w:rPr>
        <w:t>LASiS</w:t>
      </w:r>
      <w:proofErr w:type="spellEnd"/>
      <w:r w:rsidRPr="008037E4">
        <w:rPr>
          <w:rFonts w:ascii="Times New Roman" w:hAnsi="Times New Roman" w:cs="Times New Roman"/>
          <w:sz w:val="24"/>
          <w:szCs w:val="24"/>
          <w:shd w:val="clear" w:color="auto" w:fill="FFFFFF"/>
        </w:rPr>
        <w:t xml:space="preserve"> system herein comprises an </w:t>
      </w:r>
      <w:r w:rsidRPr="008037E4">
        <w:rPr>
          <w:rFonts w:ascii="Times New Roman" w:hAnsi="Times New Roman" w:cs="Times New Roman"/>
          <w:sz w:val="24"/>
          <w:szCs w:val="24"/>
          <w:lang w:val="en-GB"/>
        </w:rPr>
        <w:t xml:space="preserve">Nd-YAG laser source directed </w:t>
      </w:r>
      <w:r w:rsidRPr="008037E4">
        <w:rPr>
          <w:rFonts w:ascii="Times New Roman" w:hAnsi="Times New Roman" w:cs="Times New Roman"/>
          <w:sz w:val="24"/>
          <w:szCs w:val="24"/>
        </w:rPr>
        <w:t xml:space="preserve">towards a solid cobalt target, which in turn is immersed into a </w:t>
      </w:r>
      <w:r w:rsidRPr="008037E4">
        <w:rPr>
          <w:rFonts w:ascii="Times New Roman" w:hAnsi="Times New Roman" w:cs="Times New Roman"/>
          <w:sz w:val="24"/>
          <w:szCs w:val="24"/>
          <w:shd w:val="clear" w:color="auto" w:fill="FFFFFF"/>
        </w:rPr>
        <w:t>liquid</w:t>
      </w:r>
      <w:r w:rsidRPr="008037E4">
        <w:rPr>
          <w:rFonts w:ascii="Times New Roman" w:hAnsi="Times New Roman" w:cs="Times New Roman"/>
          <w:sz w:val="24"/>
          <w:szCs w:val="24"/>
        </w:rPr>
        <w:t xml:space="preserve"> solution (containing KOH, </w:t>
      </w:r>
      <w:proofErr w:type="spellStart"/>
      <w:r w:rsidRPr="008037E4">
        <w:rPr>
          <w:rFonts w:ascii="Times New Roman" w:hAnsi="Times New Roman" w:cs="Times New Roman"/>
          <w:sz w:val="24"/>
          <w:szCs w:val="24"/>
        </w:rPr>
        <w:t>Hmim</w:t>
      </w:r>
      <w:proofErr w:type="spellEnd"/>
      <w:r w:rsidRPr="008037E4">
        <w:rPr>
          <w:rFonts w:ascii="Times New Roman" w:hAnsi="Times New Roman" w:cs="Times New Roman"/>
          <w:sz w:val="24"/>
          <w:szCs w:val="24"/>
        </w:rPr>
        <w:t xml:space="preserve"> and 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The process is initiated when the first pulse of the high energy laser beam interacts with the Co target to start the complete thermal vaporization and dissociation of the Co atoms/ions that, in turn, creates a liquid confined plasma plume with extremely high temperatures and pressures (~ 10</w:t>
      </w:r>
      <w:r w:rsidRPr="008037E4">
        <w:rPr>
          <w:rFonts w:ascii="Times New Roman" w:hAnsi="Times New Roman" w:cs="Times New Roman"/>
          <w:sz w:val="24"/>
          <w:szCs w:val="24"/>
          <w:vertAlign w:val="superscript"/>
        </w:rPr>
        <w:t>3</w:t>
      </w:r>
      <w:r w:rsidRPr="008037E4">
        <w:rPr>
          <w:rFonts w:ascii="Times New Roman" w:hAnsi="Times New Roman" w:cs="Times New Roman"/>
          <w:sz w:val="24"/>
          <w:szCs w:val="24"/>
        </w:rPr>
        <w:t xml:space="preserve"> K and 10</w:t>
      </w:r>
      <w:r w:rsidRPr="008037E4">
        <w:rPr>
          <w:rFonts w:ascii="Times New Roman" w:hAnsi="Times New Roman" w:cs="Times New Roman"/>
          <w:sz w:val="24"/>
          <w:szCs w:val="24"/>
          <w:vertAlign w:val="superscript"/>
        </w:rPr>
        <w:t>6</w:t>
      </w:r>
      <w:r w:rsidRPr="008037E4">
        <w:rPr>
          <w:rFonts w:ascii="Times New Roman" w:hAnsi="Times New Roman" w:cs="Times New Roman"/>
          <w:sz w:val="24"/>
          <w:szCs w:val="24"/>
        </w:rPr>
        <w:t xml:space="preserve"> Pa)</w:t>
      </w:r>
      <w:r w:rsidRPr="008037E4">
        <w:rPr>
          <w:rFonts w:ascii="Times New Roman" w:hAnsi="Times New Roman" w:cs="Times New Roman"/>
          <w:sz w:val="24"/>
          <w:szCs w:val="24"/>
          <w:vertAlign w:val="superscript"/>
        </w:rPr>
        <w:t>17</w:t>
      </w:r>
      <w:r w:rsidRPr="008037E4">
        <w:rPr>
          <w:rFonts w:ascii="Times New Roman" w:hAnsi="Times New Roman" w:cs="Times New Roman"/>
          <w:sz w:val="24"/>
          <w:szCs w:val="24"/>
        </w:rPr>
        <w:t>. Supersaturation of the metal monomers arising from the extreme conditions in the plasma plume leads to the nucleation of seeding Co nanoparticles within an oscillating cavitation bubble, generated from the expanding plasma plume that expands and propagates an ultrasonic shock wave</w:t>
      </w:r>
      <w:r w:rsidRPr="008037E4">
        <w:rPr>
          <w:rFonts w:ascii="Times New Roman" w:hAnsi="Times New Roman" w:cs="Times New Roman"/>
          <w:sz w:val="24"/>
          <w:szCs w:val="24"/>
          <w:vertAlign w:val="superscript"/>
        </w:rPr>
        <w:t>18</w:t>
      </w:r>
      <w:r w:rsidRPr="008037E4">
        <w:rPr>
          <w:rFonts w:ascii="Times New Roman" w:hAnsi="Times New Roman" w:cs="Times New Roman"/>
          <w:sz w:val="24"/>
          <w:szCs w:val="24"/>
        </w:rPr>
        <w:t xml:space="preserve">. While the exact non-equilibrium pathways governing these systems are still a subject of debate, recent studies have facilitated some preliminary understanding regarding the </w:t>
      </w:r>
      <w:r w:rsidRPr="008037E4">
        <w:rPr>
          <w:rFonts w:ascii="Times New Roman" w:hAnsi="Times New Roman" w:cs="Times New Roman"/>
          <w:sz w:val="24"/>
          <w:szCs w:val="24"/>
        </w:rPr>
        <w:lastRenderedPageBreak/>
        <w:t xml:space="preserve">critical steps during the laser ablation process under liquid environments. More specifically, </w:t>
      </w:r>
      <w:proofErr w:type="spellStart"/>
      <w:r w:rsidRPr="008037E4">
        <w:rPr>
          <w:rFonts w:ascii="Times New Roman" w:hAnsi="Times New Roman" w:cs="Times New Roman"/>
          <w:sz w:val="24"/>
          <w:szCs w:val="24"/>
        </w:rPr>
        <w:t>spatio</w:t>
      </w:r>
      <w:proofErr w:type="spellEnd"/>
      <w:r w:rsidRPr="008037E4">
        <w:rPr>
          <w:rFonts w:ascii="Times New Roman" w:hAnsi="Times New Roman" w:cs="Times New Roman"/>
          <w:sz w:val="24"/>
          <w:szCs w:val="24"/>
        </w:rPr>
        <w:t>-temporal analyses of laser-induced plasma emissions have pointed out the early presence of solution species in the interior of the cavitation bubble</w:t>
      </w:r>
      <w:r w:rsidRPr="008037E4">
        <w:rPr>
          <w:rFonts w:ascii="Times New Roman" w:hAnsi="Times New Roman" w:cs="Times New Roman"/>
          <w:noProof/>
          <w:sz w:val="24"/>
          <w:szCs w:val="24"/>
          <w:vertAlign w:val="superscript"/>
        </w:rPr>
        <w:t>44-48</w:t>
      </w:r>
      <w:r w:rsidRPr="008037E4">
        <w:rPr>
          <w:rFonts w:ascii="Times New Roman" w:hAnsi="Times New Roman" w:cs="Times New Roman"/>
          <w:sz w:val="24"/>
          <w:szCs w:val="24"/>
        </w:rPr>
        <w:t>. The coexistence of solution and ablated phases inside the cavitation bubble enable these species to participate in reaction pathways that can be promoted by the extreme localized temperatures and pressures. Taking into account the redox potential of Co/Co</w:t>
      </w:r>
      <w:r w:rsidRPr="008037E4">
        <w:rPr>
          <w:rFonts w:ascii="Times New Roman" w:hAnsi="Times New Roman" w:cs="Times New Roman"/>
          <w:sz w:val="24"/>
          <w:szCs w:val="24"/>
          <w:vertAlign w:val="superscript"/>
        </w:rPr>
        <w:t xml:space="preserve">2+ </w:t>
      </w:r>
      <w:r w:rsidRPr="008037E4">
        <w:rPr>
          <w:rFonts w:ascii="Times New Roman" w:hAnsi="Times New Roman" w:cs="Times New Roman"/>
          <w:sz w:val="24"/>
          <w:szCs w:val="24"/>
        </w:rPr>
        <w:t xml:space="preserve">(−0.28 V </w:t>
      </w:r>
      <w:r w:rsidRPr="008037E4">
        <w:rPr>
          <w:rFonts w:ascii="Times New Roman" w:hAnsi="Times New Roman" w:cs="Times New Roman"/>
          <w:i/>
          <w:sz w:val="24"/>
          <w:szCs w:val="24"/>
        </w:rPr>
        <w:t>vs.</w:t>
      </w:r>
      <w:r w:rsidRPr="008037E4">
        <w:rPr>
          <w:rFonts w:ascii="Times New Roman" w:hAnsi="Times New Roman" w:cs="Times New Roman"/>
          <w:sz w:val="24"/>
          <w:szCs w:val="24"/>
        </w:rPr>
        <w:t xml:space="preserve"> SHE) and 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vertAlign w:val="superscript"/>
        </w:rPr>
        <w:t>2-</w:t>
      </w:r>
      <w:r w:rsidRPr="008037E4">
        <w:rPr>
          <w:rFonts w:ascii="Times New Roman" w:hAnsi="Times New Roman" w:cs="Times New Roman"/>
          <w:sz w:val="24"/>
          <w:szCs w:val="24"/>
        </w:rPr>
        <w:t xml:space="preserve">/Pt (0.76 V </w:t>
      </w:r>
      <w:r w:rsidRPr="008037E4">
        <w:rPr>
          <w:rFonts w:ascii="Times New Roman" w:hAnsi="Times New Roman" w:cs="Times New Roman"/>
          <w:i/>
          <w:sz w:val="24"/>
          <w:szCs w:val="24"/>
        </w:rPr>
        <w:t>vs.</w:t>
      </w:r>
      <w:r w:rsidRPr="008037E4">
        <w:rPr>
          <w:rFonts w:ascii="Times New Roman" w:hAnsi="Times New Roman" w:cs="Times New Roman"/>
          <w:sz w:val="24"/>
          <w:szCs w:val="24"/>
        </w:rPr>
        <w:t xml:space="preserve"> SHE), the nucleated Co nanoparticles are expected to undergo Galvanic Replacement Reaction (GRR) generating ionic cobalt and metallic Pt, as shown in equation 1 below: </w:t>
      </w:r>
    </w:p>
    <w:p w:rsidR="008037E4" w:rsidRPr="008037E4" w:rsidRDefault="008037E4" w:rsidP="008037E4">
      <w:pPr>
        <w:spacing w:line="480" w:lineRule="auto"/>
        <w:jc w:val="both"/>
        <w:rPr>
          <w:rFonts w:ascii="Times New Roman" w:hAnsi="Times New Roman" w:cs="Times New Roman"/>
          <w:sz w:val="24"/>
          <w:szCs w:val="24"/>
        </w:rPr>
      </w:pPr>
    </w:p>
    <w:p w:rsidR="008037E4" w:rsidRPr="008037E4" w:rsidRDefault="008037E4" w:rsidP="008037E4">
      <w:pPr>
        <w:spacing w:line="480" w:lineRule="auto"/>
        <w:jc w:val="center"/>
        <w:rPr>
          <w:rFonts w:ascii="Times New Roman" w:hAnsi="Times New Roman" w:cs="Times New Roman"/>
          <w:sz w:val="24"/>
          <w:szCs w:val="24"/>
        </w:rPr>
      </w:pP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vertAlign w:val="superscript"/>
        </w:rPr>
        <w:t>2-</w:t>
      </w:r>
      <w:r w:rsidRPr="008037E4">
        <w:rPr>
          <w:rFonts w:ascii="Times New Roman" w:hAnsi="Times New Roman" w:cs="Times New Roman"/>
          <w:sz w:val="24"/>
          <w:szCs w:val="24"/>
        </w:rPr>
        <w:t xml:space="preserve"> + Co → Pt + Co</w:t>
      </w:r>
      <w:r w:rsidRPr="008037E4">
        <w:rPr>
          <w:rFonts w:ascii="Times New Roman" w:hAnsi="Times New Roman" w:cs="Times New Roman"/>
          <w:sz w:val="24"/>
          <w:szCs w:val="24"/>
          <w:vertAlign w:val="superscript"/>
        </w:rPr>
        <w:t xml:space="preserve">2+ </w:t>
      </w:r>
      <w:r w:rsidRPr="008037E4">
        <w:rPr>
          <w:rFonts w:ascii="Times New Roman" w:hAnsi="Times New Roman" w:cs="Times New Roman"/>
          <w:sz w:val="24"/>
          <w:szCs w:val="24"/>
          <w:vertAlign w:val="superscript"/>
        </w:rPr>
        <w:tab/>
      </w:r>
      <w:r w:rsidRPr="008037E4">
        <w:rPr>
          <w:rFonts w:ascii="Times New Roman" w:hAnsi="Times New Roman" w:cs="Times New Roman"/>
          <w:sz w:val="24"/>
          <w:szCs w:val="24"/>
          <w:vertAlign w:val="superscript"/>
        </w:rPr>
        <w:tab/>
      </w:r>
      <w:r w:rsidRPr="008037E4">
        <w:rPr>
          <w:rFonts w:ascii="Times New Roman" w:hAnsi="Times New Roman" w:cs="Times New Roman"/>
          <w:sz w:val="24"/>
          <w:szCs w:val="24"/>
          <w:vertAlign w:val="superscript"/>
        </w:rPr>
        <w:tab/>
      </w:r>
      <w:r w:rsidRPr="008037E4">
        <w:rPr>
          <w:rFonts w:ascii="Times New Roman" w:hAnsi="Times New Roman" w:cs="Times New Roman"/>
          <w:sz w:val="24"/>
          <w:szCs w:val="24"/>
        </w:rPr>
        <w:t>(1)</w:t>
      </w:r>
    </w:p>
    <w:p w:rsidR="008037E4" w:rsidRPr="008037E4" w:rsidRDefault="008037E4" w:rsidP="008037E4">
      <w:pPr>
        <w:spacing w:line="480" w:lineRule="auto"/>
        <w:jc w:val="center"/>
        <w:rPr>
          <w:rFonts w:ascii="Times New Roman" w:hAnsi="Times New Roman" w:cs="Times New Roman"/>
          <w:sz w:val="24"/>
          <w:szCs w:val="24"/>
        </w:rPr>
      </w:pPr>
    </w:p>
    <w:p w:rsidR="008037E4" w:rsidRPr="008037E4" w:rsidRDefault="008037E4" w:rsidP="008037E4">
      <w:pPr>
        <w:spacing w:line="480" w:lineRule="auto"/>
        <w:jc w:val="both"/>
        <w:rPr>
          <w:rFonts w:ascii="Times New Roman" w:hAnsi="Times New Roman" w:cs="Times New Roman"/>
          <w:color w:val="111111"/>
          <w:sz w:val="24"/>
          <w:szCs w:val="24"/>
          <w:shd w:val="clear" w:color="auto" w:fill="FFFFFF"/>
        </w:rPr>
      </w:pPr>
      <w:r w:rsidRPr="008037E4">
        <w:rPr>
          <w:rFonts w:ascii="Times New Roman" w:hAnsi="Times New Roman" w:cs="Times New Roman"/>
          <w:sz w:val="24"/>
          <w:szCs w:val="24"/>
        </w:rPr>
        <w:t xml:space="preserve">Nonetheless, due to the high local density of Co nanoparticles and the rate-limiting kinetics of the GRR process, only a portion of the nucleated Co nanoparticles is likely to take part in the reaction pathway depicted in Eq 1. The coexistence of Co and Pt metallic nanoparticles in such extreme conditions leads to the formation of secondary nanostructures through the alloying phenomena, giving rise to the appearance of the Pt-Co bimetallic nanoparticles, as extensively evidenced in our characterizations. The details for the alloying process during </w:t>
      </w:r>
      <w:proofErr w:type="spellStart"/>
      <w:r w:rsidRPr="008037E4">
        <w:rPr>
          <w:rFonts w:ascii="Times New Roman" w:hAnsi="Times New Roman" w:cs="Times New Roman"/>
          <w:sz w:val="24"/>
          <w:szCs w:val="24"/>
        </w:rPr>
        <w:t>LASiS</w:t>
      </w:r>
      <w:proofErr w:type="spellEnd"/>
      <w:r w:rsidRPr="008037E4">
        <w:rPr>
          <w:rFonts w:ascii="Times New Roman" w:hAnsi="Times New Roman" w:cs="Times New Roman"/>
          <w:sz w:val="24"/>
          <w:szCs w:val="24"/>
        </w:rPr>
        <w:t xml:space="preserve">-GRR have also been described in detail in our earlier works </w:t>
      </w:r>
      <w:r w:rsidRPr="008037E4">
        <w:rPr>
          <w:rFonts w:ascii="Times New Roman" w:hAnsi="Times New Roman" w:cs="Times New Roman"/>
          <w:sz w:val="24"/>
          <w:szCs w:val="24"/>
          <w:vertAlign w:val="superscript"/>
        </w:rPr>
        <w:t>12-13</w:t>
      </w:r>
      <w:r w:rsidRPr="008037E4">
        <w:rPr>
          <w:rFonts w:ascii="Times New Roman" w:hAnsi="Times New Roman" w:cs="Times New Roman"/>
          <w:sz w:val="24"/>
          <w:szCs w:val="24"/>
        </w:rPr>
        <w:t>.</w:t>
      </w:r>
      <w:r w:rsidRPr="008037E4">
        <w:rPr>
          <w:rFonts w:ascii="Times New Roman" w:hAnsi="Times New Roman" w:cs="Times New Roman"/>
          <w:color w:val="111111"/>
          <w:sz w:val="24"/>
          <w:szCs w:val="24"/>
          <w:shd w:val="clear" w:color="auto" w:fill="FFFFFF"/>
        </w:rPr>
        <w:t xml:space="preserve"> </w:t>
      </w:r>
      <w:r w:rsidRPr="008037E4">
        <w:rPr>
          <w:rFonts w:ascii="Times New Roman" w:hAnsi="Times New Roman" w:cs="Times New Roman"/>
          <w:sz w:val="24"/>
          <w:szCs w:val="24"/>
        </w:rPr>
        <w:t xml:space="preserve">Upon the collapse of the cavitation bubble, the remaining unreacted Co nanoparticles undergo oxidation by the solution species driven by their respective relative redox potentials: </w:t>
      </w:r>
      <w:r w:rsidRPr="008037E4">
        <w:rPr>
          <w:rFonts w:ascii="Times New Roman" w:hAnsi="Times New Roman" w:cs="Times New Roman"/>
          <w:spacing w:val="-5"/>
          <w:sz w:val="24"/>
          <w:szCs w:val="24"/>
          <w:shd w:val="clear" w:color="auto" w:fill="FFFFFF"/>
        </w:rPr>
        <w:t>(O</w:t>
      </w:r>
      <w:r w:rsidRPr="008037E4">
        <w:rPr>
          <w:rFonts w:ascii="Times New Roman" w:hAnsi="Times New Roman" w:cs="Times New Roman"/>
          <w:spacing w:val="-5"/>
          <w:sz w:val="24"/>
          <w:szCs w:val="24"/>
          <w:shd w:val="clear" w:color="auto" w:fill="FFFFFF"/>
          <w:vertAlign w:val="subscript"/>
        </w:rPr>
        <w:t>2</w:t>
      </w:r>
      <w:r w:rsidRPr="008037E4">
        <w:rPr>
          <w:rFonts w:ascii="Times New Roman" w:hAnsi="Times New Roman" w:cs="Times New Roman"/>
          <w:spacing w:val="-5"/>
          <w:sz w:val="24"/>
          <w:szCs w:val="24"/>
          <w:shd w:val="clear" w:color="auto" w:fill="FFFFFF"/>
        </w:rPr>
        <w:t>/OH</w:t>
      </w:r>
      <w:r w:rsidRPr="008037E4">
        <w:rPr>
          <w:rFonts w:ascii="Times New Roman" w:hAnsi="Times New Roman" w:cs="Times New Roman"/>
          <w:spacing w:val="-5"/>
          <w:sz w:val="24"/>
          <w:szCs w:val="24"/>
          <w:shd w:val="clear" w:color="auto" w:fill="FFFFFF"/>
          <w:vertAlign w:val="superscript"/>
        </w:rPr>
        <w:t>−</w:t>
      </w:r>
      <w:r w:rsidRPr="008037E4">
        <w:rPr>
          <w:rFonts w:ascii="Times New Roman" w:hAnsi="Times New Roman" w:cs="Times New Roman"/>
          <w:spacing w:val="-5"/>
          <w:sz w:val="24"/>
          <w:szCs w:val="24"/>
          <w:shd w:val="clear" w:color="auto" w:fill="FFFFFF"/>
        </w:rPr>
        <w:t> 0.40 V </w:t>
      </w:r>
      <w:r w:rsidRPr="008037E4">
        <w:rPr>
          <w:rFonts w:ascii="Times New Roman" w:hAnsi="Times New Roman" w:cs="Times New Roman"/>
          <w:i/>
          <w:iCs/>
          <w:spacing w:val="-5"/>
          <w:sz w:val="24"/>
          <w:szCs w:val="24"/>
          <w:shd w:val="clear" w:color="auto" w:fill="FFFFFF"/>
        </w:rPr>
        <w:t>vs.</w:t>
      </w:r>
      <w:r w:rsidRPr="008037E4">
        <w:rPr>
          <w:rFonts w:ascii="Times New Roman" w:hAnsi="Times New Roman" w:cs="Times New Roman"/>
          <w:spacing w:val="-5"/>
          <w:sz w:val="24"/>
          <w:szCs w:val="24"/>
          <w:shd w:val="clear" w:color="auto" w:fill="FFFFFF"/>
        </w:rPr>
        <w:t> SHE) / (Co/Co</w:t>
      </w:r>
      <w:r w:rsidRPr="008037E4">
        <w:rPr>
          <w:rFonts w:ascii="Times New Roman" w:hAnsi="Times New Roman" w:cs="Times New Roman"/>
          <w:spacing w:val="-5"/>
          <w:sz w:val="24"/>
          <w:szCs w:val="24"/>
          <w:shd w:val="clear" w:color="auto" w:fill="FFFFFF"/>
          <w:vertAlign w:val="superscript"/>
        </w:rPr>
        <w:t>2+</w:t>
      </w:r>
      <w:r w:rsidRPr="008037E4">
        <w:rPr>
          <w:rFonts w:ascii="Times New Roman" w:hAnsi="Times New Roman" w:cs="Times New Roman"/>
          <w:spacing w:val="-5"/>
          <w:sz w:val="24"/>
          <w:szCs w:val="24"/>
          <w:shd w:val="clear" w:color="auto" w:fill="FFFFFF"/>
        </w:rPr>
        <w:t> −0.28 V </w:t>
      </w:r>
      <w:r w:rsidRPr="008037E4">
        <w:rPr>
          <w:rFonts w:ascii="Times New Roman" w:hAnsi="Times New Roman" w:cs="Times New Roman"/>
          <w:i/>
          <w:iCs/>
          <w:spacing w:val="-5"/>
          <w:sz w:val="24"/>
          <w:szCs w:val="24"/>
          <w:shd w:val="clear" w:color="auto" w:fill="FFFFFF"/>
        </w:rPr>
        <w:t>vs.</w:t>
      </w:r>
      <w:r w:rsidRPr="008037E4">
        <w:rPr>
          <w:rFonts w:ascii="Times New Roman" w:hAnsi="Times New Roman" w:cs="Times New Roman"/>
          <w:spacing w:val="-5"/>
          <w:sz w:val="24"/>
          <w:szCs w:val="24"/>
          <w:shd w:val="clear" w:color="auto" w:fill="FFFFFF"/>
        </w:rPr>
        <w:t> SHE)</w:t>
      </w:r>
      <w:r w:rsidRPr="008037E4">
        <w:rPr>
          <w:rFonts w:ascii="Times New Roman" w:hAnsi="Times New Roman" w:cs="Times New Roman"/>
          <w:spacing w:val="-5"/>
          <w:sz w:val="24"/>
          <w:szCs w:val="24"/>
          <w:shd w:val="clear" w:color="auto" w:fill="FFFFFF"/>
          <w:vertAlign w:val="superscript"/>
        </w:rPr>
        <w:t>27</w:t>
      </w:r>
      <w:r w:rsidRPr="008037E4">
        <w:rPr>
          <w:rFonts w:ascii="Times New Roman" w:hAnsi="Times New Roman" w:cs="Times New Roman"/>
          <w:spacing w:val="-5"/>
          <w:sz w:val="24"/>
          <w:szCs w:val="24"/>
          <w:shd w:val="clear" w:color="auto" w:fill="FFFFFF"/>
        </w:rPr>
        <w:t>. Thereafter, the existing Co ions in the solution, either from GRR or from oxidation by the solution species, become the ionic precursors for the reaction pathways leading to the formation of ZIF-67 structures (the details for this process are also described in details in our previous work</w:t>
      </w:r>
      <w:r w:rsidRPr="008037E4">
        <w:rPr>
          <w:rFonts w:ascii="Times New Roman" w:hAnsi="Times New Roman" w:cs="Times New Roman"/>
          <w:spacing w:val="-5"/>
          <w:sz w:val="24"/>
          <w:szCs w:val="24"/>
          <w:shd w:val="clear" w:color="auto" w:fill="FFFFFF"/>
          <w:vertAlign w:val="superscript"/>
        </w:rPr>
        <w:t>27</w:t>
      </w:r>
      <w:r w:rsidRPr="008037E4">
        <w:rPr>
          <w:rFonts w:ascii="Times New Roman" w:hAnsi="Times New Roman" w:cs="Times New Roman"/>
          <w:spacing w:val="-5"/>
          <w:sz w:val="24"/>
          <w:szCs w:val="24"/>
          <w:shd w:val="clear" w:color="auto" w:fill="FFFFFF"/>
        </w:rPr>
        <w:t>). Specifically, the just-formed Co</w:t>
      </w:r>
      <w:r w:rsidRPr="008037E4">
        <w:rPr>
          <w:rFonts w:ascii="Times New Roman" w:hAnsi="Times New Roman" w:cs="Times New Roman"/>
          <w:spacing w:val="-5"/>
          <w:sz w:val="24"/>
          <w:szCs w:val="24"/>
          <w:shd w:val="clear" w:color="auto" w:fill="FFFFFF"/>
          <w:vertAlign w:val="superscript"/>
        </w:rPr>
        <w:t>2+</w:t>
      </w:r>
      <w:r w:rsidRPr="008037E4">
        <w:rPr>
          <w:rFonts w:ascii="Times New Roman" w:hAnsi="Times New Roman" w:cs="Times New Roman"/>
          <w:spacing w:val="-5"/>
          <w:sz w:val="24"/>
          <w:szCs w:val="24"/>
          <w:shd w:val="clear" w:color="auto" w:fill="FFFFFF"/>
        </w:rPr>
        <w:t xml:space="preserve"> ions are immediately coordinated by </w:t>
      </w:r>
      <w:proofErr w:type="spellStart"/>
      <w:r w:rsidRPr="008037E4">
        <w:rPr>
          <w:rFonts w:ascii="Times New Roman" w:hAnsi="Times New Roman" w:cs="Times New Roman"/>
          <w:spacing w:val="-5"/>
          <w:sz w:val="24"/>
          <w:szCs w:val="24"/>
          <w:shd w:val="clear" w:color="auto" w:fill="FFFFFF"/>
        </w:rPr>
        <w:t>Hmim</w:t>
      </w:r>
      <w:proofErr w:type="spellEnd"/>
      <w:r w:rsidRPr="008037E4">
        <w:rPr>
          <w:rFonts w:ascii="Times New Roman" w:hAnsi="Times New Roman" w:cs="Times New Roman"/>
          <w:spacing w:val="-5"/>
          <w:sz w:val="24"/>
          <w:szCs w:val="24"/>
          <w:shd w:val="clear" w:color="auto" w:fill="FFFFFF"/>
        </w:rPr>
        <w:t xml:space="preserve"> </w:t>
      </w:r>
      <w:r w:rsidRPr="008037E4">
        <w:rPr>
          <w:rFonts w:ascii="Times New Roman" w:hAnsi="Times New Roman" w:cs="Times New Roman"/>
          <w:spacing w:val="-5"/>
          <w:sz w:val="24"/>
          <w:szCs w:val="24"/>
          <w:shd w:val="clear" w:color="auto" w:fill="FFFFFF"/>
        </w:rPr>
        <w:lastRenderedPageBreak/>
        <w:t xml:space="preserve">molecules, which, in turn, are rapidly deprotonated leading to the </w:t>
      </w:r>
      <w:r w:rsidRPr="008037E4">
        <w:rPr>
          <w:rFonts w:ascii="Times New Roman" w:hAnsi="Times New Roman" w:cs="Times New Roman"/>
          <w:sz w:val="24"/>
          <w:szCs w:val="24"/>
        </w:rPr>
        <w:t>oligomerization event, typically characterized by the connection of two Co</w:t>
      </w:r>
      <w:r w:rsidRPr="008037E4">
        <w:rPr>
          <w:rFonts w:ascii="Times New Roman" w:hAnsi="Times New Roman" w:cs="Times New Roman"/>
          <w:sz w:val="24"/>
          <w:szCs w:val="24"/>
          <w:vertAlign w:val="superscript"/>
        </w:rPr>
        <w:t>2+</w:t>
      </w:r>
      <w:r w:rsidRPr="008037E4">
        <w:rPr>
          <w:rFonts w:ascii="Times New Roman" w:hAnsi="Times New Roman" w:cs="Times New Roman"/>
          <w:sz w:val="24"/>
          <w:szCs w:val="24"/>
        </w:rPr>
        <w:t xml:space="preserve"> centers </w:t>
      </w:r>
      <w:r w:rsidRPr="008037E4">
        <w:rPr>
          <w:rFonts w:ascii="Times New Roman" w:hAnsi="Times New Roman" w:cs="Times New Roman"/>
          <w:i/>
          <w:iCs/>
          <w:sz w:val="24"/>
          <w:szCs w:val="24"/>
        </w:rPr>
        <w:t>via</w:t>
      </w:r>
      <w:r w:rsidRPr="008037E4">
        <w:rPr>
          <w:rFonts w:ascii="Times New Roman" w:hAnsi="Times New Roman" w:cs="Times New Roman"/>
          <w:sz w:val="24"/>
          <w:szCs w:val="24"/>
        </w:rPr>
        <w:t xml:space="preserve"> a deprotonated </w:t>
      </w:r>
      <w:proofErr w:type="spellStart"/>
      <w:r w:rsidRPr="008037E4">
        <w:rPr>
          <w:rFonts w:ascii="Times New Roman" w:hAnsi="Times New Roman" w:cs="Times New Roman"/>
          <w:sz w:val="24"/>
          <w:szCs w:val="24"/>
        </w:rPr>
        <w:t>Hmim</w:t>
      </w:r>
      <w:proofErr w:type="spellEnd"/>
      <w:r w:rsidRPr="008037E4">
        <w:rPr>
          <w:rFonts w:ascii="Times New Roman" w:hAnsi="Times New Roman" w:cs="Times New Roman"/>
          <w:sz w:val="24"/>
          <w:szCs w:val="24"/>
        </w:rPr>
        <w:t xml:space="preserve"> molecule. </w:t>
      </w:r>
      <w:r w:rsidRPr="008037E4">
        <w:rPr>
          <w:rFonts w:ascii="Times New Roman" w:hAnsi="Times New Roman" w:cs="Times New Roman"/>
          <w:spacing w:val="-5"/>
          <w:sz w:val="24"/>
          <w:szCs w:val="24"/>
          <w:shd w:val="clear" w:color="auto" w:fill="FFFFFF"/>
        </w:rPr>
        <w:t xml:space="preserve">The presence of </w:t>
      </w:r>
      <w:r w:rsidRPr="008037E4">
        <w:rPr>
          <w:rFonts w:ascii="Times New Roman" w:hAnsi="Times New Roman" w:cs="Times New Roman"/>
          <w:sz w:val="24"/>
          <w:szCs w:val="24"/>
        </w:rPr>
        <w:t>Pt-Co bimetallic nanoparticles originated from the earlier laser ablation stages is expected to decrease the free energy barrier for the heterogeneous nucleation of ZIF-67</w:t>
      </w:r>
      <w:r w:rsidRPr="008037E4">
        <w:rPr>
          <w:rFonts w:ascii="Times New Roman" w:hAnsi="Times New Roman" w:cs="Times New Roman"/>
          <w:noProof/>
          <w:sz w:val="24"/>
          <w:szCs w:val="24"/>
          <w:vertAlign w:val="superscript"/>
        </w:rPr>
        <w:t>49</w:t>
      </w:r>
      <w:r w:rsidRPr="008037E4">
        <w:rPr>
          <w:rFonts w:ascii="Times New Roman" w:hAnsi="Times New Roman" w:cs="Times New Roman"/>
          <w:sz w:val="24"/>
          <w:szCs w:val="24"/>
        </w:rPr>
        <w:t xml:space="preserve"> on the surfaces of the aforementioned nanoparticles. In order to test this hypothesis, we have analyzed the size distribution of the MOFs synthesized in both the presence and absence of 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maintaining all the other conditions (ablation time, KOH and </w:t>
      </w:r>
      <w:proofErr w:type="spellStart"/>
      <w:r w:rsidRPr="008037E4">
        <w:rPr>
          <w:rFonts w:ascii="Times New Roman" w:hAnsi="Times New Roman" w:cs="Times New Roman"/>
          <w:sz w:val="24"/>
          <w:szCs w:val="24"/>
        </w:rPr>
        <w:t>Hmim</w:t>
      </w:r>
      <w:proofErr w:type="spellEnd"/>
      <w:r w:rsidRPr="008037E4">
        <w:rPr>
          <w:rFonts w:ascii="Times New Roman" w:hAnsi="Times New Roman" w:cs="Times New Roman"/>
          <w:sz w:val="24"/>
          <w:szCs w:val="24"/>
        </w:rPr>
        <w:t xml:space="preserve"> concentration) unchanged. The size distributions depicted in the insets of the SEM micrographs shown in Fig. S3 indicated that the overall MOF sizes significantly decrease when 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is introduced to the system, indicating that the presence of Pt-Co nanoparticles originated from the GRR in tandem with the alloying events play a major role in the early onset of the nucleation rates of the ZIF-67. Distinct morphological changes in the ZIF-67 structures can be additionally observed in Fig. S3. It was observed that MOFs synthesized in the absence of 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presented large truncated</w:t>
      </w:r>
      <w:r w:rsidRPr="008037E4">
        <w:rPr>
          <w:rFonts w:ascii="Times New Roman" w:hAnsi="Times New Roman" w:cs="Times New Roman"/>
          <w:sz w:val="24"/>
          <w:szCs w:val="24"/>
          <w:shd w:val="clear" w:color="auto" w:fill="FFFFFF"/>
        </w:rPr>
        <w:t xml:space="preserve"> rhombic dodecahedron morphologies,</w:t>
      </w:r>
      <w:r w:rsidRPr="008037E4">
        <w:rPr>
          <w:rFonts w:ascii="Times New Roman" w:hAnsi="Times New Roman" w:cs="Times New Roman"/>
          <w:sz w:val="24"/>
          <w:szCs w:val="24"/>
        </w:rPr>
        <w:t xml:space="preserve"> while the introduction of 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in the initial reaction system resulted in cubic-shaped ZIF-67 structures. In fact, these observed reductions in the framework sizes, along with the clear morphological changes, support our hypothesis of an enhanced nucleation and growth rate of the MOF species in the presence of the seeding Pt-Co nanoparticles, as discussed previously</w:t>
      </w:r>
      <w:r w:rsidRPr="008037E4">
        <w:rPr>
          <w:rFonts w:ascii="Times New Roman" w:hAnsi="Times New Roman" w:cs="Times New Roman"/>
          <w:sz w:val="24"/>
          <w:szCs w:val="24"/>
          <w:vertAlign w:val="superscript"/>
        </w:rPr>
        <w:t>27</w:t>
      </w:r>
      <w:r w:rsidRPr="008037E4">
        <w:rPr>
          <w:rFonts w:ascii="Times New Roman" w:hAnsi="Times New Roman" w:cs="Times New Roman"/>
          <w:sz w:val="24"/>
          <w:szCs w:val="24"/>
        </w:rPr>
        <w:t xml:space="preserve">. The incorporation of the aforementioned nanoparticles by the growing MOF phase also significantly hinders the aggregation and coalescence of the nanoparticles in the system owing to their stabilization inside the MOF matrix. Finally, the post-pyrolysis treatments of the </w:t>
      </w:r>
      <w:proofErr w:type="spellStart"/>
      <w:r w:rsidRPr="008037E4">
        <w:rPr>
          <w:rFonts w:ascii="Times New Roman" w:hAnsi="Times New Roman" w:cs="Times New Roman"/>
          <w:sz w:val="24"/>
          <w:szCs w:val="24"/>
        </w:rPr>
        <w:t>LASiS</w:t>
      </w:r>
      <w:proofErr w:type="spellEnd"/>
      <w:r w:rsidRPr="008037E4">
        <w:rPr>
          <w:rFonts w:ascii="Times New Roman" w:hAnsi="Times New Roman" w:cs="Times New Roman"/>
          <w:sz w:val="24"/>
          <w:szCs w:val="24"/>
        </w:rPr>
        <w:t>-synthesized materials induce the thermal decomposition of the original ZIF-67 structures, producing an interconnecting carbon-based matrix decorated with ultra-small Co</w:t>
      </w:r>
      <w:r w:rsidRPr="008037E4">
        <w:rPr>
          <w:rFonts w:ascii="Times New Roman" w:hAnsi="Times New Roman" w:cs="Times New Roman"/>
          <w:sz w:val="24"/>
          <w:szCs w:val="24"/>
          <w:vertAlign w:val="subscript"/>
        </w:rPr>
        <w:t>3</w:t>
      </w:r>
      <w:r w:rsidRPr="008037E4">
        <w:rPr>
          <w:rFonts w:ascii="Times New Roman" w:hAnsi="Times New Roman" w:cs="Times New Roman"/>
          <w:sz w:val="24"/>
          <w:szCs w:val="24"/>
        </w:rPr>
        <w:t>O</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crystals and spatially dispersed bimetallic Pt-Co nanoparticles. Local observations of graphitic shell formation </w:t>
      </w:r>
      <w:r w:rsidRPr="008037E4">
        <w:rPr>
          <w:rFonts w:ascii="Times New Roman" w:hAnsi="Times New Roman" w:cs="Times New Roman"/>
          <w:sz w:val="24"/>
          <w:szCs w:val="24"/>
        </w:rPr>
        <w:lastRenderedPageBreak/>
        <w:t>around the Pt-Co nanoparticles are attributed to the interfacial catalytic graphitization of carbon on the metal surfaces during the high-temperature pyrolyzation</w:t>
      </w:r>
      <w:r w:rsidRPr="008037E4">
        <w:rPr>
          <w:rFonts w:ascii="Times New Roman" w:hAnsi="Times New Roman" w:cs="Times New Roman"/>
          <w:noProof/>
          <w:sz w:val="24"/>
          <w:szCs w:val="24"/>
          <w:vertAlign w:val="superscript"/>
        </w:rPr>
        <w:t>50</w:t>
      </w:r>
      <w:r w:rsidRPr="008037E4">
        <w:rPr>
          <w:rFonts w:ascii="Times New Roman" w:hAnsi="Times New Roman" w:cs="Times New Roman"/>
          <w:noProof/>
          <w:sz w:val="24"/>
          <w:szCs w:val="24"/>
        </w:rPr>
        <w:t>.</w:t>
      </w:r>
    </w:p>
    <w:p w:rsidR="008037E4" w:rsidRPr="006B349F" w:rsidRDefault="008037E4" w:rsidP="006B349F">
      <w:pPr>
        <w:pStyle w:val="Heading3"/>
      </w:pPr>
      <w:bookmarkStart w:id="105" w:name="_Toc42192353"/>
      <w:bookmarkStart w:id="106" w:name="_Toc42269116"/>
      <w:r w:rsidRPr="006B349F">
        <w:t>Functional characterizations</w:t>
      </w:r>
      <w:bookmarkEnd w:id="105"/>
      <w:bookmarkEnd w:id="106"/>
      <w:r w:rsidRPr="006B349F">
        <w:t xml:space="preserve"> </w:t>
      </w:r>
    </w:p>
    <w:p w:rsidR="00EB045F" w:rsidRDefault="008037E4" w:rsidP="006B349F">
      <w:pPr>
        <w:spacing w:before="240" w:after="0" w:line="480" w:lineRule="auto"/>
        <w:jc w:val="both"/>
        <w:rPr>
          <w:rFonts w:ascii="Times New Roman" w:hAnsi="Times New Roman" w:cs="Times New Roman"/>
          <w:color w:val="000000"/>
          <w:sz w:val="24"/>
          <w:szCs w:val="24"/>
          <w:shd w:val="clear" w:color="auto" w:fill="FFFFFF"/>
        </w:rPr>
      </w:pPr>
      <w:r w:rsidRPr="008037E4">
        <w:rPr>
          <w:rFonts w:ascii="Times New Roman" w:hAnsi="Times New Roman" w:cs="Times New Roman"/>
          <w:color w:val="000000"/>
          <w:sz w:val="24"/>
          <w:szCs w:val="24"/>
          <w:shd w:val="clear" w:color="auto" w:fill="FFFFFF"/>
        </w:rPr>
        <w:t>The oxygen reduction reaction (ORR) electrocatalytic activities for the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are finally investigated with rotating disk electrode (RDE) measurements using 1 M KOH as the electrolyte solution. Unlike the vast majority of reports on ORR electrocatalysts in alkaline media that are typically based on RDE operating in 0.1 M solutions of alkali hydroxides, herein, the selection of an electrolyte containing significantly higher hydroxyl concentrations (1 M KOH) was intentional in order to carry out stringent tests on the stability of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-based NCs under harsh and extreme alkaline conditions of the ORR electrocatalysis operations. Apart from demanding greater electrocatalyst robustness to endure the extreme corrosive environments of the electrolyte, ORR electrocatalysis operations under higher alkaline concentrations are typically more challenging owing to the reduced o</w:t>
      </w:r>
      <w:r w:rsidRPr="008037E4">
        <w:rPr>
          <w:rFonts w:ascii="Times New Roman" w:hAnsi="Times New Roman" w:cs="Times New Roman"/>
          <w:color w:val="000000"/>
          <w:sz w:val="24"/>
          <w:szCs w:val="24"/>
        </w:rPr>
        <w:t>xygen</w:t>
      </w:r>
      <w:r w:rsidRPr="008037E4">
        <w:rPr>
          <w:rFonts w:ascii="Times New Roman" w:hAnsi="Times New Roman" w:cs="Times New Roman"/>
          <w:color w:val="000000"/>
          <w:sz w:val="24"/>
          <w:szCs w:val="24"/>
          <w:shd w:val="clear" w:color="auto" w:fill="FFFFFF"/>
        </w:rPr>
        <w:t xml:space="preserve"> </w:t>
      </w:r>
      <w:r w:rsidRPr="008037E4">
        <w:rPr>
          <w:rFonts w:ascii="Times New Roman" w:hAnsi="Times New Roman" w:cs="Times New Roman"/>
          <w:color w:val="000000"/>
          <w:sz w:val="24"/>
          <w:szCs w:val="24"/>
        </w:rPr>
        <w:t xml:space="preserve">solubility and diffusivity in the electrolyte, as well as increased </w:t>
      </w:r>
      <w:r w:rsidRPr="008037E4">
        <w:rPr>
          <w:rFonts w:ascii="Times New Roman" w:hAnsi="Times New Roman" w:cs="Times New Roman"/>
          <w:color w:val="000000"/>
          <w:sz w:val="24"/>
          <w:szCs w:val="24"/>
          <w:shd w:val="clear" w:color="auto" w:fill="FFFFFF"/>
        </w:rPr>
        <w:t>coverage of the</w:t>
      </w:r>
      <w:r w:rsidRPr="008037E4">
        <w:rPr>
          <w:rFonts w:ascii="Times New Roman" w:hAnsi="Times New Roman" w:cs="Times New Roman"/>
          <w:color w:val="000000"/>
          <w:sz w:val="24"/>
          <w:szCs w:val="24"/>
        </w:rPr>
        <w:t xml:space="preserve"> </w:t>
      </w:r>
      <w:r w:rsidRPr="008037E4">
        <w:rPr>
          <w:rFonts w:ascii="Times New Roman" w:hAnsi="Times New Roman" w:cs="Times New Roman"/>
          <w:color w:val="000000"/>
          <w:sz w:val="24"/>
          <w:szCs w:val="24"/>
          <w:shd w:val="clear" w:color="auto" w:fill="FFFFFF"/>
        </w:rPr>
        <w:t xml:space="preserve">electrocatalyst surfaces by the </w:t>
      </w:r>
      <w:proofErr w:type="spellStart"/>
      <w:r w:rsidRPr="008037E4">
        <w:rPr>
          <w:rFonts w:ascii="Times New Roman" w:hAnsi="Times New Roman" w:cs="Times New Roman"/>
          <w:color w:val="000000"/>
          <w:sz w:val="24"/>
          <w:szCs w:val="24"/>
          <w:shd w:val="clear" w:color="auto" w:fill="FFFFFF"/>
        </w:rPr>
        <w:t>OH</w:t>
      </w:r>
      <w:r w:rsidRPr="008037E4">
        <w:rPr>
          <w:rFonts w:ascii="Times New Roman" w:hAnsi="Times New Roman" w:cs="Times New Roman"/>
          <w:color w:val="000000"/>
          <w:sz w:val="24"/>
          <w:szCs w:val="24"/>
          <w:shd w:val="clear" w:color="auto" w:fill="FFFFFF"/>
          <w:vertAlign w:val="subscript"/>
        </w:rPr>
        <w:t>ad</w:t>
      </w:r>
      <w:proofErr w:type="spellEnd"/>
      <w:r w:rsidRPr="008037E4">
        <w:rPr>
          <w:rFonts w:ascii="Times New Roman" w:hAnsi="Times New Roman" w:cs="Times New Roman"/>
          <w:color w:val="000000"/>
          <w:sz w:val="24"/>
          <w:szCs w:val="24"/>
          <w:shd w:val="clear" w:color="auto" w:fill="FFFFFF"/>
          <w:vertAlign w:val="subscript"/>
        </w:rPr>
        <w:t xml:space="preserve"> </w:t>
      </w:r>
      <w:r w:rsidRPr="008037E4">
        <w:rPr>
          <w:rFonts w:ascii="Times New Roman" w:hAnsi="Times New Roman" w:cs="Times New Roman"/>
          <w:color w:val="000000"/>
          <w:sz w:val="24"/>
          <w:szCs w:val="24"/>
          <w:shd w:val="clear" w:color="auto" w:fill="FFFFFF"/>
        </w:rPr>
        <w:t>species</w:t>
      </w:r>
      <w:r w:rsidRPr="008037E4">
        <w:rPr>
          <w:rFonts w:ascii="Times New Roman" w:hAnsi="Times New Roman" w:cs="Times New Roman"/>
          <w:noProof/>
          <w:color w:val="000000"/>
          <w:sz w:val="24"/>
          <w:szCs w:val="24"/>
          <w:shd w:val="clear" w:color="auto" w:fill="FFFFFF"/>
          <w:vertAlign w:val="superscript"/>
        </w:rPr>
        <w:t>51-52</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To this end, the electrochemical evaluation of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 xml:space="preserve">-based electrocatalysts in a higher alkaline concentration provides a more rigorous assessment of the suitable ORR electrocatalytic performance of our as-manufactured NCs. Fig. 4a shows the ORR polarization curves for all the NCs and the commercial Pt/C ORR catalyst (C-Pt). The results depicted in Fig. 4a clearly show the superior ORR performance of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-synthesized NCs when compared to standard Pt/C catalytic systems. Such remarkable performance is even observed for the Pt-free NCs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displaying a significant 40 mV positive shift in terms of half-wave potential (E</w:t>
      </w:r>
      <w:r w:rsidRPr="008037E4">
        <w:rPr>
          <w:rFonts w:ascii="Times New Roman" w:hAnsi="Times New Roman" w:cs="Times New Roman"/>
          <w:color w:val="000000"/>
          <w:sz w:val="24"/>
          <w:szCs w:val="24"/>
          <w:shd w:val="clear" w:color="auto" w:fill="FFFFFF"/>
          <w:vertAlign w:val="subscript"/>
        </w:rPr>
        <w:t>1/2</w:t>
      </w:r>
      <w:r w:rsidRPr="008037E4">
        <w:rPr>
          <w:rFonts w:ascii="Times New Roman" w:hAnsi="Times New Roman" w:cs="Times New Roman"/>
          <w:color w:val="000000"/>
          <w:sz w:val="24"/>
          <w:szCs w:val="24"/>
          <w:shd w:val="clear" w:color="auto" w:fill="FFFFFF"/>
        </w:rPr>
        <w:t>) as compared to the C-Pt systems. These results indicate that the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matrix, derived from the pyrolysis of the ZIF-67 structures, might also play a significant role in the ORR performance of the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Thus, the matrix itself exhibits excellent catalytic activity that can symbiotically enhance the ORR </w:t>
      </w:r>
      <w:r w:rsidRPr="008037E4">
        <w:rPr>
          <w:rFonts w:ascii="Times New Roman" w:hAnsi="Times New Roman" w:cs="Times New Roman"/>
          <w:color w:val="000000"/>
          <w:sz w:val="24"/>
          <w:szCs w:val="24"/>
          <w:shd w:val="clear" w:color="auto" w:fill="FFFFFF"/>
        </w:rPr>
        <w:lastRenderedPageBreak/>
        <w:t>performance of the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through a co-operative catalysis with the Pt-Co nanoparticles, similar to the spill-over effects described in our earlier works</w:t>
      </w:r>
      <w:r w:rsidRPr="008037E4">
        <w:rPr>
          <w:rFonts w:ascii="Times New Roman" w:hAnsi="Times New Roman" w:cs="Times New Roman"/>
          <w:color w:val="000000"/>
          <w:sz w:val="24"/>
          <w:szCs w:val="24"/>
          <w:shd w:val="clear" w:color="auto" w:fill="FFFFFF"/>
          <w:vertAlign w:val="superscript"/>
        </w:rPr>
        <w:t>12-13</w:t>
      </w:r>
      <w:r w:rsidRPr="008037E4">
        <w:rPr>
          <w:rFonts w:ascii="Times New Roman" w:hAnsi="Times New Roman" w:cs="Times New Roman"/>
          <w:color w:val="000000"/>
          <w:sz w:val="24"/>
          <w:szCs w:val="24"/>
          <w:shd w:val="clear" w:color="auto" w:fill="FFFFFF"/>
        </w:rPr>
        <w:t>. In fact, the catalytic activities of carbon-based materials in alkaline electrolytes for the 2-electron reduction of oxygen to peroxide intermediates have also been suggested in previous studies</w:t>
      </w:r>
      <w:r w:rsidRPr="008037E4">
        <w:rPr>
          <w:rFonts w:ascii="Times New Roman" w:hAnsi="Times New Roman" w:cs="Times New Roman"/>
          <w:noProof/>
          <w:color w:val="000000"/>
          <w:sz w:val="24"/>
          <w:szCs w:val="24"/>
          <w:shd w:val="clear" w:color="auto" w:fill="FFFFFF"/>
          <w:vertAlign w:val="superscript"/>
        </w:rPr>
        <w:t>53-54</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Added to this, the introduction of a 3d transition metal to the carbon matrix here is likely to result in a synergistic configuration between these metal centers and the carbonaceous support, owing to the strong interaction between these two phases. Specifically, in the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matrix radical oxygen intermediates resulting from the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 xml:space="preserve"> activation on the carbon surfaces are able to spill over to the 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phases, where they can be further reduced completing the typical 4-electron ORR pathway</w:t>
      </w:r>
      <w:r w:rsidRPr="008037E4">
        <w:rPr>
          <w:rFonts w:ascii="Times New Roman" w:hAnsi="Times New Roman" w:cs="Times New Roman"/>
          <w:noProof/>
          <w:color w:val="000000"/>
          <w:sz w:val="24"/>
          <w:szCs w:val="24"/>
          <w:shd w:val="clear" w:color="auto" w:fill="FFFFFF"/>
          <w:vertAlign w:val="superscript"/>
        </w:rPr>
        <w:t>55-56</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Moreover, the structural 3D nanoarchitecture provided by the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support creates a network that can promote isotropic ion diffusion and charge transfer, both highly desirable characteristics for an efficient ORR electrode</w:t>
      </w:r>
      <w:r w:rsidRPr="008037E4">
        <w:rPr>
          <w:rFonts w:ascii="Times New Roman" w:hAnsi="Times New Roman" w:cs="Times New Roman"/>
          <w:noProof/>
          <w:color w:val="000000"/>
          <w:sz w:val="24"/>
          <w:szCs w:val="24"/>
          <w:shd w:val="clear" w:color="auto" w:fill="FFFFFF"/>
          <w:vertAlign w:val="superscript"/>
        </w:rPr>
        <w:t>57</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w:t>
      </w: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r w:rsidRPr="008037E4">
        <w:rPr>
          <w:rFonts w:ascii="Times New Roman" w:hAnsi="Times New Roman" w:cs="Times New Roman"/>
          <w:color w:val="000000"/>
          <w:sz w:val="24"/>
          <w:szCs w:val="24"/>
          <w:shd w:val="clear" w:color="auto" w:fill="FFFFFF"/>
        </w:rPr>
        <w:t>Furthermore, the results depicted in Fig. 4a demonstrate the ability of the Pt-Co nanoparticles to further enhance ORR performance of the NCs despite their relatively low concentrations. Fig. 4a clearly indicates that, among all the samples,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 xml:space="preserve">4 </w:t>
      </w:r>
      <w:r w:rsidRPr="008037E4">
        <w:rPr>
          <w:rFonts w:ascii="Times New Roman" w:hAnsi="Times New Roman" w:cs="Times New Roman"/>
          <w:color w:val="000000"/>
          <w:sz w:val="24"/>
          <w:szCs w:val="24"/>
          <w:shd w:val="clear" w:color="auto" w:fill="FFFFFF"/>
        </w:rPr>
        <w:t>NCs demonstrate the highest ORR activity, both in terms of the onset potential (</w:t>
      </w:r>
      <w:proofErr w:type="spellStart"/>
      <w:r w:rsidRPr="008037E4">
        <w:rPr>
          <w:rFonts w:ascii="Times New Roman" w:hAnsi="Times New Roman" w:cs="Times New Roman"/>
          <w:color w:val="000000"/>
          <w:sz w:val="24"/>
          <w:szCs w:val="24"/>
          <w:shd w:val="clear" w:color="auto" w:fill="FFFFFF"/>
        </w:rPr>
        <w:t>E</w:t>
      </w:r>
      <w:r w:rsidRPr="008037E4">
        <w:rPr>
          <w:rFonts w:ascii="Times New Roman" w:hAnsi="Times New Roman" w:cs="Times New Roman"/>
          <w:color w:val="000000"/>
          <w:sz w:val="24"/>
          <w:szCs w:val="24"/>
          <w:shd w:val="clear" w:color="auto" w:fill="FFFFFF"/>
          <w:vertAlign w:val="subscript"/>
        </w:rPr>
        <w:t>onset</w:t>
      </w:r>
      <w:proofErr w:type="spellEnd"/>
      <w:r w:rsidRPr="008037E4">
        <w:rPr>
          <w:rFonts w:ascii="Times New Roman" w:hAnsi="Times New Roman" w:cs="Times New Roman"/>
          <w:color w:val="000000"/>
          <w:sz w:val="24"/>
          <w:szCs w:val="24"/>
          <w:shd w:val="clear" w:color="auto" w:fill="FFFFFF"/>
        </w:rPr>
        <w:t xml:space="preserve"> = 0.95 V) and the diffusion-limited current.</w:t>
      </w:r>
      <w:r>
        <w:rPr>
          <w:rFonts w:ascii="Times New Roman" w:hAnsi="Times New Roman" w:cs="Times New Roman"/>
          <w:color w:val="000000"/>
          <w:sz w:val="24"/>
          <w:szCs w:val="24"/>
          <w:shd w:val="clear" w:color="auto" w:fill="FFFFFF"/>
        </w:rPr>
        <w:t xml:space="preserve"> </w:t>
      </w:r>
      <w:r w:rsidR="008037E4" w:rsidRPr="008037E4">
        <w:rPr>
          <w:rFonts w:ascii="Times New Roman" w:hAnsi="Times New Roman" w:cs="Times New Roman"/>
          <w:color w:val="000000"/>
          <w:sz w:val="24"/>
          <w:szCs w:val="24"/>
          <w:shd w:val="clear" w:color="auto" w:fill="FFFFFF"/>
        </w:rPr>
        <w:t>This outstanding ORR performance is also evident from our half-wave potential analyses, indicating that the 125-Pt</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Co@C-Co</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O</w:t>
      </w:r>
      <w:r w:rsidR="008037E4" w:rsidRPr="008037E4">
        <w:rPr>
          <w:rFonts w:ascii="Times New Roman" w:hAnsi="Times New Roman" w:cs="Times New Roman"/>
          <w:color w:val="000000"/>
          <w:sz w:val="24"/>
          <w:szCs w:val="24"/>
          <w:shd w:val="clear" w:color="auto" w:fill="FFFFFF"/>
          <w:vertAlign w:val="subscript"/>
        </w:rPr>
        <w:t>4</w:t>
      </w:r>
      <w:r w:rsidR="008037E4" w:rsidRPr="008037E4">
        <w:rPr>
          <w:rFonts w:ascii="Times New Roman" w:hAnsi="Times New Roman" w:cs="Times New Roman"/>
          <w:color w:val="000000"/>
          <w:sz w:val="24"/>
          <w:szCs w:val="24"/>
          <w:shd w:val="clear" w:color="auto" w:fill="FFFFFF"/>
        </w:rPr>
        <w:t xml:space="preserve"> NCs present an outstanding 60 mV positive half-wave shift as compared to the state-of-art commercial Pt catalysts (C-Pt). In addition, CV analyses of the Pt</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Co@C-Co</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O</w:t>
      </w:r>
      <w:r w:rsidR="008037E4" w:rsidRPr="008037E4">
        <w:rPr>
          <w:rFonts w:ascii="Times New Roman" w:hAnsi="Times New Roman" w:cs="Times New Roman"/>
          <w:color w:val="000000"/>
          <w:sz w:val="24"/>
          <w:szCs w:val="24"/>
          <w:shd w:val="clear" w:color="auto" w:fill="FFFFFF"/>
          <w:vertAlign w:val="subscript"/>
        </w:rPr>
        <w:t>4</w:t>
      </w:r>
      <w:r w:rsidR="008037E4" w:rsidRPr="008037E4">
        <w:rPr>
          <w:rFonts w:ascii="Times New Roman" w:hAnsi="Times New Roman" w:cs="Times New Roman"/>
          <w:color w:val="000000"/>
          <w:sz w:val="24"/>
          <w:szCs w:val="24"/>
          <w:shd w:val="clear" w:color="auto" w:fill="FFFFFF"/>
        </w:rPr>
        <w:t xml:space="preserve"> NCs (Fig. S4) reveal the presence of similar electrochemical features to the ones commonly observed in pristine Pt electrocatalysts. Specifically, the NCs voltammograms exhibited peak currents in the </w:t>
      </w:r>
      <w:proofErr w:type="spellStart"/>
      <w:r w:rsidR="008037E4" w:rsidRPr="008037E4">
        <w:rPr>
          <w:rFonts w:ascii="Times New Roman" w:hAnsi="Times New Roman" w:cs="Times New Roman"/>
          <w:color w:val="000000"/>
          <w:sz w:val="24"/>
          <w:szCs w:val="24"/>
          <w:shd w:val="clear" w:color="auto" w:fill="FFFFFF"/>
        </w:rPr>
        <w:t>H</w:t>
      </w:r>
      <w:r w:rsidR="008037E4" w:rsidRPr="008037E4">
        <w:rPr>
          <w:rFonts w:ascii="Times New Roman" w:hAnsi="Times New Roman" w:cs="Times New Roman"/>
          <w:color w:val="000000"/>
          <w:sz w:val="24"/>
          <w:szCs w:val="24"/>
          <w:shd w:val="clear" w:color="auto" w:fill="FFFFFF"/>
          <w:vertAlign w:val="subscript"/>
        </w:rPr>
        <w:t>upd</w:t>
      </w:r>
      <w:proofErr w:type="spellEnd"/>
      <w:r w:rsidR="008037E4" w:rsidRPr="008037E4">
        <w:rPr>
          <w:rFonts w:ascii="Times New Roman" w:hAnsi="Times New Roman" w:cs="Times New Roman"/>
          <w:color w:val="000000"/>
          <w:sz w:val="24"/>
          <w:szCs w:val="24"/>
          <w:shd w:val="clear" w:color="auto" w:fill="FFFFFF"/>
          <w:vertAlign w:val="subscript"/>
        </w:rPr>
        <w:t xml:space="preserve"> </w:t>
      </w:r>
      <w:r w:rsidR="008037E4" w:rsidRPr="008037E4">
        <w:rPr>
          <w:rFonts w:ascii="Times New Roman" w:hAnsi="Times New Roman" w:cs="Times New Roman"/>
          <w:color w:val="000000"/>
          <w:sz w:val="24"/>
          <w:szCs w:val="24"/>
          <w:shd w:val="clear" w:color="auto" w:fill="FFFFFF"/>
        </w:rPr>
        <w:t xml:space="preserve">and OH adsorption regions (0.05 – 0.4 V and 0.6 – 0.85 V </w:t>
      </w:r>
      <w:r w:rsidR="008037E4" w:rsidRPr="008037E4">
        <w:rPr>
          <w:rFonts w:ascii="Times New Roman" w:hAnsi="Times New Roman" w:cs="Times New Roman"/>
          <w:i/>
          <w:color w:val="000000"/>
          <w:sz w:val="24"/>
          <w:szCs w:val="24"/>
          <w:shd w:val="clear" w:color="auto" w:fill="FFFFFF"/>
        </w:rPr>
        <w:t>vs</w:t>
      </w:r>
      <w:r w:rsidR="008037E4" w:rsidRPr="008037E4">
        <w:rPr>
          <w:rFonts w:ascii="Times New Roman" w:hAnsi="Times New Roman" w:cs="Times New Roman"/>
          <w:color w:val="000000"/>
          <w:sz w:val="24"/>
          <w:szCs w:val="24"/>
          <w:shd w:val="clear" w:color="auto" w:fill="FFFFFF"/>
        </w:rPr>
        <w:t xml:space="preserve"> RHE), respectively, suggesting a significant presence of Pt-rich exposed surfaces in all the Pt</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Co@C-Co</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O</w:t>
      </w:r>
      <w:r w:rsidR="008037E4" w:rsidRPr="008037E4">
        <w:rPr>
          <w:rFonts w:ascii="Times New Roman" w:hAnsi="Times New Roman" w:cs="Times New Roman"/>
          <w:color w:val="000000"/>
          <w:sz w:val="24"/>
          <w:szCs w:val="24"/>
          <w:shd w:val="clear" w:color="auto" w:fill="FFFFFF"/>
          <w:vertAlign w:val="subscript"/>
        </w:rPr>
        <w:t>4</w:t>
      </w:r>
      <w:r w:rsidR="008037E4" w:rsidRPr="008037E4">
        <w:rPr>
          <w:rFonts w:ascii="Times New Roman" w:hAnsi="Times New Roman" w:cs="Times New Roman"/>
          <w:color w:val="000000"/>
          <w:sz w:val="24"/>
          <w:szCs w:val="24"/>
          <w:shd w:val="clear" w:color="auto" w:fill="FFFFFF"/>
        </w:rPr>
        <w:t xml:space="preserve"> samples. Such exposed surfaces are associated to the existence of defects in the encapsulating graphitic shells of the bimetallic Pt-</w:t>
      </w:r>
      <w:r w:rsidR="008037E4" w:rsidRPr="008037E4">
        <w:rPr>
          <w:rFonts w:ascii="Times New Roman" w:hAnsi="Times New Roman" w:cs="Times New Roman"/>
          <w:color w:val="000000"/>
          <w:sz w:val="24"/>
          <w:szCs w:val="24"/>
          <w:shd w:val="clear" w:color="auto" w:fill="FFFFFF"/>
        </w:rPr>
        <w:lastRenderedPageBreak/>
        <w:t>Co nanoparticles in these NCs. Relative to the C-Pt electrocatalyst, however, anodic shifts can be clearly observed in the Pt-</w:t>
      </w:r>
      <w:proofErr w:type="spellStart"/>
      <w:r w:rsidR="008037E4" w:rsidRPr="008037E4">
        <w:rPr>
          <w:rFonts w:ascii="Times New Roman" w:hAnsi="Times New Roman" w:cs="Times New Roman"/>
          <w:color w:val="000000"/>
          <w:sz w:val="24"/>
          <w:szCs w:val="24"/>
          <w:shd w:val="clear" w:color="auto" w:fill="FFFFFF"/>
        </w:rPr>
        <w:t>OH</w:t>
      </w:r>
      <w:r w:rsidR="008037E4" w:rsidRPr="008037E4">
        <w:rPr>
          <w:rFonts w:ascii="Times New Roman" w:hAnsi="Times New Roman" w:cs="Times New Roman"/>
          <w:color w:val="000000"/>
          <w:sz w:val="24"/>
          <w:szCs w:val="24"/>
          <w:shd w:val="clear" w:color="auto" w:fill="FFFFFF"/>
          <w:vertAlign w:val="subscript"/>
        </w:rPr>
        <w:t>ad</w:t>
      </w:r>
      <w:proofErr w:type="spellEnd"/>
      <w:r w:rsidR="008037E4" w:rsidRPr="008037E4">
        <w:rPr>
          <w:rFonts w:ascii="Times New Roman" w:hAnsi="Times New Roman" w:cs="Times New Roman"/>
          <w:color w:val="000000"/>
          <w:sz w:val="24"/>
          <w:szCs w:val="24"/>
          <w:shd w:val="clear" w:color="auto" w:fill="FFFFFF"/>
        </w:rPr>
        <w:t xml:space="preserve"> peaks of all the Pt</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Co@C-Co</w:t>
      </w:r>
      <w:r w:rsidR="008037E4" w:rsidRPr="008037E4">
        <w:rPr>
          <w:rFonts w:ascii="Times New Roman" w:hAnsi="Times New Roman" w:cs="Times New Roman"/>
          <w:color w:val="000000"/>
          <w:sz w:val="24"/>
          <w:szCs w:val="24"/>
          <w:shd w:val="clear" w:color="auto" w:fill="FFFFFF"/>
          <w:vertAlign w:val="subscript"/>
        </w:rPr>
        <w:t>3</w:t>
      </w:r>
      <w:r w:rsidR="008037E4" w:rsidRPr="008037E4">
        <w:rPr>
          <w:rFonts w:ascii="Times New Roman" w:hAnsi="Times New Roman" w:cs="Times New Roman"/>
          <w:color w:val="000000"/>
          <w:sz w:val="24"/>
          <w:szCs w:val="24"/>
          <w:shd w:val="clear" w:color="auto" w:fill="FFFFFF"/>
        </w:rPr>
        <w:t>O</w:t>
      </w:r>
      <w:r w:rsidR="008037E4" w:rsidRPr="008037E4">
        <w:rPr>
          <w:rFonts w:ascii="Times New Roman" w:hAnsi="Times New Roman" w:cs="Times New Roman"/>
          <w:color w:val="000000"/>
          <w:sz w:val="24"/>
          <w:szCs w:val="24"/>
          <w:shd w:val="clear" w:color="auto" w:fill="FFFFFF"/>
          <w:vertAlign w:val="subscript"/>
        </w:rPr>
        <w:t xml:space="preserve">4 </w:t>
      </w:r>
      <w:r w:rsidR="008037E4" w:rsidRPr="008037E4">
        <w:rPr>
          <w:rFonts w:ascii="Times New Roman" w:hAnsi="Times New Roman" w:cs="Times New Roman"/>
          <w:color w:val="000000"/>
          <w:sz w:val="24"/>
          <w:szCs w:val="24"/>
          <w:shd w:val="clear" w:color="auto" w:fill="FFFFFF"/>
        </w:rPr>
        <w:t xml:space="preserve">NCs. </w:t>
      </w: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r w:rsidRPr="00EB045F">
        <w:rPr>
          <w:rFonts w:ascii="Times New Roman" w:hAnsi="Times New Roman" w:cs="Times New Roman"/>
          <w:noProof/>
          <w:color w:val="000000"/>
          <w:sz w:val="24"/>
          <w:szCs w:val="24"/>
          <w:shd w:val="clear" w:color="auto" w:fill="FFFFFF"/>
        </w:rPr>
        <mc:AlternateContent>
          <mc:Choice Requires="wpg">
            <w:drawing>
              <wp:anchor distT="0" distB="0" distL="114300" distR="114300" simplePos="0" relativeHeight="251739136" behindDoc="0" locked="0" layoutInCell="1" allowOverlap="1" wp14:anchorId="3824EA0C" wp14:editId="7B33A426">
                <wp:simplePos x="0" y="0"/>
                <wp:positionH relativeFrom="margin">
                  <wp:posOffset>-48260</wp:posOffset>
                </wp:positionH>
                <wp:positionV relativeFrom="paragraph">
                  <wp:posOffset>42455</wp:posOffset>
                </wp:positionV>
                <wp:extent cx="6290741" cy="684810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0741" cy="6848105"/>
                          <a:chOff x="0" y="0"/>
                          <a:chExt cx="6562452" cy="7016979"/>
                        </a:xfrm>
                      </wpg:grpSpPr>
                      <pic:pic xmlns:pic="http://schemas.openxmlformats.org/drawingml/2006/picture">
                        <pic:nvPicPr>
                          <pic:cNvPr id="34" name="Picture 4"/>
                          <pic:cNvPicPr>
                            <a:picLocks noChangeAspect="1"/>
                          </pic:cNvPicPr>
                        </pic:nvPicPr>
                        <pic:blipFill rotWithShape="1">
                          <a:blip r:embed="rId50" cstate="print">
                            <a:extLst>
                              <a:ext uri="{28A0092B-C50C-407E-A947-70E740481C1C}">
                                <a14:useLocalDpi xmlns:a14="http://schemas.microsoft.com/office/drawing/2010/main" val="0"/>
                              </a:ext>
                            </a:extLst>
                          </a:blip>
                          <a:srcRect t="11385" r="57222" b="30468"/>
                          <a:stretch/>
                        </pic:blipFill>
                        <pic:spPr>
                          <a:xfrm>
                            <a:off x="16829" y="2457099"/>
                            <a:ext cx="3084195" cy="2357120"/>
                          </a:xfrm>
                          <a:prstGeom prst="rect">
                            <a:avLst/>
                          </a:prstGeom>
                        </pic:spPr>
                      </pic:pic>
                      <pic:pic xmlns:pic="http://schemas.openxmlformats.org/drawingml/2006/picture">
                        <pic:nvPicPr>
                          <pic:cNvPr id="1030" name="Picture 3"/>
                          <pic:cNvPicPr>
                            <a:picLocks noChangeAspect="1"/>
                          </pic:cNvPicPr>
                        </pic:nvPicPr>
                        <pic:blipFill rotWithShape="1">
                          <a:blip r:embed="rId51" cstate="print">
                            <a:extLst>
                              <a:ext uri="{28A0092B-C50C-407E-A947-70E740481C1C}">
                                <a14:useLocalDpi xmlns:a14="http://schemas.microsoft.com/office/drawing/2010/main" val="0"/>
                              </a:ext>
                            </a:extLst>
                          </a:blip>
                          <a:srcRect t="9027" r="13411" b="34046"/>
                          <a:stretch/>
                        </pic:blipFill>
                        <pic:spPr bwMode="auto">
                          <a:xfrm>
                            <a:off x="0" y="4729074"/>
                            <a:ext cx="6294120" cy="22879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31" name="Picture 3"/>
                          <pic:cNvPicPr>
                            <a:picLocks noChangeAspect="1"/>
                          </pic:cNvPicPr>
                        </pic:nvPicPr>
                        <pic:blipFill rotWithShape="1">
                          <a:blip r:embed="rId52" cstate="print">
                            <a:extLst>
                              <a:ext uri="{28A0092B-C50C-407E-A947-70E740481C1C}">
                                <a14:useLocalDpi xmlns:a14="http://schemas.microsoft.com/office/drawing/2010/main" val="0"/>
                              </a:ext>
                            </a:extLst>
                          </a:blip>
                          <a:srcRect l="2723" r="7620"/>
                          <a:stretch/>
                        </pic:blipFill>
                        <pic:spPr bwMode="auto">
                          <a:xfrm>
                            <a:off x="3130277" y="2389781"/>
                            <a:ext cx="3432175" cy="22155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32" name="Picture 3"/>
                          <pic:cNvPicPr>
                            <a:picLocks noChangeAspect="1"/>
                          </pic:cNvPicPr>
                        </pic:nvPicPr>
                        <pic:blipFill rotWithShape="1">
                          <a:blip r:embed="rId53" cstate="print">
                            <a:extLst>
                              <a:ext uri="{28A0092B-C50C-407E-A947-70E740481C1C}">
                                <a14:useLocalDpi xmlns:a14="http://schemas.microsoft.com/office/drawing/2010/main" val="0"/>
                              </a:ext>
                            </a:extLst>
                          </a:blip>
                          <a:srcRect t="9635" r="13777" b="30191"/>
                          <a:stretch/>
                        </pic:blipFill>
                        <pic:spPr bwMode="auto">
                          <a:xfrm>
                            <a:off x="33659" y="0"/>
                            <a:ext cx="6188710" cy="242887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9AD9AD9" id="Group 38" o:spid="_x0000_s1026" style="position:absolute;margin-left:-3.8pt;margin-top:3.35pt;width:495.35pt;height:539.2pt;z-index:251739136;mso-position-horizontal-relative:margin" coordsize="65624,701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68;top:24570;width:30842;height:23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">
                  <v:imagedata r:id="rId54" o:title="" croptop="7461f" cropbottom="19968f" cropright="37501f"/>
                </v:shape>
                <v:shape id="Picture 3" o:spid="_x0000_s1028" type="#_x0000_t75" style="position:absolute;top:47290;width:62941;height:228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">
                  <v:imagedata r:id="rId55" o:title="" croptop="5916f" cropbottom="22312f" cropright="8789f"/>
                </v:shape>
                <v:shape id="Picture 3" o:spid="_x0000_s1029" type="#_x0000_t75" style="position:absolute;left:31302;top:23897;width:34322;height:2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">
                  <v:imagedata r:id="rId56" o:title="" cropleft="1785f" cropright="4994f"/>
                </v:shape>
                <v:shape id="Picture 3" o:spid="_x0000_s1030" type="#_x0000_t75" style="position:absolute;left:336;width:61887;height:24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">
                  <v:imagedata r:id="rId57" o:title="" croptop="6314f" cropbottom="19786f" cropright="9029f"/>
                </v:shape>
                <w10:wrap anchorx="margin"/>
              </v:group>
            </w:pict>
          </mc:Fallback>
        </mc:AlternateContent>
      </w: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r w:rsidRPr="00EB045F">
        <w:rPr>
          <w:rFonts w:ascii="Times New Roman" w:hAnsi="Times New Roman" w:cs="Times New Roman"/>
          <w:noProof/>
          <w:color w:val="000000"/>
          <w:sz w:val="24"/>
          <w:szCs w:val="24"/>
          <w:shd w:val="clear" w:color="auto" w:fill="FFFFFF"/>
        </w:rPr>
        <mc:AlternateContent>
          <mc:Choice Requires="wps">
            <w:drawing>
              <wp:anchor distT="0" distB="0" distL="114300" distR="114300" simplePos="0" relativeHeight="251738112" behindDoc="0" locked="0" layoutInCell="1" allowOverlap="1" wp14:anchorId="42AD5ED0" wp14:editId="101B2363">
                <wp:simplePos x="0" y="0"/>
                <wp:positionH relativeFrom="margin">
                  <wp:posOffset>295910</wp:posOffset>
                </wp:positionH>
                <wp:positionV relativeFrom="paragraph">
                  <wp:posOffset>1911350</wp:posOffset>
                </wp:positionV>
                <wp:extent cx="5732060" cy="1473959"/>
                <wp:effectExtent l="0" t="0" r="2540" b="0"/>
                <wp:wrapNone/>
                <wp:docPr id="1033" name="Text Box 1033"/>
                <wp:cNvGraphicFramePr/>
                <a:graphic xmlns:a="http://schemas.openxmlformats.org/drawingml/2006/main">
                  <a:graphicData uri="http://schemas.microsoft.com/office/word/2010/wordprocessingShape">
                    <wps:wsp>
                      <wps:cNvSpPr txBox="1"/>
                      <wps:spPr>
                        <a:xfrm>
                          <a:off x="0" y="0"/>
                          <a:ext cx="5732060" cy="1473959"/>
                        </a:xfrm>
                        <a:prstGeom prst="rect">
                          <a:avLst/>
                        </a:prstGeom>
                        <a:solidFill>
                          <a:prstClr val="white"/>
                        </a:solidFill>
                        <a:ln>
                          <a:noFill/>
                        </a:ln>
                      </wps:spPr>
                      <wps:txbx>
                        <w:txbxContent>
                          <w:p w:rsidR="00CD0DC8" w:rsidRPr="000A5676" w:rsidRDefault="00CD0DC8" w:rsidP="00EB045F">
                            <w:pPr>
                              <w:spacing w:line="480" w:lineRule="auto"/>
                              <w:jc w:val="both"/>
                              <w:rPr>
                                <w:rFonts w:ascii="Times New Roman" w:hAnsi="Times New Roman" w:cs="Times New Roman"/>
                                <w:sz w:val="18"/>
                                <w:szCs w:val="18"/>
                                <w:shd w:val="clear" w:color="auto" w:fill="FFFFFF"/>
                              </w:rPr>
                            </w:pPr>
                            <w:bookmarkStart w:id="107" w:name="_Toc42269037"/>
                            <w:r w:rsidRPr="000A5676">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3</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6</w:t>
                            </w:r>
                            <w:r>
                              <w:rPr>
                                <w:rFonts w:ascii="Times New Roman" w:hAnsi="Times New Roman" w:cs="Times New Roman"/>
                                <w:b/>
                                <w:sz w:val="18"/>
                                <w:szCs w:val="18"/>
                              </w:rPr>
                              <w:fldChar w:fldCharType="end"/>
                            </w:r>
                            <w:r w:rsidRPr="000A5676">
                              <w:rPr>
                                <w:rFonts w:ascii="Times New Roman" w:hAnsi="Times New Roman" w:cs="Times New Roman"/>
                                <w:b/>
                                <w:sz w:val="18"/>
                                <w:szCs w:val="18"/>
                              </w:rPr>
                              <w:t xml:space="preserve"> -</w:t>
                            </w:r>
                            <w:r w:rsidRPr="000A5676">
                              <w:rPr>
                                <w:rFonts w:ascii="Times New Roman" w:hAnsi="Times New Roman" w:cs="Times New Roman"/>
                                <w:b/>
                                <w:bCs/>
                                <w:sz w:val="18"/>
                                <w:szCs w:val="18"/>
                              </w:rPr>
                              <w:t xml:space="preserve"> </w:t>
                            </w:r>
                            <w:r w:rsidRPr="000A5676">
                              <w:rPr>
                                <w:rFonts w:ascii="Times New Roman" w:hAnsi="Times New Roman" w:cs="Times New Roman"/>
                                <w:sz w:val="18"/>
                                <w:szCs w:val="18"/>
                              </w:rPr>
                              <w:t xml:space="preserve"> Electrochemical data for LASiS-based nanocomposites ORR electrocatalytic activities </w:t>
                            </w:r>
                            <w:r w:rsidRPr="000A5676">
                              <w:rPr>
                                <w:rFonts w:ascii="Times New Roman" w:hAnsi="Times New Roman" w:cs="Times New Roman"/>
                                <w:b/>
                                <w:bCs/>
                                <w:sz w:val="18"/>
                                <w:szCs w:val="18"/>
                              </w:rPr>
                              <w:t>(a)</w:t>
                            </w:r>
                            <w:r w:rsidRPr="000A5676">
                              <w:rPr>
                                <w:rFonts w:ascii="Times New Roman" w:hAnsi="Times New Roman" w:cs="Times New Roman"/>
                                <w:sz w:val="18"/>
                                <w:szCs w:val="18"/>
                              </w:rPr>
                              <w:t xml:space="preserve"> Linear sweep voltammograms (LSV)  for ORR polarization curves in 1M KOH saturated with dissolved O</w:t>
                            </w:r>
                            <w:r w:rsidRPr="000A5676">
                              <w:rPr>
                                <w:rFonts w:ascii="Times New Roman" w:hAnsi="Times New Roman" w:cs="Times New Roman"/>
                                <w:sz w:val="18"/>
                                <w:szCs w:val="18"/>
                                <w:vertAlign w:val="subscript"/>
                              </w:rPr>
                              <w:t>2</w:t>
                            </w:r>
                            <w:r w:rsidRPr="000A5676">
                              <w:rPr>
                                <w:rFonts w:ascii="Times New Roman" w:hAnsi="Times New Roman" w:cs="Times New Roman"/>
                                <w:sz w:val="18"/>
                                <w:szCs w:val="18"/>
                              </w:rPr>
                              <w:t xml:space="preserve"> at 1600 rpm and scan rate of 5 mV/s; </w:t>
                            </w:r>
                            <w:r w:rsidRPr="000A5676">
                              <w:rPr>
                                <w:rFonts w:ascii="Times New Roman" w:hAnsi="Times New Roman" w:cs="Times New Roman"/>
                                <w:b/>
                                <w:bCs/>
                                <w:sz w:val="18"/>
                                <w:szCs w:val="18"/>
                              </w:rPr>
                              <w:t>(b)</w:t>
                            </w:r>
                            <w:r w:rsidRPr="000A5676">
                              <w:rPr>
                                <w:rFonts w:ascii="Times New Roman" w:hAnsi="Times New Roman" w:cs="Times New Roman"/>
                                <w:sz w:val="18"/>
                                <w:szCs w:val="18"/>
                              </w:rPr>
                              <w:t xml:space="preserve"> Corresponding Tafel plots; </w:t>
                            </w:r>
                            <w:r w:rsidRPr="000A5676">
                              <w:rPr>
                                <w:rFonts w:ascii="Times New Roman" w:hAnsi="Times New Roman" w:cs="Times New Roman"/>
                                <w:b/>
                                <w:bCs/>
                                <w:sz w:val="18"/>
                                <w:szCs w:val="18"/>
                              </w:rPr>
                              <w:t>(c)</w:t>
                            </w:r>
                            <w:r w:rsidRPr="000A5676">
                              <w:rPr>
                                <w:rFonts w:ascii="Times New Roman" w:hAnsi="Times New Roman" w:cs="Times New Roman"/>
                                <w:sz w:val="18"/>
                                <w:szCs w:val="18"/>
                              </w:rPr>
                              <w:t xml:space="preserve"> Koutecky-Levich plots from rotating disk voltammogram (RDV) of 125-Pt</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Co@C-Co</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O</w:t>
                            </w:r>
                            <w:r w:rsidRPr="000A5676">
                              <w:rPr>
                                <w:rFonts w:ascii="Times New Roman" w:hAnsi="Times New Roman" w:cs="Times New Roman"/>
                                <w:sz w:val="18"/>
                                <w:szCs w:val="18"/>
                                <w:vertAlign w:val="subscript"/>
                              </w:rPr>
                              <w:t>4</w:t>
                            </w:r>
                            <w:r w:rsidRPr="000A5676">
                              <w:rPr>
                                <w:rFonts w:ascii="Times New Roman" w:hAnsi="Times New Roman" w:cs="Times New Roman"/>
                                <w:sz w:val="18"/>
                                <w:szCs w:val="18"/>
                              </w:rPr>
                              <w:t xml:space="preserve"> at different potentials (0.70-0.82 V) indicating four electron transport process for ORR; comparison of </w:t>
                            </w:r>
                            <w:r w:rsidRPr="000A5676">
                              <w:rPr>
                                <w:rFonts w:ascii="Times New Roman" w:hAnsi="Times New Roman" w:cs="Times New Roman"/>
                                <w:b/>
                                <w:bCs/>
                                <w:sz w:val="18"/>
                                <w:szCs w:val="18"/>
                              </w:rPr>
                              <w:t>(d)</w:t>
                            </w:r>
                            <w:r w:rsidRPr="000A5676">
                              <w:rPr>
                                <w:rFonts w:ascii="Times New Roman" w:hAnsi="Times New Roman" w:cs="Times New Roman"/>
                                <w:sz w:val="18"/>
                                <w:szCs w:val="18"/>
                              </w:rPr>
                              <w:t xml:space="preserve"> ECSA and specific activity; and </w:t>
                            </w:r>
                            <w:r w:rsidRPr="000A5676">
                              <w:rPr>
                                <w:rFonts w:ascii="Times New Roman" w:hAnsi="Times New Roman" w:cs="Times New Roman"/>
                                <w:b/>
                                <w:bCs/>
                                <w:sz w:val="18"/>
                                <w:szCs w:val="18"/>
                              </w:rPr>
                              <w:t>(e)</w:t>
                            </w:r>
                            <w:r w:rsidRPr="000A5676">
                              <w:rPr>
                                <w:rFonts w:ascii="Times New Roman" w:hAnsi="Times New Roman" w:cs="Times New Roman"/>
                                <w:sz w:val="18"/>
                                <w:szCs w:val="18"/>
                              </w:rPr>
                              <w:t xml:space="preserve"> mass activity at 0.85 V ; </w:t>
                            </w:r>
                            <w:r w:rsidRPr="000A5676">
                              <w:rPr>
                                <w:rFonts w:ascii="Times New Roman" w:hAnsi="Times New Roman" w:cs="Times New Roman"/>
                                <w:b/>
                                <w:bCs/>
                                <w:sz w:val="18"/>
                                <w:szCs w:val="18"/>
                              </w:rPr>
                              <w:t>(f)</w:t>
                            </w:r>
                            <w:r w:rsidRPr="000A5676">
                              <w:rPr>
                                <w:rFonts w:ascii="Times New Roman" w:hAnsi="Times New Roman" w:cs="Times New Roman"/>
                                <w:b/>
                                <w:bCs/>
                                <w:sz w:val="18"/>
                                <w:szCs w:val="18"/>
                                <w:shd w:val="clear" w:color="auto" w:fill="FFFFFF"/>
                              </w:rPr>
                              <w:t xml:space="preserve"> </w:t>
                            </w:r>
                            <w:r w:rsidRPr="000A5676">
                              <w:rPr>
                                <w:rFonts w:ascii="Times New Roman" w:hAnsi="Times New Roman" w:cs="Times New Roman"/>
                                <w:sz w:val="18"/>
                                <w:szCs w:val="18"/>
                                <w:shd w:val="clear" w:color="auto" w:fill="FFFFFF"/>
                              </w:rPr>
                              <w:t xml:space="preserve">Stability comparison at 0.85V of </w:t>
                            </w:r>
                            <w:r w:rsidRPr="000A5676">
                              <w:rPr>
                                <w:rFonts w:ascii="Times New Roman" w:hAnsi="Times New Roman" w:cs="Times New Roman"/>
                                <w:sz w:val="18"/>
                                <w:szCs w:val="18"/>
                              </w:rPr>
                              <w:t>125-Pt</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Co@C-Co</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O</w:t>
                            </w:r>
                            <w:r w:rsidRPr="000A5676">
                              <w:rPr>
                                <w:rFonts w:ascii="Times New Roman" w:hAnsi="Times New Roman" w:cs="Times New Roman"/>
                                <w:sz w:val="18"/>
                                <w:szCs w:val="18"/>
                                <w:vertAlign w:val="subscript"/>
                              </w:rPr>
                              <w:t xml:space="preserve">4 </w:t>
                            </w:r>
                            <w:r w:rsidRPr="000A5676">
                              <w:rPr>
                                <w:rFonts w:ascii="Times New Roman" w:hAnsi="Times New Roman" w:cs="Times New Roman"/>
                                <w:sz w:val="18"/>
                                <w:szCs w:val="18"/>
                              </w:rPr>
                              <w:t xml:space="preserve">and C-Pt </w:t>
                            </w:r>
                            <w:r w:rsidRPr="000A5676">
                              <w:rPr>
                                <w:rFonts w:ascii="Times New Roman" w:hAnsi="Times New Roman" w:cs="Times New Roman"/>
                                <w:sz w:val="18"/>
                                <w:szCs w:val="18"/>
                                <w:shd w:val="clear" w:color="auto" w:fill="FFFFFF"/>
                              </w:rPr>
                              <w:t xml:space="preserve">at 0.85 V </w:t>
                            </w:r>
                            <w:r w:rsidRPr="000A5676">
                              <w:rPr>
                                <w:rFonts w:ascii="Times New Roman" w:hAnsi="Times New Roman" w:cs="Times New Roman"/>
                                <w:i/>
                                <w:iCs/>
                                <w:sz w:val="18"/>
                                <w:szCs w:val="18"/>
                                <w:shd w:val="clear" w:color="auto" w:fill="FFFFFF"/>
                              </w:rPr>
                              <w:t>via</w:t>
                            </w:r>
                            <w:r w:rsidRPr="000A5676">
                              <w:rPr>
                                <w:rFonts w:ascii="Times New Roman" w:hAnsi="Times New Roman" w:cs="Times New Roman"/>
                                <w:sz w:val="18"/>
                                <w:szCs w:val="18"/>
                                <w:shd w:val="clear" w:color="auto" w:fill="FFFFFF"/>
                              </w:rPr>
                              <w:t xml:space="preserve"> chronoamperometry test.</w:t>
                            </w:r>
                            <w:bookmarkEnd w:id="107"/>
                            <w:r w:rsidRPr="000A5676">
                              <w:rPr>
                                <w:rFonts w:ascii="Times New Roman" w:hAnsi="Times New Roman" w:cs="Times New Roman"/>
                                <w:sz w:val="18"/>
                                <w:szCs w:val="18"/>
                                <w:shd w:val="clear" w:color="auto" w:fill="FFFFFF"/>
                              </w:rPr>
                              <w:t xml:space="preserve"> </w:t>
                            </w:r>
                          </w:p>
                          <w:p w:rsidR="00CD0DC8" w:rsidRPr="00402378" w:rsidRDefault="00CD0DC8" w:rsidP="00EB045F">
                            <w:pPr>
                              <w:rPr>
                                <w:rFonts w:ascii="Times New Roman" w:hAnsi="Times New Roman"/>
                                <w:color w:val="000000"/>
                                <w:sz w:val="24"/>
                                <w:szCs w:val="24"/>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D5ED0" id="Text Box 1033" o:spid="_x0000_s1040" type="#_x0000_t202" style="position:absolute;left:0;text-align:left;margin-left:23.3pt;margin-top:150.5pt;width:451.35pt;height:116.0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" stroked="f">
                <v:textbox inset="0,0,0,0">
                  <w:txbxContent>
                    <w:p w:rsidR="00CD0DC8" w:rsidRPr="000A5676" w:rsidRDefault="00CD0DC8" w:rsidP="00EB045F">
                      <w:pPr>
                        <w:spacing w:line="480" w:lineRule="auto"/>
                        <w:jc w:val="both"/>
                        <w:rPr>
                          <w:rFonts w:ascii="Times New Roman" w:hAnsi="Times New Roman" w:cs="Times New Roman"/>
                          <w:sz w:val="18"/>
                          <w:szCs w:val="18"/>
                          <w:shd w:val="clear" w:color="auto" w:fill="FFFFFF"/>
                        </w:rPr>
                      </w:pPr>
                      <w:bookmarkStart w:id="108" w:name="_Toc42269037"/>
                      <w:r w:rsidRPr="000A5676">
                        <w:rPr>
                          <w:rFonts w:ascii="Times New Roman" w:hAnsi="Times New Roman" w:cs="Times New Roman"/>
                          <w:b/>
                          <w:sz w:val="18"/>
                          <w:szCs w:val="18"/>
                        </w:rPr>
                        <w:t xml:space="preserve">Figure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STYLEREF 1 \s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3</w:t>
                      </w:r>
                      <w:r>
                        <w:rPr>
                          <w:rFonts w:ascii="Times New Roman" w:hAnsi="Times New Roman" w:cs="Times New Roman"/>
                          <w:b/>
                          <w:sz w:val="18"/>
                          <w:szCs w:val="18"/>
                        </w:rPr>
                        <w:fldChar w:fldCharType="end"/>
                      </w:r>
                      <w:r>
                        <w:rPr>
                          <w:rFonts w:ascii="Times New Roman" w:hAnsi="Times New Roman" w:cs="Times New Roman"/>
                          <w:b/>
                          <w:sz w:val="18"/>
                          <w:szCs w:val="18"/>
                        </w:rPr>
                        <w:t>.</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SEQ Figure \* ARABIC \s 1 </w:instrText>
                      </w:r>
                      <w:r>
                        <w:rPr>
                          <w:rFonts w:ascii="Times New Roman" w:hAnsi="Times New Roman" w:cs="Times New Roman"/>
                          <w:b/>
                          <w:sz w:val="18"/>
                          <w:szCs w:val="18"/>
                        </w:rPr>
                        <w:fldChar w:fldCharType="separate"/>
                      </w:r>
                      <w:r>
                        <w:rPr>
                          <w:rFonts w:ascii="Times New Roman" w:hAnsi="Times New Roman" w:cs="Times New Roman"/>
                          <w:b/>
                          <w:noProof/>
                          <w:sz w:val="18"/>
                          <w:szCs w:val="18"/>
                        </w:rPr>
                        <w:t>6</w:t>
                      </w:r>
                      <w:r>
                        <w:rPr>
                          <w:rFonts w:ascii="Times New Roman" w:hAnsi="Times New Roman" w:cs="Times New Roman"/>
                          <w:b/>
                          <w:sz w:val="18"/>
                          <w:szCs w:val="18"/>
                        </w:rPr>
                        <w:fldChar w:fldCharType="end"/>
                      </w:r>
                      <w:r w:rsidRPr="000A5676">
                        <w:rPr>
                          <w:rFonts w:ascii="Times New Roman" w:hAnsi="Times New Roman" w:cs="Times New Roman"/>
                          <w:b/>
                          <w:sz w:val="18"/>
                          <w:szCs w:val="18"/>
                        </w:rPr>
                        <w:t xml:space="preserve"> -</w:t>
                      </w:r>
                      <w:r w:rsidRPr="000A5676">
                        <w:rPr>
                          <w:rFonts w:ascii="Times New Roman" w:hAnsi="Times New Roman" w:cs="Times New Roman"/>
                          <w:b/>
                          <w:bCs/>
                          <w:sz w:val="18"/>
                          <w:szCs w:val="18"/>
                        </w:rPr>
                        <w:t xml:space="preserve"> </w:t>
                      </w:r>
                      <w:r w:rsidRPr="000A5676">
                        <w:rPr>
                          <w:rFonts w:ascii="Times New Roman" w:hAnsi="Times New Roman" w:cs="Times New Roman"/>
                          <w:sz w:val="18"/>
                          <w:szCs w:val="18"/>
                        </w:rPr>
                        <w:t xml:space="preserve"> Electrochemical data for LASiS-based nanocomposites ORR electrocatalytic activities </w:t>
                      </w:r>
                      <w:r w:rsidRPr="000A5676">
                        <w:rPr>
                          <w:rFonts w:ascii="Times New Roman" w:hAnsi="Times New Roman" w:cs="Times New Roman"/>
                          <w:b/>
                          <w:bCs/>
                          <w:sz w:val="18"/>
                          <w:szCs w:val="18"/>
                        </w:rPr>
                        <w:t>(a)</w:t>
                      </w:r>
                      <w:r w:rsidRPr="000A5676">
                        <w:rPr>
                          <w:rFonts w:ascii="Times New Roman" w:hAnsi="Times New Roman" w:cs="Times New Roman"/>
                          <w:sz w:val="18"/>
                          <w:szCs w:val="18"/>
                        </w:rPr>
                        <w:t xml:space="preserve"> Linear sweep voltammograms (LSV)  for ORR polarization curves in 1M KOH saturated with dissolved O</w:t>
                      </w:r>
                      <w:r w:rsidRPr="000A5676">
                        <w:rPr>
                          <w:rFonts w:ascii="Times New Roman" w:hAnsi="Times New Roman" w:cs="Times New Roman"/>
                          <w:sz w:val="18"/>
                          <w:szCs w:val="18"/>
                          <w:vertAlign w:val="subscript"/>
                        </w:rPr>
                        <w:t>2</w:t>
                      </w:r>
                      <w:r w:rsidRPr="000A5676">
                        <w:rPr>
                          <w:rFonts w:ascii="Times New Roman" w:hAnsi="Times New Roman" w:cs="Times New Roman"/>
                          <w:sz w:val="18"/>
                          <w:szCs w:val="18"/>
                        </w:rPr>
                        <w:t xml:space="preserve"> at 1600 rpm and scan rate of 5 mV/s; </w:t>
                      </w:r>
                      <w:r w:rsidRPr="000A5676">
                        <w:rPr>
                          <w:rFonts w:ascii="Times New Roman" w:hAnsi="Times New Roman" w:cs="Times New Roman"/>
                          <w:b/>
                          <w:bCs/>
                          <w:sz w:val="18"/>
                          <w:szCs w:val="18"/>
                        </w:rPr>
                        <w:t>(b)</w:t>
                      </w:r>
                      <w:r w:rsidRPr="000A5676">
                        <w:rPr>
                          <w:rFonts w:ascii="Times New Roman" w:hAnsi="Times New Roman" w:cs="Times New Roman"/>
                          <w:sz w:val="18"/>
                          <w:szCs w:val="18"/>
                        </w:rPr>
                        <w:t xml:space="preserve"> Corresponding Tafel plots; </w:t>
                      </w:r>
                      <w:r w:rsidRPr="000A5676">
                        <w:rPr>
                          <w:rFonts w:ascii="Times New Roman" w:hAnsi="Times New Roman" w:cs="Times New Roman"/>
                          <w:b/>
                          <w:bCs/>
                          <w:sz w:val="18"/>
                          <w:szCs w:val="18"/>
                        </w:rPr>
                        <w:t>(c)</w:t>
                      </w:r>
                      <w:r w:rsidRPr="000A5676">
                        <w:rPr>
                          <w:rFonts w:ascii="Times New Roman" w:hAnsi="Times New Roman" w:cs="Times New Roman"/>
                          <w:sz w:val="18"/>
                          <w:szCs w:val="18"/>
                        </w:rPr>
                        <w:t xml:space="preserve"> Koutecky-Levich plots from rotating disk voltammogram (RDV) of 125-Pt</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Co@C-Co</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O</w:t>
                      </w:r>
                      <w:r w:rsidRPr="000A5676">
                        <w:rPr>
                          <w:rFonts w:ascii="Times New Roman" w:hAnsi="Times New Roman" w:cs="Times New Roman"/>
                          <w:sz w:val="18"/>
                          <w:szCs w:val="18"/>
                          <w:vertAlign w:val="subscript"/>
                        </w:rPr>
                        <w:t>4</w:t>
                      </w:r>
                      <w:r w:rsidRPr="000A5676">
                        <w:rPr>
                          <w:rFonts w:ascii="Times New Roman" w:hAnsi="Times New Roman" w:cs="Times New Roman"/>
                          <w:sz w:val="18"/>
                          <w:szCs w:val="18"/>
                        </w:rPr>
                        <w:t xml:space="preserve"> at different potentials (0.70-0.82 V) indicating four electron transport process for ORR; comparison of </w:t>
                      </w:r>
                      <w:r w:rsidRPr="000A5676">
                        <w:rPr>
                          <w:rFonts w:ascii="Times New Roman" w:hAnsi="Times New Roman" w:cs="Times New Roman"/>
                          <w:b/>
                          <w:bCs/>
                          <w:sz w:val="18"/>
                          <w:szCs w:val="18"/>
                        </w:rPr>
                        <w:t>(d)</w:t>
                      </w:r>
                      <w:r w:rsidRPr="000A5676">
                        <w:rPr>
                          <w:rFonts w:ascii="Times New Roman" w:hAnsi="Times New Roman" w:cs="Times New Roman"/>
                          <w:sz w:val="18"/>
                          <w:szCs w:val="18"/>
                        </w:rPr>
                        <w:t xml:space="preserve"> ECSA and specific activity; and </w:t>
                      </w:r>
                      <w:r w:rsidRPr="000A5676">
                        <w:rPr>
                          <w:rFonts w:ascii="Times New Roman" w:hAnsi="Times New Roman" w:cs="Times New Roman"/>
                          <w:b/>
                          <w:bCs/>
                          <w:sz w:val="18"/>
                          <w:szCs w:val="18"/>
                        </w:rPr>
                        <w:t>(e)</w:t>
                      </w:r>
                      <w:r w:rsidRPr="000A5676">
                        <w:rPr>
                          <w:rFonts w:ascii="Times New Roman" w:hAnsi="Times New Roman" w:cs="Times New Roman"/>
                          <w:sz w:val="18"/>
                          <w:szCs w:val="18"/>
                        </w:rPr>
                        <w:t xml:space="preserve"> mass activity at 0.85 V ; </w:t>
                      </w:r>
                      <w:r w:rsidRPr="000A5676">
                        <w:rPr>
                          <w:rFonts w:ascii="Times New Roman" w:hAnsi="Times New Roman" w:cs="Times New Roman"/>
                          <w:b/>
                          <w:bCs/>
                          <w:sz w:val="18"/>
                          <w:szCs w:val="18"/>
                        </w:rPr>
                        <w:t>(f)</w:t>
                      </w:r>
                      <w:r w:rsidRPr="000A5676">
                        <w:rPr>
                          <w:rFonts w:ascii="Times New Roman" w:hAnsi="Times New Roman" w:cs="Times New Roman"/>
                          <w:b/>
                          <w:bCs/>
                          <w:sz w:val="18"/>
                          <w:szCs w:val="18"/>
                          <w:shd w:val="clear" w:color="auto" w:fill="FFFFFF"/>
                        </w:rPr>
                        <w:t xml:space="preserve"> </w:t>
                      </w:r>
                      <w:r w:rsidRPr="000A5676">
                        <w:rPr>
                          <w:rFonts w:ascii="Times New Roman" w:hAnsi="Times New Roman" w:cs="Times New Roman"/>
                          <w:sz w:val="18"/>
                          <w:szCs w:val="18"/>
                          <w:shd w:val="clear" w:color="auto" w:fill="FFFFFF"/>
                        </w:rPr>
                        <w:t xml:space="preserve">Stability comparison at 0.85V of </w:t>
                      </w:r>
                      <w:r w:rsidRPr="000A5676">
                        <w:rPr>
                          <w:rFonts w:ascii="Times New Roman" w:hAnsi="Times New Roman" w:cs="Times New Roman"/>
                          <w:sz w:val="18"/>
                          <w:szCs w:val="18"/>
                        </w:rPr>
                        <w:t>125-Pt</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Co@C-Co</w:t>
                      </w:r>
                      <w:r w:rsidRPr="000A5676">
                        <w:rPr>
                          <w:rFonts w:ascii="Times New Roman" w:hAnsi="Times New Roman" w:cs="Times New Roman"/>
                          <w:sz w:val="18"/>
                          <w:szCs w:val="18"/>
                          <w:vertAlign w:val="subscript"/>
                        </w:rPr>
                        <w:t>3</w:t>
                      </w:r>
                      <w:r w:rsidRPr="000A5676">
                        <w:rPr>
                          <w:rFonts w:ascii="Times New Roman" w:hAnsi="Times New Roman" w:cs="Times New Roman"/>
                          <w:sz w:val="18"/>
                          <w:szCs w:val="18"/>
                        </w:rPr>
                        <w:t>O</w:t>
                      </w:r>
                      <w:r w:rsidRPr="000A5676">
                        <w:rPr>
                          <w:rFonts w:ascii="Times New Roman" w:hAnsi="Times New Roman" w:cs="Times New Roman"/>
                          <w:sz w:val="18"/>
                          <w:szCs w:val="18"/>
                          <w:vertAlign w:val="subscript"/>
                        </w:rPr>
                        <w:t xml:space="preserve">4 </w:t>
                      </w:r>
                      <w:r w:rsidRPr="000A5676">
                        <w:rPr>
                          <w:rFonts w:ascii="Times New Roman" w:hAnsi="Times New Roman" w:cs="Times New Roman"/>
                          <w:sz w:val="18"/>
                          <w:szCs w:val="18"/>
                        </w:rPr>
                        <w:t xml:space="preserve">and C-Pt </w:t>
                      </w:r>
                      <w:r w:rsidRPr="000A5676">
                        <w:rPr>
                          <w:rFonts w:ascii="Times New Roman" w:hAnsi="Times New Roman" w:cs="Times New Roman"/>
                          <w:sz w:val="18"/>
                          <w:szCs w:val="18"/>
                          <w:shd w:val="clear" w:color="auto" w:fill="FFFFFF"/>
                        </w:rPr>
                        <w:t xml:space="preserve">at 0.85 V </w:t>
                      </w:r>
                      <w:r w:rsidRPr="000A5676">
                        <w:rPr>
                          <w:rFonts w:ascii="Times New Roman" w:hAnsi="Times New Roman" w:cs="Times New Roman"/>
                          <w:i/>
                          <w:iCs/>
                          <w:sz w:val="18"/>
                          <w:szCs w:val="18"/>
                          <w:shd w:val="clear" w:color="auto" w:fill="FFFFFF"/>
                        </w:rPr>
                        <w:t>via</w:t>
                      </w:r>
                      <w:r w:rsidRPr="000A5676">
                        <w:rPr>
                          <w:rFonts w:ascii="Times New Roman" w:hAnsi="Times New Roman" w:cs="Times New Roman"/>
                          <w:sz w:val="18"/>
                          <w:szCs w:val="18"/>
                          <w:shd w:val="clear" w:color="auto" w:fill="FFFFFF"/>
                        </w:rPr>
                        <w:t xml:space="preserve"> chronoamperometry test.</w:t>
                      </w:r>
                      <w:bookmarkEnd w:id="108"/>
                      <w:r w:rsidRPr="000A5676">
                        <w:rPr>
                          <w:rFonts w:ascii="Times New Roman" w:hAnsi="Times New Roman" w:cs="Times New Roman"/>
                          <w:sz w:val="18"/>
                          <w:szCs w:val="18"/>
                          <w:shd w:val="clear" w:color="auto" w:fill="FFFFFF"/>
                        </w:rPr>
                        <w:t xml:space="preserve"> </w:t>
                      </w:r>
                    </w:p>
                    <w:p w:rsidR="00CD0DC8" w:rsidRPr="00402378" w:rsidRDefault="00CD0DC8" w:rsidP="00EB045F">
                      <w:pPr>
                        <w:rPr>
                          <w:rFonts w:ascii="Times New Roman" w:hAnsi="Times New Roman"/>
                          <w:color w:val="000000"/>
                          <w:sz w:val="24"/>
                          <w:szCs w:val="24"/>
                          <w:shd w:val="clear" w:color="auto" w:fill="FFFFFF"/>
                        </w:rPr>
                      </w:pPr>
                    </w:p>
                  </w:txbxContent>
                </v:textbox>
                <w10:wrap anchorx="margin"/>
              </v:shape>
            </w:pict>
          </mc:Fallback>
        </mc:AlternateContent>
      </w: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p>
    <w:p w:rsidR="00CB33A0" w:rsidRDefault="00CB33A0"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r>
        <w:rPr>
          <w:noProof/>
        </w:rPr>
        <w:lastRenderedPageBreak/>
        <w:drawing>
          <wp:anchor distT="0" distB="0" distL="114300" distR="114300" simplePos="0" relativeHeight="251716608" behindDoc="0" locked="0" layoutInCell="1" allowOverlap="1" wp14:anchorId="2EEEF70F" wp14:editId="2088B4AC">
            <wp:simplePos x="0" y="0"/>
            <wp:positionH relativeFrom="margin">
              <wp:posOffset>862330</wp:posOffset>
            </wp:positionH>
            <wp:positionV relativeFrom="paragraph">
              <wp:posOffset>2098675</wp:posOffset>
            </wp:positionV>
            <wp:extent cx="3783965" cy="2842895"/>
            <wp:effectExtent l="0" t="0" r="635" b="1905"/>
            <wp:wrapSquare wrapText="bothSides"/>
            <wp:docPr id="17" name="Picture 12" descr="A picture containing bi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58">
                      <a:extLst>
                        <a:ext uri="{28A0092B-C50C-407E-A947-70E740481C1C}">
                          <a14:useLocalDpi xmlns:a14="http://schemas.microsoft.com/office/drawing/2010/main" val="0"/>
                        </a:ext>
                      </a:extLst>
                    </a:blip>
                    <a:srcRect l="4594" t="10822" r="54420" b="28149"/>
                    <a:stretch>
                      <a:fillRect/>
                    </a:stretch>
                  </pic:blipFill>
                  <pic:spPr bwMode="auto">
                    <a:xfrm>
                      <a:off x="0" y="0"/>
                      <a:ext cx="3783965" cy="284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3B48F64C" wp14:editId="791D9F0B">
                <wp:simplePos x="0" y="0"/>
                <wp:positionH relativeFrom="column">
                  <wp:posOffset>43271</wp:posOffset>
                </wp:positionH>
                <wp:positionV relativeFrom="paragraph">
                  <wp:posOffset>4751433</wp:posOffset>
                </wp:positionV>
                <wp:extent cx="6073140" cy="635"/>
                <wp:effectExtent l="0" t="0" r="0" b="4445"/>
                <wp:wrapSquare wrapText="bothSides"/>
                <wp:docPr id="18" name="Text Box 18"/>
                <wp:cNvGraphicFramePr/>
                <a:graphic xmlns:a="http://schemas.openxmlformats.org/drawingml/2006/main">
                  <a:graphicData uri="http://schemas.microsoft.com/office/word/2010/wordprocessingShape">
                    <wps:wsp>
                      <wps:cNvSpPr txBox="1"/>
                      <wps:spPr>
                        <a:xfrm>
                          <a:off x="0" y="0"/>
                          <a:ext cx="6073140" cy="635"/>
                        </a:xfrm>
                        <a:prstGeom prst="rect">
                          <a:avLst/>
                        </a:prstGeom>
                        <a:solidFill>
                          <a:prstClr val="white"/>
                        </a:solidFill>
                        <a:ln>
                          <a:noFill/>
                        </a:ln>
                      </wps:spPr>
                      <wps:txbx>
                        <w:txbxContent>
                          <w:p w:rsidR="00CD0DC8" w:rsidRPr="00CB33A0" w:rsidRDefault="00CD0DC8" w:rsidP="00CB33A0">
                            <w:pPr>
                              <w:pStyle w:val="Caption"/>
                              <w:jc w:val="center"/>
                              <w:rPr>
                                <w:rFonts w:ascii="Times New Roman" w:eastAsiaTheme="minorHAnsi" w:hAnsi="Times New Roman"/>
                                <w:i w:val="0"/>
                                <w:iCs w:val="0"/>
                                <w:noProof/>
                                <w:color w:val="000000" w:themeColor="text1"/>
                                <w:sz w:val="22"/>
                                <w:szCs w:val="22"/>
                              </w:rPr>
                            </w:pPr>
                            <w:bookmarkStart w:id="109" w:name="_Toc42269038"/>
                            <w:r w:rsidRPr="00CB33A0">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3</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7</w:t>
                            </w:r>
                            <w:r>
                              <w:rPr>
                                <w:rFonts w:ascii="Times New Roman" w:hAnsi="Times New Roman"/>
                                <w:b/>
                                <w:bCs/>
                                <w:i w:val="0"/>
                                <w:iCs w:val="0"/>
                                <w:color w:val="000000" w:themeColor="text1"/>
                              </w:rPr>
                              <w:fldChar w:fldCharType="end"/>
                            </w:r>
                            <w:r w:rsidRPr="00CB33A0">
                              <w:rPr>
                                <w:rFonts w:ascii="Times New Roman" w:hAnsi="Times New Roman"/>
                                <w:b/>
                                <w:bCs/>
                                <w:i w:val="0"/>
                                <w:iCs w:val="0"/>
                                <w:color w:val="000000" w:themeColor="text1"/>
                              </w:rPr>
                              <w:t xml:space="preserve"> -</w:t>
                            </w:r>
                            <w:r w:rsidRPr="00CB33A0">
                              <w:rPr>
                                <w:rFonts w:ascii="Times New Roman" w:hAnsi="Times New Roman"/>
                                <w:i w:val="0"/>
                                <w:iCs w:val="0"/>
                                <w:color w:val="000000" w:themeColor="text1"/>
                              </w:rPr>
                              <w:t xml:space="preserve"> Cyclic voltammetry curves performed at a scan rate of 100 mV/s in a N</w:t>
                            </w:r>
                            <w:r w:rsidRPr="00CB33A0">
                              <w:rPr>
                                <w:rFonts w:ascii="Times New Roman" w:hAnsi="Times New Roman"/>
                                <w:i w:val="0"/>
                                <w:iCs w:val="0"/>
                                <w:color w:val="000000" w:themeColor="text1"/>
                                <w:vertAlign w:val="subscript"/>
                              </w:rPr>
                              <w:t>2</w:t>
                            </w:r>
                            <w:r w:rsidRPr="00CB33A0">
                              <w:rPr>
                                <w:rFonts w:ascii="Times New Roman" w:hAnsi="Times New Roman"/>
                                <w:i w:val="0"/>
                                <w:iCs w:val="0"/>
                                <w:color w:val="000000" w:themeColor="text1"/>
                              </w:rPr>
                              <w:t>-saturared 1M KOH solution</w:t>
                            </w:r>
                            <w:bookmarkEnd w:id="109"/>
                          </w:p>
                          <w:p w:rsidR="00CD0DC8" w:rsidRDefault="00CD0DC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48F64C" id="Text Box 18" o:spid="_x0000_s1041" type="#_x0000_t202" style="position:absolute;left:0;text-align:left;margin-left:3.4pt;margin-top:374.15pt;width:478.2pt;height:.0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" stroked="f">
                <v:textbox style="mso-fit-shape-to-text:t" inset="0,0,0,0">
                  <w:txbxContent>
                    <w:p w:rsidR="00CD0DC8" w:rsidRPr="00CB33A0" w:rsidRDefault="00CD0DC8" w:rsidP="00CB33A0">
                      <w:pPr>
                        <w:pStyle w:val="Caption"/>
                        <w:jc w:val="center"/>
                        <w:rPr>
                          <w:rFonts w:ascii="Times New Roman" w:eastAsiaTheme="minorHAnsi" w:hAnsi="Times New Roman"/>
                          <w:i w:val="0"/>
                          <w:iCs w:val="0"/>
                          <w:noProof/>
                          <w:color w:val="000000" w:themeColor="text1"/>
                          <w:sz w:val="22"/>
                          <w:szCs w:val="22"/>
                        </w:rPr>
                      </w:pPr>
                      <w:bookmarkStart w:id="110" w:name="_Toc42269038"/>
                      <w:r w:rsidRPr="00CB33A0">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3</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7</w:t>
                      </w:r>
                      <w:r>
                        <w:rPr>
                          <w:rFonts w:ascii="Times New Roman" w:hAnsi="Times New Roman"/>
                          <w:b/>
                          <w:bCs/>
                          <w:i w:val="0"/>
                          <w:iCs w:val="0"/>
                          <w:color w:val="000000" w:themeColor="text1"/>
                        </w:rPr>
                        <w:fldChar w:fldCharType="end"/>
                      </w:r>
                      <w:r w:rsidRPr="00CB33A0">
                        <w:rPr>
                          <w:rFonts w:ascii="Times New Roman" w:hAnsi="Times New Roman"/>
                          <w:b/>
                          <w:bCs/>
                          <w:i w:val="0"/>
                          <w:iCs w:val="0"/>
                          <w:color w:val="000000" w:themeColor="text1"/>
                        </w:rPr>
                        <w:t xml:space="preserve"> -</w:t>
                      </w:r>
                      <w:r w:rsidRPr="00CB33A0">
                        <w:rPr>
                          <w:rFonts w:ascii="Times New Roman" w:hAnsi="Times New Roman"/>
                          <w:i w:val="0"/>
                          <w:iCs w:val="0"/>
                          <w:color w:val="000000" w:themeColor="text1"/>
                        </w:rPr>
                        <w:t xml:space="preserve"> Cyclic voltammetry curves performed at a scan rate of 100 mV/s in a N</w:t>
                      </w:r>
                      <w:r w:rsidRPr="00CB33A0">
                        <w:rPr>
                          <w:rFonts w:ascii="Times New Roman" w:hAnsi="Times New Roman"/>
                          <w:i w:val="0"/>
                          <w:iCs w:val="0"/>
                          <w:color w:val="000000" w:themeColor="text1"/>
                          <w:vertAlign w:val="subscript"/>
                        </w:rPr>
                        <w:t>2</w:t>
                      </w:r>
                      <w:r w:rsidRPr="00CB33A0">
                        <w:rPr>
                          <w:rFonts w:ascii="Times New Roman" w:hAnsi="Times New Roman"/>
                          <w:i w:val="0"/>
                          <w:iCs w:val="0"/>
                          <w:color w:val="000000" w:themeColor="text1"/>
                        </w:rPr>
                        <w:t>-saturared 1M KOH solution</w:t>
                      </w:r>
                      <w:bookmarkEnd w:id="110"/>
                    </w:p>
                    <w:p w:rsidR="00CD0DC8" w:rsidRDefault="00CD0DC8"/>
                  </w:txbxContent>
                </v:textbox>
                <w10:wrap type="square"/>
              </v:shape>
            </w:pict>
          </mc:Fallback>
        </mc:AlternateContent>
      </w:r>
      <w:r w:rsidRPr="008037E4">
        <w:rPr>
          <w:rFonts w:ascii="Times New Roman" w:hAnsi="Times New Roman" w:cs="Times New Roman"/>
          <w:color w:val="000000"/>
          <w:sz w:val="24"/>
          <w:szCs w:val="24"/>
          <w:shd w:val="clear" w:color="auto" w:fill="FFFFFF"/>
        </w:rPr>
        <w:t>These specific shifts indicate a reduction in the desorption free energy of OH species that are adsorbed onto the Pt-rich surfaces, which in turn is ascribed to the effects</w:t>
      </w:r>
      <w:r w:rsidRPr="008037E4">
        <w:rPr>
          <w:rFonts w:ascii="Times New Roman" w:hAnsi="Times New Roman" w:cs="Times New Roman"/>
          <w:sz w:val="24"/>
          <w:szCs w:val="24"/>
        </w:rPr>
        <w:t xml:space="preserve"> of the Pt-Co alloying configuration in the metallic phase of the electrocatalytic nanoparticles dispersed throughout the NCs.  Additionally</w:t>
      </w:r>
      <w:r w:rsidRPr="008037E4">
        <w:rPr>
          <w:rFonts w:ascii="Times New Roman" w:hAnsi="Times New Roman" w:cs="Times New Roman"/>
          <w:color w:val="000000"/>
          <w:sz w:val="24"/>
          <w:szCs w:val="24"/>
          <w:shd w:val="clear" w:color="auto" w:fill="FFFFFF"/>
        </w:rPr>
        <w:t xml:space="preserve">, the synthesized NCs displayed minor peak currents approximately at 0.7 V (anodic scan) and 0.5 V (cathodic scan), both absent in the C-Pt voltammogram. </w:t>
      </w: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6B349F">
      <w:pPr>
        <w:spacing w:before="240" w:after="0" w:line="480" w:lineRule="auto"/>
        <w:jc w:val="both"/>
        <w:rPr>
          <w:rFonts w:ascii="Times New Roman" w:hAnsi="Times New Roman" w:cs="Times New Roman"/>
          <w:color w:val="000000"/>
          <w:sz w:val="24"/>
          <w:szCs w:val="24"/>
          <w:shd w:val="clear" w:color="auto" w:fill="FFFFFF"/>
        </w:rPr>
      </w:pPr>
    </w:p>
    <w:p w:rsidR="00EB045F" w:rsidRDefault="00EB045F" w:rsidP="00EB045F">
      <w:pPr>
        <w:spacing w:before="240" w:after="0" w:line="480" w:lineRule="auto"/>
        <w:jc w:val="both"/>
        <w:rPr>
          <w:rFonts w:ascii="Times New Roman" w:hAnsi="Times New Roman" w:cs="Times New Roman"/>
          <w:color w:val="000000"/>
          <w:sz w:val="24"/>
          <w:szCs w:val="24"/>
          <w:shd w:val="clear" w:color="auto" w:fill="FFFFFF"/>
        </w:rPr>
      </w:pPr>
      <w:r w:rsidRPr="008037E4">
        <w:rPr>
          <w:rFonts w:ascii="Times New Roman" w:hAnsi="Times New Roman" w:cs="Times New Roman"/>
          <w:color w:val="000000"/>
          <w:sz w:val="24"/>
          <w:szCs w:val="24"/>
          <w:shd w:val="clear" w:color="auto" w:fill="FFFFFF"/>
        </w:rPr>
        <w:t xml:space="preserve">The appearance of this peak pair is associated to the formation of </w:t>
      </w:r>
      <w:r w:rsidRPr="008037E4">
        <w:rPr>
          <w:rFonts w:ascii="Times New Roman" w:hAnsi="Times New Roman" w:cs="Times New Roman"/>
          <w:sz w:val="24"/>
          <w:szCs w:val="24"/>
        </w:rPr>
        <w:t>platinum-cobalt-(hydro)-oxide (Pt-</w:t>
      </w:r>
      <w:proofErr w:type="spellStart"/>
      <w:r w:rsidRPr="008037E4">
        <w:rPr>
          <w:rFonts w:ascii="Times New Roman" w:hAnsi="Times New Roman" w:cs="Times New Roman"/>
          <w:sz w:val="24"/>
          <w:szCs w:val="24"/>
        </w:rPr>
        <w:t>CoO</w:t>
      </w:r>
      <w:r w:rsidRPr="008037E4">
        <w:rPr>
          <w:rFonts w:ascii="Times New Roman" w:hAnsi="Times New Roman" w:cs="Times New Roman"/>
          <w:sz w:val="24"/>
          <w:szCs w:val="24"/>
          <w:vertAlign w:val="subscript"/>
        </w:rPr>
        <w:t>x</w:t>
      </w:r>
      <w:r w:rsidRPr="008037E4">
        <w:rPr>
          <w:rFonts w:ascii="Times New Roman" w:hAnsi="Times New Roman" w:cs="Times New Roman"/>
          <w:sz w:val="24"/>
          <w:szCs w:val="24"/>
        </w:rPr>
        <w:t>H</w:t>
      </w:r>
      <w:r w:rsidRPr="008037E4">
        <w:rPr>
          <w:rFonts w:ascii="Times New Roman" w:hAnsi="Times New Roman" w:cs="Times New Roman"/>
          <w:sz w:val="24"/>
          <w:szCs w:val="24"/>
          <w:vertAlign w:val="subscript"/>
        </w:rPr>
        <w:t>y</w:t>
      </w:r>
      <w:proofErr w:type="spellEnd"/>
      <w:r w:rsidRPr="008037E4">
        <w:rPr>
          <w:rFonts w:ascii="Times New Roman" w:hAnsi="Times New Roman" w:cs="Times New Roman"/>
          <w:sz w:val="24"/>
          <w:szCs w:val="24"/>
        </w:rPr>
        <w:t>)</w:t>
      </w:r>
      <w:r w:rsidRPr="008037E4">
        <w:rPr>
          <w:rFonts w:ascii="Times New Roman" w:hAnsi="Times New Roman" w:cs="Times New Roman"/>
          <w:color w:val="000000"/>
          <w:sz w:val="24"/>
          <w:szCs w:val="24"/>
          <w:vertAlign w:val="superscript"/>
        </w:rPr>
        <w:t>58</w:t>
      </w:r>
      <w:r w:rsidRPr="008037E4">
        <w:rPr>
          <w:rFonts w:ascii="Times New Roman" w:hAnsi="Times New Roman" w:cs="Times New Roman"/>
          <w:sz w:val="24"/>
          <w:szCs w:val="24"/>
        </w:rPr>
        <w:t xml:space="preserve">, further confirming the presence bimetallic Pt-rich phases in these NCs.  </w:t>
      </w:r>
      <w:r w:rsidRPr="008037E4">
        <w:rPr>
          <w:rFonts w:ascii="Times New Roman" w:hAnsi="Times New Roman" w:cs="Times New Roman"/>
          <w:color w:val="000000"/>
          <w:sz w:val="24"/>
          <w:szCs w:val="24"/>
        </w:rPr>
        <w:t xml:space="preserve">The Pt-phase electrochemical active surface area (ECSA) values obtained from the integration of the charges in the </w:t>
      </w:r>
      <w:proofErr w:type="spellStart"/>
      <w:r w:rsidRPr="008037E4">
        <w:rPr>
          <w:rFonts w:ascii="Times New Roman" w:hAnsi="Times New Roman" w:cs="Times New Roman"/>
          <w:color w:val="000000"/>
          <w:sz w:val="24"/>
          <w:szCs w:val="24"/>
        </w:rPr>
        <w:t>H</w:t>
      </w:r>
      <w:r w:rsidRPr="008037E4">
        <w:rPr>
          <w:rFonts w:ascii="Times New Roman" w:hAnsi="Times New Roman" w:cs="Times New Roman"/>
          <w:color w:val="000000"/>
          <w:sz w:val="24"/>
          <w:szCs w:val="24"/>
          <w:vertAlign w:val="subscript"/>
        </w:rPr>
        <w:t>upd</w:t>
      </w:r>
      <w:proofErr w:type="spellEnd"/>
      <w:r w:rsidRPr="008037E4">
        <w:rPr>
          <w:rFonts w:ascii="Times New Roman" w:hAnsi="Times New Roman" w:cs="Times New Roman"/>
          <w:color w:val="000000"/>
          <w:sz w:val="24"/>
          <w:szCs w:val="24"/>
        </w:rPr>
        <w:t xml:space="preserve"> region from each CV curve are displayed in Fig. 4d</w:t>
      </w:r>
      <w:r>
        <w:rPr>
          <w:rFonts w:ascii="Times New Roman" w:hAnsi="Times New Roman" w:cs="Times New Roman"/>
          <w:color w:val="000000"/>
          <w:sz w:val="24"/>
          <w:szCs w:val="24"/>
        </w:rPr>
        <w:t>.</w:t>
      </w:r>
      <w:r w:rsidRPr="00EB045F">
        <w:rPr>
          <w:rFonts w:ascii="Times New Roman" w:hAnsi="Times New Roman" w:cs="Times New Roman"/>
          <w:color w:val="000000"/>
          <w:sz w:val="24"/>
          <w:szCs w:val="24"/>
        </w:rPr>
        <w:t xml:space="preserve"> </w:t>
      </w:r>
      <w:r w:rsidRPr="008037E4">
        <w:rPr>
          <w:rFonts w:ascii="Times New Roman" w:hAnsi="Times New Roman" w:cs="Times New Roman"/>
          <w:color w:val="000000"/>
          <w:sz w:val="24"/>
          <w:szCs w:val="24"/>
        </w:rPr>
        <w:t xml:space="preserve">The outstanding ECSA for all the </w:t>
      </w:r>
      <w:r w:rsidRPr="008037E4">
        <w:rPr>
          <w:rFonts w:ascii="Times New Roman" w:hAnsi="Times New Roman" w:cs="Times New Roman"/>
          <w:color w:val="000000"/>
          <w:sz w:val="24"/>
          <w:szCs w:val="24"/>
          <w:shd w:val="clear" w:color="auto" w:fill="FFFFFF"/>
        </w:rPr>
        <w:t>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 xml:space="preserve">4 </w:t>
      </w:r>
      <w:r w:rsidRPr="008037E4">
        <w:rPr>
          <w:rFonts w:ascii="Times New Roman" w:hAnsi="Times New Roman" w:cs="Times New Roman"/>
          <w:color w:val="000000"/>
          <w:sz w:val="24"/>
          <w:szCs w:val="24"/>
        </w:rPr>
        <w:t xml:space="preserve">NCS reveal the ability of their unique nanoarchitectures to efficiently enhance the available Pt surface area-to-mass ratio. </w:t>
      </w:r>
      <w:r w:rsidRPr="008037E4">
        <w:rPr>
          <w:rFonts w:ascii="Times New Roman" w:hAnsi="Times New Roman" w:cs="Times New Roman"/>
          <w:color w:val="000000"/>
          <w:sz w:val="24"/>
          <w:szCs w:val="24"/>
          <w:shd w:val="clear" w:color="auto" w:fill="FFFFFF"/>
        </w:rPr>
        <w:t>In a similar manner, the mass-activities measured at 0.85 V potential for the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 xml:space="preserve">4 </w:t>
      </w:r>
      <w:r w:rsidRPr="008037E4">
        <w:rPr>
          <w:rFonts w:ascii="Times New Roman" w:hAnsi="Times New Roman" w:cs="Times New Roman"/>
          <w:color w:val="000000"/>
          <w:sz w:val="24"/>
          <w:szCs w:val="24"/>
          <w:shd w:val="clear" w:color="auto" w:fill="FFFFFF"/>
        </w:rPr>
        <w:t>NCs demonstrate a nearly 5-fold enhancement as compared to the C-Pt catalysts. This is closely followed by the 4-fold and 3-fold enhancements recorded for the 93-Pt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 xml:space="preserve">4 </w:t>
      </w:r>
      <w:r w:rsidRPr="008037E4">
        <w:rPr>
          <w:rFonts w:ascii="Times New Roman" w:hAnsi="Times New Roman" w:cs="Times New Roman"/>
          <w:color w:val="000000"/>
          <w:sz w:val="24"/>
          <w:szCs w:val="24"/>
          <w:shd w:val="clear" w:color="auto" w:fill="FFFFFF"/>
        </w:rPr>
        <w:t>and</w:t>
      </w:r>
      <w:r w:rsidRPr="008037E4">
        <w:rPr>
          <w:rFonts w:ascii="Times New Roman" w:hAnsi="Times New Roman" w:cs="Times New Roman"/>
          <w:color w:val="000000"/>
          <w:sz w:val="24"/>
          <w:szCs w:val="24"/>
          <w:shd w:val="clear" w:color="auto" w:fill="FFFFFF"/>
          <w:vertAlign w:val="subscript"/>
        </w:rPr>
        <w:t xml:space="preserve"> </w:t>
      </w:r>
      <w:r w:rsidRPr="008037E4">
        <w:rPr>
          <w:rFonts w:ascii="Times New Roman" w:hAnsi="Times New Roman" w:cs="Times New Roman"/>
          <w:color w:val="000000"/>
          <w:sz w:val="24"/>
          <w:szCs w:val="24"/>
          <w:shd w:val="clear" w:color="auto" w:fill="FFFFFF"/>
        </w:rPr>
        <w:t>65-Pt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as displayed in Fig. 4e. The Tafel plots (Fig. 4b) for the kinetic-diffusion region of the ORR </w:t>
      </w:r>
      <w:r w:rsidRPr="008037E4">
        <w:rPr>
          <w:rFonts w:ascii="Times New Roman" w:hAnsi="Times New Roman" w:cs="Times New Roman"/>
          <w:color w:val="000000"/>
          <w:sz w:val="24"/>
          <w:szCs w:val="24"/>
          <w:shd w:val="clear" w:color="auto" w:fill="FFFFFF"/>
        </w:rPr>
        <w:lastRenderedPageBreak/>
        <w:t>polarization curve display lower values for the slopes for all the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when compared to the standard Pt/C commercial catalyst.</w:t>
      </w:r>
      <w:r>
        <w:rPr>
          <w:rFonts w:ascii="Times New Roman" w:hAnsi="Times New Roman" w:cs="Times New Roman"/>
          <w:color w:val="000000"/>
          <w:sz w:val="24"/>
          <w:szCs w:val="24"/>
          <w:shd w:val="clear" w:color="auto" w:fill="FFFFFF"/>
        </w:rPr>
        <w:t xml:space="preserve"> </w:t>
      </w:r>
      <w:r w:rsidRPr="008037E4">
        <w:rPr>
          <w:rFonts w:ascii="Times New Roman" w:hAnsi="Times New Roman" w:cs="Times New Roman"/>
          <w:color w:val="000000"/>
          <w:sz w:val="24"/>
          <w:szCs w:val="24"/>
          <w:shd w:val="clear" w:color="auto" w:fill="FFFFFF"/>
        </w:rPr>
        <w:t>This is particularly evident for the 125-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displaying a slope of 38.0 mV/</w:t>
      </w:r>
      <w:proofErr w:type="spellStart"/>
      <w:r w:rsidRPr="008037E4">
        <w:rPr>
          <w:rFonts w:ascii="Times New Roman" w:hAnsi="Times New Roman" w:cs="Times New Roman"/>
          <w:color w:val="000000"/>
          <w:sz w:val="24"/>
          <w:szCs w:val="24"/>
          <w:shd w:val="clear" w:color="auto" w:fill="FFFFFF"/>
        </w:rPr>
        <w:t>dec</w:t>
      </w:r>
      <w:proofErr w:type="spellEnd"/>
      <w:r w:rsidRPr="008037E4">
        <w:rPr>
          <w:rFonts w:ascii="Times New Roman" w:hAnsi="Times New Roman" w:cs="Times New Roman"/>
          <w:color w:val="000000"/>
          <w:sz w:val="24"/>
          <w:szCs w:val="24"/>
          <w:shd w:val="clear" w:color="auto" w:fill="FFFFFF"/>
        </w:rPr>
        <w:t xml:space="preserve"> as compared to the 54.4 mV/</w:t>
      </w:r>
      <w:proofErr w:type="spellStart"/>
      <w:r w:rsidRPr="008037E4">
        <w:rPr>
          <w:rFonts w:ascii="Times New Roman" w:hAnsi="Times New Roman" w:cs="Times New Roman"/>
          <w:color w:val="000000"/>
          <w:sz w:val="24"/>
          <w:szCs w:val="24"/>
          <w:shd w:val="clear" w:color="auto" w:fill="FFFFFF"/>
        </w:rPr>
        <w:t>dec</w:t>
      </w:r>
      <w:proofErr w:type="spellEnd"/>
      <w:r w:rsidRPr="008037E4">
        <w:rPr>
          <w:rFonts w:ascii="Times New Roman" w:hAnsi="Times New Roman" w:cs="Times New Roman"/>
          <w:color w:val="000000"/>
          <w:sz w:val="24"/>
          <w:szCs w:val="24"/>
          <w:shd w:val="clear" w:color="auto" w:fill="FFFFFF"/>
        </w:rPr>
        <w:t xml:space="preserve"> for the C-Pt case. These results indicate an enhanced ORR charge transfer kinetics for all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-based NCs, specifically ascribed to the highly conductive nature of the matrix support arising from an abundance of interconnected sp</w:t>
      </w:r>
      <w:r w:rsidRPr="008037E4">
        <w:rPr>
          <w:rFonts w:ascii="Times New Roman" w:hAnsi="Times New Roman" w:cs="Times New Roman"/>
          <w:color w:val="000000"/>
          <w:sz w:val="24"/>
          <w:szCs w:val="24"/>
          <w:shd w:val="clear" w:color="auto" w:fill="FFFFFF"/>
          <w:vertAlign w:val="superscript"/>
        </w:rPr>
        <w:t>2</w:t>
      </w:r>
      <w:r w:rsidRPr="008037E4">
        <w:rPr>
          <w:rFonts w:ascii="Times New Roman" w:hAnsi="Times New Roman" w:cs="Times New Roman"/>
          <w:color w:val="000000"/>
          <w:sz w:val="24"/>
          <w:szCs w:val="24"/>
          <w:shd w:val="clear" w:color="auto" w:fill="FFFFFF"/>
        </w:rPr>
        <w:t xml:space="preserve"> hybridized carbonaceous clusters. In addition to these data, the well-known </w:t>
      </w:r>
      <w:proofErr w:type="spellStart"/>
      <w:r w:rsidRPr="008037E4">
        <w:rPr>
          <w:rFonts w:ascii="Times New Roman" w:hAnsi="Times New Roman" w:cs="Times New Roman"/>
          <w:color w:val="000000"/>
          <w:sz w:val="24"/>
          <w:szCs w:val="24"/>
          <w:shd w:val="clear" w:color="auto" w:fill="FFFFFF"/>
        </w:rPr>
        <w:t>Koutecky</w:t>
      </w:r>
      <w:proofErr w:type="spellEnd"/>
      <w:r w:rsidRPr="008037E4">
        <w:rPr>
          <w:rFonts w:ascii="Times New Roman" w:hAnsi="Times New Roman" w:cs="Times New Roman"/>
          <w:color w:val="000000"/>
          <w:sz w:val="24"/>
          <w:szCs w:val="24"/>
          <w:shd w:val="clear" w:color="auto" w:fill="FFFFFF"/>
        </w:rPr>
        <w:t>–</w:t>
      </w:r>
      <w:proofErr w:type="spellStart"/>
      <w:r w:rsidRPr="008037E4">
        <w:rPr>
          <w:rFonts w:ascii="Times New Roman" w:hAnsi="Times New Roman" w:cs="Times New Roman"/>
          <w:color w:val="000000"/>
          <w:sz w:val="24"/>
          <w:szCs w:val="24"/>
          <w:shd w:val="clear" w:color="auto" w:fill="FFFFFF"/>
        </w:rPr>
        <w:t>Levich</w:t>
      </w:r>
      <w:proofErr w:type="spellEnd"/>
      <w:r w:rsidRPr="008037E4">
        <w:rPr>
          <w:rFonts w:ascii="Times New Roman" w:hAnsi="Times New Roman" w:cs="Times New Roman"/>
          <w:color w:val="000000"/>
          <w:sz w:val="24"/>
          <w:szCs w:val="24"/>
          <w:shd w:val="clear" w:color="auto" w:fill="FFFFFF"/>
        </w:rPr>
        <w:t xml:space="preserve"> plots for the 125-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(Fig. 4c) exhibit a linear behavior with constant slopes over the potential range analyzed (0.70 - 0.82V).  </w:t>
      </w:r>
      <w:r w:rsidRPr="008037E4">
        <w:rPr>
          <w:rFonts w:ascii="Times New Roman" w:hAnsi="Times New Roman" w:cs="Times New Roman"/>
          <w:sz w:val="24"/>
          <w:szCs w:val="24"/>
          <w:shd w:val="clear" w:color="auto" w:fill="FFFFFF"/>
        </w:rPr>
        <w:t xml:space="preserve">Based on these slopes, the quantification of the number of electrons transferred during the ORR catalysis yielded a near 4-electron transport process in the mixed kinetic-diffusion region, </w:t>
      </w:r>
      <w:r w:rsidRPr="008037E4">
        <w:rPr>
          <w:rFonts w:ascii="Times New Roman" w:hAnsi="Times New Roman" w:cs="Times New Roman"/>
          <w:color w:val="000000"/>
          <w:sz w:val="24"/>
          <w:szCs w:val="24"/>
          <w:shd w:val="clear" w:color="auto" w:fill="FFFFFF"/>
        </w:rPr>
        <w:t>demonstrating the activation of the more energetically favored 4-electron reaction pathway. Such findings suggest that the encapsulation of the Pt-Co nanoparticles by graphitic layers, as previously shown in Fig. 2c, does not impose a significant barrier for the charge transfer that takes place between the electrocatalytic active sites and solution species during ORR. In fact, previous studies based on density functional theory (DFT) have shown that when graphene-like structures are adjoined to certain metals substrates (e.g. Al, Ag, Cu, and Pt), the interaction among these phases is sufficiently low to induce any change in the graphitic electronic structure, thereby preserving their outstanding electronic properties</w:t>
      </w:r>
      <w:r w:rsidRPr="008037E4">
        <w:rPr>
          <w:rFonts w:ascii="Times New Roman" w:hAnsi="Times New Roman" w:cs="Times New Roman"/>
          <w:noProof/>
          <w:color w:val="000000"/>
          <w:sz w:val="24"/>
          <w:szCs w:val="24"/>
          <w:shd w:val="clear" w:color="auto" w:fill="FFFFFF"/>
          <w:vertAlign w:val="superscript"/>
        </w:rPr>
        <w:t>59</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In addition to that, this configuration can, in fact, shift the Fermi level of carbon materials with respect to the conical point by approximately 0.5 eV, resulting in an alternation of its work function</w:t>
      </w:r>
      <w:r w:rsidRPr="008037E4">
        <w:rPr>
          <w:rFonts w:ascii="Times New Roman" w:hAnsi="Times New Roman" w:cs="Times New Roman"/>
          <w:noProof/>
          <w:color w:val="000000"/>
          <w:sz w:val="24"/>
          <w:szCs w:val="24"/>
          <w:shd w:val="clear" w:color="auto" w:fill="FFFFFF"/>
          <w:vertAlign w:val="superscript"/>
        </w:rPr>
        <w:t>60-61</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While a complete understanding on the influence of such complex configurations in the ORR electrocatalytic activity of these structures is still elusive, beyond the scope of the present study, lowering the work function can only benefit the ORR electrocatalytic activity of the aforementioned materials. A reduced work function diminishes the energetic barrier for the charge transfer between the carbon structure and the surface-absorbed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 xml:space="preserve"> species, consequently </w:t>
      </w:r>
      <w:r w:rsidRPr="008037E4">
        <w:rPr>
          <w:rFonts w:ascii="Times New Roman" w:hAnsi="Times New Roman" w:cs="Times New Roman"/>
          <w:color w:val="000000"/>
          <w:sz w:val="24"/>
          <w:szCs w:val="24"/>
          <w:shd w:val="clear" w:color="auto" w:fill="FFFFFF"/>
        </w:rPr>
        <w:lastRenderedPageBreak/>
        <w:t>facilitating the formation of OOH (typically considered as the rate-determining step during ORR). As an attempt to better elucidate the structure-property relations in all our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manufactured here, we take into consideration the </w:t>
      </w:r>
      <w:proofErr w:type="spellStart"/>
      <w:proofErr w:type="gramStart"/>
      <w:r w:rsidRPr="008037E4">
        <w:rPr>
          <w:rFonts w:ascii="Times New Roman" w:hAnsi="Times New Roman" w:cs="Times New Roman"/>
          <w:color w:val="000000"/>
          <w:sz w:val="24"/>
          <w:szCs w:val="24"/>
          <w:shd w:val="clear" w:color="auto" w:fill="FFFFFF"/>
        </w:rPr>
        <w:t>Pt:Co</w:t>
      </w:r>
      <w:proofErr w:type="spellEnd"/>
      <w:proofErr w:type="gramEnd"/>
      <w:r w:rsidRPr="008037E4">
        <w:rPr>
          <w:rFonts w:ascii="Times New Roman" w:hAnsi="Times New Roman" w:cs="Times New Roman"/>
          <w:color w:val="000000"/>
          <w:sz w:val="24"/>
          <w:szCs w:val="24"/>
          <w:shd w:val="clear" w:color="auto" w:fill="FFFFFF"/>
        </w:rPr>
        <w:t xml:space="preserve"> alloyed ratios estimated from our earlier diffraction analyses based on Vegard’s law. Our investigations indicate that the NCs with the highest lattice shrinkages (i.e., the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exhibit the best ORR activity. It should be noted here that such observations might further evidence the presence of exposed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 xml:space="preserve">Co surfaces, as indicated earlier by the CV measurements, suggesting that a balanced </w:t>
      </w:r>
      <w:proofErr w:type="spellStart"/>
      <w:r w:rsidRPr="008037E4">
        <w:rPr>
          <w:rFonts w:ascii="Times New Roman" w:hAnsi="Times New Roman" w:cs="Times New Roman"/>
          <w:color w:val="000000"/>
          <w:sz w:val="24"/>
          <w:szCs w:val="24"/>
          <w:shd w:val="clear" w:color="auto" w:fill="FFFFFF"/>
        </w:rPr>
        <w:t>Pt:Co</w:t>
      </w:r>
      <w:proofErr w:type="spellEnd"/>
      <w:r w:rsidRPr="008037E4">
        <w:rPr>
          <w:rFonts w:ascii="Times New Roman" w:hAnsi="Times New Roman" w:cs="Times New Roman"/>
          <w:color w:val="000000"/>
          <w:sz w:val="24"/>
          <w:szCs w:val="24"/>
          <w:shd w:val="clear" w:color="auto" w:fill="FFFFFF"/>
        </w:rPr>
        <w:t xml:space="preserve"> ratio with a higher degree of Pt-Co alloying in the nanoparticles can enhance the overall ORR performance of the NCs. These correlations can be rationalized in terms of the well-studied Pt-Co alloying phenomena that have been traditionally associated with the enhancements in the ORR electrocatalytic activities of Pt-rich bimetallic nanoparticles</w:t>
      </w:r>
      <w:r w:rsidRPr="008037E4">
        <w:rPr>
          <w:rFonts w:ascii="Times New Roman" w:hAnsi="Times New Roman" w:cs="Times New Roman"/>
          <w:noProof/>
          <w:color w:val="000000"/>
          <w:sz w:val="24"/>
          <w:szCs w:val="24"/>
          <w:shd w:val="clear" w:color="auto" w:fill="FFFFFF"/>
          <w:vertAlign w:val="superscript"/>
        </w:rPr>
        <w:t>62</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Shifts in the interfacial electronic energy levels arising from the Pt-Co alloying can result in changes in the adsorption properties, some of which are expected to positively affect the ORR activity of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-based NCs. As compared to bare-Pt catalysts, for instance, the results obtained from the CV analyses indicated a reduction in chemisorption energy of OH solution species adsorbed onto the Pt-rich surfaces of all the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In fact, alterations in energy levels arising from the Pt-Co alloying configuration are well-known to suppress the adsorption of OH species (</w:t>
      </w:r>
      <w:proofErr w:type="spellStart"/>
      <w:r w:rsidRPr="008037E4">
        <w:rPr>
          <w:rFonts w:ascii="Times New Roman" w:hAnsi="Times New Roman" w:cs="Times New Roman"/>
          <w:color w:val="000000"/>
          <w:sz w:val="24"/>
          <w:szCs w:val="24"/>
          <w:shd w:val="clear" w:color="auto" w:fill="FFFFFF"/>
        </w:rPr>
        <w:t>OH</w:t>
      </w:r>
      <w:r w:rsidRPr="008037E4">
        <w:rPr>
          <w:rFonts w:ascii="Times New Roman" w:hAnsi="Times New Roman" w:cs="Times New Roman"/>
          <w:color w:val="000000"/>
          <w:sz w:val="24"/>
          <w:szCs w:val="24"/>
          <w:shd w:val="clear" w:color="auto" w:fill="FFFFFF"/>
          <w:vertAlign w:val="subscript"/>
        </w:rPr>
        <w:t>ads</w:t>
      </w:r>
      <w:proofErr w:type="spellEnd"/>
      <w:r w:rsidRPr="008037E4">
        <w:rPr>
          <w:rFonts w:ascii="Times New Roman" w:hAnsi="Times New Roman" w:cs="Times New Roman"/>
          <w:color w:val="000000"/>
          <w:sz w:val="24"/>
          <w:szCs w:val="24"/>
          <w:shd w:val="clear" w:color="auto" w:fill="FFFFFF"/>
        </w:rPr>
        <w:t xml:space="preserve">) on Pt-rich surfaces, consequently preserving a higher number of available active sites and greatly enhancing the rate of electrocatalysis </w:t>
      </w:r>
      <w:r w:rsidRPr="008037E4">
        <w:rPr>
          <w:rFonts w:ascii="Times New Roman" w:hAnsi="Times New Roman" w:cs="Times New Roman"/>
          <w:noProof/>
          <w:color w:val="000000"/>
          <w:sz w:val="24"/>
          <w:szCs w:val="24"/>
          <w:shd w:val="clear" w:color="auto" w:fill="FFFFFF"/>
          <w:vertAlign w:val="superscript"/>
        </w:rPr>
        <w:t>63-65</w:t>
      </w:r>
      <w:r w:rsidRPr="008037E4">
        <w:rPr>
          <w:rFonts w:ascii="Times New Roman" w:hAnsi="Times New Roman" w:cs="Times New Roman"/>
          <w:noProof/>
          <w:color w:val="000000"/>
          <w:sz w:val="24"/>
          <w:szCs w:val="24"/>
          <w:shd w:val="clear" w:color="auto" w:fill="FFFFFF"/>
        </w:rPr>
        <w:t xml:space="preserve">. </w:t>
      </w:r>
      <w:r w:rsidRPr="008037E4">
        <w:rPr>
          <w:rFonts w:ascii="Times New Roman" w:hAnsi="Times New Roman" w:cs="Times New Roman"/>
          <w:color w:val="000000"/>
          <w:sz w:val="24"/>
          <w:szCs w:val="24"/>
          <w:shd w:val="clear" w:color="auto" w:fill="FFFFFF"/>
        </w:rPr>
        <w:t>In addition to that, the affinity of the Pt-Co alloyed surfaces for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 xml:space="preserve"> species is enhanced owing to changes in its 5d orbital vacancies that facilitates the transport of π electrons from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 xml:space="preserve"> to Pt</w:t>
      </w:r>
      <w:r w:rsidRPr="008037E4">
        <w:rPr>
          <w:rFonts w:ascii="Times New Roman" w:hAnsi="Times New Roman" w:cs="Times New Roman"/>
          <w:noProof/>
          <w:color w:val="000000"/>
          <w:sz w:val="24"/>
          <w:szCs w:val="24"/>
          <w:shd w:val="clear" w:color="auto" w:fill="FFFFFF"/>
          <w:vertAlign w:val="superscript"/>
        </w:rPr>
        <w:t>66-67</w:t>
      </w:r>
      <w:r w:rsidRPr="008037E4">
        <w:rPr>
          <w:rFonts w:ascii="Times New Roman" w:hAnsi="Times New Roman" w:cs="Times New Roman"/>
          <w:noProof/>
          <w:color w:val="000000"/>
          <w:sz w:val="24"/>
          <w:szCs w:val="24"/>
          <w:shd w:val="clear" w:color="auto" w:fill="FFFFFF"/>
        </w:rPr>
        <w:t>.</w:t>
      </w:r>
      <w:r w:rsidRPr="008037E4">
        <w:rPr>
          <w:rFonts w:ascii="Times New Roman" w:hAnsi="Times New Roman" w:cs="Times New Roman"/>
          <w:color w:val="000000"/>
          <w:sz w:val="24"/>
          <w:szCs w:val="24"/>
          <w:shd w:val="clear" w:color="auto" w:fill="FFFFFF"/>
        </w:rPr>
        <w:t xml:space="preserve"> In this regard, a higher degree of Pt-Co alloying in the NPs would simultaneously promote the adsorption of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 xml:space="preserve"> and desorption of </w:t>
      </w:r>
      <w:proofErr w:type="spellStart"/>
      <w:r w:rsidRPr="008037E4">
        <w:rPr>
          <w:rFonts w:ascii="Times New Roman" w:hAnsi="Times New Roman" w:cs="Times New Roman"/>
          <w:color w:val="000000"/>
          <w:sz w:val="24"/>
          <w:szCs w:val="24"/>
          <w:shd w:val="clear" w:color="auto" w:fill="FFFFFF"/>
        </w:rPr>
        <w:t>OH</w:t>
      </w:r>
      <w:r w:rsidRPr="008037E4">
        <w:rPr>
          <w:rFonts w:ascii="Times New Roman" w:hAnsi="Times New Roman" w:cs="Times New Roman"/>
          <w:color w:val="000000"/>
          <w:sz w:val="24"/>
          <w:szCs w:val="24"/>
          <w:shd w:val="clear" w:color="auto" w:fill="FFFFFF"/>
          <w:vertAlign w:val="subscript"/>
        </w:rPr>
        <w:t>ads</w:t>
      </w:r>
      <w:proofErr w:type="spellEnd"/>
      <w:r w:rsidRPr="008037E4">
        <w:rPr>
          <w:rFonts w:ascii="Times New Roman" w:hAnsi="Times New Roman" w:cs="Times New Roman"/>
          <w:color w:val="000000"/>
          <w:sz w:val="24"/>
          <w:szCs w:val="24"/>
          <w:shd w:val="clear" w:color="auto" w:fill="FFFFFF"/>
        </w:rPr>
        <w:t xml:space="preserve"> species on the Pt-rich surfaces, thereby greatly accelerating their ORR kinetics. These unique configurations, along with the synergistic spill-over effects offered by the carbonaceous and cobalt-oxide phases in </w:t>
      </w:r>
      <w:r w:rsidRPr="008037E4">
        <w:rPr>
          <w:rFonts w:ascii="Times New Roman" w:hAnsi="Times New Roman" w:cs="Times New Roman"/>
          <w:color w:val="000000"/>
          <w:sz w:val="24"/>
          <w:szCs w:val="24"/>
          <w:shd w:val="clear" w:color="auto" w:fill="FFFFFF"/>
        </w:rPr>
        <w:lastRenderedPageBreak/>
        <w:t>the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matrix, give rise to a unique set of co-operative electrocatalytic processes, which in-tandem with an efficient interfacial transport culminate in the extraordinary ORR activities observed for all the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-based 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In terms of practical applications, the long-term stability of Pt-based electrocatalysts for ORR still remains a major challenge, particularly in highly concentrated alkaline media. Degradation of the catalyst arising from the harsh environment imposed by the electrolyte combined with the commonly observed nanoparticle sintering phenomena, such as Ostwald ripening, often result in a loss of electrochemical surface area leading to a substantial decline in the observed ORR performance. To test the electrocatalytic stability of these </w:t>
      </w:r>
      <w:proofErr w:type="spellStart"/>
      <w:r w:rsidRPr="008037E4">
        <w:rPr>
          <w:rFonts w:ascii="Times New Roman" w:hAnsi="Times New Roman" w:cs="Times New Roman"/>
          <w:color w:val="000000"/>
          <w:sz w:val="24"/>
          <w:szCs w:val="24"/>
          <w:shd w:val="clear" w:color="auto" w:fill="FFFFFF"/>
        </w:rPr>
        <w:t>LASiS</w:t>
      </w:r>
      <w:proofErr w:type="spellEnd"/>
      <w:r w:rsidRPr="008037E4">
        <w:rPr>
          <w:rFonts w:ascii="Times New Roman" w:hAnsi="Times New Roman" w:cs="Times New Roman"/>
          <w:color w:val="000000"/>
          <w:sz w:val="24"/>
          <w:szCs w:val="24"/>
          <w:shd w:val="clear" w:color="auto" w:fill="FFFFFF"/>
        </w:rPr>
        <w:t>-driven NCs, chronoamperometry measurements at 0.85 V in an O</w:t>
      </w:r>
      <w:r w:rsidRPr="008037E4">
        <w:rPr>
          <w:rFonts w:ascii="Times New Roman" w:hAnsi="Times New Roman" w:cs="Times New Roman"/>
          <w:color w:val="000000"/>
          <w:sz w:val="24"/>
          <w:szCs w:val="24"/>
          <w:shd w:val="clear" w:color="auto" w:fill="FFFFFF"/>
          <w:vertAlign w:val="subscript"/>
        </w:rPr>
        <w:t>2</w:t>
      </w:r>
      <w:r w:rsidRPr="008037E4">
        <w:rPr>
          <w:rFonts w:ascii="Times New Roman" w:hAnsi="Times New Roman" w:cs="Times New Roman"/>
          <w:color w:val="000000"/>
          <w:sz w:val="24"/>
          <w:szCs w:val="24"/>
          <w:shd w:val="clear" w:color="auto" w:fill="FFFFFF"/>
        </w:rPr>
        <w:t>-saturated 1 M KOH aqueous solution reveal excellent long-term durability of the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 structures as seen from Fig. 4f. The electrodes prepared with the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 xml:space="preserve">4 </w:t>
      </w:r>
      <w:r w:rsidRPr="008037E4">
        <w:rPr>
          <w:rFonts w:ascii="Times New Roman" w:hAnsi="Times New Roman" w:cs="Times New Roman"/>
          <w:color w:val="000000"/>
          <w:sz w:val="24"/>
          <w:szCs w:val="24"/>
          <w:shd w:val="clear" w:color="auto" w:fill="FFFFFF"/>
        </w:rPr>
        <w:t xml:space="preserve">NCs displays a minor current density reduction of less than 3% in terms of its initial value after 10000 cycles under continuous operation. On the other hand, under the same conditions, the commercial Pt catalysts suffered a dramatic deterioration of </w:t>
      </w:r>
      <w:r w:rsidRPr="008037E4">
        <w:rPr>
          <w:rFonts w:ascii="Cambria Math" w:hAnsi="Cambria Math" w:cs="Cambria Math"/>
          <w:sz w:val="24"/>
          <w:szCs w:val="24"/>
          <w:shd w:val="clear" w:color="auto" w:fill="FFFFFF"/>
        </w:rPr>
        <w:t>≃</w:t>
      </w:r>
      <w:r w:rsidRPr="008037E4">
        <w:rPr>
          <w:rFonts w:ascii="Times New Roman" w:hAnsi="Times New Roman" w:cs="Times New Roman"/>
          <w:color w:val="000000"/>
          <w:sz w:val="24"/>
          <w:szCs w:val="24"/>
          <w:shd w:val="clear" w:color="auto" w:fill="FFFFFF"/>
        </w:rPr>
        <w:t xml:space="preserve"> 21% in its initial current density within the first 200 cycles, reaching an overall </w:t>
      </w:r>
      <w:r w:rsidRPr="008037E4">
        <w:rPr>
          <w:rFonts w:ascii="Cambria Math" w:hAnsi="Cambria Math" w:cs="Cambria Math"/>
          <w:sz w:val="24"/>
          <w:szCs w:val="24"/>
          <w:shd w:val="clear" w:color="auto" w:fill="FFFFFF"/>
        </w:rPr>
        <w:t>≃</w:t>
      </w:r>
      <w:r w:rsidRPr="008037E4">
        <w:rPr>
          <w:rFonts w:ascii="Times New Roman" w:hAnsi="Times New Roman" w:cs="Times New Roman"/>
          <w:sz w:val="24"/>
          <w:szCs w:val="24"/>
          <w:shd w:val="clear" w:color="auto" w:fill="FFFFFF"/>
        </w:rPr>
        <w:t xml:space="preserve"> 23% loss during the 10000 cycles operation. </w:t>
      </w:r>
      <w:r w:rsidRPr="008037E4">
        <w:rPr>
          <w:rFonts w:ascii="Times New Roman" w:hAnsi="Times New Roman" w:cs="Times New Roman"/>
          <w:color w:val="000000"/>
          <w:sz w:val="24"/>
          <w:szCs w:val="24"/>
          <w:shd w:val="clear" w:color="auto" w:fill="FFFFFF"/>
        </w:rPr>
        <w:t>The superior long-term stability observed in the 125-Pt</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Co@C-Co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NCs can be ascribed to the role played by the C/Co</w:t>
      </w:r>
      <w:r w:rsidRPr="008037E4">
        <w:rPr>
          <w:rFonts w:ascii="Times New Roman" w:hAnsi="Times New Roman" w:cs="Times New Roman"/>
          <w:color w:val="000000"/>
          <w:sz w:val="24"/>
          <w:szCs w:val="24"/>
          <w:shd w:val="clear" w:color="auto" w:fill="FFFFFF"/>
          <w:vertAlign w:val="subscript"/>
        </w:rPr>
        <w:t>3</w:t>
      </w:r>
      <w:r w:rsidRPr="008037E4">
        <w:rPr>
          <w:rFonts w:ascii="Times New Roman" w:hAnsi="Times New Roman" w:cs="Times New Roman"/>
          <w:color w:val="000000"/>
          <w:sz w:val="24"/>
          <w:szCs w:val="24"/>
          <w:shd w:val="clear" w:color="auto" w:fill="FFFFFF"/>
        </w:rPr>
        <w:t>O</w:t>
      </w:r>
      <w:r w:rsidRPr="008037E4">
        <w:rPr>
          <w:rFonts w:ascii="Times New Roman" w:hAnsi="Times New Roman" w:cs="Times New Roman"/>
          <w:color w:val="000000"/>
          <w:sz w:val="24"/>
          <w:szCs w:val="24"/>
          <w:shd w:val="clear" w:color="auto" w:fill="FFFFFF"/>
          <w:vertAlign w:val="subscript"/>
        </w:rPr>
        <w:t>4</w:t>
      </w:r>
      <w:r w:rsidRPr="008037E4">
        <w:rPr>
          <w:rFonts w:ascii="Times New Roman" w:hAnsi="Times New Roman" w:cs="Times New Roman"/>
          <w:color w:val="000000"/>
          <w:sz w:val="24"/>
          <w:szCs w:val="24"/>
          <w:shd w:val="clear" w:color="auto" w:fill="FFFFFF"/>
        </w:rPr>
        <w:t xml:space="preserve"> matrix as a mechanical support and scaffold for the catalytic nanoparticles. Thus, the integration of these nanoparticles into the matrix provides them an enhanced physical stabilization, which in turn, limits their mobility and consequently hinders common catalytic degradation routes such as surface contaminations and loss of electrochemical surface area from aggregation/coalescence and/or, particle detachment phenomena.</w:t>
      </w:r>
    </w:p>
    <w:p w:rsidR="00EB045F" w:rsidRPr="006B349F" w:rsidRDefault="00EB045F" w:rsidP="00EB045F">
      <w:pPr>
        <w:pStyle w:val="Heading2"/>
        <w:rPr>
          <w:shd w:val="clear" w:color="auto" w:fill="FFFFFF"/>
        </w:rPr>
      </w:pPr>
      <w:bookmarkStart w:id="111" w:name="_Toc42192354"/>
      <w:bookmarkStart w:id="112" w:name="_Toc42269117"/>
      <w:r w:rsidRPr="006B349F">
        <w:rPr>
          <w:shd w:val="clear" w:color="auto" w:fill="FFFFFF"/>
        </w:rPr>
        <w:t>Conclusions</w:t>
      </w:r>
      <w:bookmarkEnd w:id="111"/>
      <w:bookmarkEnd w:id="112"/>
      <w:r w:rsidRPr="006B349F">
        <w:rPr>
          <w:shd w:val="clear" w:color="auto" w:fill="FFFFFF"/>
        </w:rPr>
        <w:t xml:space="preserve"> </w:t>
      </w:r>
    </w:p>
    <w:p w:rsidR="00EB045F" w:rsidRDefault="00EB045F" w:rsidP="006B349F">
      <w:pPr>
        <w:spacing w:before="240" w:after="0" w:line="480" w:lineRule="auto"/>
        <w:jc w:val="both"/>
        <w:rPr>
          <w:rFonts w:ascii="Times New Roman" w:hAnsi="Times New Roman" w:cs="Times New Roman"/>
          <w:sz w:val="24"/>
          <w:szCs w:val="24"/>
          <w:shd w:val="clear" w:color="auto" w:fill="FFFFFF"/>
        </w:rPr>
      </w:pPr>
      <w:r w:rsidRPr="008037E4">
        <w:rPr>
          <w:rFonts w:ascii="Times New Roman" w:hAnsi="Times New Roman" w:cs="Times New Roman"/>
          <w:sz w:val="24"/>
          <w:szCs w:val="24"/>
        </w:rPr>
        <w:t xml:space="preserve">We have applied here the tandem </w:t>
      </w:r>
      <w:proofErr w:type="spellStart"/>
      <w:r w:rsidRPr="008037E4">
        <w:rPr>
          <w:rFonts w:ascii="Times New Roman" w:hAnsi="Times New Roman" w:cs="Times New Roman"/>
          <w:sz w:val="24"/>
          <w:szCs w:val="24"/>
        </w:rPr>
        <w:t>LASiS</w:t>
      </w:r>
      <w:proofErr w:type="spellEnd"/>
      <w:r w:rsidRPr="008037E4">
        <w:rPr>
          <w:rFonts w:ascii="Times New Roman" w:hAnsi="Times New Roman" w:cs="Times New Roman"/>
          <w:sz w:val="24"/>
          <w:szCs w:val="24"/>
        </w:rPr>
        <w:t xml:space="preserve">–GRR technique along with post-processing pyrolysis treatments for the fabrication of low-Pt loading NCs comprising Pt-Co bimetallic nanoparticles </w:t>
      </w:r>
      <w:r w:rsidRPr="008037E4">
        <w:rPr>
          <w:rFonts w:ascii="Times New Roman" w:hAnsi="Times New Roman" w:cs="Times New Roman"/>
          <w:sz w:val="24"/>
          <w:szCs w:val="24"/>
        </w:rPr>
        <w:lastRenderedPageBreak/>
        <w:t>encapsulated in a Co</w:t>
      </w:r>
      <w:r w:rsidRPr="008037E4">
        <w:rPr>
          <w:rFonts w:ascii="Times New Roman" w:hAnsi="Times New Roman" w:cs="Times New Roman"/>
          <w:sz w:val="24"/>
          <w:szCs w:val="24"/>
          <w:vertAlign w:val="subscript"/>
        </w:rPr>
        <w:t>3</w:t>
      </w:r>
      <w:r w:rsidRPr="008037E4">
        <w:rPr>
          <w:rFonts w:ascii="Times New Roman" w:hAnsi="Times New Roman" w:cs="Times New Roman"/>
          <w:sz w:val="24"/>
          <w:szCs w:val="24"/>
        </w:rPr>
        <w:t>O</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-infused carbonaceous matrix. Specifically, the fabrication technique employed the systematic pyrolysis of the ZIF-67 MOF scaffolds encapsulating the Pt-Co alloyed nanoparticles, both of which were simultaneously synthesized out of a series of well-orchestrated laser-driven reaction pathways enabling the coordination-complexation events. Detailed structural, morphological and elemental analyses reveal the formation of a carbonaceous matrix decorated with ultra-small Co</w:t>
      </w:r>
      <w:r w:rsidRPr="008037E4">
        <w:rPr>
          <w:rFonts w:ascii="Times New Roman" w:hAnsi="Times New Roman" w:cs="Times New Roman"/>
          <w:sz w:val="24"/>
          <w:szCs w:val="24"/>
          <w:vertAlign w:val="subscript"/>
        </w:rPr>
        <w:t>3</w:t>
      </w:r>
      <w:r w:rsidRPr="008037E4">
        <w:rPr>
          <w:rFonts w:ascii="Times New Roman" w:hAnsi="Times New Roman" w:cs="Times New Roman"/>
          <w:sz w:val="24"/>
          <w:szCs w:val="24"/>
        </w:rPr>
        <w:t>O</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crystallites and dispersed Pt-Co alloyed nanoparticles, which are in turn, partially coated by a highly graphitized carbon shell. The as-manufactured NCs exhibit superior ORR electrocatalytic activities in harsh alkaline media. </w:t>
      </w:r>
      <w:proofErr w:type="spellStart"/>
      <w:r w:rsidRPr="008037E4">
        <w:rPr>
          <w:rFonts w:ascii="Times New Roman" w:hAnsi="Times New Roman" w:cs="Times New Roman"/>
          <w:sz w:val="24"/>
          <w:szCs w:val="24"/>
        </w:rPr>
        <w:t>LASiS</w:t>
      </w:r>
      <w:proofErr w:type="spellEnd"/>
      <w:r w:rsidRPr="008037E4">
        <w:rPr>
          <w:rFonts w:ascii="Times New Roman" w:hAnsi="Times New Roman" w:cs="Times New Roman"/>
          <w:sz w:val="24"/>
          <w:szCs w:val="24"/>
        </w:rPr>
        <w:t>-based NCs obtained</w:t>
      </w:r>
      <w:r w:rsidRPr="008037E4">
        <w:rPr>
          <w:rFonts w:ascii="Times New Roman" w:hAnsi="Times New Roman" w:cs="Times New Roman"/>
          <w:i/>
          <w:iCs/>
          <w:sz w:val="24"/>
          <w:szCs w:val="24"/>
        </w:rPr>
        <w:t xml:space="preserve"> via </w:t>
      </w:r>
      <w:r w:rsidRPr="008037E4">
        <w:rPr>
          <w:rFonts w:ascii="Times New Roman" w:hAnsi="Times New Roman" w:cs="Times New Roman"/>
          <w:sz w:val="24"/>
          <w:szCs w:val="24"/>
        </w:rPr>
        <w:t>three distinct Pt-precursor initial concentrations are evaluated as ORR electrocatalysts. Specifically, the NCs synthesized in 125 mg</w:t>
      </w:r>
      <w:r w:rsidRPr="008037E4">
        <w:rPr>
          <w:rFonts w:ascii="Times New Roman" w:hAnsi="Times New Roman" w:cs="Times New Roman"/>
          <w:color w:val="4D5156"/>
          <w:sz w:val="24"/>
          <w:szCs w:val="24"/>
          <w:shd w:val="clear" w:color="auto" w:fill="FFFFFF"/>
        </w:rPr>
        <w:t>·</w:t>
      </w:r>
      <w:r w:rsidRPr="008037E4">
        <w:rPr>
          <w:rFonts w:ascii="Times New Roman" w:hAnsi="Times New Roman" w:cs="Times New Roman"/>
          <w:sz w:val="24"/>
          <w:szCs w:val="24"/>
        </w:rPr>
        <w:t>L</w:t>
      </w:r>
      <w:r w:rsidRPr="008037E4">
        <w:rPr>
          <w:rFonts w:ascii="Times New Roman" w:hAnsi="Times New Roman" w:cs="Times New Roman"/>
          <w:sz w:val="24"/>
          <w:szCs w:val="24"/>
          <w:vertAlign w:val="superscript"/>
        </w:rPr>
        <w:t xml:space="preserve">-1 </w:t>
      </w:r>
      <w:r w:rsidRPr="008037E4">
        <w:rPr>
          <w:rFonts w:ascii="Times New Roman" w:hAnsi="Times New Roman" w:cs="Times New Roman"/>
          <w:sz w:val="24"/>
          <w:szCs w:val="24"/>
        </w:rPr>
        <w:t>K</w:t>
      </w:r>
      <w:r w:rsidRPr="008037E4">
        <w:rPr>
          <w:rFonts w:ascii="Times New Roman" w:hAnsi="Times New Roman" w:cs="Times New Roman"/>
          <w:sz w:val="24"/>
          <w:szCs w:val="24"/>
          <w:vertAlign w:val="subscript"/>
        </w:rPr>
        <w:t>2</w:t>
      </w:r>
      <w:r w:rsidRPr="008037E4">
        <w:rPr>
          <w:rFonts w:ascii="Times New Roman" w:hAnsi="Times New Roman" w:cs="Times New Roman"/>
          <w:sz w:val="24"/>
          <w:szCs w:val="24"/>
        </w:rPr>
        <w:t>PtCl</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solutions indicate a remarkable 5-fold increase in their mass activities as compared to the state-of-art commercial Pt catalysts. These outstanding performances are attributed here to the electrocatalytic enhancements arising from the Pt-Co </w:t>
      </w:r>
      <w:proofErr w:type="spellStart"/>
      <w:r w:rsidRPr="008037E4">
        <w:rPr>
          <w:rFonts w:ascii="Times New Roman" w:hAnsi="Times New Roman" w:cs="Times New Roman"/>
          <w:sz w:val="24"/>
          <w:szCs w:val="24"/>
        </w:rPr>
        <w:t>nano</w:t>
      </w:r>
      <w:proofErr w:type="spellEnd"/>
      <w:r w:rsidRPr="008037E4">
        <w:rPr>
          <w:rFonts w:ascii="Times New Roman" w:hAnsi="Times New Roman" w:cs="Times New Roman"/>
          <w:sz w:val="24"/>
          <w:szCs w:val="24"/>
        </w:rPr>
        <w:t>-alloyed configurations along with co-catalytic co-operations resulting from the unique synergistic spill-over effects facilitated by the Co</w:t>
      </w:r>
      <w:r w:rsidRPr="008037E4">
        <w:rPr>
          <w:rFonts w:ascii="Times New Roman" w:hAnsi="Times New Roman" w:cs="Times New Roman"/>
          <w:sz w:val="24"/>
          <w:szCs w:val="24"/>
          <w:vertAlign w:val="subscript"/>
        </w:rPr>
        <w:t>3</w:t>
      </w:r>
      <w:r w:rsidRPr="008037E4">
        <w:rPr>
          <w:rFonts w:ascii="Times New Roman" w:hAnsi="Times New Roman" w:cs="Times New Roman"/>
          <w:sz w:val="24"/>
          <w:szCs w:val="24"/>
        </w:rPr>
        <w:t>O</w:t>
      </w:r>
      <w:r w:rsidRPr="008037E4">
        <w:rPr>
          <w:rFonts w:ascii="Times New Roman" w:hAnsi="Times New Roman" w:cs="Times New Roman"/>
          <w:sz w:val="24"/>
          <w:szCs w:val="24"/>
          <w:vertAlign w:val="subscript"/>
        </w:rPr>
        <w:t>4</w:t>
      </w:r>
      <w:r w:rsidRPr="008037E4">
        <w:rPr>
          <w:rFonts w:ascii="Times New Roman" w:hAnsi="Times New Roman" w:cs="Times New Roman"/>
          <w:sz w:val="24"/>
          <w:szCs w:val="24"/>
        </w:rPr>
        <w:t xml:space="preserve"> crystallites present in the carbon matrix support. In summary, we have reported here the simple yet elegant application of a well-synchronized </w:t>
      </w:r>
      <w:proofErr w:type="spellStart"/>
      <w:r w:rsidRPr="008037E4">
        <w:rPr>
          <w:rFonts w:ascii="Times New Roman" w:hAnsi="Times New Roman" w:cs="Times New Roman"/>
          <w:sz w:val="24"/>
          <w:szCs w:val="24"/>
        </w:rPr>
        <w:t>LASiS</w:t>
      </w:r>
      <w:proofErr w:type="spellEnd"/>
      <w:r w:rsidRPr="008037E4">
        <w:rPr>
          <w:rFonts w:ascii="Times New Roman" w:hAnsi="Times New Roman" w:cs="Times New Roman"/>
          <w:sz w:val="24"/>
          <w:szCs w:val="24"/>
        </w:rPr>
        <w:t>-GRR technique for the facile synthesis of Pt-Co bimetallic NCs in C/Co</w:t>
      </w:r>
      <w:r w:rsidRPr="008037E4">
        <w:rPr>
          <w:rFonts w:ascii="Times New Roman" w:hAnsi="Times New Roman" w:cs="Times New Roman"/>
          <w:sz w:val="24"/>
          <w:szCs w:val="24"/>
          <w:vertAlign w:val="subscript"/>
        </w:rPr>
        <w:t>3</w:t>
      </w:r>
      <w:r w:rsidRPr="008037E4">
        <w:rPr>
          <w:rFonts w:ascii="Times New Roman" w:hAnsi="Times New Roman" w:cs="Times New Roman"/>
          <w:sz w:val="24"/>
          <w:szCs w:val="24"/>
        </w:rPr>
        <w:t>O</w:t>
      </w:r>
      <w:r w:rsidRPr="008037E4">
        <w:rPr>
          <w:rFonts w:ascii="Times New Roman" w:hAnsi="Times New Roman" w:cs="Times New Roman"/>
          <w:sz w:val="24"/>
          <w:szCs w:val="24"/>
          <w:vertAlign w:val="subscript"/>
        </w:rPr>
        <w:t xml:space="preserve">4 </w:t>
      </w:r>
      <w:r w:rsidRPr="008037E4">
        <w:rPr>
          <w:rFonts w:ascii="Times New Roman" w:hAnsi="Times New Roman" w:cs="Times New Roman"/>
          <w:sz w:val="24"/>
          <w:szCs w:val="24"/>
        </w:rPr>
        <w:t xml:space="preserve">support matrices that go on to exhibit remarkable and robust ORR electrocatalytic activities under extreme alkaline conditions. The findings presented here </w:t>
      </w:r>
      <w:r w:rsidRPr="008037E4">
        <w:rPr>
          <w:rFonts w:ascii="Times New Roman" w:hAnsi="Times New Roman" w:cs="Times New Roman"/>
          <w:sz w:val="24"/>
          <w:szCs w:val="24"/>
          <w:shd w:val="clear" w:color="auto" w:fill="FFFFFF"/>
        </w:rPr>
        <w:t xml:space="preserve">open up a myriad of possibilities for the use of </w:t>
      </w:r>
      <w:proofErr w:type="spellStart"/>
      <w:r w:rsidRPr="008037E4">
        <w:rPr>
          <w:rFonts w:ascii="Times New Roman" w:hAnsi="Times New Roman" w:cs="Times New Roman"/>
          <w:sz w:val="24"/>
          <w:szCs w:val="24"/>
          <w:shd w:val="clear" w:color="auto" w:fill="FFFFFF"/>
        </w:rPr>
        <w:t>LASiS</w:t>
      </w:r>
      <w:proofErr w:type="spellEnd"/>
      <w:r w:rsidRPr="008037E4">
        <w:rPr>
          <w:rFonts w:ascii="Times New Roman" w:hAnsi="Times New Roman" w:cs="Times New Roman"/>
          <w:sz w:val="24"/>
          <w:szCs w:val="24"/>
          <w:shd w:val="clear" w:color="auto" w:fill="FFFFFF"/>
        </w:rPr>
        <w:t xml:space="preserve">-GRR along with suitable precursors in the rational design of unique </w:t>
      </w:r>
      <w:r w:rsidRPr="008037E4">
        <w:rPr>
          <w:rFonts w:ascii="Times New Roman" w:hAnsi="Times New Roman" w:cs="Times New Roman"/>
          <w:sz w:val="24"/>
          <w:szCs w:val="24"/>
        </w:rPr>
        <w:t xml:space="preserve">MOF-derived </w:t>
      </w:r>
      <w:r w:rsidRPr="008037E4">
        <w:rPr>
          <w:rFonts w:ascii="Times New Roman" w:hAnsi="Times New Roman" w:cs="Times New Roman"/>
          <w:sz w:val="24"/>
          <w:szCs w:val="24"/>
          <w:shd w:val="clear" w:color="auto" w:fill="FFFFFF"/>
        </w:rPr>
        <w:t>functional nanoarchitecture</w:t>
      </w:r>
      <w:r>
        <w:rPr>
          <w:rFonts w:ascii="Times New Roman" w:hAnsi="Times New Roman" w:cs="Times New Roman"/>
          <w:sz w:val="24"/>
          <w:szCs w:val="24"/>
          <w:shd w:val="clear" w:color="auto" w:fill="FFFFFF"/>
        </w:rPr>
        <w:t>.</w:t>
      </w:r>
    </w:p>
    <w:p w:rsidR="00EB045F" w:rsidRPr="00EB045F" w:rsidRDefault="00EB045F" w:rsidP="00EB045F">
      <w:pPr>
        <w:rPr>
          <w:rFonts w:ascii="Times New Roman" w:hAnsi="Times New Roman" w:cs="Times New Roman"/>
          <w:sz w:val="24"/>
          <w:szCs w:val="24"/>
        </w:rPr>
      </w:pPr>
    </w:p>
    <w:p w:rsidR="00EB045F" w:rsidRPr="00EB045F" w:rsidRDefault="00EB045F" w:rsidP="00EB045F">
      <w:pPr>
        <w:rPr>
          <w:rFonts w:ascii="Times New Roman" w:hAnsi="Times New Roman" w:cs="Times New Roman"/>
          <w:sz w:val="24"/>
          <w:szCs w:val="24"/>
        </w:rPr>
      </w:pPr>
    </w:p>
    <w:p w:rsidR="00EB045F" w:rsidRDefault="00EB045F" w:rsidP="00EB045F">
      <w:pPr>
        <w:tabs>
          <w:tab w:val="left" w:pos="3648"/>
        </w:tabs>
        <w:rPr>
          <w:rFonts w:ascii="Times New Roman" w:hAnsi="Times New Roman" w:cs="Times New Roman"/>
          <w:sz w:val="24"/>
          <w:szCs w:val="24"/>
          <w:shd w:val="clear" w:color="auto" w:fill="FFFFFF"/>
        </w:rPr>
      </w:pPr>
    </w:p>
    <w:p w:rsidR="00EB045F" w:rsidRPr="00EB045F" w:rsidRDefault="00EB045F" w:rsidP="00EB045F">
      <w:pPr>
        <w:tabs>
          <w:tab w:val="left" w:pos="3648"/>
        </w:tabs>
        <w:rPr>
          <w:rFonts w:ascii="Times New Roman" w:hAnsi="Times New Roman" w:cs="Times New Roman"/>
          <w:sz w:val="24"/>
          <w:szCs w:val="24"/>
        </w:rPr>
        <w:sectPr w:rsidR="00EB045F" w:rsidRPr="00EB045F" w:rsidSect="006D6412">
          <w:type w:val="continuous"/>
          <w:pgSz w:w="11907" w:h="16840" w:code="9"/>
          <w:pgMar w:top="1440" w:right="1440" w:bottom="1440" w:left="1440" w:header="708" w:footer="708" w:gutter="0"/>
          <w:cols w:space="708"/>
          <w:docGrid w:linePitch="360"/>
        </w:sectPr>
      </w:pPr>
    </w:p>
    <w:p w:rsidR="00A0376B" w:rsidRDefault="00A0376B" w:rsidP="005B02A7">
      <w:pPr>
        <w:spacing w:line="480" w:lineRule="auto"/>
        <w:jc w:val="both"/>
        <w:rPr>
          <w:rFonts w:ascii="Times New Roman" w:hAnsi="Times New Roman" w:cs="Times New Roman"/>
          <w:sz w:val="24"/>
          <w:szCs w:val="24"/>
        </w:rPr>
      </w:pPr>
    </w:p>
    <w:p w:rsidR="006D5612" w:rsidRDefault="006D5612" w:rsidP="006B349F">
      <w:pPr>
        <w:pStyle w:val="Heading1"/>
      </w:pPr>
      <w:bookmarkStart w:id="113" w:name="_Toc42192355"/>
      <w:bookmarkStart w:id="114" w:name="_Toc42269118"/>
      <w:r w:rsidRPr="00803A3A">
        <w:rPr>
          <w:szCs w:val="28"/>
        </w:rPr>
        <w:t xml:space="preserve">Hybrid </w:t>
      </w:r>
      <w:r w:rsidRPr="00803A3A">
        <w:t>nanocomposites of nanostructured Co</w:t>
      </w:r>
      <w:r w:rsidRPr="00803A3A">
        <w:rPr>
          <w:vertAlign w:val="subscript"/>
        </w:rPr>
        <w:t>3</w:t>
      </w:r>
      <w:r w:rsidRPr="00803A3A">
        <w:t>O</w:t>
      </w:r>
      <w:r w:rsidRPr="00803A3A">
        <w:rPr>
          <w:vertAlign w:val="subscript"/>
        </w:rPr>
        <w:t>4</w:t>
      </w:r>
      <w:r w:rsidRPr="00803A3A">
        <w:t xml:space="preserve"> interfaced with reduced/nitrogen-doped graphene oxides for selective improvements in </w:t>
      </w:r>
      <w:proofErr w:type="spellStart"/>
      <w:r w:rsidRPr="00803A3A">
        <w:t>electrocalatytic</w:t>
      </w:r>
      <w:proofErr w:type="spellEnd"/>
      <w:r w:rsidRPr="00803A3A">
        <w:t xml:space="preserve"> and/or supercapacitive properties</w:t>
      </w:r>
      <w:bookmarkEnd w:id="113"/>
      <w:bookmarkEnd w:id="114"/>
    </w:p>
    <w:p w:rsidR="00E01CA3" w:rsidRPr="006B349F" w:rsidRDefault="00E01CA3" w:rsidP="006B349F">
      <w:pPr>
        <w:pStyle w:val="Heading2"/>
      </w:pPr>
      <w:bookmarkStart w:id="115" w:name="_Toc42192356"/>
      <w:bookmarkStart w:id="116" w:name="_Toc42269119"/>
      <w:r w:rsidRPr="006B349F">
        <w:t>Introduction</w:t>
      </w:r>
      <w:bookmarkEnd w:id="115"/>
      <w:bookmarkEnd w:id="116"/>
    </w:p>
    <w:p w:rsidR="00A02FF7" w:rsidRDefault="006D5612" w:rsidP="006B349F">
      <w:pPr>
        <w:pStyle w:val="paragraph"/>
        <w:spacing w:before="240" w:beforeAutospacing="0" w:after="0" w:afterAutospacing="0" w:line="480" w:lineRule="auto"/>
        <w:jc w:val="both"/>
        <w:textAlignment w:val="baseline"/>
      </w:pPr>
      <w:r w:rsidRPr="000F0D08">
        <w:rPr>
          <w:noProof/>
        </w:rPr>
        <w:t>Graphene and reduced graphene oxide (rGO) have been well-characterized as the classical two-dimentional (2-D) materials with unique honey-comb lattice structures that exhbit unique physicochemical properties along with high electrochemistry surface area and conductivity.</w:t>
      </w:r>
      <w:r w:rsidRPr="000F0D08">
        <w:rPr>
          <w:noProof/>
        </w:rPr>
        <w:fldChar w:fldCharType="begin">
          <w:fldData xml:space="preserve">PEVuZE5vdGU+PENpdGU+PEF1dGhvcj5GZW5nPC9BdXRob3I+PFllYXI+MjAxNjwvWWVhcj48UmVj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</w:fldData>
        </w:fldChar>
      </w:r>
      <w:r w:rsidRPr="000F0D08">
        <w:rPr>
          <w:noProof/>
        </w:rPr>
        <w:instrText xml:space="preserve"> ADDIN EN.CITE </w:instrText>
      </w:r>
      <w:r w:rsidRPr="000F0D08">
        <w:rPr>
          <w:noProof/>
        </w:rPr>
        <w:fldChar w:fldCharType="begin">
          <w:fldData xml:space="preserve">PEVuZE5vdGU+PENpdGU+PEF1dGhvcj5GZW5nPC9BdXRob3I+PFllYXI+MjAxNjwvWWVhcj48UmVj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</w:fldData>
        </w:fldChar>
      </w:r>
      <w:r w:rsidRPr="000F0D08">
        <w:rPr>
          <w:noProof/>
        </w:rPr>
        <w:instrText xml:space="preserve"> ADDIN EN.CITE.DATA </w:instrText>
      </w:r>
      <w:r w:rsidRPr="000F0D08">
        <w:rPr>
          <w:noProof/>
        </w:rPr>
      </w:r>
      <w:r w:rsidRPr="000F0D08">
        <w:rPr>
          <w:noProof/>
        </w:rPr>
        <w:fldChar w:fldCharType="end"/>
      </w:r>
      <w:r w:rsidRPr="000F0D08">
        <w:rPr>
          <w:noProof/>
        </w:rPr>
      </w:r>
      <w:r w:rsidRPr="000F0D08">
        <w:rPr>
          <w:noProof/>
        </w:rPr>
        <w:fldChar w:fldCharType="separate"/>
      </w:r>
      <w:r w:rsidRPr="000F0D08">
        <w:rPr>
          <w:noProof/>
          <w:vertAlign w:val="superscript"/>
        </w:rPr>
        <w:t>1,17-21</w:t>
      </w:r>
      <w:r w:rsidRPr="000F0D08">
        <w:rPr>
          <w:noProof/>
        </w:rPr>
        <w:fldChar w:fldCharType="end"/>
      </w:r>
      <w:r w:rsidRPr="000F0D08">
        <w:rPr>
          <w:noProof/>
        </w:rPr>
        <w:t xml:space="preserve"> Addtionally, efforts have been directed towards chemically reacting GO with nitrogen-containing species to synthesize nitrogen-doped GO (NGO) that are known to exhibit higher electron mobility and chemical compatibilities as compared to other metal/metal oxides dopants.</w:t>
      </w:r>
      <w:r w:rsidRPr="000F0D08">
        <w:rPr>
          <w:noProof/>
        </w:rPr>
        <w:fldChar w:fldCharType="begin">
          <w:fldData xml:space="preserve">PEVuZE5vdGU+PENpdGU+PEF1dGhvcj5KaWFuZzwvQXV0aG9yPjxZZWFyPjIwMTY8L1llYXI+PFJl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</w:fldData>
        </w:fldChar>
      </w:r>
      <w:r w:rsidRPr="000F0D08">
        <w:rPr>
          <w:noProof/>
        </w:rPr>
        <w:instrText xml:space="preserve"> ADDIN EN.CITE </w:instrText>
      </w:r>
      <w:r w:rsidRPr="000F0D08">
        <w:rPr>
          <w:noProof/>
        </w:rPr>
        <w:fldChar w:fldCharType="begin">
          <w:fldData xml:space="preserve">PEVuZE5vdGU+PENpdGU+PEF1dGhvcj5KaWFuZzwvQXV0aG9yPjxZZWFyPjIwMTY8L1llYXI+PFJl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</w:fldData>
        </w:fldChar>
      </w:r>
      <w:r w:rsidRPr="000F0D08">
        <w:rPr>
          <w:noProof/>
        </w:rPr>
        <w:instrText xml:space="preserve"> ADDIN EN.CITE.DATA </w:instrText>
      </w:r>
      <w:r w:rsidRPr="000F0D08">
        <w:rPr>
          <w:noProof/>
        </w:rPr>
      </w:r>
      <w:r w:rsidRPr="000F0D08">
        <w:rPr>
          <w:noProof/>
        </w:rPr>
        <w:fldChar w:fldCharType="end"/>
      </w:r>
      <w:r w:rsidRPr="000F0D08">
        <w:rPr>
          <w:noProof/>
        </w:rPr>
      </w:r>
      <w:r w:rsidRPr="000F0D08">
        <w:rPr>
          <w:noProof/>
        </w:rPr>
        <w:fldChar w:fldCharType="separate"/>
      </w:r>
      <w:r w:rsidRPr="000F0D08">
        <w:rPr>
          <w:noProof/>
          <w:vertAlign w:val="superscript"/>
        </w:rPr>
        <w:t>7-10,22-27</w:t>
      </w:r>
      <w:r w:rsidRPr="000F0D08">
        <w:rPr>
          <w:noProof/>
        </w:rPr>
        <w:fldChar w:fldCharType="end"/>
      </w:r>
      <w:r w:rsidRPr="000F0D08">
        <w:rPr>
          <w:noProof/>
        </w:rPr>
        <w:t xml:space="preserve"> In turn, both rGO and NGO have been widely explored and reported as potentially excellent supporting mateirals for various catalytic systems as well as EDLC materials.</w:t>
      </w:r>
      <w:r w:rsidRPr="000F0D08">
        <w:rPr>
          <w:noProof/>
        </w:rPr>
        <w:fldChar w:fldCharType="begin">
          <w:fldData xml:space="preserve">PEVuZE5vdGU+PENpdGU+PEF1dGhvcj5MaTwvQXV0aG9yPjxZZWFyPjIwMTQ8L1llYXI+PFJlY051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</w:fldData>
        </w:fldChar>
      </w:r>
      <w:r w:rsidRPr="000F0D08">
        <w:rPr>
          <w:noProof/>
        </w:rPr>
        <w:instrText xml:space="preserve"> ADDIN EN.CITE </w:instrText>
      </w:r>
      <w:r w:rsidRPr="000F0D08">
        <w:rPr>
          <w:noProof/>
        </w:rPr>
        <w:fldChar w:fldCharType="begin">
          <w:fldData xml:space="preserve">PEVuZE5vdGU+PENpdGU+PEF1dGhvcj5MaTwvQXV0aG9yPjxZZWFyPjIwMTQ8L1llYXI+PFJlY051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</w:fldData>
        </w:fldChar>
      </w:r>
      <w:r w:rsidRPr="000F0D08">
        <w:rPr>
          <w:noProof/>
        </w:rPr>
        <w:instrText xml:space="preserve"> ADDIN EN.CITE.DATA </w:instrText>
      </w:r>
      <w:r w:rsidRPr="000F0D08">
        <w:rPr>
          <w:noProof/>
        </w:rPr>
      </w:r>
      <w:r w:rsidRPr="000F0D08">
        <w:rPr>
          <w:noProof/>
        </w:rPr>
        <w:fldChar w:fldCharType="end"/>
      </w:r>
      <w:r w:rsidRPr="000F0D08">
        <w:rPr>
          <w:noProof/>
        </w:rPr>
      </w:r>
      <w:r w:rsidRPr="000F0D08">
        <w:rPr>
          <w:noProof/>
        </w:rPr>
        <w:fldChar w:fldCharType="separate"/>
      </w:r>
      <w:r w:rsidRPr="000F0D08">
        <w:rPr>
          <w:noProof/>
          <w:vertAlign w:val="superscript"/>
        </w:rPr>
        <w:t>5,28-32</w:t>
      </w:r>
      <w:r w:rsidRPr="000F0D08">
        <w:rPr>
          <w:noProof/>
        </w:rPr>
        <w:fldChar w:fldCharType="end"/>
      </w:r>
      <w:r w:rsidRPr="000F0D08">
        <w:rPr>
          <w:noProof/>
        </w:rPr>
        <w:t xml:space="preserve">  A highly promising earth-abundant transition metal oxide, </w:t>
      </w:r>
      <w:r w:rsidRPr="000F0D08">
        <w:rPr>
          <w:noProof/>
          <w:color w:val="000000" w:themeColor="text1"/>
        </w:rPr>
        <w:t>cobalt oxide (Co</w:t>
      </w:r>
      <w:r w:rsidRPr="000F0D08">
        <w:rPr>
          <w:noProof/>
          <w:color w:val="000000" w:themeColor="text1"/>
          <w:vertAlign w:val="subscript"/>
        </w:rPr>
        <w:t>3</w:t>
      </w:r>
      <w:r w:rsidRPr="000F0D08">
        <w:rPr>
          <w:noProof/>
          <w:color w:val="000000" w:themeColor="text1"/>
        </w:rPr>
        <w:t>O</w:t>
      </w:r>
      <w:r w:rsidRPr="000F0D08">
        <w:rPr>
          <w:noProof/>
          <w:color w:val="000000" w:themeColor="text1"/>
          <w:vertAlign w:val="subscript"/>
        </w:rPr>
        <w:t>4</w:t>
      </w:r>
      <w:r w:rsidRPr="000F0D08">
        <w:rPr>
          <w:noProof/>
          <w:color w:val="000000" w:themeColor="text1"/>
        </w:rPr>
        <w:t xml:space="preserve">)-based nanomaterials have gained prominence in recent years due to their </w:t>
      </w:r>
      <w:r w:rsidRPr="000F0D08">
        <w:rPr>
          <w:noProof/>
        </w:rPr>
        <w:t xml:space="preserve">relatively good ORR activities in alkaline </w:t>
      </w:r>
      <w:r w:rsidRPr="000F0D08">
        <w:rPr>
          <w:noProof/>
          <w:color w:val="000000" w:themeColor="text1"/>
        </w:rPr>
        <w:t xml:space="preserve">conditions along with outstanding pseudo-capacitance </w:t>
      </w:r>
      <w:r w:rsidRPr="000F0D08">
        <w:rPr>
          <w:noProof/>
        </w:rPr>
        <w:t>capabilities.</w:t>
      </w:r>
      <w:r w:rsidRPr="000F0D08">
        <w:rPr>
          <w:noProof/>
        </w:rPr>
        <w:fldChar w:fldCharType="begin">
          <w:fldData xml:space="preserve">PEVuZE5vdGU+PENpdGU+PEF1dGhvcj5OZ3V5ZW48L0F1dGhvcj48WWVhcj4yMDE1PC9ZZWFyPjxS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</w:fldData>
        </w:fldChar>
      </w:r>
      <w:r w:rsidRPr="000F0D08">
        <w:rPr>
          <w:noProof/>
        </w:rPr>
        <w:instrText xml:space="preserve"> ADDIN EN.CITE </w:instrText>
      </w:r>
      <w:r w:rsidRPr="000F0D08">
        <w:rPr>
          <w:noProof/>
        </w:rPr>
        <w:fldChar w:fldCharType="begin">
          <w:fldData xml:space="preserve">PEVuZE5vdGU+PENpdGU+PEF1dGhvcj5OZ3V5ZW48L0F1dGhvcj48WWVhcj4yMDE1PC9ZZWFyPjxS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</w:fldData>
        </w:fldChar>
      </w:r>
      <w:r w:rsidRPr="000F0D08">
        <w:rPr>
          <w:noProof/>
        </w:rPr>
        <w:instrText xml:space="preserve"> ADDIN EN.CITE.DATA </w:instrText>
      </w:r>
      <w:r w:rsidRPr="000F0D08">
        <w:rPr>
          <w:noProof/>
        </w:rPr>
      </w:r>
      <w:r w:rsidRPr="000F0D08">
        <w:rPr>
          <w:noProof/>
        </w:rPr>
        <w:fldChar w:fldCharType="end"/>
      </w:r>
      <w:r w:rsidRPr="000F0D08">
        <w:rPr>
          <w:noProof/>
        </w:rPr>
      </w:r>
      <w:r w:rsidRPr="000F0D08">
        <w:rPr>
          <w:noProof/>
        </w:rPr>
        <w:fldChar w:fldCharType="separate"/>
      </w:r>
      <w:r w:rsidRPr="000F0D08">
        <w:rPr>
          <w:noProof/>
          <w:vertAlign w:val="superscript"/>
        </w:rPr>
        <w:t>6,19,20,22,26,33</w:t>
      </w:r>
      <w:r w:rsidRPr="000F0D08">
        <w:rPr>
          <w:noProof/>
        </w:rPr>
        <w:fldChar w:fldCharType="end"/>
      </w:r>
      <w:r w:rsidRPr="000F0D08">
        <w:rPr>
          <w:noProof/>
        </w:rPr>
        <w:t xml:space="preserve"> To this end, much recent research has been devoted in assembly of Co</w:t>
      </w:r>
      <w:r w:rsidRPr="000F0D08">
        <w:rPr>
          <w:noProof/>
          <w:vertAlign w:val="subscript"/>
        </w:rPr>
        <w:t>3</w:t>
      </w:r>
      <w:r w:rsidRPr="000F0D08">
        <w:rPr>
          <w:noProof/>
        </w:rPr>
        <w:t>O</w:t>
      </w:r>
      <w:r w:rsidRPr="000F0D08">
        <w:rPr>
          <w:noProof/>
          <w:vertAlign w:val="subscript"/>
        </w:rPr>
        <w:t>4</w:t>
      </w:r>
      <w:r w:rsidRPr="000F0D08">
        <w:t xml:space="preserve"> nanoparticles (NPs), nanorods (NRs), and nanosheets into </w:t>
      </w:r>
      <w:proofErr w:type="spellStart"/>
      <w:r w:rsidRPr="000F0D08">
        <w:t>rGO</w:t>
      </w:r>
      <w:proofErr w:type="spellEnd"/>
      <w:r w:rsidRPr="000F0D08">
        <w:t>/NGO to form hybrid nanocomposites (HNCs).</w:t>
      </w:r>
      <w:r w:rsidRPr="000F0D08">
        <w:rPr>
          <w:noProof/>
          <w:vertAlign w:val="superscript"/>
        </w:rPr>
        <w:fldChar w:fldCharType="begin">
          <w:fldData xml:space="preserve">PEVuZE5vdGU+PENpdGU+PEF1dGhvcj5KaWFuZzwvQXV0aG9yPjxZZWFyPjIwMTY8L1llYXI+PFJl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</w:fldData>
        </w:fldChar>
      </w:r>
      <w:r w:rsidRPr="000F0D08">
        <w:rPr>
          <w:noProof/>
          <w:vertAlign w:val="superscript"/>
        </w:rPr>
        <w:instrText xml:space="preserve"> ADDIN EN.CITE </w:instrText>
      </w:r>
      <w:r w:rsidRPr="000F0D08">
        <w:rPr>
          <w:noProof/>
          <w:vertAlign w:val="superscript"/>
        </w:rPr>
        <w:fldChar w:fldCharType="begin">
          <w:fldData xml:space="preserve">PEVuZE5vdGU+PENpdGU+PEF1dGhvcj5KaWFuZzwvQXV0aG9yPjxZZWFyPjIwMTY8L1llYXI+PFJl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</w:fldData>
        </w:fldChar>
      </w:r>
      <w:r w:rsidRPr="000F0D08">
        <w:rPr>
          <w:noProof/>
          <w:vertAlign w:val="superscript"/>
        </w:rPr>
        <w:instrText xml:space="preserve"> ADDIN EN.CITE.DATA </w:instrText>
      </w:r>
      <w:r w:rsidRPr="000F0D08">
        <w:rPr>
          <w:noProof/>
          <w:vertAlign w:val="superscript"/>
        </w:rPr>
      </w:r>
      <w:r w:rsidRPr="000F0D08">
        <w:rPr>
          <w:noProof/>
          <w:vertAlign w:val="superscript"/>
        </w:rPr>
        <w:fldChar w:fldCharType="end"/>
      </w:r>
      <w:r w:rsidRPr="000F0D08">
        <w:rPr>
          <w:noProof/>
          <w:vertAlign w:val="superscript"/>
        </w:rPr>
      </w:r>
      <w:r w:rsidRPr="000F0D08">
        <w:rPr>
          <w:noProof/>
          <w:vertAlign w:val="superscript"/>
        </w:rPr>
        <w:fldChar w:fldCharType="separate"/>
      </w:r>
      <w:r w:rsidRPr="000F0D08">
        <w:rPr>
          <w:noProof/>
          <w:vertAlign w:val="superscript"/>
        </w:rPr>
        <w:t>7,22,26,27</w:t>
      </w:r>
      <w:r w:rsidRPr="000F0D08">
        <w:rPr>
          <w:noProof/>
          <w:vertAlign w:val="superscript"/>
        </w:rPr>
        <w:fldChar w:fldCharType="end"/>
      </w:r>
      <w:r w:rsidRPr="000F0D08">
        <w:t xml:space="preserve"> The inherent strong coupling and consequent synergistic effects between the metal oxide nanostructures and </w:t>
      </w:r>
      <w:proofErr w:type="spellStart"/>
      <w:r w:rsidRPr="000F0D08">
        <w:t>rGO</w:t>
      </w:r>
      <w:proofErr w:type="spellEnd"/>
      <w:r w:rsidRPr="000F0D08">
        <w:t>/NGO result in larger effective electrochemical surface areas and higher electron conductivity for the faradaic reactions to take place.</w:t>
      </w:r>
      <w:r w:rsidRPr="000F0D08">
        <w:fldChar w:fldCharType="begin">
          <w:fldData xml:space="preserve">PEVuZE5vdGU+PENpdGU+PEF1dGhvcj5OZ3V5ZW48L0F1dGhvcj48WWVhcj4yMDE2PC9ZZWFyPjxS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==
</w:fldData>
        </w:fldChar>
      </w:r>
      <w:r w:rsidRPr="000F0D08">
        <w:instrText xml:space="preserve"> ADDIN EN.CITE </w:instrText>
      </w:r>
      <w:r w:rsidRPr="000F0D08">
        <w:fldChar w:fldCharType="begin">
          <w:fldData xml:space="preserve">PEVuZE5vdGU+PENpdGU+PEF1dGhvcj5OZ3V5ZW48L0F1dGhvcj48WWVhcj4yMDE2PC9ZZWFyPjxS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==
</w:fldData>
        </w:fldChar>
      </w:r>
      <w:r w:rsidRPr="000F0D08">
        <w:instrText xml:space="preserve"> ADDIN EN.CITE.DATA </w:instrText>
      </w:r>
      <w:r w:rsidRPr="000F0D08">
        <w:fldChar w:fldCharType="end"/>
      </w:r>
      <w:r w:rsidRPr="000F0D08">
        <w:fldChar w:fldCharType="separate"/>
      </w:r>
      <w:r w:rsidRPr="000F0D08">
        <w:rPr>
          <w:noProof/>
          <w:vertAlign w:val="superscript"/>
        </w:rPr>
        <w:t>1,20,34-38</w:t>
      </w:r>
      <w:r w:rsidRPr="000F0D08">
        <w:fldChar w:fldCharType="end"/>
      </w:r>
      <w:r w:rsidRPr="000F0D08">
        <w:t xml:space="preserve"> This in turn promotes a higher and more stable ORR catalytic activity as well as an enhanced capacitive capability that facilitates their behaviors as both EDLC and </w:t>
      </w:r>
      <w:r w:rsidRPr="000F0D08">
        <w:lastRenderedPageBreak/>
        <w:t>pseudocapacitors.</w:t>
      </w:r>
      <w:r w:rsidRPr="000F0D08">
        <w:fldChar w:fldCharType="begin">
          <w:fldData xml:space="preserve">PEVuZE5vdGU+PENpdGU+PEF1dGhvcj5KaWFuZzwvQXV0aG9yPjxZZWFyPjIwMTY8L1llYXI+PFJl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</w:fldData>
        </w:fldChar>
      </w:r>
      <w:r w:rsidRPr="000F0D08">
        <w:instrText xml:space="preserve"> ADDIN EN.CITE </w:instrText>
      </w:r>
      <w:r w:rsidRPr="000F0D08">
        <w:fldChar w:fldCharType="begin">
          <w:fldData xml:space="preserve">PEVuZE5vdGU+PENpdGU+PEF1dGhvcj5KaWFuZzwvQXV0aG9yPjxZZWFyPjIwMTY8L1llYXI+PFJl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</w:fldData>
        </w:fldChar>
      </w:r>
      <w:r w:rsidRPr="000F0D08">
        <w:instrText xml:space="preserve"> ADDIN EN.CITE.DATA </w:instrText>
      </w:r>
      <w:r w:rsidRPr="000F0D08">
        <w:fldChar w:fldCharType="end"/>
      </w:r>
      <w:r w:rsidRPr="000F0D08">
        <w:fldChar w:fldCharType="separate"/>
      </w:r>
      <w:r w:rsidRPr="000F0D08">
        <w:rPr>
          <w:noProof/>
          <w:vertAlign w:val="superscript"/>
        </w:rPr>
        <w:t>7,26</w:t>
      </w:r>
      <w:r w:rsidRPr="000F0D08">
        <w:fldChar w:fldCharType="end"/>
      </w:r>
      <w:r w:rsidRPr="000F0D08">
        <w:t xml:space="preserve"> However, simple physical mixing of metal oxides and </w:t>
      </w:r>
      <w:proofErr w:type="spellStart"/>
      <w:r w:rsidRPr="000F0D08">
        <w:t>rGO</w:t>
      </w:r>
      <w:proofErr w:type="spellEnd"/>
      <w:r w:rsidRPr="000F0D08">
        <w:t>/NGO would inevitably impede the charge transfer processes across the composite material for both ORR and capacitive performances due to the high electron resistivity at the interface.</w:t>
      </w:r>
      <w:r w:rsidRPr="000F0D08">
        <w:fldChar w:fldCharType="begin">
          <w:fldData xml:space="preserve">PEVuZE5vdGU+PENpdGU+PEF1dGhvcj5MaXU8L0F1dGhvcj48WWVhcj4yMDE1PC9ZZWFyPjxSZWNO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</w:fldData>
        </w:fldChar>
      </w:r>
      <w:r w:rsidRPr="000F0D08">
        <w:instrText xml:space="preserve"> ADDIN EN.CITE </w:instrText>
      </w:r>
      <w:r w:rsidRPr="000F0D08">
        <w:fldChar w:fldCharType="begin">
          <w:fldData xml:space="preserve">PEVuZE5vdGU+PENpdGU+PEF1dGhvcj5MaXU8L0F1dGhvcj48WWVhcj4yMDE1PC9ZZWFyPjxSZWNO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</w:fldData>
        </w:fldChar>
      </w:r>
      <w:r w:rsidRPr="000F0D08">
        <w:instrText xml:space="preserve"> ADDIN EN.CITE.DATA </w:instrText>
      </w:r>
      <w:r w:rsidRPr="000F0D08">
        <w:fldChar w:fldCharType="end"/>
      </w:r>
      <w:r w:rsidRPr="000F0D08">
        <w:fldChar w:fldCharType="separate"/>
      </w:r>
      <w:r w:rsidRPr="000F0D08">
        <w:rPr>
          <w:noProof/>
          <w:vertAlign w:val="superscript"/>
        </w:rPr>
        <w:t>19,39,40</w:t>
      </w:r>
      <w:r w:rsidRPr="000F0D08">
        <w:fldChar w:fldCharType="end"/>
      </w:r>
      <w:r w:rsidRPr="000F0D08">
        <w:t xml:space="preserve"> To address the abovementioned issue, researchers have typically resorted to chemical synthesis routes to assemble various heteronanostructures chemisorbed and/or embedded into 2-D matrices such as graphene, GO, MoS</w:t>
      </w:r>
      <w:r w:rsidRPr="000F0D08">
        <w:rPr>
          <w:vertAlign w:val="subscript"/>
        </w:rPr>
        <w:t>2</w:t>
      </w:r>
      <w:r w:rsidRPr="000F0D08">
        <w:t xml:space="preserve"> etc.</w:t>
      </w:r>
      <w:r w:rsidRPr="000F0D08">
        <w:fldChar w:fldCharType="begin">
          <w:fldData xml:space="preserve">PEVuZE5vdGU+PENpdGU+PEF1dGhvcj5MaWFuZzwvQXV0aG9yPjxZZWFyPjIwMTU8L1llYXI+PFJl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</w:fldData>
        </w:fldChar>
      </w:r>
      <w:r w:rsidRPr="000F0D08">
        <w:instrText xml:space="preserve"> ADDIN EN.CITE </w:instrText>
      </w:r>
      <w:r w:rsidRPr="000F0D08">
        <w:fldChar w:fldCharType="begin">
          <w:fldData xml:space="preserve">PEVuZE5vdGU+PENpdGU+PEF1dGhvcj5MaWFuZzwvQXV0aG9yPjxZZWFyPjIwMTU8L1llYXI+PFJl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</w:fldData>
        </w:fldChar>
      </w:r>
      <w:r w:rsidRPr="000F0D08">
        <w:instrText xml:space="preserve"> ADDIN EN.CITE.DATA </w:instrText>
      </w:r>
      <w:r w:rsidRPr="000F0D08">
        <w:fldChar w:fldCharType="end"/>
      </w:r>
      <w:r w:rsidRPr="000F0D08">
        <w:fldChar w:fldCharType="separate"/>
      </w:r>
      <w:r w:rsidRPr="000F0D08">
        <w:rPr>
          <w:noProof/>
          <w:vertAlign w:val="superscript"/>
        </w:rPr>
        <w:t>1,38,41</w:t>
      </w:r>
      <w:r w:rsidRPr="000F0D08">
        <w:fldChar w:fldCharType="end"/>
      </w:r>
      <w:r w:rsidRPr="000F0D08">
        <w:t xml:space="preserve"> While such routes have been successfully used in the past to synthesize HNCs, they almost always involve complex multiple steps</w:t>
      </w:r>
      <w:r w:rsidRPr="000F0D08">
        <w:fldChar w:fldCharType="begin">
          <w:fldData xml:space="preserve">PEVuZE5vdGU+PENpdGU+PEF1dGhvcj5VamphaW48L0F1dGhvcj48WWVhcj4yMDE1PC9ZZWFyPjxS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</w:fldData>
        </w:fldChar>
      </w:r>
      <w:r w:rsidRPr="000F0D08">
        <w:instrText xml:space="preserve"> ADDIN EN.CITE </w:instrText>
      </w:r>
      <w:r w:rsidRPr="000F0D08">
        <w:fldChar w:fldCharType="begin">
          <w:fldData xml:space="preserve">PEVuZE5vdGU+PENpdGU+PEF1dGhvcj5VamphaW48L0F1dGhvcj48WWVhcj4yMDE1PC9ZZWFyPjxS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</w:fldData>
        </w:fldChar>
      </w:r>
      <w:r w:rsidRPr="000F0D08">
        <w:instrText xml:space="preserve"> ADDIN EN.CITE.DATA </w:instrText>
      </w:r>
      <w:r w:rsidRPr="000F0D08">
        <w:fldChar w:fldCharType="end"/>
      </w:r>
      <w:r w:rsidRPr="000F0D08">
        <w:fldChar w:fldCharType="separate"/>
      </w:r>
      <w:r w:rsidRPr="000F0D08">
        <w:rPr>
          <w:noProof/>
          <w:vertAlign w:val="superscript"/>
        </w:rPr>
        <w:t>42,43</w:t>
      </w:r>
      <w:r w:rsidRPr="000F0D08">
        <w:fldChar w:fldCharType="end"/>
      </w:r>
      <w:r w:rsidRPr="000F0D08">
        <w:t xml:space="preserve"> and sometimes unwanted/harsh chemical and surfactants</w:t>
      </w:r>
      <w:r w:rsidRPr="000F0D08">
        <w:fldChar w:fldCharType="begin"/>
      </w:r>
      <w:r w:rsidRPr="000F0D08">
        <w:instrText xml:space="preserve"> ADDIN EN.CITE &lt;EndNote&gt;&lt;Cite&gt;&lt;Author&gt;Pocklanova&lt;/Author&gt;&lt;Year&gt;2016&lt;/Year&gt;&lt;RecNum&gt;1980&lt;/RecNum&gt;&lt;DisplayText&gt;&lt;style face="superscript"&gt;44&lt;/style&gt;&lt;/DisplayText&gt;&lt;record&gt;&lt;rec-number&gt;1980&lt;/rec-number&gt;&lt;foreign-keys&gt;&lt;key app="EN" db-id="avp5z02p8ex294exrw6pdpez0f52d5z2rexz" timestamp="1486077251"&gt;1980&lt;/key&gt;&lt;key app="ENWeb" db-id=""&gt;0&lt;/key&gt;&lt;/foreign-keys&gt;&lt;ref-type name="Journal Article"&gt;17&lt;/ref-type&gt;&lt;contributors&gt;&lt;authors&gt;&lt;author&gt;Pocklanova, Radka&lt;/author&gt;&lt;author&gt;Rathi, Anuj K.&lt;/author&gt;&lt;author&gt;Gawande, Manoj B.&lt;/author&gt;&lt;author&gt;Datta, Kasibhatta Kumara Ramanatha&lt;/author&gt;&lt;author&gt;Ranc, Vaclav&lt;/author&gt;&lt;author&gt;Cepe, Klara&lt;/author&gt;&lt;author&gt;Petr, Martin&lt;/author&gt;&lt;author&gt;Varma, Rajender S.&lt;/author&gt;&lt;author&gt;Kvitek, Libor&lt;/author&gt;&lt;author&gt;Zboril, Radek&lt;/author&gt;&lt;/authors&gt;&lt;/contributors&gt;&lt;titles&gt;&lt;title&gt;Gold nanoparticle-decorated graphene oxide: Synthesis and application in oxidation reactions under benign conditions&lt;/title&gt;&lt;secondary-title&gt;Journal of Molecular Catalysis A: Chemical&lt;/secondary-title&gt;&lt;/titles&gt;&lt;periodical&gt;&lt;full-title&gt;Journal of Molecular Catalysis A: Chemical&lt;/full-title&gt;&lt;/periodical&gt;&lt;pages&gt;121-127&lt;/pages&gt;&lt;volume&gt;424&lt;/volume&gt;&lt;dates&gt;&lt;year&gt;2016&lt;/year&gt;&lt;/dates&gt;&lt;isbn&gt;13811169&lt;/isbn&gt;&lt;urls&gt;&lt;/urls&gt;&lt;electronic-resource-num&gt;10.1016/j.molcata.2016.07.047&lt;/electronic-resource-num&gt;&lt;/record&gt;&lt;/Cite&gt;&lt;/EndNote&gt;</w:instrText>
      </w:r>
      <w:r w:rsidRPr="000F0D08">
        <w:fldChar w:fldCharType="separate"/>
      </w:r>
      <w:r w:rsidRPr="000F0D08">
        <w:rPr>
          <w:noProof/>
          <w:vertAlign w:val="superscript"/>
        </w:rPr>
        <w:t>44</w:t>
      </w:r>
      <w:r w:rsidRPr="000F0D08">
        <w:fldChar w:fldCharType="end"/>
      </w:r>
      <w:r w:rsidRPr="000F0D08">
        <w:t xml:space="preserve"> that can be left behind as residues, thereby degrading the active interfacial areas for catalytic and charge transport pathways.</w:t>
      </w:r>
      <w:r w:rsidRPr="000F0D08">
        <w:rPr>
          <w:color w:val="333333"/>
        </w:rPr>
        <w:t xml:space="preserve"> This </w:t>
      </w:r>
      <w:r w:rsidRPr="000F0D08">
        <w:t xml:space="preserve">chapter addresses the use of </w:t>
      </w:r>
      <w:proofErr w:type="spellStart"/>
      <w:r w:rsidRPr="000F0D08">
        <w:t>LASiS</w:t>
      </w:r>
      <w:proofErr w:type="spellEnd"/>
      <w:r w:rsidRPr="000F0D08">
        <w:t xml:space="preserve"> in conjunction with two different post-treatments to incorporate three types of cobalt oxide nanostructures into </w:t>
      </w:r>
      <w:proofErr w:type="spellStart"/>
      <w:r w:rsidRPr="000F0D08">
        <w:t>rGO</w:t>
      </w:r>
      <w:proofErr w:type="spellEnd"/>
      <w:r w:rsidRPr="000F0D08">
        <w:t xml:space="preserve">/NGO sheets for synthesizing tailored HNCs. </w:t>
      </w:r>
    </w:p>
    <w:p w:rsidR="003334FD" w:rsidRDefault="003334FD" w:rsidP="003334FD">
      <w:pPr>
        <w:pStyle w:val="paragraph"/>
        <w:keepNext/>
        <w:spacing w:before="240" w:beforeAutospacing="0" w:after="0" w:afterAutospacing="0" w:line="480" w:lineRule="auto"/>
        <w:jc w:val="both"/>
        <w:textAlignment w:val="baseline"/>
      </w:pPr>
      <w:r>
        <w:rPr>
          <w:noProof/>
        </w:rPr>
        <w:drawing>
          <wp:inline distT="0" distB="0" distL="0" distR="0" wp14:anchorId="57C109D8" wp14:editId="23A38F11">
            <wp:extent cx="5732145" cy="3596005"/>
            <wp:effectExtent l="0" t="0" r="0" b="0"/>
            <wp:docPr id="61" name="Picture 6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 Shot 2020-06-05 at 12.00.36 AM.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2145" cy="3596005"/>
                    </a:xfrm>
                    <a:prstGeom prst="rect">
                      <a:avLst/>
                    </a:prstGeom>
                  </pic:spPr>
                </pic:pic>
              </a:graphicData>
            </a:graphic>
          </wp:inline>
        </w:drawing>
      </w:r>
    </w:p>
    <w:p w:rsidR="003334FD" w:rsidRPr="003334FD" w:rsidRDefault="003334FD" w:rsidP="003334FD">
      <w:pPr>
        <w:pStyle w:val="Caption"/>
        <w:rPr>
          <w:rFonts w:ascii="Times New Roman" w:hAnsi="Times New Roman"/>
          <w:i w:val="0"/>
          <w:iCs w:val="0"/>
          <w:color w:val="000000" w:themeColor="text1"/>
        </w:rPr>
      </w:pPr>
      <w:bookmarkStart w:id="117" w:name="_Toc42269039"/>
      <w:r w:rsidRPr="003334FD">
        <w:rPr>
          <w:rFonts w:ascii="Times New Roman" w:hAnsi="Times New Roman"/>
          <w:b/>
          <w:bCs/>
          <w:i w:val="0"/>
          <w:iCs w:val="0"/>
          <w:color w:val="000000" w:themeColor="text1"/>
        </w:rPr>
        <w:t xml:space="preserve">Figure </w:t>
      </w:r>
      <w:r w:rsidRPr="003334FD">
        <w:rPr>
          <w:rFonts w:ascii="Times New Roman" w:hAnsi="Times New Roman"/>
          <w:b/>
          <w:bCs/>
          <w:i w:val="0"/>
          <w:iCs w:val="0"/>
          <w:color w:val="000000" w:themeColor="text1"/>
        </w:rPr>
        <w:fldChar w:fldCharType="begin"/>
      </w:r>
      <w:r w:rsidRPr="003334FD">
        <w:rPr>
          <w:rFonts w:ascii="Times New Roman" w:hAnsi="Times New Roman"/>
          <w:b/>
          <w:bCs/>
          <w:i w:val="0"/>
          <w:iCs w:val="0"/>
          <w:color w:val="000000" w:themeColor="text1"/>
        </w:rPr>
        <w:instrText xml:space="preserve"> STYLEREF 1 \s </w:instrText>
      </w:r>
      <w:r w:rsidRPr="003334FD">
        <w:rPr>
          <w:rFonts w:ascii="Times New Roman" w:hAnsi="Times New Roman"/>
          <w:b/>
          <w:bCs/>
          <w:i w:val="0"/>
          <w:iCs w:val="0"/>
          <w:color w:val="000000" w:themeColor="text1"/>
        </w:rPr>
        <w:fldChar w:fldCharType="separate"/>
      </w:r>
      <w:r w:rsidRPr="003334FD">
        <w:rPr>
          <w:rFonts w:ascii="Times New Roman" w:hAnsi="Times New Roman"/>
          <w:b/>
          <w:bCs/>
          <w:i w:val="0"/>
          <w:iCs w:val="0"/>
          <w:noProof/>
          <w:color w:val="000000" w:themeColor="text1"/>
        </w:rPr>
        <w:t>4</w:t>
      </w:r>
      <w:r w:rsidRPr="003334FD">
        <w:rPr>
          <w:rFonts w:ascii="Times New Roman" w:hAnsi="Times New Roman"/>
          <w:b/>
          <w:bCs/>
          <w:i w:val="0"/>
          <w:iCs w:val="0"/>
          <w:color w:val="000000" w:themeColor="text1"/>
        </w:rPr>
        <w:fldChar w:fldCharType="end"/>
      </w:r>
      <w:r w:rsidRPr="003334FD">
        <w:rPr>
          <w:rFonts w:ascii="Times New Roman" w:hAnsi="Times New Roman"/>
          <w:b/>
          <w:bCs/>
          <w:i w:val="0"/>
          <w:iCs w:val="0"/>
          <w:color w:val="000000" w:themeColor="text1"/>
        </w:rPr>
        <w:t>.</w:t>
      </w:r>
      <w:r w:rsidRPr="003334FD">
        <w:rPr>
          <w:rFonts w:ascii="Times New Roman" w:hAnsi="Times New Roman"/>
          <w:b/>
          <w:bCs/>
          <w:i w:val="0"/>
          <w:iCs w:val="0"/>
          <w:color w:val="000000" w:themeColor="text1"/>
        </w:rPr>
        <w:fldChar w:fldCharType="begin"/>
      </w:r>
      <w:r w:rsidRPr="003334FD">
        <w:rPr>
          <w:rFonts w:ascii="Times New Roman" w:hAnsi="Times New Roman"/>
          <w:b/>
          <w:bCs/>
          <w:i w:val="0"/>
          <w:iCs w:val="0"/>
          <w:color w:val="000000" w:themeColor="text1"/>
        </w:rPr>
        <w:instrText xml:space="preserve"> SEQ Figure \* ARABIC \s 1 </w:instrText>
      </w:r>
      <w:r w:rsidRPr="003334FD">
        <w:rPr>
          <w:rFonts w:ascii="Times New Roman" w:hAnsi="Times New Roman"/>
          <w:b/>
          <w:bCs/>
          <w:i w:val="0"/>
          <w:iCs w:val="0"/>
          <w:color w:val="000000" w:themeColor="text1"/>
        </w:rPr>
        <w:fldChar w:fldCharType="separate"/>
      </w:r>
      <w:r w:rsidRPr="003334FD">
        <w:rPr>
          <w:rFonts w:ascii="Times New Roman" w:hAnsi="Times New Roman"/>
          <w:b/>
          <w:bCs/>
          <w:i w:val="0"/>
          <w:iCs w:val="0"/>
          <w:noProof/>
          <w:color w:val="000000" w:themeColor="text1"/>
        </w:rPr>
        <w:t>1</w:t>
      </w:r>
      <w:r w:rsidRPr="003334FD">
        <w:rPr>
          <w:rFonts w:ascii="Times New Roman" w:hAnsi="Times New Roman"/>
          <w:b/>
          <w:bCs/>
          <w:i w:val="0"/>
          <w:iCs w:val="0"/>
          <w:color w:val="000000" w:themeColor="text1"/>
        </w:rPr>
        <w:fldChar w:fldCharType="end"/>
      </w:r>
      <w:r w:rsidRPr="003334FD">
        <w:rPr>
          <w:rFonts w:ascii="Times New Roman" w:hAnsi="Times New Roman"/>
          <w:b/>
          <w:bCs/>
          <w:i w:val="0"/>
          <w:iCs w:val="0"/>
          <w:color w:val="000000" w:themeColor="text1"/>
        </w:rPr>
        <w:t>-</w:t>
      </w:r>
      <w:r w:rsidRPr="003334FD">
        <w:rPr>
          <w:rFonts w:ascii="Times New Roman" w:hAnsi="Times New Roman"/>
          <w:i w:val="0"/>
          <w:iCs w:val="0"/>
          <w:color w:val="000000" w:themeColor="text1"/>
        </w:rPr>
        <w:t xml:space="preserve"> Graphical Abstract:  Synthesis of Co</w:t>
      </w:r>
      <w:r w:rsidRPr="003334FD">
        <w:rPr>
          <w:rFonts w:ascii="Times New Roman" w:hAnsi="Times New Roman"/>
          <w:i w:val="0"/>
          <w:iCs w:val="0"/>
          <w:color w:val="000000" w:themeColor="text1"/>
          <w:vertAlign w:val="subscript"/>
        </w:rPr>
        <w:t>3</w:t>
      </w:r>
      <w:r w:rsidRPr="003334FD">
        <w:rPr>
          <w:rFonts w:ascii="Times New Roman" w:hAnsi="Times New Roman"/>
          <w:i w:val="0"/>
          <w:iCs w:val="0"/>
          <w:color w:val="000000" w:themeColor="text1"/>
        </w:rPr>
        <w:t>O</w:t>
      </w:r>
      <w:r w:rsidRPr="003334FD">
        <w:rPr>
          <w:rFonts w:ascii="Times New Roman" w:hAnsi="Times New Roman"/>
          <w:i w:val="0"/>
          <w:iCs w:val="0"/>
          <w:color w:val="000000" w:themeColor="text1"/>
          <w:vertAlign w:val="subscript"/>
        </w:rPr>
        <w:t>4</w:t>
      </w:r>
      <w:r w:rsidRPr="003334FD">
        <w:rPr>
          <w:rFonts w:ascii="Times New Roman" w:hAnsi="Times New Roman"/>
          <w:i w:val="0"/>
          <w:iCs w:val="0"/>
          <w:color w:val="000000" w:themeColor="text1"/>
        </w:rPr>
        <w:t xml:space="preserve"> /</w:t>
      </w:r>
      <w:proofErr w:type="spellStart"/>
      <w:r w:rsidRPr="003334FD">
        <w:rPr>
          <w:rFonts w:ascii="Times New Roman" w:hAnsi="Times New Roman"/>
          <w:i w:val="0"/>
          <w:iCs w:val="0"/>
          <w:color w:val="000000" w:themeColor="text1"/>
        </w:rPr>
        <w:t>rGO</w:t>
      </w:r>
      <w:proofErr w:type="spellEnd"/>
      <w:r w:rsidRPr="003334FD">
        <w:rPr>
          <w:rFonts w:ascii="Times New Roman" w:hAnsi="Times New Roman"/>
          <w:i w:val="0"/>
          <w:iCs w:val="0"/>
          <w:color w:val="000000" w:themeColor="text1"/>
        </w:rPr>
        <w:t xml:space="preserve"> /</w:t>
      </w:r>
      <w:proofErr w:type="spellStart"/>
      <w:r w:rsidRPr="003334FD">
        <w:rPr>
          <w:rFonts w:ascii="Times New Roman" w:hAnsi="Times New Roman"/>
          <w:i w:val="0"/>
          <w:iCs w:val="0"/>
          <w:color w:val="000000" w:themeColor="text1"/>
        </w:rPr>
        <w:t>rGO</w:t>
      </w:r>
      <w:proofErr w:type="spellEnd"/>
      <w:r w:rsidRPr="003334FD">
        <w:rPr>
          <w:rFonts w:ascii="Times New Roman" w:hAnsi="Times New Roman"/>
          <w:i w:val="0"/>
          <w:iCs w:val="0"/>
          <w:color w:val="000000" w:themeColor="text1"/>
        </w:rPr>
        <w:t xml:space="preserve"> via Laser-ablation synthesis in solution</w:t>
      </w:r>
      <w:bookmarkEnd w:id="117"/>
      <w:r w:rsidRPr="003334FD">
        <w:rPr>
          <w:rFonts w:ascii="Times New Roman" w:hAnsi="Times New Roman"/>
          <w:i w:val="0"/>
          <w:iCs w:val="0"/>
          <w:color w:val="000000" w:themeColor="text1"/>
        </w:rPr>
        <w:t xml:space="preserve"> </w:t>
      </w:r>
    </w:p>
    <w:p w:rsidR="003334FD" w:rsidRDefault="003334FD" w:rsidP="006B349F">
      <w:pPr>
        <w:pStyle w:val="paragraph"/>
        <w:spacing w:before="240" w:beforeAutospacing="0" w:after="0" w:afterAutospacing="0" w:line="480" w:lineRule="auto"/>
        <w:jc w:val="both"/>
        <w:textAlignment w:val="baseline"/>
      </w:pPr>
    </w:p>
    <w:p w:rsidR="006D5612" w:rsidRPr="006B349F" w:rsidRDefault="006D5612" w:rsidP="006B349F">
      <w:pPr>
        <w:pStyle w:val="Heading2"/>
        <w:spacing w:line="480" w:lineRule="auto"/>
      </w:pPr>
      <w:bookmarkStart w:id="118" w:name="_Toc42192357"/>
      <w:bookmarkStart w:id="119" w:name="_Toc42269120"/>
      <w:r w:rsidRPr="006B349F">
        <w:lastRenderedPageBreak/>
        <w:t xml:space="preserve">Experimental </w:t>
      </w:r>
      <w:r w:rsidR="00E01CA3" w:rsidRPr="006B349F">
        <w:t>P</w:t>
      </w:r>
      <w:r w:rsidRPr="006B349F">
        <w:t>rocedure</w:t>
      </w:r>
      <w:bookmarkEnd w:id="118"/>
      <w:bookmarkEnd w:id="119"/>
      <w:r w:rsidRPr="006B349F">
        <w:t xml:space="preserve"> </w:t>
      </w:r>
    </w:p>
    <w:p w:rsidR="006D5612" w:rsidRPr="006B349F" w:rsidRDefault="00A02FF7" w:rsidP="006B349F">
      <w:pPr>
        <w:pStyle w:val="Heading3"/>
        <w:spacing w:line="480" w:lineRule="auto"/>
      </w:pPr>
      <w:bookmarkStart w:id="120" w:name="_Toc42192358"/>
      <w:bookmarkStart w:id="121" w:name="_Toc42269121"/>
      <w:proofErr w:type="spellStart"/>
      <w:r w:rsidRPr="006B349F">
        <w:t>LASiS</w:t>
      </w:r>
      <w:proofErr w:type="spellEnd"/>
      <w:r w:rsidRPr="006B349F">
        <w:t>-based s</w:t>
      </w:r>
      <w:r w:rsidR="006D5612" w:rsidRPr="006B349F">
        <w:t>ynthesis of Co</w:t>
      </w:r>
      <w:r w:rsidR="006D5612" w:rsidRPr="006B349F">
        <w:rPr>
          <w:vertAlign w:val="subscript"/>
        </w:rPr>
        <w:t>3</w:t>
      </w:r>
      <w:r w:rsidR="006D5612" w:rsidRPr="006B349F">
        <w:t>O</w:t>
      </w:r>
      <w:r w:rsidR="006D5612" w:rsidRPr="006B349F">
        <w:rPr>
          <w:vertAlign w:val="subscript"/>
        </w:rPr>
        <w:t>4</w:t>
      </w:r>
      <w:r w:rsidR="003334FD">
        <w:t>/</w:t>
      </w:r>
      <w:proofErr w:type="spellStart"/>
      <w:r w:rsidR="003334FD">
        <w:t>r</w:t>
      </w:r>
      <w:r w:rsidRPr="006B349F">
        <w:t>GO</w:t>
      </w:r>
      <w:proofErr w:type="spellEnd"/>
      <w:r w:rsidR="003334FD">
        <w:t>-NGO</w:t>
      </w:r>
      <w:r w:rsidR="006D5612" w:rsidRPr="006B349F">
        <w:t xml:space="preserve"> </w:t>
      </w:r>
      <w:r w:rsidR="00E01CA3" w:rsidRPr="006B349F">
        <w:t>H</w:t>
      </w:r>
      <w:r w:rsidR="006D5612" w:rsidRPr="006B349F">
        <w:t xml:space="preserve">ybrid </w:t>
      </w:r>
      <w:r w:rsidR="00E01CA3" w:rsidRPr="006B349F">
        <w:t>N</w:t>
      </w:r>
      <w:r w:rsidR="006D5612" w:rsidRPr="006B349F">
        <w:t>anocomposites</w:t>
      </w:r>
      <w:bookmarkEnd w:id="120"/>
      <w:bookmarkEnd w:id="121"/>
      <w:r w:rsidR="006D5612" w:rsidRPr="006B349F">
        <w:t xml:space="preserve"> </w:t>
      </w:r>
    </w:p>
    <w:p w:rsidR="006D5612" w:rsidRPr="00BE031A" w:rsidRDefault="006D5612" w:rsidP="006D5612">
      <w:pPr>
        <w:pStyle w:val="paragraph"/>
        <w:spacing w:before="0" w:beforeAutospacing="0" w:after="0" w:afterAutospacing="0" w:line="480" w:lineRule="auto"/>
        <w:jc w:val="both"/>
        <w:textAlignment w:val="baseline"/>
        <w:rPr>
          <w:b/>
          <w:bCs/>
          <w:color w:val="333333"/>
        </w:rPr>
      </w:pPr>
      <w:r w:rsidRPr="00BB5314">
        <w:rPr>
          <w:lang w:val="en-GB"/>
        </w:rPr>
        <w:t>All chemicals were purchased from Sigma-Aldrich. GO suspension was prepared by following the commonly practiced improved hummers method.</w:t>
      </w:r>
      <w:r w:rsidRPr="00BB5314">
        <w:rPr>
          <w:lang w:val="en-GB"/>
        </w:rPr>
        <w:fldChar w:fldCharType="begin"/>
      </w:r>
      <w:r w:rsidRPr="00BB5314">
        <w:rPr>
          <w:lang w:val="en-GB"/>
        </w:rPr>
        <w:instrText xml:space="preserve"> ADDIN EN.CITE &lt;EndNote&gt;&lt;Cite&gt;&lt;Author&gt;Marcano&lt;/Author&gt;&lt;Year&gt;2010&lt;/Year&gt;&lt;RecNum&gt;2&lt;/RecNum&gt;&lt;DisplayText&gt;&lt;style face="superscript"&gt;61&lt;/style&gt;&lt;/DisplayText&gt;&lt;record&gt;&lt;rec-number&gt;2&lt;/rec-number&gt;&lt;foreign-keys&gt;&lt;key app="EN" db-id="02pzr0z030f9eoexxanp29z95sef5xfdat9t" timestamp="1483741729"&gt;2&lt;/key&gt;&lt;/foreign-keys&gt;&lt;ref-type name="Journal Article"&gt;17&lt;/ref-type&gt;&lt;contributors&gt;&lt;authors&gt;&lt;author&gt;Marcano, Daniela C.&lt;/author&gt;&lt;author&gt;Kosynkin, Dmitry V.&lt;/author&gt;&lt;author&gt;Berlin, Jacob M.&lt;/author&gt;&lt;author&gt;Sinitskii, Alexander&lt;/author&gt;&lt;author&gt;Sun, Zhengzong&lt;/author&gt;&lt;author&gt;Slesarev, Alexander&lt;/author&gt;&lt;author&gt;Alemany, Lawrence B.&lt;/author&gt;&lt;author&gt;Lu, Wei&lt;/author&gt;&lt;author&gt;Tour, James M.&lt;/author&gt;&lt;/authors&gt;&lt;/contributors&gt;&lt;titles&gt;&lt;title&gt;Improved Synthesis of Graphene Oxide&lt;/title&gt;&lt;secondary-title&gt;ACS Nano&lt;/secondary-title&gt;&lt;/titles&gt;&lt;periodical&gt;&lt;full-title&gt;ACS Nano&lt;/full-title&gt;&lt;/periodical&gt;&lt;pages&gt;4806-4814&lt;/pages&gt;&lt;volume&gt;4&lt;/volume&gt;&lt;number&gt;8&lt;/number&gt;&lt;dates&gt;&lt;year&gt;2010&lt;/year&gt;&lt;pub-dates&gt;&lt;date&gt;2010/08/24&lt;/date&gt;&lt;/pub-dates&gt;&lt;/dates&gt;&lt;publisher&gt;American Chemical Society&lt;/publisher&gt;&lt;isbn&gt;1936-0851&lt;/isbn&gt;&lt;urls&gt;&lt;related-urls&gt;&lt;url&gt;http://dx.doi.org/10.1021/nn1006368&lt;/url&gt;&lt;url&gt;http://pubs.acs.org/doi/pdfplus/10.1021/nn1006368&lt;/url&gt;&lt;/related-urls&gt;&lt;/urls&gt;&lt;electronic-resource-num&gt;10.1021/nn1006368&lt;/electronic-resource-num&gt;&lt;/record&gt;&lt;/Cite&gt;&lt;/EndNote&gt;</w:instrText>
      </w:r>
      <w:r w:rsidRPr="00BB5314">
        <w:rPr>
          <w:lang w:val="en-GB"/>
        </w:rPr>
        <w:fldChar w:fldCharType="separate"/>
      </w:r>
      <w:r w:rsidRPr="00BB5314">
        <w:rPr>
          <w:noProof/>
          <w:vertAlign w:val="superscript"/>
          <w:lang w:val="en-GB"/>
        </w:rPr>
        <w:t>61</w:t>
      </w:r>
      <w:r w:rsidRPr="00BB5314">
        <w:rPr>
          <w:lang w:val="en-GB"/>
        </w:rPr>
        <w:fldChar w:fldCharType="end"/>
      </w:r>
      <w:r w:rsidRPr="00BB5314">
        <w:rPr>
          <w:lang w:val="en-GB"/>
        </w:rPr>
        <w:t xml:space="preserve"> </w:t>
      </w:r>
      <w:r w:rsidRPr="00BB5314">
        <w:t xml:space="preserve">Co pellets were bought from Kurt J. </w:t>
      </w:r>
      <w:proofErr w:type="spellStart"/>
      <w:r w:rsidRPr="00BB5314">
        <w:t>Lesker</w:t>
      </w:r>
      <w:proofErr w:type="spellEnd"/>
      <w:r w:rsidRPr="00BB5314">
        <w:t xml:space="preserve"> (99.95% purity, 1/4” diameter×1/4” height). </w:t>
      </w:r>
      <w:proofErr w:type="spellStart"/>
      <w:r w:rsidRPr="00BB5314">
        <w:t>LASiS</w:t>
      </w:r>
      <w:proofErr w:type="spellEnd"/>
      <w:r w:rsidRPr="00BB5314">
        <w:t xml:space="preserve"> experiments were carried </w:t>
      </w:r>
      <w:r>
        <w:t xml:space="preserve">in the experimental system previously described. </w:t>
      </w:r>
      <w:r w:rsidRPr="00BB5314">
        <w:t>Specifically,</w:t>
      </w:r>
      <w:r w:rsidRPr="00BB5314">
        <w:rPr>
          <w:shd w:val="clear" w:color="auto" w:fill="FFFFFF" w:themeFill="background1"/>
        </w:rPr>
        <w:t xml:space="preserve"> the freshly prepared GO solution with the concentration of 20 mg/L was bath-sonicated for 30 min before transferring into the </w:t>
      </w:r>
      <w:proofErr w:type="spellStart"/>
      <w:r w:rsidRPr="00BB5314">
        <w:rPr>
          <w:shd w:val="clear" w:color="auto" w:fill="FFFFFF" w:themeFill="background1"/>
        </w:rPr>
        <w:t>LASiS</w:t>
      </w:r>
      <w:proofErr w:type="spellEnd"/>
      <w:r w:rsidRPr="00BB5314">
        <w:rPr>
          <w:shd w:val="clear" w:color="auto" w:fill="FFFFFF" w:themeFill="background1"/>
        </w:rPr>
        <w:t xml:space="preserve"> </w:t>
      </w:r>
      <w:r>
        <w:rPr>
          <w:shd w:val="clear" w:color="auto" w:fill="FFFFFF" w:themeFill="background1"/>
        </w:rPr>
        <w:t xml:space="preserve">reactor </w:t>
      </w:r>
      <w:r w:rsidRPr="00BB5314">
        <w:rPr>
          <w:shd w:val="clear" w:color="auto" w:fill="FFFFFF" w:themeFill="background1"/>
        </w:rPr>
        <w:t xml:space="preserve">cell. The target metal was ablated using </w:t>
      </w:r>
      <w:r>
        <w:rPr>
          <w:shd w:val="clear" w:color="auto" w:fill="FFFFFF" w:themeFill="background1"/>
        </w:rPr>
        <w:t>the</w:t>
      </w:r>
      <w:r w:rsidRPr="00BB5314">
        <w:rPr>
          <w:shd w:val="clear" w:color="auto" w:fill="FFFFFF" w:themeFill="background1"/>
        </w:rPr>
        <w:t xml:space="preserve"> unfocused 1064 nm pulsed Nd-YAG for 3 min. </w:t>
      </w:r>
      <w:r w:rsidRPr="00BB5314">
        <w:rPr>
          <w:color w:val="000000" w:themeColor="text1"/>
        </w:rPr>
        <w:t xml:space="preserve">The products were collected by </w:t>
      </w:r>
      <w:r w:rsidRPr="00BB5314">
        <w:rPr>
          <w:shd w:val="clear" w:color="auto" w:fill="FFFFFF" w:themeFill="background1"/>
        </w:rPr>
        <w:t xml:space="preserve">centrifuging at 4700 rpm for 15 min and decanted after washing with DI-water for two times. </w:t>
      </w:r>
      <w:r w:rsidRPr="00BB5314">
        <w:t xml:space="preserve">For </w:t>
      </w:r>
      <w:proofErr w:type="spellStart"/>
      <w:r w:rsidRPr="00BB5314">
        <w:t>LASiS</w:t>
      </w:r>
      <w:proofErr w:type="spellEnd"/>
      <w:r w:rsidRPr="00BB5314">
        <w:t xml:space="preserve"> in alkaline conditions, KOH (99.5%) </w:t>
      </w:r>
      <w:r w:rsidRPr="00BB5314">
        <w:rPr>
          <w:noProof/>
        </w:rPr>
        <w:t>was used</w:t>
      </w:r>
      <w:r w:rsidRPr="00BB5314">
        <w:t xml:space="preserve"> to </w:t>
      </w:r>
      <w:r w:rsidRPr="00BB5314">
        <w:rPr>
          <w:noProof/>
        </w:rPr>
        <w:t>tune</w:t>
      </w:r>
      <w:r w:rsidRPr="00BB5314">
        <w:t xml:space="preserve"> the solution pH to the desired alkaline condition (pH13).</w:t>
      </w:r>
    </w:p>
    <w:p w:rsidR="006D5612" w:rsidRDefault="006D5612" w:rsidP="006D5612">
      <w:pPr>
        <w:spacing w:line="480" w:lineRule="auto"/>
        <w:jc w:val="both"/>
        <w:rPr>
          <w:rFonts w:ascii="Times New Roman" w:eastAsia="Times New Roman" w:hAnsi="Times New Roman" w:cs="Times New Roman"/>
          <w:sz w:val="24"/>
          <w:szCs w:val="24"/>
        </w:rPr>
      </w:pPr>
      <w:r w:rsidRPr="00BB5314">
        <w:rPr>
          <w:rFonts w:ascii="Times New Roman" w:hAnsi="Times New Roman" w:cs="Times New Roman"/>
          <w:b/>
          <w:sz w:val="24"/>
          <w:szCs w:val="24"/>
        </w:rPr>
        <w:t xml:space="preserve">Post-treatments: </w:t>
      </w:r>
      <w:r w:rsidRPr="00BB5314">
        <w:rPr>
          <w:rFonts w:ascii="Times New Roman" w:hAnsi="Times New Roman" w:cs="Times New Roman"/>
          <w:sz w:val="24"/>
          <w:szCs w:val="24"/>
        </w:rPr>
        <w:t>For the synthesis of all Co</w:t>
      </w:r>
      <w:r w:rsidRPr="00BB5314">
        <w:rPr>
          <w:rFonts w:ascii="Times New Roman" w:hAnsi="Times New Roman" w:cs="Times New Roman"/>
          <w:sz w:val="24"/>
          <w:szCs w:val="24"/>
          <w:vertAlign w:val="subscript"/>
        </w:rPr>
        <w:t>3</w:t>
      </w:r>
      <w:r w:rsidRPr="00BB5314">
        <w:rPr>
          <w:rFonts w:ascii="Times New Roman" w:hAnsi="Times New Roman" w:cs="Times New Roman"/>
          <w:sz w:val="24"/>
          <w:szCs w:val="24"/>
        </w:rPr>
        <w:t>O</w:t>
      </w:r>
      <w:r w:rsidRPr="00BB5314">
        <w:rPr>
          <w:rFonts w:ascii="Times New Roman" w:hAnsi="Times New Roman" w:cs="Times New Roman"/>
          <w:sz w:val="24"/>
          <w:szCs w:val="24"/>
          <w:vertAlign w:val="subscript"/>
        </w:rPr>
        <w:t>4</w:t>
      </w:r>
      <w:r w:rsidRPr="00BB5314">
        <w:rPr>
          <w:rFonts w:ascii="Times New Roman" w:hAnsi="Times New Roman" w:cs="Times New Roman"/>
          <w:sz w:val="24"/>
          <w:szCs w:val="24"/>
        </w:rPr>
        <w:t>/</w:t>
      </w:r>
      <w:proofErr w:type="spellStart"/>
      <w:r w:rsidRPr="00BB5314">
        <w:rPr>
          <w:rFonts w:ascii="Times New Roman" w:hAnsi="Times New Roman" w:cs="Times New Roman"/>
          <w:sz w:val="24"/>
          <w:szCs w:val="24"/>
        </w:rPr>
        <w:t>rGO</w:t>
      </w:r>
      <w:proofErr w:type="spellEnd"/>
      <w:r w:rsidRPr="00BB5314">
        <w:rPr>
          <w:rFonts w:ascii="Times New Roman" w:hAnsi="Times New Roman" w:cs="Times New Roman"/>
          <w:sz w:val="24"/>
          <w:szCs w:val="24"/>
        </w:rPr>
        <w:t xml:space="preserve"> HNCs, the products from centrifugation were heated at 250</w:t>
      </w:r>
      <w:r w:rsidRPr="00BB5314">
        <w:rPr>
          <w:rFonts w:ascii="Times New Roman" w:eastAsia="Times New Roman" w:hAnsi="Times New Roman" w:cs="Times New Roman"/>
          <w:sz w:val="24"/>
          <w:szCs w:val="24"/>
        </w:rPr>
        <w:t xml:space="preserve">°C under vacuum for 3 hours. For production of all </w:t>
      </w:r>
      <w:r w:rsidRPr="00BB5314">
        <w:rPr>
          <w:rFonts w:ascii="Times New Roman" w:hAnsi="Times New Roman" w:cs="Times New Roman"/>
          <w:sz w:val="24"/>
          <w:szCs w:val="24"/>
        </w:rPr>
        <w:t>Co</w:t>
      </w:r>
      <w:r w:rsidRPr="00BB5314">
        <w:rPr>
          <w:rFonts w:ascii="Times New Roman" w:hAnsi="Times New Roman" w:cs="Times New Roman"/>
          <w:sz w:val="24"/>
          <w:szCs w:val="24"/>
          <w:vertAlign w:val="subscript"/>
        </w:rPr>
        <w:t>3</w:t>
      </w:r>
      <w:r w:rsidRPr="00BB5314">
        <w:rPr>
          <w:rFonts w:ascii="Times New Roman" w:hAnsi="Times New Roman" w:cs="Times New Roman"/>
          <w:sz w:val="24"/>
          <w:szCs w:val="24"/>
        </w:rPr>
        <w:t>O</w:t>
      </w:r>
      <w:r w:rsidRPr="00BB5314">
        <w:rPr>
          <w:rFonts w:ascii="Times New Roman" w:hAnsi="Times New Roman" w:cs="Times New Roman"/>
          <w:sz w:val="24"/>
          <w:szCs w:val="24"/>
          <w:vertAlign w:val="subscript"/>
        </w:rPr>
        <w:t>4</w:t>
      </w:r>
      <w:r w:rsidRPr="00BB5314">
        <w:rPr>
          <w:rFonts w:ascii="Times New Roman" w:hAnsi="Times New Roman" w:cs="Times New Roman"/>
          <w:sz w:val="24"/>
          <w:szCs w:val="24"/>
        </w:rPr>
        <w:t xml:space="preserve">/NGO HNCs, the products from centrifugation were re-suspended </w:t>
      </w:r>
      <w:r w:rsidRPr="00BB5314">
        <w:rPr>
          <w:rFonts w:ascii="Times New Roman" w:hAnsi="Times New Roman" w:cs="Times New Roman"/>
          <w:noProof/>
          <w:sz w:val="24"/>
          <w:szCs w:val="24"/>
        </w:rPr>
        <w:t>in</w:t>
      </w:r>
      <w:r w:rsidRPr="00BB5314">
        <w:rPr>
          <w:rFonts w:ascii="Times New Roman" w:hAnsi="Times New Roman" w:cs="Times New Roman"/>
          <w:sz w:val="24"/>
          <w:szCs w:val="24"/>
        </w:rPr>
        <w:t xml:space="preserve"> 25 mL of deionized (DI) water, urea was then added at the ratio 300:1 </w:t>
      </w:r>
      <w:r w:rsidRPr="00BB5314">
        <w:rPr>
          <w:rFonts w:ascii="Times New Roman" w:hAnsi="Times New Roman" w:cs="Times New Roman"/>
          <w:noProof/>
          <w:sz w:val="24"/>
          <w:szCs w:val="24"/>
        </w:rPr>
        <w:t>(Urea: GO).</w:t>
      </w:r>
      <w:r w:rsidRPr="00BB5314">
        <w:rPr>
          <w:rFonts w:ascii="Times New Roman" w:hAnsi="Times New Roman" w:cs="Times New Roman"/>
          <w:sz w:val="24"/>
          <w:szCs w:val="24"/>
        </w:rPr>
        <w:t xml:space="preserve"> The mixture was sealed in a 50 mL Teflon-lined autoclave and held at 180</w:t>
      </w:r>
      <w:r w:rsidRPr="00BB5314">
        <w:rPr>
          <w:rFonts w:ascii="Times New Roman" w:eastAsia="Times New Roman" w:hAnsi="Times New Roman" w:cs="Times New Roman"/>
          <w:sz w:val="24"/>
          <w:szCs w:val="24"/>
        </w:rPr>
        <w:t xml:space="preserve">°C for 3 hours. The products were filtered and washed several times with DI-water. Finally, the dark powder obtained from the filtration was dried at </w:t>
      </w:r>
      <w:r w:rsidRPr="00BB5314">
        <w:rPr>
          <w:rFonts w:ascii="Times New Roman" w:hAnsi="Times New Roman" w:cs="Times New Roman"/>
          <w:sz w:val="24"/>
          <w:szCs w:val="24"/>
        </w:rPr>
        <w:t>80</w:t>
      </w:r>
      <w:r w:rsidRPr="00BB5314">
        <w:rPr>
          <w:rFonts w:ascii="Times New Roman" w:eastAsia="Times New Roman" w:hAnsi="Times New Roman" w:cs="Times New Roman"/>
          <w:sz w:val="24"/>
          <w:szCs w:val="24"/>
        </w:rPr>
        <w:t>°C for 3 hours.</w:t>
      </w:r>
    </w:p>
    <w:p w:rsidR="006D5612" w:rsidRPr="006B349F" w:rsidRDefault="006D5612" w:rsidP="006B349F">
      <w:pPr>
        <w:pStyle w:val="Heading3"/>
      </w:pPr>
      <w:bookmarkStart w:id="122" w:name="_Toc42192359"/>
      <w:bookmarkStart w:id="123" w:name="_Toc42269122"/>
      <w:r w:rsidRPr="006B349F">
        <w:t>Characterizations</w:t>
      </w:r>
      <w:bookmarkEnd w:id="122"/>
      <w:bookmarkEnd w:id="123"/>
    </w:p>
    <w:p w:rsidR="006D5612" w:rsidRDefault="006D5612" w:rsidP="006B349F">
      <w:pPr>
        <w:spacing w:before="240" w:line="480" w:lineRule="auto"/>
        <w:jc w:val="both"/>
        <w:rPr>
          <w:rFonts w:ascii="Times New Roman" w:hAnsi="Times New Roman" w:cs="Times New Roman"/>
          <w:sz w:val="24"/>
          <w:szCs w:val="24"/>
        </w:rPr>
      </w:pPr>
      <w:r w:rsidRPr="00BB5314">
        <w:rPr>
          <w:rFonts w:ascii="Times New Roman" w:hAnsi="Times New Roman" w:cs="Times New Roman"/>
          <w:sz w:val="24"/>
          <w:szCs w:val="24"/>
        </w:rPr>
        <w:t xml:space="preserve">A Zeiss Libra 200MC </w:t>
      </w:r>
      <w:proofErr w:type="spellStart"/>
      <w:r w:rsidRPr="00BB5314">
        <w:rPr>
          <w:rFonts w:ascii="Times New Roman" w:hAnsi="Times New Roman" w:cs="Times New Roman"/>
          <w:sz w:val="24"/>
          <w:szCs w:val="24"/>
        </w:rPr>
        <w:t>monochromated</w:t>
      </w:r>
      <w:proofErr w:type="spellEnd"/>
      <w:r w:rsidRPr="00BB5314">
        <w:rPr>
          <w:rFonts w:ascii="Times New Roman" w:hAnsi="Times New Roman" w:cs="Times New Roman"/>
          <w:sz w:val="24"/>
          <w:szCs w:val="24"/>
        </w:rPr>
        <w:t xml:space="preserve"> transmission electron microscope (TEM) was used with an accelerating voltage of 200 kV for regular TEM characterizations along with selected area electron diffraction (SAED) and energy dispersive X-ray spectroscopy (EDX). The scanning electron microscopy (SEM) images were acquired using a Philips XL-30ESEM equipped with an energy dispersive X-ray spectroscopy. A </w:t>
      </w:r>
      <w:proofErr w:type="spellStart"/>
      <w:r w:rsidRPr="00BB5314">
        <w:rPr>
          <w:rFonts w:ascii="Times New Roman" w:hAnsi="Times New Roman" w:cs="Times New Roman"/>
          <w:sz w:val="24"/>
          <w:szCs w:val="24"/>
        </w:rPr>
        <w:t>Zetasizer</w:t>
      </w:r>
      <w:proofErr w:type="spellEnd"/>
      <w:r w:rsidRPr="00BB5314">
        <w:rPr>
          <w:rFonts w:ascii="Times New Roman" w:hAnsi="Times New Roman" w:cs="Times New Roman"/>
          <w:sz w:val="24"/>
          <w:szCs w:val="24"/>
        </w:rPr>
        <w:t xml:space="preserve"> (Make: Malvern; Model: </w:t>
      </w:r>
      <w:proofErr w:type="spellStart"/>
      <w:r w:rsidRPr="00BB5314">
        <w:rPr>
          <w:rFonts w:ascii="Times New Roman" w:hAnsi="Times New Roman" w:cs="Times New Roman"/>
          <w:sz w:val="24"/>
          <w:szCs w:val="24"/>
        </w:rPr>
        <w:t>nano</w:t>
      </w:r>
      <w:proofErr w:type="spellEnd"/>
      <w:r w:rsidRPr="00BB5314">
        <w:rPr>
          <w:rFonts w:ascii="Times New Roman" w:hAnsi="Times New Roman" w:cs="Times New Roman"/>
          <w:sz w:val="24"/>
          <w:szCs w:val="24"/>
        </w:rPr>
        <w:t xml:space="preserve"> ZS) was used for measuring zeta potentials of the colloidal solutions. The Co concentrations in the </w:t>
      </w:r>
      <w:r w:rsidRPr="00BB5314">
        <w:rPr>
          <w:rFonts w:ascii="Times New Roman" w:hAnsi="Times New Roman" w:cs="Times New Roman"/>
          <w:sz w:val="24"/>
          <w:szCs w:val="24"/>
        </w:rPr>
        <w:lastRenderedPageBreak/>
        <w:t xml:space="preserve">composites under study were measured via inductively coupled plasma optical emission spectroscopy (ICP-OES) (Make: Perkin Elmer; Model: Optima 4300 DV) and </w:t>
      </w:r>
      <w:r>
        <w:rPr>
          <w:rFonts w:ascii="Times New Roman" w:hAnsi="Times New Roman" w:cs="Times New Roman"/>
          <w:sz w:val="24"/>
          <w:szCs w:val="24"/>
        </w:rPr>
        <w:t xml:space="preserve">the </w:t>
      </w:r>
      <w:r w:rsidRPr="00BB5314">
        <w:rPr>
          <w:rFonts w:ascii="Times New Roman" w:hAnsi="Times New Roman" w:cs="Times New Roman"/>
          <w:sz w:val="24"/>
          <w:szCs w:val="24"/>
        </w:rPr>
        <w:t>in-house developed quantitative laser-induced breakdown spectroscopy (Q-LIBS) as described elsewhere</w:t>
      </w:r>
      <w:r w:rsidRPr="00BB5314">
        <w:rPr>
          <w:rFonts w:ascii="Times New Roman" w:hAnsi="Times New Roman" w:cs="Times New Roman"/>
          <w:sz w:val="24"/>
          <w:szCs w:val="24"/>
        </w:rPr>
        <w:fldChar w:fldCharType="begin">
          <w:fldData xml:space="preserve">PEVuZE5vdGU+PENpdGU+PEF1dGhvcj5EYXZhcmk8L0F1dGhvcj48WWVhcj4yMDE3PC9ZZWFyPjxS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</w:fldData>
        </w:fldChar>
      </w:r>
      <w:r w:rsidRPr="00BB5314">
        <w:rPr>
          <w:rFonts w:ascii="Times New Roman" w:hAnsi="Times New Roman" w:cs="Times New Roman"/>
          <w:sz w:val="24"/>
          <w:szCs w:val="24"/>
        </w:rPr>
        <w:instrText xml:space="preserve"> ADDIN EN.CITE </w:instrText>
      </w:r>
      <w:r w:rsidRPr="00BB5314">
        <w:rPr>
          <w:rFonts w:ascii="Times New Roman" w:hAnsi="Times New Roman" w:cs="Times New Roman"/>
          <w:sz w:val="24"/>
          <w:szCs w:val="24"/>
        </w:rPr>
        <w:fldChar w:fldCharType="begin">
          <w:fldData xml:space="preserve">PEVuZE5vdGU+PENpdGU+PEF1dGhvcj5EYXZhcmk8L0F1dGhvcj48WWVhcj4yMDE3PC9ZZWFyPjxS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</w:fldData>
        </w:fldChar>
      </w:r>
      <w:r w:rsidRPr="00BB5314">
        <w:rPr>
          <w:rFonts w:ascii="Times New Roman" w:hAnsi="Times New Roman" w:cs="Times New Roman"/>
          <w:sz w:val="24"/>
          <w:szCs w:val="24"/>
        </w:rPr>
        <w:instrText xml:space="preserve"> ADDIN EN.CITE.DATA </w:instrText>
      </w:r>
      <w:r w:rsidRPr="00BB5314">
        <w:rPr>
          <w:rFonts w:ascii="Times New Roman" w:hAnsi="Times New Roman" w:cs="Times New Roman"/>
          <w:sz w:val="24"/>
          <w:szCs w:val="24"/>
        </w:rPr>
      </w:r>
      <w:r w:rsidRPr="00BB5314">
        <w:rPr>
          <w:rFonts w:ascii="Times New Roman" w:hAnsi="Times New Roman" w:cs="Times New Roman"/>
          <w:sz w:val="24"/>
          <w:szCs w:val="24"/>
        </w:rPr>
        <w:fldChar w:fldCharType="end"/>
      </w:r>
      <w:r w:rsidRPr="00BB5314">
        <w:rPr>
          <w:rFonts w:ascii="Times New Roman" w:hAnsi="Times New Roman" w:cs="Times New Roman"/>
          <w:sz w:val="24"/>
          <w:szCs w:val="24"/>
        </w:rPr>
      </w:r>
      <w:r w:rsidRPr="00BB5314">
        <w:rPr>
          <w:rFonts w:ascii="Times New Roman" w:hAnsi="Times New Roman" w:cs="Times New Roman"/>
          <w:sz w:val="24"/>
          <w:szCs w:val="24"/>
        </w:rPr>
        <w:fldChar w:fldCharType="separate"/>
      </w:r>
      <w:r w:rsidRPr="00BB5314">
        <w:rPr>
          <w:rFonts w:ascii="Times New Roman" w:hAnsi="Times New Roman" w:cs="Times New Roman"/>
          <w:noProof/>
          <w:sz w:val="24"/>
          <w:szCs w:val="24"/>
          <w:vertAlign w:val="superscript"/>
        </w:rPr>
        <w:t>62,63</w:t>
      </w:r>
      <w:r w:rsidRPr="00BB5314">
        <w:rPr>
          <w:rFonts w:ascii="Times New Roman" w:hAnsi="Times New Roman" w:cs="Times New Roman"/>
          <w:sz w:val="24"/>
          <w:szCs w:val="24"/>
        </w:rPr>
        <w:fldChar w:fldCharType="end"/>
      </w:r>
      <w:r w:rsidRPr="00BB5314">
        <w:rPr>
          <w:rFonts w:ascii="Times New Roman" w:hAnsi="Times New Roman" w:cs="Times New Roman"/>
          <w:sz w:val="24"/>
          <w:szCs w:val="24"/>
        </w:rPr>
        <w:t xml:space="preserve">. X-ray diffraction (XRD) was carried out on a Phillips </w:t>
      </w:r>
      <w:proofErr w:type="spellStart"/>
      <w:r w:rsidRPr="00BB5314">
        <w:rPr>
          <w:rFonts w:ascii="Times New Roman" w:hAnsi="Times New Roman" w:cs="Times New Roman"/>
          <w:sz w:val="24"/>
          <w:szCs w:val="24"/>
        </w:rPr>
        <w:t>X'Pert</w:t>
      </w:r>
      <w:proofErr w:type="spellEnd"/>
      <w:r w:rsidRPr="00BB5314">
        <w:rPr>
          <w:rFonts w:ascii="Times New Roman" w:hAnsi="Times New Roman" w:cs="Times New Roman"/>
          <w:sz w:val="24"/>
          <w:szCs w:val="24"/>
        </w:rPr>
        <w:t xml:space="preserve">-Pro diffractometer equipped with a Cu Ka source at 45 kV and 40 mA. </w:t>
      </w:r>
      <w:r w:rsidRPr="00BB5314">
        <w:rPr>
          <w:rFonts w:ascii="Times New Roman" w:eastAsia="Times New Roman" w:hAnsi="Times New Roman" w:cs="Times New Roman"/>
          <w:sz w:val="24"/>
          <w:szCs w:val="24"/>
        </w:rPr>
        <w:t>The Fourier transformed infrared (FTIR) spectrum was obtained using a Nicolet 6700 FT-IR Spectrometer at the wavenumber range of 400 to 3000 cm</w:t>
      </w:r>
      <w:r w:rsidRPr="00BB5314">
        <w:rPr>
          <w:rFonts w:ascii="Times New Roman" w:eastAsia="Times New Roman" w:hAnsi="Times New Roman" w:cs="Times New Roman"/>
          <w:sz w:val="24"/>
          <w:szCs w:val="24"/>
          <w:vertAlign w:val="superscript"/>
        </w:rPr>
        <w:t>-1</w:t>
      </w:r>
      <w:r w:rsidRPr="00BB5314">
        <w:rPr>
          <w:rFonts w:ascii="Times New Roman" w:eastAsia="Times New Roman" w:hAnsi="Times New Roman" w:cs="Times New Roman"/>
          <w:sz w:val="24"/>
          <w:szCs w:val="24"/>
        </w:rPr>
        <w:t xml:space="preserve">. Raman spectra </w:t>
      </w:r>
      <w:r w:rsidRPr="00BB5314">
        <w:rPr>
          <w:rFonts w:ascii="Times New Roman" w:eastAsia="Times New Roman" w:hAnsi="Times New Roman" w:cs="Times New Roman"/>
          <w:noProof/>
          <w:sz w:val="24"/>
          <w:szCs w:val="24"/>
        </w:rPr>
        <w:t>were</w:t>
      </w:r>
      <w:r w:rsidRPr="00BB5314">
        <w:rPr>
          <w:rFonts w:ascii="Times New Roman" w:eastAsia="Times New Roman" w:hAnsi="Times New Roman" w:cs="Times New Roman"/>
          <w:sz w:val="24"/>
          <w:szCs w:val="24"/>
        </w:rPr>
        <w:t xml:space="preserve"> acquired using </w:t>
      </w:r>
      <w:r w:rsidRPr="00BB5314">
        <w:rPr>
          <w:rFonts w:ascii="Times New Roman" w:eastAsia="Times New Roman" w:hAnsi="Times New Roman" w:cs="Times New Roman"/>
          <w:noProof/>
          <w:sz w:val="24"/>
          <w:szCs w:val="24"/>
        </w:rPr>
        <w:t>an NT-MDT NTEGRA</w:t>
      </w:r>
      <w:r w:rsidRPr="00BB5314">
        <w:rPr>
          <w:rFonts w:ascii="Times New Roman" w:eastAsia="Times New Roman" w:hAnsi="Times New Roman" w:cs="Times New Roman"/>
          <w:sz w:val="24"/>
          <w:szCs w:val="24"/>
        </w:rPr>
        <w:t xml:space="preserve"> spectrum with a 532 nm laser beam. Thermogravimetric analysis (TGA) were carried out under an air atmosphere using a Perkin Elmer Thermal Analyzer at a heating rate of 5°C min</w:t>
      </w:r>
      <w:r w:rsidRPr="00BB5314">
        <w:rPr>
          <w:rFonts w:ascii="Times New Roman" w:eastAsia="Times New Roman" w:hAnsi="Times New Roman" w:cs="Times New Roman"/>
          <w:sz w:val="24"/>
          <w:szCs w:val="24"/>
          <w:vertAlign w:val="superscript"/>
        </w:rPr>
        <w:t>-1</w:t>
      </w:r>
      <w:r w:rsidRPr="00BB5314">
        <w:rPr>
          <w:rFonts w:ascii="Times New Roman" w:eastAsia="Times New Roman" w:hAnsi="Times New Roman" w:cs="Times New Roman"/>
          <w:sz w:val="24"/>
          <w:szCs w:val="24"/>
        </w:rPr>
        <w:t xml:space="preserve">. </w:t>
      </w:r>
      <w:r w:rsidRPr="00BB5314">
        <w:rPr>
          <w:rFonts w:ascii="Times New Roman" w:hAnsi="Times New Roman" w:cs="Times New Roman"/>
          <w:sz w:val="24"/>
          <w:szCs w:val="24"/>
        </w:rPr>
        <w:t xml:space="preserve">AFM images were collected in the tapping mode on a Dimension ICON instrument from </w:t>
      </w:r>
      <w:proofErr w:type="spellStart"/>
      <w:r w:rsidRPr="00BB5314">
        <w:rPr>
          <w:rFonts w:ascii="Times New Roman" w:hAnsi="Times New Roman" w:cs="Times New Roman"/>
          <w:sz w:val="24"/>
          <w:szCs w:val="24"/>
        </w:rPr>
        <w:t>Veeco</w:t>
      </w:r>
      <w:proofErr w:type="spellEnd"/>
      <w:r w:rsidRPr="00BB5314">
        <w:rPr>
          <w:rFonts w:ascii="Times New Roman" w:hAnsi="Times New Roman" w:cs="Times New Roman"/>
          <w:sz w:val="24"/>
          <w:szCs w:val="24"/>
        </w:rPr>
        <w:t xml:space="preserve">. </w:t>
      </w:r>
    </w:p>
    <w:p w:rsidR="006D5612" w:rsidRPr="006B349F" w:rsidRDefault="006D5612" w:rsidP="006B349F">
      <w:pPr>
        <w:pStyle w:val="Heading3"/>
      </w:pPr>
      <w:bookmarkStart w:id="124" w:name="_Toc42192360"/>
      <w:bookmarkStart w:id="125" w:name="_Toc42269123"/>
      <w:r w:rsidRPr="006B349F">
        <w:t>Electrochemical Tests</w:t>
      </w:r>
      <w:bookmarkEnd w:id="124"/>
      <w:bookmarkEnd w:id="125"/>
      <w:r w:rsidRPr="006B349F">
        <w:t xml:space="preserve"> </w:t>
      </w:r>
    </w:p>
    <w:p w:rsidR="006D5612" w:rsidRDefault="006D5612" w:rsidP="006B349F">
      <w:pPr>
        <w:spacing w:before="240" w:line="480" w:lineRule="auto"/>
        <w:jc w:val="both"/>
        <w:rPr>
          <w:rFonts w:ascii="Times New Roman" w:hAnsi="Times New Roman" w:cs="Times New Roman"/>
          <w:sz w:val="24"/>
          <w:szCs w:val="24"/>
        </w:rPr>
      </w:pPr>
      <w:r w:rsidRPr="00BB5314">
        <w:rPr>
          <w:rFonts w:ascii="Times New Roman" w:hAnsi="Times New Roman" w:cs="Times New Roman"/>
          <w:sz w:val="24"/>
          <w:szCs w:val="24"/>
        </w:rPr>
        <w:t>The rotating disk electrode (RDE) setup was bought from Pine instrument company, LLC. A conventional, three-compartment electrochemical cell comprising of a saturated double junction Ag/AgCl electrode as the reference electrode, and a platinum coil as the counter electrode was used for all the EC tests. All potentials in this work are reported in reference to the standard hydrogen electrode (SHE).</w:t>
      </w:r>
    </w:p>
    <w:p w:rsidR="006D5612" w:rsidRPr="006B349F" w:rsidRDefault="006D5612" w:rsidP="006B349F">
      <w:pPr>
        <w:pStyle w:val="Heading3"/>
      </w:pPr>
      <w:bookmarkStart w:id="126" w:name="_Toc42192361"/>
      <w:bookmarkStart w:id="127" w:name="_Toc42269124"/>
      <w:r w:rsidRPr="006B349F">
        <w:t>Oxygen Reduction Reaction (ORR) tests</w:t>
      </w:r>
      <w:bookmarkEnd w:id="126"/>
      <w:bookmarkEnd w:id="127"/>
    </w:p>
    <w:p w:rsidR="006D5612" w:rsidRPr="00BB5314" w:rsidRDefault="006D5612" w:rsidP="006B349F">
      <w:pPr>
        <w:spacing w:before="240" w:line="480" w:lineRule="auto"/>
        <w:jc w:val="both"/>
        <w:rPr>
          <w:rFonts w:ascii="Times New Roman" w:hAnsi="Times New Roman" w:cs="Times New Roman"/>
          <w:sz w:val="24"/>
          <w:szCs w:val="24"/>
        </w:rPr>
      </w:pPr>
      <w:r w:rsidRPr="00BB5314">
        <w:rPr>
          <w:rFonts w:ascii="Times New Roman" w:hAnsi="Times New Roman" w:cs="Times New Roman"/>
          <w:sz w:val="24"/>
          <w:szCs w:val="24"/>
        </w:rPr>
        <w:t xml:space="preserve">A glassy carbon RDE with a </w:t>
      </w:r>
      <w:r w:rsidRPr="00BB5314">
        <w:rPr>
          <w:rFonts w:ascii="Times New Roman" w:hAnsi="Times New Roman" w:cs="Times New Roman"/>
          <w:noProof/>
          <w:sz w:val="24"/>
          <w:szCs w:val="24"/>
        </w:rPr>
        <w:t>diameter</w:t>
      </w:r>
      <w:r w:rsidRPr="00BB5314">
        <w:rPr>
          <w:rFonts w:ascii="Times New Roman" w:hAnsi="Times New Roman" w:cs="Times New Roman"/>
          <w:sz w:val="24"/>
          <w:szCs w:val="24"/>
        </w:rPr>
        <w:t xml:space="preserve"> of 5 mm was used as the working electrode, 0.1 M KOH solution was used as the electrolyte. 20% Pt/C from BASF was used as the standard catalyst for all comparisons. For preparing the working electrode, 2 mg of the synthesized hybrid nanocomposites (HNCs) after the abovementioned post-treatments were suspended in 0.5 mL ethanol and 25 </w:t>
      </w:r>
      <w:proofErr w:type="spellStart"/>
      <w:r w:rsidRPr="00BB5314">
        <w:rPr>
          <w:rFonts w:ascii="Times New Roman" w:hAnsi="Times New Roman" w:cs="Times New Roman"/>
          <w:sz w:val="24"/>
          <w:szCs w:val="24"/>
        </w:rPr>
        <w:t>μL</w:t>
      </w:r>
      <w:proofErr w:type="spellEnd"/>
      <w:r w:rsidRPr="00BB5314">
        <w:rPr>
          <w:rFonts w:ascii="Times New Roman" w:hAnsi="Times New Roman" w:cs="Times New Roman"/>
          <w:sz w:val="24"/>
          <w:szCs w:val="24"/>
        </w:rPr>
        <w:t xml:space="preserve"> of 5 </w:t>
      </w:r>
      <w:proofErr w:type="spellStart"/>
      <w:r w:rsidRPr="00BB5314">
        <w:rPr>
          <w:rFonts w:ascii="Times New Roman" w:hAnsi="Times New Roman" w:cs="Times New Roman"/>
          <w:sz w:val="24"/>
          <w:szCs w:val="24"/>
        </w:rPr>
        <w:t>wt</w:t>
      </w:r>
      <w:proofErr w:type="spellEnd"/>
      <w:r w:rsidRPr="00BB5314">
        <w:rPr>
          <w:rFonts w:ascii="Times New Roman" w:hAnsi="Times New Roman" w:cs="Times New Roman"/>
          <w:sz w:val="24"/>
          <w:szCs w:val="24"/>
        </w:rPr>
        <w:t xml:space="preserve">% </w:t>
      </w:r>
      <w:proofErr w:type="spellStart"/>
      <w:r w:rsidRPr="00BB5314">
        <w:rPr>
          <w:rFonts w:ascii="Times New Roman" w:hAnsi="Times New Roman" w:cs="Times New Roman"/>
          <w:sz w:val="24"/>
          <w:szCs w:val="24"/>
        </w:rPr>
        <w:t>Nafion</w:t>
      </w:r>
      <w:proofErr w:type="spellEnd"/>
      <w:r w:rsidRPr="00BB5314">
        <w:rPr>
          <w:rFonts w:ascii="Times New Roman" w:hAnsi="Times New Roman" w:cs="Times New Roman"/>
          <w:sz w:val="24"/>
          <w:szCs w:val="24"/>
        </w:rPr>
        <w:t xml:space="preserve"> solution (Sigma-Aldrich, density 0.874 g/mL) via 30 mins of ultrasonication. Thereafter, 25 </w:t>
      </w:r>
      <w:proofErr w:type="spellStart"/>
      <w:r w:rsidRPr="00BB5314">
        <w:rPr>
          <w:rFonts w:ascii="Times New Roman" w:hAnsi="Times New Roman" w:cs="Times New Roman"/>
          <w:sz w:val="24"/>
          <w:szCs w:val="24"/>
        </w:rPr>
        <w:t>μL</w:t>
      </w:r>
      <w:proofErr w:type="spellEnd"/>
      <w:r w:rsidRPr="00BB5314">
        <w:rPr>
          <w:rFonts w:ascii="Times New Roman" w:hAnsi="Times New Roman" w:cs="Times New Roman"/>
          <w:sz w:val="24"/>
          <w:szCs w:val="24"/>
        </w:rPr>
        <w:t xml:space="preserve"> of the prepared catalyst ink was coated on the RDE where the catalyst loading density was calculated to be ~500 </w:t>
      </w:r>
      <w:proofErr w:type="spellStart"/>
      <w:r w:rsidRPr="00BB5314">
        <w:rPr>
          <w:rFonts w:ascii="Times New Roman" w:hAnsi="Times New Roman" w:cs="Times New Roman"/>
          <w:sz w:val="24"/>
          <w:szCs w:val="24"/>
        </w:rPr>
        <w:t>μg</w:t>
      </w:r>
      <w:proofErr w:type="spellEnd"/>
      <w:r w:rsidRPr="00BB5314">
        <w:rPr>
          <w:rFonts w:ascii="Times New Roman" w:hAnsi="Times New Roman" w:cs="Times New Roman"/>
          <w:sz w:val="24"/>
          <w:szCs w:val="24"/>
        </w:rPr>
        <w:t>/cm</w:t>
      </w:r>
      <w:r w:rsidRPr="00BB5314">
        <w:rPr>
          <w:rFonts w:ascii="Times New Roman" w:hAnsi="Times New Roman" w:cs="Times New Roman"/>
          <w:sz w:val="24"/>
          <w:szCs w:val="24"/>
          <w:vertAlign w:val="superscript"/>
        </w:rPr>
        <w:t>2</w:t>
      </w:r>
      <w:r w:rsidRPr="00BB5314">
        <w:rPr>
          <w:rFonts w:ascii="Times New Roman" w:hAnsi="Times New Roman" w:cs="Times New Roman"/>
          <w:sz w:val="24"/>
          <w:szCs w:val="24"/>
        </w:rPr>
        <w:t xml:space="preserve">. For all ORR experiments, stable voltammogram curves were recorded after scanning for 15 cycles in the corresponding </w:t>
      </w:r>
      <w:r w:rsidRPr="00BB5314">
        <w:rPr>
          <w:rFonts w:ascii="Times New Roman" w:hAnsi="Times New Roman" w:cs="Times New Roman"/>
          <w:sz w:val="24"/>
          <w:szCs w:val="24"/>
        </w:rPr>
        <w:lastRenderedPageBreak/>
        <w:t xml:space="preserve">potential regions. The dynamics of the electron transfer process in ORR were analyzed through the rotating disk voltammetry (RDV) at different speeds based on the </w:t>
      </w:r>
      <w:proofErr w:type="spellStart"/>
      <w:r w:rsidRPr="00BB5314">
        <w:rPr>
          <w:rFonts w:ascii="Times New Roman" w:hAnsi="Times New Roman" w:cs="Times New Roman"/>
          <w:sz w:val="24"/>
          <w:szCs w:val="24"/>
        </w:rPr>
        <w:t>Koutecky-Levich</w:t>
      </w:r>
      <w:proofErr w:type="spellEnd"/>
      <w:r w:rsidRPr="00BB5314">
        <w:rPr>
          <w:rFonts w:ascii="Times New Roman" w:hAnsi="Times New Roman" w:cs="Times New Roman"/>
          <w:sz w:val="24"/>
          <w:szCs w:val="24"/>
        </w:rPr>
        <w:t xml:space="preserve"> (KL) equation:</w:t>
      </w:r>
    </w:p>
    <w:p w:rsidR="006D5612" w:rsidRPr="006E6423" w:rsidRDefault="002C182A" w:rsidP="006B349F">
      <w:pPr>
        <w:spacing w:after="120" w:line="360" w:lineRule="auto"/>
        <w:jc w:val="center"/>
        <w:rPr>
          <w:rFonts w:ascii="Arial" w:hAnsi="Arial" w:cs="Arial"/>
        </w:rPr>
      </w:pPr>
      <w:r w:rsidRPr="006E6423">
        <w:rPr>
          <w:rFonts w:ascii="Arial" w:hAnsi="Arial" w:cs="Arial"/>
          <w:noProof/>
          <w:position w:val="-30"/>
        </w:rPr>
        <w:object w:dxaOrig="26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32.25pt;height:32.9pt;mso-width-percent:0;mso-height-percent:0;mso-width-percent:0;mso-height-percent:0" o:ole="">
            <v:imagedata r:id="rId60" o:title=""/>
          </v:shape>
          <o:OLEObject Type="Embed" ProgID="Equation.DSMT4" ShapeID="_x0000_i1030" DrawAspect="Content" ObjectID="_1652883000" r:id="rId61"/>
        </w:object>
      </w:r>
    </w:p>
    <w:p w:rsidR="006D5612" w:rsidRPr="006E6423" w:rsidRDefault="002C182A" w:rsidP="006B349F">
      <w:pPr>
        <w:spacing w:after="120" w:line="360" w:lineRule="auto"/>
        <w:jc w:val="center"/>
        <w:rPr>
          <w:rFonts w:ascii="Arial" w:hAnsi="Arial" w:cs="Arial"/>
        </w:rPr>
      </w:pPr>
      <w:r w:rsidRPr="006E6423">
        <w:rPr>
          <w:rFonts w:ascii="Arial" w:hAnsi="Arial" w:cs="Arial"/>
          <w:noProof/>
          <w:position w:val="-12"/>
        </w:rPr>
        <w:object w:dxaOrig="1200" w:dyaOrig="360">
          <v:shape id="_x0000_i1029" type="#_x0000_t75" alt="" style="width:60.2pt;height:18.6pt;mso-width-percent:0;mso-height-percent:0;mso-width-percent:0;mso-height-percent:0" o:ole="">
            <v:imagedata r:id="rId62" o:title=""/>
          </v:shape>
          <o:OLEObject Type="Embed" ProgID="Equation.DSMT4" ShapeID="_x0000_i1029" DrawAspect="Content" ObjectID="_1652883001" r:id="rId63"/>
        </w:object>
      </w:r>
      <w:r w:rsidR="006D5612" w:rsidRPr="006E6423">
        <w:rPr>
          <w:rFonts w:ascii="Arial" w:hAnsi="Arial" w:cs="Arial"/>
        </w:rPr>
        <w:t xml:space="preserve">; </w:t>
      </w:r>
      <w:r w:rsidRPr="006E6423">
        <w:rPr>
          <w:rFonts w:ascii="Arial" w:hAnsi="Arial" w:cs="Arial"/>
          <w:noProof/>
          <w:position w:val="-12"/>
        </w:rPr>
        <w:object w:dxaOrig="2200" w:dyaOrig="380">
          <v:shape id="_x0000_i1028" type="#_x0000_t75" alt="" style="width:111.1pt;height:18.6pt;mso-width-percent:0;mso-height-percent:0;mso-width-percent:0;mso-height-percent:0" o:ole="">
            <v:imagedata r:id="rId64" o:title=""/>
          </v:shape>
          <o:OLEObject Type="Embed" ProgID="Equation.DSMT4" ShapeID="_x0000_i1028" DrawAspect="Content" ObjectID="_1652883002" r:id="rId65"/>
        </w:object>
      </w:r>
    </w:p>
    <w:p w:rsidR="006D5612" w:rsidRPr="00BB5314" w:rsidRDefault="006D5612" w:rsidP="006D5612">
      <w:pPr>
        <w:autoSpaceDE w:val="0"/>
        <w:autoSpaceDN w:val="0"/>
        <w:adjustRightInd w:val="0"/>
        <w:spacing w:after="120" w:line="480" w:lineRule="auto"/>
        <w:jc w:val="both"/>
        <w:rPr>
          <w:rFonts w:ascii="Times New Roman" w:hAnsi="Times New Roman" w:cs="Times New Roman"/>
          <w:sz w:val="24"/>
          <w:szCs w:val="24"/>
        </w:rPr>
      </w:pPr>
      <w:r w:rsidRPr="00BB5314">
        <w:rPr>
          <w:rFonts w:ascii="Times New Roman" w:hAnsi="Times New Roman" w:cs="Times New Roman"/>
          <w:sz w:val="24"/>
          <w:szCs w:val="24"/>
        </w:rPr>
        <w:t xml:space="preserve">where J, </w:t>
      </w:r>
      <w:r w:rsidRPr="00BB5314">
        <w:rPr>
          <w:rFonts w:ascii="Times New Roman" w:hAnsi="Times New Roman" w:cs="Times New Roman"/>
          <w:noProof/>
          <w:sz w:val="24"/>
          <w:szCs w:val="24"/>
        </w:rPr>
        <w:t>J</w:t>
      </w:r>
      <w:r w:rsidRPr="00BB5314">
        <w:rPr>
          <w:rFonts w:ascii="Times New Roman" w:hAnsi="Times New Roman" w:cs="Times New Roman"/>
          <w:noProof/>
          <w:sz w:val="24"/>
          <w:szCs w:val="24"/>
          <w:vertAlign w:val="subscript"/>
        </w:rPr>
        <w:t>K</w:t>
      </w:r>
      <w:r w:rsidRPr="00BB5314">
        <w:rPr>
          <w:rFonts w:ascii="Times New Roman" w:hAnsi="Times New Roman" w:cs="Times New Roman"/>
          <w:sz w:val="24"/>
          <w:szCs w:val="24"/>
        </w:rPr>
        <w:t xml:space="preserve"> and J</w:t>
      </w:r>
      <w:r w:rsidRPr="00BB5314">
        <w:rPr>
          <w:rFonts w:ascii="Times New Roman" w:hAnsi="Times New Roman" w:cs="Times New Roman"/>
          <w:sz w:val="24"/>
          <w:szCs w:val="24"/>
          <w:vertAlign w:val="subscript"/>
        </w:rPr>
        <w:t>L</w:t>
      </w:r>
      <w:r w:rsidRPr="00BB5314">
        <w:rPr>
          <w:rFonts w:ascii="Times New Roman" w:hAnsi="Times New Roman" w:cs="Times New Roman"/>
          <w:sz w:val="24"/>
          <w:szCs w:val="24"/>
        </w:rPr>
        <w:t xml:space="preserve"> are the measured, kinetic and diffusion limiting current densities respectively, n is the electron transfer number, F is the Faraday constant, C</w:t>
      </w:r>
      <w:r w:rsidRPr="00BB5314">
        <w:rPr>
          <w:rFonts w:ascii="Times New Roman" w:hAnsi="Times New Roman" w:cs="Times New Roman"/>
          <w:sz w:val="24"/>
          <w:szCs w:val="24"/>
          <w:vertAlign w:val="subscript"/>
        </w:rPr>
        <w:t>o</w:t>
      </w:r>
      <w:r w:rsidRPr="00BB5314">
        <w:rPr>
          <w:rFonts w:ascii="Times New Roman" w:hAnsi="Times New Roman" w:cs="Times New Roman"/>
          <w:sz w:val="24"/>
          <w:szCs w:val="24"/>
        </w:rPr>
        <w:t xml:space="preserve"> and D</w:t>
      </w:r>
      <w:r w:rsidRPr="00BB5314">
        <w:rPr>
          <w:rFonts w:ascii="Times New Roman" w:hAnsi="Times New Roman" w:cs="Times New Roman"/>
          <w:sz w:val="24"/>
          <w:szCs w:val="24"/>
          <w:vertAlign w:val="subscript"/>
        </w:rPr>
        <w:t>o</w:t>
      </w:r>
      <w:r w:rsidRPr="00BB5314">
        <w:rPr>
          <w:rFonts w:ascii="Times New Roman" w:hAnsi="Times New Roman" w:cs="Times New Roman"/>
          <w:sz w:val="24"/>
          <w:szCs w:val="24"/>
        </w:rPr>
        <w:t xml:space="preserve"> are the dissolved O</w:t>
      </w:r>
      <w:r w:rsidRPr="00BB5314">
        <w:rPr>
          <w:rFonts w:ascii="Times New Roman" w:hAnsi="Times New Roman" w:cs="Times New Roman"/>
          <w:sz w:val="24"/>
          <w:szCs w:val="24"/>
          <w:vertAlign w:val="subscript"/>
        </w:rPr>
        <w:t>2</w:t>
      </w:r>
      <w:r w:rsidRPr="00BB5314">
        <w:rPr>
          <w:rFonts w:ascii="Times New Roman" w:hAnsi="Times New Roman" w:cs="Times New Roman"/>
          <w:sz w:val="24"/>
          <w:szCs w:val="24"/>
        </w:rPr>
        <w:t xml:space="preserve"> concentration the O</w:t>
      </w:r>
      <w:r w:rsidRPr="00BB5314">
        <w:rPr>
          <w:rFonts w:ascii="Times New Roman" w:hAnsi="Times New Roman" w:cs="Times New Roman"/>
          <w:sz w:val="24"/>
          <w:szCs w:val="24"/>
          <w:vertAlign w:val="subscript"/>
        </w:rPr>
        <w:t>2</w:t>
      </w:r>
      <w:r w:rsidRPr="00BB5314">
        <w:rPr>
          <w:rFonts w:ascii="Times New Roman" w:hAnsi="Times New Roman" w:cs="Times New Roman"/>
          <w:sz w:val="24"/>
          <w:szCs w:val="24"/>
        </w:rPr>
        <w:t xml:space="preserve"> diffusion coefficient in the electrolyte respectively, ν is the electrode rotation rate in rpm. All Tafel plots were generated using the kinetic current J</w:t>
      </w:r>
      <w:r w:rsidRPr="00BB5314">
        <w:rPr>
          <w:rFonts w:ascii="Times New Roman" w:hAnsi="Times New Roman" w:cs="Times New Roman"/>
          <w:sz w:val="24"/>
          <w:szCs w:val="24"/>
          <w:vertAlign w:val="subscript"/>
        </w:rPr>
        <w:t>K</w:t>
      </w:r>
      <w:r w:rsidRPr="00BB5314">
        <w:rPr>
          <w:rFonts w:ascii="Times New Roman" w:hAnsi="Times New Roman" w:cs="Times New Roman"/>
          <w:sz w:val="24"/>
          <w:szCs w:val="24"/>
        </w:rPr>
        <w:t xml:space="preserve"> as determined from:</w:t>
      </w:r>
    </w:p>
    <w:p w:rsidR="006D5612" w:rsidRDefault="002C182A" w:rsidP="006D5612">
      <w:pPr>
        <w:spacing w:line="360" w:lineRule="auto"/>
        <w:jc w:val="center"/>
        <w:rPr>
          <w:rFonts w:ascii="Arial" w:hAnsi="Arial" w:cs="Arial"/>
        </w:rPr>
      </w:pPr>
      <w:r w:rsidRPr="006E6423">
        <w:rPr>
          <w:rFonts w:ascii="Arial" w:hAnsi="Arial" w:cs="Arial"/>
          <w:noProof/>
          <w:position w:val="-30"/>
        </w:rPr>
        <w:object w:dxaOrig="1240" w:dyaOrig="680">
          <v:shape id="_x0000_i1027" type="#_x0000_t75" alt="" style="width:61.45pt;height:32.9pt;mso-width-percent:0;mso-height-percent:0;mso-width-percent:0;mso-height-percent:0" o:ole="">
            <v:imagedata r:id="rId66" o:title=""/>
          </v:shape>
          <o:OLEObject Type="Embed" ProgID="Equation.DSMT4" ShapeID="_x0000_i1027" DrawAspect="Content" ObjectID="_1652883003" r:id="rId67"/>
        </w:object>
      </w:r>
    </w:p>
    <w:p w:rsidR="006B349F" w:rsidRPr="006B349F" w:rsidRDefault="006D5612" w:rsidP="006B349F">
      <w:pPr>
        <w:pStyle w:val="Heading3"/>
      </w:pPr>
      <w:bookmarkStart w:id="128" w:name="_Toc42192362"/>
      <w:bookmarkStart w:id="129" w:name="_Toc42269125"/>
      <w:r w:rsidRPr="006B349F">
        <w:rPr>
          <w:lang w:val="en-GB"/>
        </w:rPr>
        <w:t>Electrochemical supercapacitance measurements</w:t>
      </w:r>
      <w:bookmarkEnd w:id="128"/>
      <w:bookmarkEnd w:id="129"/>
    </w:p>
    <w:p w:rsidR="006D5612" w:rsidRDefault="006D5612" w:rsidP="006B349F">
      <w:pPr>
        <w:spacing w:before="240" w:line="480" w:lineRule="auto"/>
        <w:jc w:val="both"/>
        <w:rPr>
          <w:rFonts w:ascii="Times New Roman" w:hAnsi="Times New Roman" w:cs="Times New Roman"/>
          <w:sz w:val="24"/>
          <w:szCs w:val="24"/>
        </w:rPr>
      </w:pPr>
      <w:r w:rsidRPr="00BB5314">
        <w:rPr>
          <w:rFonts w:ascii="Times New Roman" w:hAnsi="Times New Roman" w:cs="Times New Roman"/>
          <w:sz w:val="24"/>
          <w:szCs w:val="24"/>
          <w:lang w:val="en-GB"/>
        </w:rPr>
        <w:t>The working electrode was prepared from the desired mixture of the Co</w:t>
      </w:r>
      <w:r w:rsidRPr="00BB5314">
        <w:rPr>
          <w:rFonts w:ascii="Times New Roman" w:hAnsi="Times New Roman" w:cs="Times New Roman"/>
          <w:sz w:val="24"/>
          <w:szCs w:val="24"/>
          <w:vertAlign w:val="subscript"/>
          <w:lang w:val="en-GB"/>
        </w:rPr>
        <w:t>3</w:t>
      </w:r>
      <w:r w:rsidRPr="00BB5314">
        <w:rPr>
          <w:rFonts w:ascii="Times New Roman" w:hAnsi="Times New Roman" w:cs="Times New Roman"/>
          <w:sz w:val="24"/>
          <w:szCs w:val="24"/>
          <w:lang w:val="en-GB"/>
        </w:rPr>
        <w:t>O</w:t>
      </w:r>
      <w:r w:rsidRPr="00BB5314">
        <w:rPr>
          <w:rFonts w:ascii="Times New Roman" w:hAnsi="Times New Roman" w:cs="Times New Roman"/>
          <w:sz w:val="24"/>
          <w:szCs w:val="24"/>
          <w:vertAlign w:val="subscript"/>
          <w:lang w:val="en-GB"/>
        </w:rPr>
        <w:t>4</w:t>
      </w:r>
      <w:r w:rsidRPr="00BB5314">
        <w:rPr>
          <w:rFonts w:ascii="Times New Roman" w:hAnsi="Times New Roman" w:cs="Times New Roman"/>
          <w:sz w:val="24"/>
          <w:szCs w:val="24"/>
          <w:lang w:val="en-GB"/>
        </w:rPr>
        <w:t>/</w:t>
      </w:r>
      <w:proofErr w:type="spellStart"/>
      <w:r w:rsidRPr="00BB5314">
        <w:rPr>
          <w:rFonts w:ascii="Times New Roman" w:hAnsi="Times New Roman" w:cs="Times New Roman"/>
          <w:sz w:val="24"/>
          <w:szCs w:val="24"/>
          <w:lang w:val="en-GB"/>
        </w:rPr>
        <w:t>rGO</w:t>
      </w:r>
      <w:proofErr w:type="spellEnd"/>
      <w:r w:rsidRPr="00BB5314">
        <w:rPr>
          <w:rFonts w:ascii="Times New Roman" w:hAnsi="Times New Roman" w:cs="Times New Roman"/>
          <w:sz w:val="24"/>
          <w:szCs w:val="24"/>
          <w:lang w:val="en-GB"/>
        </w:rPr>
        <w:t xml:space="preserve"> and/or Co</w:t>
      </w:r>
      <w:r w:rsidRPr="00BB5314">
        <w:rPr>
          <w:rFonts w:ascii="Times New Roman" w:hAnsi="Times New Roman" w:cs="Times New Roman"/>
          <w:sz w:val="24"/>
          <w:szCs w:val="24"/>
          <w:vertAlign w:val="subscript"/>
          <w:lang w:val="en-GB"/>
        </w:rPr>
        <w:t>3</w:t>
      </w:r>
      <w:r w:rsidRPr="00BB5314">
        <w:rPr>
          <w:rFonts w:ascii="Times New Roman" w:hAnsi="Times New Roman" w:cs="Times New Roman"/>
          <w:sz w:val="24"/>
          <w:szCs w:val="24"/>
          <w:lang w:val="en-GB"/>
        </w:rPr>
        <w:t>O</w:t>
      </w:r>
      <w:r w:rsidRPr="00BB5314">
        <w:rPr>
          <w:rFonts w:ascii="Times New Roman" w:hAnsi="Times New Roman" w:cs="Times New Roman"/>
          <w:sz w:val="24"/>
          <w:szCs w:val="24"/>
          <w:vertAlign w:val="subscript"/>
          <w:lang w:val="en-GB"/>
        </w:rPr>
        <w:t>4</w:t>
      </w:r>
      <w:r w:rsidRPr="00BB5314">
        <w:rPr>
          <w:rFonts w:ascii="Times New Roman" w:hAnsi="Times New Roman" w:cs="Times New Roman"/>
          <w:sz w:val="24"/>
          <w:szCs w:val="24"/>
          <w:lang w:val="en-GB"/>
        </w:rPr>
        <w:t xml:space="preserve">/NGO HNC samples (after post-treatments), acetylene black (Cabot), and polyvinylidene difluoride (PVDF, Aldrich) blend with a weight ratio of 8:1:1. The electrodes were fabricated by loading the blend onto the surface of nickel foam sheets, drying at 80°C for 8 hrs, and pressing under 10 MPa for 5 s. The typical mass loading of the electrode active material was about ~3-5 mg. </w:t>
      </w:r>
      <w:r w:rsidRPr="00BB5314">
        <w:rPr>
          <w:rFonts w:ascii="Times New Roman" w:hAnsi="Times New Roman" w:cs="Times New Roman"/>
          <w:sz w:val="24"/>
          <w:szCs w:val="24"/>
        </w:rPr>
        <w:t xml:space="preserve">6 M KOH solution was used as the electrolyte. Cyclic voltammetry (CV) measurements were conducted in a potential window of -0.15−0.35 V at the scanning rate of 20 mV/s. The charge−discharge tests were carried out at different current densities over a potential range of -0.1 to 0.35 V. Electrochemical impedance spectroscopy (EIS) was carried out on the same electrochemistry workstation in the frequency range from </w:t>
      </w:r>
      <w:r w:rsidRPr="00BB5314">
        <w:rPr>
          <w:rFonts w:ascii="Times New Roman" w:hAnsi="Times New Roman" w:cs="Times New Roman"/>
          <w:sz w:val="24"/>
          <w:szCs w:val="24"/>
        </w:rPr>
        <w:lastRenderedPageBreak/>
        <w:t>0.05 Hz to 100 kHz for an open-circuit potential with 5 mV as the amplitude potential. The specific capacitance was calculated from the following equation:</w:t>
      </w:r>
    </w:p>
    <w:p w:rsidR="006D5612" w:rsidRPr="00BB5314" w:rsidRDefault="002C182A" w:rsidP="006D5612">
      <w:pPr>
        <w:spacing w:line="480" w:lineRule="auto"/>
        <w:jc w:val="center"/>
        <w:rPr>
          <w:rFonts w:ascii="Times New Roman" w:hAnsi="Times New Roman" w:cs="Times New Roman"/>
          <w:sz w:val="24"/>
          <w:szCs w:val="24"/>
        </w:rPr>
      </w:pPr>
      <w:r w:rsidRPr="006E6423">
        <w:rPr>
          <w:rFonts w:ascii="Arial" w:hAnsi="Arial" w:cs="Arial"/>
          <w:noProof/>
          <w:position w:val="-24"/>
        </w:rPr>
        <w:object w:dxaOrig="1740" w:dyaOrig="620">
          <v:shape id="_x0000_i1026" type="#_x0000_t75" alt="" style="width:86.9pt;height:31.65pt;mso-width-percent:0;mso-height-percent:0;mso-width-percent:0;mso-height-percent:0" o:ole="">
            <v:imagedata r:id="rId68" o:title=""/>
          </v:shape>
          <o:OLEObject Type="Embed" ProgID="Equation.DSMT4" ShapeID="_x0000_i1026" DrawAspect="Content" ObjectID="_1652883004" r:id="rId69"/>
        </w:object>
      </w:r>
    </w:p>
    <w:p w:rsidR="006D5612" w:rsidRPr="00BB5314" w:rsidRDefault="006D5612" w:rsidP="006D5612">
      <w:pPr>
        <w:spacing w:line="480" w:lineRule="auto"/>
        <w:jc w:val="both"/>
        <w:rPr>
          <w:rFonts w:ascii="Times New Roman" w:hAnsi="Times New Roman" w:cs="Times New Roman"/>
          <w:sz w:val="24"/>
          <w:szCs w:val="24"/>
        </w:rPr>
      </w:pPr>
      <w:r w:rsidRPr="00BB5314">
        <w:rPr>
          <w:rFonts w:ascii="Times New Roman" w:hAnsi="Times New Roman" w:cs="Times New Roman"/>
          <w:sz w:val="24"/>
          <w:szCs w:val="24"/>
        </w:rPr>
        <w:t xml:space="preserve">Where C is the specific capacitance, I </w:t>
      </w:r>
      <w:r w:rsidRPr="00BB5314">
        <w:rPr>
          <w:rFonts w:ascii="Times New Roman" w:hAnsi="Times New Roman" w:cs="Times New Roman"/>
          <w:noProof/>
          <w:sz w:val="24"/>
          <w:szCs w:val="24"/>
        </w:rPr>
        <w:t>is</w:t>
      </w:r>
      <w:r w:rsidRPr="00BB5314">
        <w:rPr>
          <w:rFonts w:ascii="Times New Roman" w:hAnsi="Times New Roman" w:cs="Times New Roman"/>
          <w:sz w:val="24"/>
          <w:szCs w:val="24"/>
        </w:rPr>
        <w:t xml:space="preserve"> the current density during discharging, m is the weight loading of the electroactive material. </w:t>
      </w:r>
    </w:p>
    <w:p w:rsidR="006D5612" w:rsidRPr="006B349F" w:rsidRDefault="006D5612" w:rsidP="006B349F">
      <w:pPr>
        <w:pStyle w:val="Heading2"/>
        <w:spacing w:line="480" w:lineRule="auto"/>
      </w:pPr>
      <w:bookmarkStart w:id="130" w:name="_Toc42192363"/>
      <w:bookmarkStart w:id="131" w:name="_Toc42269126"/>
      <w:r w:rsidRPr="006B349F">
        <w:t xml:space="preserve">Results and </w:t>
      </w:r>
      <w:r w:rsidR="00A02FF7" w:rsidRPr="006B349F">
        <w:t>D</w:t>
      </w:r>
      <w:r w:rsidRPr="006B349F">
        <w:t>iscussion</w:t>
      </w:r>
      <w:bookmarkEnd w:id="130"/>
      <w:bookmarkEnd w:id="131"/>
    </w:p>
    <w:p w:rsidR="006D5612" w:rsidRPr="006B349F" w:rsidRDefault="006D5612" w:rsidP="006B349F">
      <w:pPr>
        <w:pStyle w:val="Heading3"/>
        <w:spacing w:line="480" w:lineRule="auto"/>
      </w:pPr>
      <w:bookmarkStart w:id="132" w:name="_Toc42192364"/>
      <w:bookmarkStart w:id="133" w:name="_Toc42269127"/>
      <w:r w:rsidRPr="006B349F">
        <w:t>Structural characterizations</w:t>
      </w:r>
      <w:bookmarkEnd w:id="132"/>
      <w:bookmarkEnd w:id="133"/>
      <w:r w:rsidRPr="006B349F">
        <w:t xml:space="preserve"> </w:t>
      </w:r>
    </w:p>
    <w:p w:rsidR="0048198D" w:rsidRDefault="006D5612" w:rsidP="006D5612">
      <w:pPr>
        <w:spacing w:line="480" w:lineRule="auto"/>
        <w:jc w:val="both"/>
        <w:rPr>
          <w:rFonts w:ascii="Times New Roman" w:hAnsi="Times New Roman" w:cs="Times New Roman"/>
          <w:sz w:val="24"/>
          <w:szCs w:val="24"/>
          <w:lang w:val="en-GB"/>
        </w:rPr>
      </w:pPr>
      <w:r w:rsidRPr="00A8192C">
        <w:rPr>
          <w:rFonts w:ascii="Times New Roman" w:hAnsi="Times New Roman" w:cs="Times New Roman"/>
          <w:sz w:val="24"/>
          <w:szCs w:val="24"/>
          <w:lang w:val="en-GB"/>
        </w:rPr>
        <w:t>The GO flakes synthesized via the improved Hummer’s method indicate lateral dimensions of ~1 μ</w:t>
      </w:r>
      <w:r w:rsidRPr="00A8192C">
        <w:rPr>
          <w:rFonts w:ascii="Times New Roman" w:hAnsi="Times New Roman" w:cs="Times New Roman"/>
          <w:sz w:val="24"/>
          <w:szCs w:val="24"/>
        </w:rPr>
        <w:t xml:space="preserve">m, as </w:t>
      </w:r>
      <w:r w:rsidRPr="00A8192C">
        <w:rPr>
          <w:rFonts w:ascii="Times New Roman" w:hAnsi="Times New Roman" w:cs="Times New Roman"/>
          <w:sz w:val="24"/>
          <w:szCs w:val="24"/>
          <w:lang w:val="en-GB"/>
        </w:rPr>
        <w:t xml:space="preserve">shown in both AFM and SEM images in Fig. 1.a and c respectively. The height profile in Fig. 1.b for the corresponding cross-section (marked as the red line in Fig. 1.a) indicates the average flake thickness to be ~1 nm that corresponds to 2-3 GO layers. Fig. 1.d reveals </w:t>
      </w:r>
      <w:r w:rsidRPr="00A8192C">
        <w:rPr>
          <w:rFonts w:ascii="Times New Roman" w:hAnsi="Times New Roman" w:cs="Times New Roman"/>
          <w:noProof/>
          <w:sz w:val="24"/>
          <w:szCs w:val="24"/>
          <w:lang w:val="en-GB"/>
        </w:rPr>
        <w:t>a uniform</w:t>
      </w:r>
      <w:r w:rsidRPr="00A8192C">
        <w:rPr>
          <w:rFonts w:ascii="Times New Roman" w:hAnsi="Times New Roman" w:cs="Times New Roman"/>
          <w:sz w:val="24"/>
          <w:szCs w:val="24"/>
          <w:lang w:val="en-GB"/>
        </w:rPr>
        <w:t xml:space="preserve"> dispersion for the as-synthesized GO flakes in the aqueous suspension, </w:t>
      </w:r>
      <w:r w:rsidRPr="00A8192C">
        <w:rPr>
          <w:rFonts w:ascii="Times New Roman" w:hAnsi="Times New Roman" w:cs="Times New Roman"/>
          <w:noProof/>
          <w:sz w:val="24"/>
          <w:szCs w:val="24"/>
          <w:lang w:val="en-GB"/>
        </w:rPr>
        <w:t>which</w:t>
      </w:r>
      <w:r w:rsidRPr="00A8192C">
        <w:rPr>
          <w:rFonts w:ascii="Times New Roman" w:hAnsi="Times New Roman" w:cs="Times New Roman"/>
          <w:sz w:val="24"/>
          <w:szCs w:val="24"/>
          <w:lang w:val="en-GB"/>
        </w:rPr>
        <w:t xml:space="preserve"> aggregates instantly after the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process (Fig. 1.e) and in turn easily precipitates upon centrifugation (Fig. 1.f). Such aggregation arises largely due to the oppositely charged surfaces</w:t>
      </w:r>
      <w:r w:rsidR="003334FD">
        <w:rPr>
          <w:rFonts w:ascii="Times New Roman" w:hAnsi="Times New Roman" w:cs="Times New Roman"/>
          <w:sz w:val="24"/>
          <w:szCs w:val="24"/>
          <w:lang w:val="en-GB"/>
        </w:rPr>
        <w:t xml:space="preserve"> </w:t>
      </w:r>
      <w:r w:rsidRPr="00A8192C">
        <w:rPr>
          <w:rFonts w:ascii="Times New Roman" w:hAnsi="Times New Roman" w:cs="Times New Roman"/>
          <w:sz w:val="24"/>
          <w:szCs w:val="24"/>
          <w:lang w:val="en-GB"/>
        </w:rPr>
        <w:lastRenderedPageBreak/>
        <w:t>for the Co/</w:t>
      </w:r>
      <w:proofErr w:type="spellStart"/>
      <w:r w:rsidRPr="00A8192C">
        <w:rPr>
          <w:rFonts w:ascii="Times New Roman" w:hAnsi="Times New Roman" w:cs="Times New Roman"/>
          <w:sz w:val="24"/>
          <w:szCs w:val="24"/>
          <w:lang w:val="en-GB"/>
        </w:rPr>
        <w:t>CoO</w:t>
      </w:r>
      <w:r w:rsidRPr="00A8192C">
        <w:rPr>
          <w:rFonts w:ascii="Times New Roman" w:hAnsi="Times New Roman" w:cs="Times New Roman"/>
          <w:sz w:val="24"/>
          <w:szCs w:val="24"/>
          <w:vertAlign w:val="subscript"/>
          <w:lang w:val="en-GB"/>
        </w:rPr>
        <w:t>x</w:t>
      </w:r>
      <w:proofErr w:type="spellEnd"/>
      <w:r w:rsidRPr="00A8192C">
        <w:rPr>
          <w:rFonts w:ascii="Times New Roman" w:hAnsi="Times New Roman" w:cs="Times New Roman"/>
          <w:sz w:val="24"/>
          <w:szCs w:val="24"/>
          <w:lang w:val="en-GB"/>
        </w:rPr>
        <w:t xml:space="preserve"> NPs and GO flakes, as seen from the zeta potential measurements shown in </w:t>
      </w:r>
      <w:r w:rsidR="0048198D">
        <w:rPr>
          <w:rFonts w:ascii="Arial" w:hAnsi="Arial" w:cs="Arial"/>
          <w:noProof/>
        </w:rPr>
        <w:drawing>
          <wp:anchor distT="0" distB="0" distL="114300" distR="114300" simplePos="0" relativeHeight="251719680" behindDoc="0" locked="0" layoutInCell="1" allowOverlap="1" wp14:anchorId="1586B031">
            <wp:simplePos x="0" y="0"/>
            <wp:positionH relativeFrom="column">
              <wp:posOffset>674120</wp:posOffset>
            </wp:positionH>
            <wp:positionV relativeFrom="paragraph">
              <wp:posOffset>1128367</wp:posOffset>
            </wp:positionV>
            <wp:extent cx="4617720" cy="3415667"/>
            <wp:effectExtent l="0" t="0" r="5080" b="635"/>
            <wp:wrapSquare wrapText="bothSides"/>
            <wp:docPr id="19" name="Picture 19" descr="A picture containing photo, different, small,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0">
                      <a:extLst>
                        <a:ext uri="{28A0092B-C50C-407E-A947-70E740481C1C}">
                          <a14:useLocalDpi xmlns:a14="http://schemas.microsoft.com/office/drawing/2010/main" val="0"/>
                        </a:ext>
                      </a:extLst>
                    </a:blip>
                    <a:srcRect l="1948" t="4117" r="4441"/>
                    <a:stretch/>
                  </pic:blipFill>
                  <pic:spPr bwMode="auto">
                    <a:xfrm>
                      <a:off x="0" y="0"/>
                      <a:ext cx="4617720" cy="3415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192C">
        <w:rPr>
          <w:rFonts w:ascii="Times New Roman" w:hAnsi="Times New Roman" w:cs="Times New Roman"/>
          <w:sz w:val="24"/>
          <w:szCs w:val="24"/>
          <w:lang w:val="en-GB"/>
        </w:rPr>
        <w:t xml:space="preserve">electronic supporting information (EIS, Fig. S1). </w:t>
      </w: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p>
    <w:p w:rsidR="0048198D" w:rsidRDefault="0048198D" w:rsidP="006D5612">
      <w:pPr>
        <w:spacing w:line="480" w:lineRule="auto"/>
        <w:jc w:val="both"/>
        <w:rPr>
          <w:rFonts w:ascii="Times New Roman" w:hAnsi="Times New Roman" w:cs="Times New Roman"/>
          <w:sz w:val="24"/>
          <w:szCs w:val="24"/>
          <w:lang w:val="en-GB"/>
        </w:rPr>
      </w:pPr>
      <w:r>
        <w:rPr>
          <w:noProof/>
        </w:rPr>
        <mc:AlternateContent>
          <mc:Choice Requires="wps">
            <w:drawing>
              <wp:anchor distT="0" distB="0" distL="114300" distR="114300" simplePos="0" relativeHeight="251721728" behindDoc="0" locked="0" layoutInCell="1" allowOverlap="1" wp14:anchorId="1184BA44" wp14:editId="2BEA7030">
                <wp:simplePos x="0" y="0"/>
                <wp:positionH relativeFrom="column">
                  <wp:posOffset>40005</wp:posOffset>
                </wp:positionH>
                <wp:positionV relativeFrom="paragraph">
                  <wp:posOffset>327025</wp:posOffset>
                </wp:positionV>
                <wp:extent cx="5718175"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718175" cy="635"/>
                        </a:xfrm>
                        <a:prstGeom prst="rect">
                          <a:avLst/>
                        </a:prstGeom>
                        <a:solidFill>
                          <a:prstClr val="white"/>
                        </a:solidFill>
                        <a:ln>
                          <a:noFill/>
                        </a:ln>
                      </wps:spPr>
                      <wps:txbx>
                        <w:txbxContent>
                          <w:p w:rsidR="00CD0DC8" w:rsidRPr="0048198D" w:rsidRDefault="00CD0DC8" w:rsidP="0048198D">
                            <w:pPr>
                              <w:pStyle w:val="Caption"/>
                              <w:spacing w:line="480" w:lineRule="auto"/>
                              <w:rPr>
                                <w:rFonts w:ascii="Times New Roman" w:eastAsiaTheme="minorHAnsi" w:hAnsi="Times New Roman"/>
                                <w:i w:val="0"/>
                                <w:iCs w:val="0"/>
                                <w:color w:val="000000" w:themeColor="text1"/>
                                <w:lang w:val="en-GB"/>
                              </w:rPr>
                            </w:pPr>
                            <w:bookmarkStart w:id="134" w:name="_Toc42269040"/>
                            <w:r w:rsidRPr="0048198D">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4</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2</w:t>
                            </w:r>
                            <w:r>
                              <w:rPr>
                                <w:rFonts w:ascii="Times New Roman" w:hAnsi="Times New Roman"/>
                                <w:b/>
                                <w:bCs/>
                                <w:i w:val="0"/>
                                <w:iCs w:val="0"/>
                                <w:color w:val="000000" w:themeColor="text1"/>
                              </w:rPr>
                              <w:fldChar w:fldCharType="end"/>
                            </w:r>
                            <w:r w:rsidRPr="0048198D">
                              <w:rPr>
                                <w:rFonts w:ascii="Times New Roman" w:hAnsi="Times New Roman"/>
                                <w:b/>
                                <w:bCs/>
                                <w:i w:val="0"/>
                                <w:iCs w:val="0"/>
                                <w:color w:val="000000" w:themeColor="text1"/>
                              </w:rPr>
                              <w:t xml:space="preserve"> -</w:t>
                            </w:r>
                            <w:r w:rsidRPr="0048198D">
                              <w:rPr>
                                <w:rFonts w:ascii="Times New Roman" w:hAnsi="Times New Roman"/>
                                <w:i w:val="0"/>
                                <w:iCs w:val="0"/>
                                <w:color w:val="000000" w:themeColor="text1"/>
                              </w:rPr>
                              <w:t xml:space="preserve"> AFM (a) and SEM (c) images of GO flakes prepared by improved hummer’s method. (b) height profile of one flake across the red line marked in (a); Pictures of (d) Pure GO suspension, (e) NP/rGO suspension right after LASiS, and (f) Sample (e) after centrifugation.</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84BA44" id="Text Box 20" o:spid="_x0000_s1042" type="#_x0000_t202" style="position:absolute;left:0;text-align:left;margin-left:3.15pt;margin-top:25.75pt;width:450.25pt;height:.0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" stroked="f">
                <v:textbox style="mso-fit-shape-to-text:t" inset="0,0,0,0">
                  <w:txbxContent>
                    <w:p w:rsidR="00CD0DC8" w:rsidRPr="0048198D" w:rsidRDefault="00CD0DC8" w:rsidP="0048198D">
                      <w:pPr>
                        <w:pStyle w:val="Caption"/>
                        <w:spacing w:line="480" w:lineRule="auto"/>
                        <w:rPr>
                          <w:rFonts w:ascii="Times New Roman" w:eastAsiaTheme="minorHAnsi" w:hAnsi="Times New Roman"/>
                          <w:i w:val="0"/>
                          <w:iCs w:val="0"/>
                          <w:color w:val="000000" w:themeColor="text1"/>
                          <w:lang w:val="en-GB"/>
                        </w:rPr>
                      </w:pPr>
                      <w:bookmarkStart w:id="135" w:name="_Toc42269040"/>
                      <w:r w:rsidRPr="0048198D">
                        <w:rPr>
                          <w:rFonts w:ascii="Times New Roman" w:hAnsi="Times New Roman"/>
                          <w:b/>
                          <w:bCs/>
                          <w:i w:val="0"/>
                          <w:iCs w:val="0"/>
                          <w:color w:val="000000" w:themeColor="text1"/>
                        </w:rPr>
                        <w:t xml:space="preserve">Figure </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STYLEREF 1 \s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4</w:t>
                      </w:r>
                      <w:r>
                        <w:rPr>
                          <w:rFonts w:ascii="Times New Roman" w:hAnsi="Times New Roman"/>
                          <w:b/>
                          <w:bCs/>
                          <w:i w:val="0"/>
                          <w:iCs w:val="0"/>
                          <w:color w:val="000000" w:themeColor="text1"/>
                        </w:rPr>
                        <w:fldChar w:fldCharType="end"/>
                      </w:r>
                      <w:r>
                        <w:rPr>
                          <w:rFonts w:ascii="Times New Roman" w:hAnsi="Times New Roman"/>
                          <w:b/>
                          <w:bCs/>
                          <w:i w:val="0"/>
                          <w:iCs w:val="0"/>
                          <w:color w:val="000000" w:themeColor="text1"/>
                        </w:rPr>
                        <w:t>.</w:t>
                      </w:r>
                      <w:r>
                        <w:rPr>
                          <w:rFonts w:ascii="Times New Roman" w:hAnsi="Times New Roman"/>
                          <w:b/>
                          <w:bCs/>
                          <w:i w:val="0"/>
                          <w:iCs w:val="0"/>
                          <w:color w:val="000000" w:themeColor="text1"/>
                        </w:rPr>
                        <w:fldChar w:fldCharType="begin"/>
                      </w:r>
                      <w:r>
                        <w:rPr>
                          <w:rFonts w:ascii="Times New Roman" w:hAnsi="Times New Roman"/>
                          <w:b/>
                          <w:bCs/>
                          <w:i w:val="0"/>
                          <w:iCs w:val="0"/>
                          <w:color w:val="000000" w:themeColor="text1"/>
                        </w:rPr>
                        <w:instrText xml:space="preserve"> SEQ Figure \* ARABIC \s 1 </w:instrText>
                      </w:r>
                      <w:r>
                        <w:rPr>
                          <w:rFonts w:ascii="Times New Roman" w:hAnsi="Times New Roman"/>
                          <w:b/>
                          <w:bCs/>
                          <w:i w:val="0"/>
                          <w:iCs w:val="0"/>
                          <w:color w:val="000000" w:themeColor="text1"/>
                        </w:rPr>
                        <w:fldChar w:fldCharType="separate"/>
                      </w:r>
                      <w:r>
                        <w:rPr>
                          <w:rFonts w:ascii="Times New Roman" w:hAnsi="Times New Roman"/>
                          <w:b/>
                          <w:bCs/>
                          <w:i w:val="0"/>
                          <w:iCs w:val="0"/>
                          <w:noProof/>
                          <w:color w:val="000000" w:themeColor="text1"/>
                        </w:rPr>
                        <w:t>2</w:t>
                      </w:r>
                      <w:r>
                        <w:rPr>
                          <w:rFonts w:ascii="Times New Roman" w:hAnsi="Times New Roman"/>
                          <w:b/>
                          <w:bCs/>
                          <w:i w:val="0"/>
                          <w:iCs w:val="0"/>
                          <w:color w:val="000000" w:themeColor="text1"/>
                        </w:rPr>
                        <w:fldChar w:fldCharType="end"/>
                      </w:r>
                      <w:r w:rsidRPr="0048198D">
                        <w:rPr>
                          <w:rFonts w:ascii="Times New Roman" w:hAnsi="Times New Roman"/>
                          <w:b/>
                          <w:bCs/>
                          <w:i w:val="0"/>
                          <w:iCs w:val="0"/>
                          <w:color w:val="000000" w:themeColor="text1"/>
                        </w:rPr>
                        <w:t xml:space="preserve"> -</w:t>
                      </w:r>
                      <w:r w:rsidRPr="0048198D">
                        <w:rPr>
                          <w:rFonts w:ascii="Times New Roman" w:hAnsi="Times New Roman"/>
                          <w:i w:val="0"/>
                          <w:iCs w:val="0"/>
                          <w:color w:val="000000" w:themeColor="text1"/>
                        </w:rPr>
                        <w:t xml:space="preserve"> AFM (a) and SEM (c) images of GO flakes prepared by improved hummer’s method. (b) height profile of one flake across the red line marked in (a); Pictures of (d) Pure GO suspension, (e) NP/rGO suspension right after LASiS, and (f) Sample (e) after centrifugation.</w:t>
                      </w:r>
                      <w:bookmarkEnd w:id="135"/>
                    </w:p>
                  </w:txbxContent>
                </v:textbox>
                <w10:wrap type="square"/>
              </v:shape>
            </w:pict>
          </mc:Fallback>
        </mc:AlternateContent>
      </w:r>
    </w:p>
    <w:p w:rsidR="0048198D" w:rsidRDefault="006D5612" w:rsidP="006D5612">
      <w:pPr>
        <w:spacing w:line="480" w:lineRule="auto"/>
        <w:jc w:val="both"/>
        <w:rPr>
          <w:rFonts w:ascii="Times New Roman" w:hAnsi="Times New Roman" w:cs="Times New Roman"/>
          <w:sz w:val="24"/>
          <w:szCs w:val="24"/>
        </w:rPr>
      </w:pPr>
      <w:r w:rsidRPr="00A8192C">
        <w:rPr>
          <w:rFonts w:ascii="Times New Roman" w:hAnsi="Times New Roman" w:cs="Times New Roman"/>
          <w:sz w:val="24"/>
          <w:szCs w:val="24"/>
          <w:lang w:val="en-GB"/>
        </w:rPr>
        <w:t>Specifically, the Co/</w:t>
      </w:r>
      <w:proofErr w:type="spellStart"/>
      <w:r w:rsidRPr="00A8192C">
        <w:rPr>
          <w:rFonts w:ascii="Times New Roman" w:hAnsi="Times New Roman" w:cs="Times New Roman"/>
          <w:sz w:val="24"/>
          <w:szCs w:val="24"/>
          <w:lang w:val="en-GB"/>
        </w:rPr>
        <w:t>CoO</w:t>
      </w:r>
      <w:r w:rsidRPr="00A8192C">
        <w:rPr>
          <w:rFonts w:ascii="Times New Roman" w:hAnsi="Times New Roman" w:cs="Times New Roman"/>
          <w:sz w:val="24"/>
          <w:szCs w:val="24"/>
          <w:vertAlign w:val="subscript"/>
          <w:lang w:val="en-GB"/>
        </w:rPr>
        <w:t>x</w:t>
      </w:r>
      <w:proofErr w:type="spellEnd"/>
      <w:r w:rsidRPr="00A8192C">
        <w:rPr>
          <w:rFonts w:ascii="Times New Roman" w:hAnsi="Times New Roman" w:cs="Times New Roman"/>
          <w:sz w:val="24"/>
          <w:szCs w:val="24"/>
          <w:lang w:val="en-GB"/>
        </w:rPr>
        <w:t xml:space="preserve"> NPs from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carry net effective positive charges in the Stern layer (a positive zeta potential of ~+32 mV), while the GO flakes carry net effective negative Stern layer charges (a negative zeta potential of ~-55 mV). Hence, the two species quickly attract each other during the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step to neutralize the interfacial charges and in turn, form fluffy aggregates due to lack of charge stabilization. It needs to be borne in mind that the zeta potentials for both pure GO flakes and </w:t>
      </w:r>
      <w:proofErr w:type="spellStart"/>
      <w:r w:rsidRPr="00A8192C">
        <w:rPr>
          <w:rFonts w:ascii="Times New Roman" w:hAnsi="Times New Roman" w:cs="Times New Roman"/>
          <w:sz w:val="24"/>
          <w:szCs w:val="24"/>
          <w:lang w:val="en-GB"/>
        </w:rPr>
        <w:t>CoO</w:t>
      </w:r>
      <w:r w:rsidRPr="00A8192C">
        <w:rPr>
          <w:rFonts w:ascii="Times New Roman" w:hAnsi="Times New Roman" w:cs="Times New Roman"/>
          <w:sz w:val="24"/>
          <w:szCs w:val="24"/>
          <w:vertAlign w:val="subscript"/>
          <w:lang w:val="en-GB"/>
        </w:rPr>
        <w:t>x</w:t>
      </w:r>
      <w:proofErr w:type="spellEnd"/>
      <w:r w:rsidRPr="00A8192C">
        <w:rPr>
          <w:rFonts w:ascii="Times New Roman" w:hAnsi="Times New Roman" w:cs="Times New Roman"/>
          <w:sz w:val="24"/>
          <w:szCs w:val="24"/>
          <w:lang w:val="en-GB"/>
        </w:rPr>
        <w:t xml:space="preserve"> NPs being &gt;+30 mV and &lt;-30 mV respectively allow for the electrostatic stabilization of their respective aqueous suspensions.</w:t>
      </w:r>
      <w:r>
        <w:rPr>
          <w:rFonts w:ascii="Times New Roman" w:hAnsi="Times New Roman" w:cs="Times New Roman"/>
          <w:sz w:val="24"/>
          <w:szCs w:val="24"/>
          <w:lang w:val="en-GB"/>
        </w:rPr>
        <w:t xml:space="preserve"> </w:t>
      </w:r>
      <w:r w:rsidRPr="00A8192C">
        <w:rPr>
          <w:rFonts w:ascii="Times New Roman" w:hAnsi="Times New Roman" w:cs="Times New Roman"/>
          <w:sz w:val="24"/>
          <w:szCs w:val="24"/>
          <w:lang w:val="en-GB"/>
        </w:rPr>
        <w:t xml:space="preserve">In order to make better electrochemical supporting materials, the conductivity of the GO sheets in the as-synthesised </w:t>
      </w:r>
      <w:proofErr w:type="spellStart"/>
      <w:r w:rsidRPr="00A8192C">
        <w:rPr>
          <w:rFonts w:ascii="Times New Roman" w:hAnsi="Times New Roman" w:cs="Times New Roman"/>
          <w:sz w:val="24"/>
          <w:szCs w:val="24"/>
          <w:lang w:val="en-GB"/>
        </w:rPr>
        <w:t>CoO</w:t>
      </w:r>
      <w:r w:rsidRPr="00A8192C">
        <w:rPr>
          <w:rFonts w:ascii="Times New Roman" w:hAnsi="Times New Roman" w:cs="Times New Roman"/>
          <w:sz w:val="24"/>
          <w:szCs w:val="24"/>
          <w:vertAlign w:val="subscript"/>
          <w:lang w:val="en-GB"/>
        </w:rPr>
        <w:t>x</w:t>
      </w:r>
      <w:proofErr w:type="spellEnd"/>
      <w:r w:rsidRPr="00A8192C">
        <w:rPr>
          <w:rFonts w:ascii="Times New Roman" w:hAnsi="Times New Roman" w:cs="Times New Roman"/>
          <w:sz w:val="24"/>
          <w:szCs w:val="24"/>
          <w:lang w:val="en-GB"/>
        </w:rPr>
        <w:t>/GO nanocomposites are improved via  two different reduction processes namely, 1) direct heating at 250</w:t>
      </w:r>
      <w:r w:rsidRPr="00A8192C">
        <w:rPr>
          <w:rFonts w:ascii="Times New Roman" w:eastAsia="Microsoft YaHei" w:hAnsi="Times New Roman" w:cs="Times New Roman"/>
          <w:sz w:val="24"/>
          <w:szCs w:val="24"/>
          <w:lang w:val="en-GB"/>
        </w:rPr>
        <w:t>℃,</w:t>
      </w:r>
      <w:r w:rsidRPr="00A8192C">
        <w:rPr>
          <w:rFonts w:ascii="Times New Roman" w:hAnsi="Times New Roman" w:cs="Times New Roman"/>
          <w:sz w:val="24"/>
          <w:szCs w:val="24"/>
        </w:rPr>
        <w:t xml:space="preserve"> and 2) nitrogen-doping (N-doping) to generate </w:t>
      </w:r>
      <w:proofErr w:type="spellStart"/>
      <w:r w:rsidRPr="00A8192C">
        <w:rPr>
          <w:rFonts w:ascii="Times New Roman" w:hAnsi="Times New Roman" w:cs="Times New Roman"/>
          <w:sz w:val="24"/>
          <w:szCs w:val="24"/>
        </w:rPr>
        <w:t>rGO</w:t>
      </w:r>
      <w:proofErr w:type="spellEnd"/>
      <w:r w:rsidRPr="00A8192C">
        <w:rPr>
          <w:rFonts w:ascii="Times New Roman" w:hAnsi="Times New Roman" w:cs="Times New Roman"/>
          <w:sz w:val="24"/>
          <w:szCs w:val="24"/>
        </w:rPr>
        <w:t xml:space="preserve"> and </w:t>
      </w:r>
      <w:r w:rsidRPr="00A8192C">
        <w:rPr>
          <w:rFonts w:ascii="Times New Roman" w:hAnsi="Times New Roman" w:cs="Times New Roman"/>
          <w:sz w:val="24"/>
          <w:szCs w:val="24"/>
        </w:rPr>
        <w:lastRenderedPageBreak/>
        <w:t>NGO respectively as the supporting matrices for the various Co</w:t>
      </w:r>
      <w:r w:rsidRPr="00A8192C">
        <w:rPr>
          <w:rFonts w:ascii="Times New Roman" w:hAnsi="Times New Roman" w:cs="Times New Roman"/>
          <w:sz w:val="24"/>
          <w:szCs w:val="24"/>
          <w:vertAlign w:val="subscript"/>
        </w:rPr>
        <w:t>3</w:t>
      </w:r>
      <w:r w:rsidRPr="00A8192C">
        <w:rPr>
          <w:rFonts w:ascii="Times New Roman" w:hAnsi="Times New Roman" w:cs="Times New Roman"/>
          <w:sz w:val="24"/>
          <w:szCs w:val="24"/>
        </w:rPr>
        <w:t>O</w:t>
      </w:r>
      <w:r w:rsidRPr="00A8192C">
        <w:rPr>
          <w:rFonts w:ascii="Times New Roman" w:hAnsi="Times New Roman" w:cs="Times New Roman"/>
          <w:sz w:val="24"/>
          <w:szCs w:val="24"/>
          <w:vertAlign w:val="subscript"/>
        </w:rPr>
        <w:t>4</w:t>
      </w:r>
      <w:r w:rsidRPr="00A8192C">
        <w:rPr>
          <w:rFonts w:ascii="Times New Roman" w:hAnsi="Times New Roman" w:cs="Times New Roman"/>
          <w:sz w:val="24"/>
          <w:szCs w:val="24"/>
        </w:rPr>
        <w:t xml:space="preserve"> nanostructures (as described in detail in the experimental part). </w:t>
      </w:r>
    </w:p>
    <w:p w:rsidR="0048198D" w:rsidRDefault="0048198D" w:rsidP="0048198D">
      <w:pPr>
        <w:spacing w:line="480" w:lineRule="auto"/>
        <w:rPr>
          <w:rFonts w:ascii="Times New Roman" w:hAnsi="Times New Roman" w:cs="Times New Roman"/>
          <w:sz w:val="24"/>
          <w:szCs w:val="24"/>
        </w:rPr>
      </w:pPr>
      <w:r w:rsidRPr="0048198D">
        <w:rPr>
          <w:rFonts w:ascii="Times New Roman" w:hAnsi="Times New Roman" w:cs="Times New Roman"/>
          <w:noProof/>
          <w:sz w:val="24"/>
          <w:szCs w:val="24"/>
        </w:rPr>
        <w:drawing>
          <wp:anchor distT="0" distB="0" distL="114300" distR="114300" simplePos="0" relativeHeight="251722752" behindDoc="0" locked="0" layoutInCell="1" allowOverlap="1" wp14:anchorId="5930B3E3">
            <wp:simplePos x="0" y="0"/>
            <wp:positionH relativeFrom="column">
              <wp:posOffset>974470</wp:posOffset>
            </wp:positionH>
            <wp:positionV relativeFrom="paragraph">
              <wp:posOffset>41316</wp:posOffset>
            </wp:positionV>
            <wp:extent cx="3844290" cy="290258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r="32931"/>
                    <a:stretch/>
                  </pic:blipFill>
                  <pic:spPr bwMode="auto">
                    <a:xfrm>
                      <a:off x="0" y="0"/>
                      <a:ext cx="3844290" cy="290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198D" w:rsidRDefault="0048198D" w:rsidP="006D5612">
      <w:pPr>
        <w:spacing w:line="480" w:lineRule="auto"/>
        <w:jc w:val="both"/>
        <w:rPr>
          <w:rFonts w:ascii="Times New Roman" w:hAnsi="Times New Roman" w:cs="Times New Roman"/>
          <w:sz w:val="24"/>
          <w:szCs w:val="24"/>
        </w:rPr>
      </w:pPr>
    </w:p>
    <w:p w:rsidR="0048198D" w:rsidRDefault="0048198D" w:rsidP="006D5612">
      <w:pPr>
        <w:spacing w:line="480" w:lineRule="auto"/>
        <w:jc w:val="both"/>
        <w:rPr>
          <w:rFonts w:ascii="Times New Roman" w:hAnsi="Times New Roman" w:cs="Times New Roman"/>
          <w:sz w:val="24"/>
          <w:szCs w:val="24"/>
        </w:rPr>
      </w:pPr>
    </w:p>
    <w:p w:rsidR="0048198D" w:rsidRDefault="0048198D" w:rsidP="006D5612">
      <w:pPr>
        <w:spacing w:line="480" w:lineRule="auto"/>
        <w:jc w:val="both"/>
        <w:rPr>
          <w:rFonts w:ascii="Times New Roman" w:hAnsi="Times New Roman" w:cs="Times New Roman"/>
          <w:sz w:val="24"/>
          <w:szCs w:val="24"/>
        </w:rPr>
      </w:pPr>
    </w:p>
    <w:p w:rsidR="0048198D" w:rsidRDefault="0048198D" w:rsidP="006D5612">
      <w:pPr>
        <w:spacing w:line="480" w:lineRule="auto"/>
        <w:jc w:val="both"/>
        <w:rPr>
          <w:rFonts w:ascii="Times New Roman" w:hAnsi="Times New Roman" w:cs="Times New Roman"/>
          <w:sz w:val="24"/>
          <w:szCs w:val="24"/>
        </w:rPr>
      </w:pPr>
    </w:p>
    <w:p w:rsidR="0048198D" w:rsidRDefault="0048198D" w:rsidP="006D5612">
      <w:pPr>
        <w:spacing w:line="480" w:lineRule="auto"/>
        <w:jc w:val="both"/>
        <w:rPr>
          <w:rFonts w:ascii="Times New Roman" w:hAnsi="Times New Roman" w:cs="Times New Roman"/>
          <w:sz w:val="24"/>
          <w:szCs w:val="24"/>
        </w:rPr>
      </w:pPr>
    </w:p>
    <w:p w:rsidR="0048198D" w:rsidRPr="0048198D" w:rsidRDefault="0048198D" w:rsidP="006D5612">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4800" behindDoc="0" locked="0" layoutInCell="1" allowOverlap="1" wp14:anchorId="6E8AD727" wp14:editId="5F6CF265">
                <wp:simplePos x="0" y="0"/>
                <wp:positionH relativeFrom="column">
                  <wp:posOffset>-50800</wp:posOffset>
                </wp:positionH>
                <wp:positionV relativeFrom="paragraph">
                  <wp:posOffset>283845</wp:posOffset>
                </wp:positionV>
                <wp:extent cx="5727065" cy="635"/>
                <wp:effectExtent l="0" t="0" r="635" b="6350"/>
                <wp:wrapSquare wrapText="bothSides"/>
                <wp:docPr id="36" name="Text Box 36"/>
                <wp:cNvGraphicFramePr/>
                <a:graphic xmlns:a="http://schemas.openxmlformats.org/drawingml/2006/main">
                  <a:graphicData uri="http://schemas.microsoft.com/office/word/2010/wordprocessingShape">
                    <wps:wsp>
                      <wps:cNvSpPr txBox="1"/>
                      <wps:spPr>
                        <a:xfrm>
                          <a:off x="0" y="0"/>
                          <a:ext cx="5727065" cy="635"/>
                        </a:xfrm>
                        <a:prstGeom prst="rect">
                          <a:avLst/>
                        </a:prstGeom>
                        <a:solidFill>
                          <a:prstClr val="white"/>
                        </a:solidFill>
                        <a:ln>
                          <a:noFill/>
                        </a:ln>
                      </wps:spPr>
                      <wps:txbx>
                        <w:txbxContent>
                          <w:p w:rsidR="00CD0DC8" w:rsidRPr="0048198D" w:rsidRDefault="00CD0DC8" w:rsidP="0048198D">
                            <w:pPr>
                              <w:spacing w:line="480" w:lineRule="auto"/>
                              <w:jc w:val="center"/>
                              <w:rPr>
                                <w:rFonts w:ascii="Times New Roman" w:hAnsi="Times New Roman" w:cs="Times New Roman"/>
                                <w:sz w:val="18"/>
                                <w:szCs w:val="18"/>
                              </w:rPr>
                            </w:pPr>
                            <w:bookmarkStart w:id="136" w:name="_Toc42269041"/>
                            <w:r w:rsidRPr="003334FD">
                              <w:rPr>
                                <w:rFonts w:ascii="Times New Roman" w:hAnsi="Times New Roman" w:cs="Times New Roman"/>
                                <w:b/>
                                <w:bCs/>
                                <w:sz w:val="18"/>
                                <w:szCs w:val="18"/>
                              </w:rPr>
                              <w:t xml:space="preserve">Figure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STYLEREF 1 \s </w:instrText>
                            </w:r>
                            <w:r>
                              <w:rPr>
                                <w:rFonts w:ascii="Times New Roman" w:hAnsi="Times New Roman" w:cs="Times New Roman"/>
                                <w:b/>
                                <w:bCs/>
                                <w:sz w:val="18"/>
                                <w:szCs w:val="18"/>
                              </w:rPr>
                              <w:fldChar w:fldCharType="separate"/>
                            </w:r>
                            <w:r>
                              <w:rPr>
                                <w:rFonts w:ascii="Times New Roman" w:hAnsi="Times New Roman" w:cs="Times New Roman"/>
                                <w:b/>
                                <w:bCs/>
                                <w:noProof/>
                                <w:sz w:val="18"/>
                                <w:szCs w:val="18"/>
                              </w:rPr>
                              <w:t>4</w:t>
                            </w:r>
                            <w:r>
                              <w:rPr>
                                <w:rFonts w:ascii="Times New Roman" w:hAnsi="Times New Roman" w:cs="Times New Roman"/>
                                <w:b/>
                                <w:bCs/>
                                <w:sz w:val="18"/>
                                <w:szCs w:val="18"/>
                              </w:rPr>
                              <w:fldChar w:fldCharType="end"/>
                            </w:r>
                            <w:r>
                              <w:rPr>
                                <w:rFonts w:ascii="Times New Roman" w:hAnsi="Times New Roman" w:cs="Times New Roman"/>
                                <w:b/>
                                <w:bCs/>
                                <w:sz w:val="18"/>
                                <w:szCs w:val="18"/>
                              </w:rPr>
                              <w:t>.</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SEQ Figure \* ARABIC \s 1 </w:instrText>
                            </w:r>
                            <w:r>
                              <w:rPr>
                                <w:rFonts w:ascii="Times New Roman" w:hAnsi="Times New Roman" w:cs="Times New Roman"/>
                                <w:b/>
                                <w:bCs/>
                                <w:sz w:val="18"/>
                                <w:szCs w:val="18"/>
                              </w:rPr>
                              <w:fldChar w:fldCharType="separate"/>
                            </w:r>
                            <w:r>
                              <w:rPr>
                                <w:rFonts w:ascii="Times New Roman" w:hAnsi="Times New Roman" w:cs="Times New Roman"/>
                                <w:b/>
                                <w:bCs/>
                                <w:noProof/>
                                <w:sz w:val="18"/>
                                <w:szCs w:val="18"/>
                              </w:rPr>
                              <w:t>3</w:t>
                            </w:r>
                            <w:r>
                              <w:rPr>
                                <w:rFonts w:ascii="Times New Roman" w:hAnsi="Times New Roman" w:cs="Times New Roman"/>
                                <w:b/>
                                <w:bCs/>
                                <w:sz w:val="18"/>
                                <w:szCs w:val="18"/>
                              </w:rPr>
                              <w:fldChar w:fldCharType="end"/>
                            </w:r>
                            <w:r w:rsidRPr="0048198D">
                              <w:rPr>
                                <w:rFonts w:ascii="Times New Roman" w:hAnsi="Times New Roman" w:cs="Times New Roman"/>
                                <w:sz w:val="18"/>
                                <w:szCs w:val="18"/>
                              </w:rPr>
                              <w:t xml:space="preserve"> - Zeta potential measurement for the nanocomposites of CoO</w:t>
                            </w:r>
                            <w:r w:rsidRPr="0048198D">
                              <w:rPr>
                                <w:rFonts w:ascii="Times New Roman" w:hAnsi="Times New Roman" w:cs="Times New Roman"/>
                                <w:sz w:val="18"/>
                                <w:szCs w:val="18"/>
                                <w:vertAlign w:val="subscript"/>
                              </w:rPr>
                              <w:t>x</w:t>
                            </w:r>
                            <w:r w:rsidRPr="0048198D">
                              <w:rPr>
                                <w:rFonts w:ascii="Times New Roman" w:hAnsi="Times New Roman" w:cs="Times New Roman"/>
                                <w:sz w:val="18"/>
                                <w:szCs w:val="18"/>
                              </w:rPr>
                              <w:t xml:space="preserve"> and GO at different ratios.</w:t>
                            </w:r>
                            <w:bookmarkEnd w:id="136"/>
                          </w:p>
                          <w:p w:rsidR="00CD0DC8" w:rsidRPr="00E4452B" w:rsidRDefault="00CD0DC8" w:rsidP="0048198D">
                            <w:pPr>
                              <w:pStyle w:val="Caption"/>
                              <w:rPr>
                                <w:rFonts w:ascii="Times New Roman" w:eastAsiaTheme="minorHAnsi" w:hAnsi="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8AD727" id="Text Box 36" o:spid="_x0000_s1043" type="#_x0000_t202" style="position:absolute;left:0;text-align:left;margin-left:-4pt;margin-top:22.35pt;width:450.95pt;height:.0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" stroked="f">
                <v:textbox style="mso-fit-shape-to-text:t" inset="0,0,0,0">
                  <w:txbxContent>
                    <w:p w:rsidR="00CD0DC8" w:rsidRPr="0048198D" w:rsidRDefault="00CD0DC8" w:rsidP="0048198D">
                      <w:pPr>
                        <w:spacing w:line="480" w:lineRule="auto"/>
                        <w:jc w:val="center"/>
                        <w:rPr>
                          <w:rFonts w:ascii="Times New Roman" w:hAnsi="Times New Roman" w:cs="Times New Roman"/>
                          <w:sz w:val="18"/>
                          <w:szCs w:val="18"/>
                        </w:rPr>
                      </w:pPr>
                      <w:bookmarkStart w:id="137" w:name="_Toc42269041"/>
                      <w:r w:rsidRPr="003334FD">
                        <w:rPr>
                          <w:rFonts w:ascii="Times New Roman" w:hAnsi="Times New Roman" w:cs="Times New Roman"/>
                          <w:b/>
                          <w:bCs/>
                          <w:sz w:val="18"/>
                          <w:szCs w:val="18"/>
                        </w:rPr>
                        <w:t xml:space="preserve">Figure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STYLEREF 1 \s </w:instrText>
                      </w:r>
                      <w:r>
                        <w:rPr>
                          <w:rFonts w:ascii="Times New Roman" w:hAnsi="Times New Roman" w:cs="Times New Roman"/>
                          <w:b/>
                          <w:bCs/>
                          <w:sz w:val="18"/>
                          <w:szCs w:val="18"/>
                        </w:rPr>
                        <w:fldChar w:fldCharType="separate"/>
                      </w:r>
                      <w:r>
                        <w:rPr>
                          <w:rFonts w:ascii="Times New Roman" w:hAnsi="Times New Roman" w:cs="Times New Roman"/>
                          <w:b/>
                          <w:bCs/>
                          <w:noProof/>
                          <w:sz w:val="18"/>
                          <w:szCs w:val="18"/>
                        </w:rPr>
                        <w:t>4</w:t>
                      </w:r>
                      <w:r>
                        <w:rPr>
                          <w:rFonts w:ascii="Times New Roman" w:hAnsi="Times New Roman" w:cs="Times New Roman"/>
                          <w:b/>
                          <w:bCs/>
                          <w:sz w:val="18"/>
                          <w:szCs w:val="18"/>
                        </w:rPr>
                        <w:fldChar w:fldCharType="end"/>
                      </w:r>
                      <w:r>
                        <w:rPr>
                          <w:rFonts w:ascii="Times New Roman" w:hAnsi="Times New Roman" w:cs="Times New Roman"/>
                          <w:b/>
                          <w:bCs/>
                          <w:sz w:val="18"/>
                          <w:szCs w:val="18"/>
                        </w:rPr>
                        <w:t>.</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SEQ Figure \* ARABIC \s 1 </w:instrText>
                      </w:r>
                      <w:r>
                        <w:rPr>
                          <w:rFonts w:ascii="Times New Roman" w:hAnsi="Times New Roman" w:cs="Times New Roman"/>
                          <w:b/>
                          <w:bCs/>
                          <w:sz w:val="18"/>
                          <w:szCs w:val="18"/>
                        </w:rPr>
                        <w:fldChar w:fldCharType="separate"/>
                      </w:r>
                      <w:r>
                        <w:rPr>
                          <w:rFonts w:ascii="Times New Roman" w:hAnsi="Times New Roman" w:cs="Times New Roman"/>
                          <w:b/>
                          <w:bCs/>
                          <w:noProof/>
                          <w:sz w:val="18"/>
                          <w:szCs w:val="18"/>
                        </w:rPr>
                        <w:t>3</w:t>
                      </w:r>
                      <w:r>
                        <w:rPr>
                          <w:rFonts w:ascii="Times New Roman" w:hAnsi="Times New Roman" w:cs="Times New Roman"/>
                          <w:b/>
                          <w:bCs/>
                          <w:sz w:val="18"/>
                          <w:szCs w:val="18"/>
                        </w:rPr>
                        <w:fldChar w:fldCharType="end"/>
                      </w:r>
                      <w:r w:rsidRPr="0048198D">
                        <w:rPr>
                          <w:rFonts w:ascii="Times New Roman" w:hAnsi="Times New Roman" w:cs="Times New Roman"/>
                          <w:sz w:val="18"/>
                          <w:szCs w:val="18"/>
                        </w:rPr>
                        <w:t xml:space="preserve"> - Zeta potential measurement for the nanocomposites of CoO</w:t>
                      </w:r>
                      <w:r w:rsidRPr="0048198D">
                        <w:rPr>
                          <w:rFonts w:ascii="Times New Roman" w:hAnsi="Times New Roman" w:cs="Times New Roman"/>
                          <w:sz w:val="18"/>
                          <w:szCs w:val="18"/>
                          <w:vertAlign w:val="subscript"/>
                        </w:rPr>
                        <w:t>x</w:t>
                      </w:r>
                      <w:r w:rsidRPr="0048198D">
                        <w:rPr>
                          <w:rFonts w:ascii="Times New Roman" w:hAnsi="Times New Roman" w:cs="Times New Roman"/>
                          <w:sz w:val="18"/>
                          <w:szCs w:val="18"/>
                        </w:rPr>
                        <w:t xml:space="preserve"> and GO at different ratios.</w:t>
                      </w:r>
                      <w:bookmarkEnd w:id="137"/>
                    </w:p>
                    <w:p w:rsidR="00CD0DC8" w:rsidRPr="00E4452B" w:rsidRDefault="00CD0DC8" w:rsidP="0048198D">
                      <w:pPr>
                        <w:pStyle w:val="Caption"/>
                        <w:rPr>
                          <w:rFonts w:ascii="Times New Roman" w:eastAsiaTheme="minorHAnsi" w:hAnsi="Times New Roman"/>
                        </w:rPr>
                      </w:pPr>
                    </w:p>
                  </w:txbxContent>
                </v:textbox>
                <w10:wrap type="square"/>
              </v:shape>
            </w:pict>
          </mc:Fallback>
        </mc:AlternateContent>
      </w:r>
    </w:p>
    <w:p w:rsidR="0048198D" w:rsidRDefault="006D5612" w:rsidP="006D5612">
      <w:pPr>
        <w:spacing w:line="480" w:lineRule="auto"/>
        <w:jc w:val="both"/>
        <w:rPr>
          <w:rFonts w:ascii="Times New Roman" w:hAnsi="Times New Roman" w:cs="Times New Roman"/>
          <w:sz w:val="24"/>
          <w:szCs w:val="24"/>
          <w:lang w:val="en-GB"/>
        </w:rPr>
      </w:pPr>
      <w:r w:rsidRPr="00A8192C">
        <w:rPr>
          <w:rFonts w:ascii="Times New Roman" w:hAnsi="Times New Roman" w:cs="Times New Roman"/>
          <w:sz w:val="24"/>
          <w:szCs w:val="24"/>
          <w:lang w:val="en-GB"/>
        </w:rPr>
        <w:t xml:space="preserve">It needs to be mentioned here that the initial products from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on Co are the metastable </w:t>
      </w:r>
      <w:proofErr w:type="spellStart"/>
      <w:r w:rsidRPr="00A8192C">
        <w:rPr>
          <w:rFonts w:ascii="Times New Roman" w:hAnsi="Times New Roman" w:cs="Times New Roman"/>
          <w:sz w:val="24"/>
          <w:szCs w:val="24"/>
          <w:lang w:val="en-GB"/>
        </w:rPr>
        <w:t>CoO</w:t>
      </w:r>
      <w:proofErr w:type="spellEnd"/>
      <w:r w:rsidRPr="00A8192C">
        <w:rPr>
          <w:rFonts w:ascii="Times New Roman" w:hAnsi="Times New Roman" w:cs="Times New Roman"/>
          <w:sz w:val="24"/>
          <w:szCs w:val="24"/>
          <w:lang w:val="en-GB"/>
        </w:rPr>
        <w:t xml:space="preserve"> and/or Co(OH)</w:t>
      </w:r>
      <w:r w:rsidRPr="00A8192C">
        <w:rPr>
          <w:rFonts w:ascii="Times New Roman" w:hAnsi="Times New Roman" w:cs="Times New Roman"/>
          <w:sz w:val="24"/>
          <w:szCs w:val="24"/>
          <w:vertAlign w:val="subscript"/>
          <w:lang w:val="en-GB"/>
        </w:rPr>
        <w:t xml:space="preserve">2 </w:t>
      </w:r>
      <w:r w:rsidRPr="00A8192C">
        <w:rPr>
          <w:rFonts w:ascii="Times New Roman" w:hAnsi="Times New Roman" w:cs="Times New Roman"/>
          <w:sz w:val="24"/>
          <w:szCs w:val="24"/>
          <w:lang w:val="en-GB"/>
        </w:rPr>
        <w:t>crystals, both of which transform into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 NPs as the final product upon aging or heating as also noted in earlier work</w:t>
      </w:r>
      <w:r>
        <w:rPr>
          <w:rFonts w:ascii="Times New Roman" w:hAnsi="Times New Roman" w:cs="Times New Roman"/>
          <w:sz w:val="24"/>
          <w:szCs w:val="24"/>
          <w:lang w:val="en-GB"/>
        </w:rPr>
        <w:t>s</w:t>
      </w:r>
      <w:r w:rsidRPr="00A8192C">
        <w:rPr>
          <w:rFonts w:ascii="Times New Roman" w:hAnsi="Times New Roman" w:cs="Times New Roman"/>
          <w:sz w:val="24"/>
          <w:szCs w:val="24"/>
          <w:lang w:val="en-GB"/>
        </w:rPr>
        <w:t>.</w:t>
      </w:r>
      <w:r w:rsidRPr="00A8192C">
        <w:rPr>
          <w:rFonts w:ascii="Times New Roman" w:hAnsi="Times New Roman" w:cs="Times New Roman"/>
          <w:sz w:val="24"/>
          <w:szCs w:val="24"/>
          <w:lang w:val="en-GB"/>
        </w:rPr>
        <w:fldChar w:fldCharType="begin"/>
      </w:r>
      <w:r w:rsidRPr="00A8192C">
        <w:rPr>
          <w:rFonts w:ascii="Times New Roman" w:hAnsi="Times New Roman" w:cs="Times New Roman"/>
          <w:sz w:val="24"/>
          <w:szCs w:val="24"/>
          <w:lang w:val="en-GB"/>
        </w:rPr>
        <w:instrText xml:space="preserve"> ADDIN EN.CITE &lt;EndNote&gt;&lt;Cite&gt;&lt;Author&gt;Hu&lt;/Author&gt;&lt;Year&gt;2014&lt;/Year&gt;&lt;RecNum&gt;1101&lt;/RecNum&gt;&lt;DisplayText&gt;&lt;style face="superscript"&gt;45&lt;/style&gt;&lt;/DisplayText&gt;&lt;record&gt;&lt;rec-number&gt;1101&lt;/rec-number&gt;&lt;foreign-keys&gt;&lt;key app="EN" db-id="avp5z02p8ex294exrw6pdpez0f52d5z2rexz" timestamp="1451355712"&gt;1101&lt;/key&gt;&lt;/foreign-keys&gt;&lt;ref-type name="Journal Article"&gt;17&lt;/ref-type&gt;&lt;contributors&gt;&lt;authors&gt;&lt;author&gt;Hu, Sheng&lt;/author&gt;&lt;author&gt;Melton, Chad&lt;/author&gt;&lt;author&gt;Mukherjee, Dibyendu&lt;/author&gt;&lt;/authors&gt;&lt;/contributors&gt;&lt;titles&gt;&lt;title&gt;A facile route for the synthesis of nanostructured oxides and hydroxides of cobalt using laser ablation synthesis in solution (LASIS)&lt;/title&gt;&lt;secondary-title&gt;Phys. Chem. Chem. Phys.&lt;/secondary-title&gt;&lt;/titles&gt;&lt;pages&gt;24034-24044&lt;/pages&gt;&lt;volume&gt;16&lt;/volume&gt;&lt;dates&gt;&lt;year&gt;2014&lt;/year&gt;&lt;/dates&gt;&lt;publisher&gt;Royal Society of Chemistry&lt;/publisher&gt;&lt;accession-num&gt;25286021&lt;/accession-num&gt;&lt;urls&gt;&lt;related-urls&gt;&lt;url&gt;http://pubs.rsc.org/en/Content/ArticleLanding/2014/CP/C4CP03018D&lt;/url&gt;&lt;url&gt;http://pubs.rsc.org/en/content/articlepdf/2014/cp/c4cp03018d&lt;/url&gt;&lt;/related-urls&gt;&lt;/urls&gt;&lt;electronic-resource-num&gt;10.1039/C4CP03018D&lt;/electronic-resource-num&gt;&lt;/record&gt;&lt;/Cite&gt;&lt;/EndNote&gt;</w:instrText>
      </w:r>
      <w:r w:rsidRPr="00A8192C">
        <w:rPr>
          <w:rFonts w:ascii="Times New Roman" w:hAnsi="Times New Roman" w:cs="Times New Roman"/>
          <w:sz w:val="24"/>
          <w:szCs w:val="24"/>
          <w:lang w:val="en-GB"/>
        </w:rPr>
        <w:fldChar w:fldCharType="separate"/>
      </w:r>
      <w:r w:rsidRPr="00A8192C">
        <w:rPr>
          <w:rFonts w:ascii="Times New Roman" w:hAnsi="Times New Roman" w:cs="Times New Roman"/>
          <w:noProof/>
          <w:sz w:val="24"/>
          <w:szCs w:val="24"/>
          <w:vertAlign w:val="superscript"/>
          <w:lang w:val="en-GB"/>
        </w:rPr>
        <w:t>45</w:t>
      </w:r>
      <w:r w:rsidRPr="00A8192C">
        <w:rPr>
          <w:rFonts w:ascii="Times New Roman" w:hAnsi="Times New Roman" w:cs="Times New Roman"/>
          <w:sz w:val="24"/>
          <w:szCs w:val="24"/>
          <w:lang w:val="en-GB"/>
        </w:rPr>
        <w:fldChar w:fldCharType="end"/>
      </w:r>
      <w:r w:rsidRPr="00A8192C">
        <w:rPr>
          <w:rFonts w:ascii="Times New Roman" w:hAnsi="Times New Roman" w:cs="Times New Roman"/>
          <w:sz w:val="24"/>
          <w:szCs w:val="24"/>
          <w:lang w:val="en-GB"/>
        </w:rPr>
        <w:t xml:space="preserve"> The SEM and TEM images in Fig. 2.a-e indicate the various morphologies for the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HNCs made from the direct heating routes. For the pH7 case, Fig </w:t>
      </w:r>
      <w:proofErr w:type="gramStart"/>
      <w:r w:rsidRPr="00A8192C">
        <w:rPr>
          <w:rFonts w:ascii="Times New Roman" w:hAnsi="Times New Roman" w:cs="Times New Roman"/>
          <w:sz w:val="24"/>
          <w:szCs w:val="24"/>
          <w:lang w:val="en-GB"/>
        </w:rPr>
        <w:t>2.a,b</w:t>
      </w:r>
      <w:proofErr w:type="gramEnd"/>
      <w:r w:rsidRPr="00A8192C">
        <w:rPr>
          <w:rFonts w:ascii="Times New Roman" w:hAnsi="Times New Roman" w:cs="Times New Roman"/>
          <w:sz w:val="24"/>
          <w:szCs w:val="24"/>
          <w:lang w:val="en-GB"/>
        </w:rPr>
        <w:t xml:space="preserve"> indicates the formation of uniformly distributed NPs in GO sheets. Here, the crystalline structures from electron diffraction pattern (inset in Fig. 1.b) and lattice fringes from high-resolution TEM (HRTEM) images (Fig. 1.c) confirm the NPs to be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 xml:space="preserve">(enlarged image along with detailed crystalline structure identification can be found in in Fig. S2 and Table S1 in ESI). In contrast, for the pH13 case, Fig. </w:t>
      </w:r>
      <w:proofErr w:type="gramStart"/>
      <w:r w:rsidRPr="00A8192C">
        <w:rPr>
          <w:rFonts w:ascii="Times New Roman" w:hAnsi="Times New Roman" w:cs="Times New Roman"/>
          <w:sz w:val="24"/>
          <w:szCs w:val="24"/>
          <w:lang w:val="en-GB"/>
        </w:rPr>
        <w:t>2.d,e</w:t>
      </w:r>
      <w:proofErr w:type="gramEnd"/>
      <w:r w:rsidRPr="00A8192C">
        <w:rPr>
          <w:rFonts w:ascii="Times New Roman" w:hAnsi="Times New Roman" w:cs="Times New Roman"/>
          <w:sz w:val="24"/>
          <w:szCs w:val="24"/>
          <w:lang w:val="en-GB"/>
        </w:rPr>
        <w:t>,f indicate the formation of a mixture of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 xml:space="preserve">NPs and nanorods (NRs) uniformly distributed on </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matrices (also indicated by the inset in Fig. 2.e and demonstrated in Fig. S2 and Table S1 in ESI). Such formation of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NRs is attributed to the breakdown of Co(OH)</w:t>
      </w:r>
      <w:r w:rsidRPr="00A8192C">
        <w:rPr>
          <w:rFonts w:ascii="Times New Roman" w:hAnsi="Times New Roman" w:cs="Times New Roman"/>
          <w:sz w:val="24"/>
          <w:szCs w:val="24"/>
          <w:vertAlign w:val="subscript"/>
          <w:lang w:val="en-GB"/>
        </w:rPr>
        <w:t>2</w:t>
      </w:r>
      <w:r w:rsidRPr="00A8192C">
        <w:rPr>
          <w:rFonts w:ascii="Times New Roman" w:hAnsi="Times New Roman" w:cs="Times New Roman"/>
          <w:sz w:val="24"/>
          <w:szCs w:val="24"/>
          <w:lang w:val="en-GB"/>
        </w:rPr>
        <w:t xml:space="preserve"> hexagonal single crystals, as discussed in detail in previous work</w:t>
      </w:r>
      <w:r>
        <w:rPr>
          <w:rFonts w:ascii="Times New Roman" w:hAnsi="Times New Roman" w:cs="Times New Roman"/>
          <w:sz w:val="24"/>
          <w:szCs w:val="24"/>
          <w:lang w:val="en-GB"/>
        </w:rPr>
        <w:t>s</w:t>
      </w:r>
      <w:r w:rsidRPr="00A8192C">
        <w:rPr>
          <w:rFonts w:ascii="Times New Roman" w:hAnsi="Times New Roman" w:cs="Times New Roman"/>
          <w:sz w:val="24"/>
          <w:szCs w:val="24"/>
          <w:lang w:val="en-GB"/>
        </w:rPr>
        <w:fldChar w:fldCharType="begin"/>
      </w:r>
      <w:r w:rsidRPr="00A8192C">
        <w:rPr>
          <w:rFonts w:ascii="Times New Roman" w:hAnsi="Times New Roman" w:cs="Times New Roman"/>
          <w:sz w:val="24"/>
          <w:szCs w:val="24"/>
          <w:lang w:val="en-GB"/>
        </w:rPr>
        <w:instrText xml:space="preserve"> ADDIN EN.CITE &lt;EndNote&gt;&lt;Cite&gt;&lt;Author&gt;Hu&lt;/Author&gt;&lt;Year&gt;2014&lt;/Year&gt;&lt;RecNum&gt;1101&lt;/RecNum&gt;&lt;DisplayText&gt;&lt;style face="superscript"&gt;45&lt;/style&gt;&lt;/DisplayText&gt;&lt;record&gt;&lt;rec-number&gt;1101&lt;/rec-number&gt;&lt;foreign-keys&gt;&lt;key app="EN" db-id="avp5z02p8ex294exrw6pdpez0f52d5z2rexz" timestamp="1451355712"&gt;1101&lt;/key&gt;&lt;/foreign-keys&gt;&lt;ref-type name="Journal Article"&gt;17&lt;/ref-type&gt;&lt;contributors&gt;&lt;authors&gt;&lt;author&gt;Hu, Sheng&lt;/author&gt;&lt;author&gt;Melton, Chad&lt;/author&gt;&lt;author&gt;Mukherjee, Dibyendu&lt;/author&gt;&lt;/authors&gt;&lt;/contributors&gt;&lt;titles&gt;&lt;title&gt;A facile route for the synthesis of nanostructured oxides and hydroxides of cobalt using laser ablation synthesis in solution (LASIS)&lt;/title&gt;&lt;secondary-title&gt;Phys. Chem. Chem. Phys.&lt;/secondary-title&gt;&lt;/titles&gt;&lt;pages&gt;24034-24044&lt;/pages&gt;&lt;volume&gt;16&lt;/volume&gt;&lt;dates&gt;&lt;year&gt;2014&lt;/year&gt;&lt;/dates&gt;&lt;publisher&gt;Royal Society of Chemistry&lt;/publisher&gt;&lt;accession-num&gt;25286021&lt;/accession-num&gt;&lt;urls&gt;&lt;related-urls&gt;&lt;url&gt;http://pubs.rsc.org/en/Content/ArticleLanding/2014/CP/C4CP03018D&lt;/url&gt;&lt;url&gt;http://pubs.rsc.org/en/content/articlepdf/2014/cp/c4cp03018d&lt;/url&gt;&lt;/related-urls&gt;&lt;/urls&gt;&lt;electronic-resource-num&gt;10.1039/C4CP03018D&lt;/electronic-resource-num&gt;&lt;/record&gt;&lt;/Cite&gt;&lt;/EndNote&gt;</w:instrText>
      </w:r>
      <w:r w:rsidRPr="00A8192C">
        <w:rPr>
          <w:rFonts w:ascii="Times New Roman" w:hAnsi="Times New Roman" w:cs="Times New Roman"/>
          <w:sz w:val="24"/>
          <w:szCs w:val="24"/>
          <w:lang w:val="en-GB"/>
        </w:rPr>
        <w:fldChar w:fldCharType="separate"/>
      </w:r>
      <w:r w:rsidRPr="00A8192C">
        <w:rPr>
          <w:rFonts w:ascii="Times New Roman" w:hAnsi="Times New Roman" w:cs="Times New Roman"/>
          <w:noProof/>
          <w:sz w:val="24"/>
          <w:szCs w:val="24"/>
          <w:vertAlign w:val="superscript"/>
          <w:lang w:val="en-GB"/>
        </w:rPr>
        <w:t>45</w:t>
      </w:r>
      <w:r w:rsidRPr="00A8192C">
        <w:rPr>
          <w:rFonts w:ascii="Times New Roman" w:hAnsi="Times New Roman" w:cs="Times New Roman"/>
          <w:sz w:val="24"/>
          <w:szCs w:val="24"/>
          <w:lang w:val="en-GB"/>
        </w:rPr>
        <w:fldChar w:fldCharType="end"/>
      </w:r>
      <w:r w:rsidRPr="00A8192C">
        <w:rPr>
          <w:rFonts w:ascii="Times New Roman" w:hAnsi="Times New Roman" w:cs="Times New Roman"/>
          <w:sz w:val="24"/>
          <w:szCs w:val="24"/>
          <w:lang w:val="en-GB"/>
        </w:rPr>
        <w:t xml:space="preserve">. Besides, the EDX mappings in Fig. </w:t>
      </w:r>
      <w:r w:rsidRPr="00A8192C">
        <w:rPr>
          <w:rFonts w:ascii="Times New Roman" w:hAnsi="Times New Roman" w:cs="Times New Roman"/>
          <w:sz w:val="24"/>
          <w:szCs w:val="24"/>
          <w:lang w:val="en-GB"/>
        </w:rPr>
        <w:lastRenderedPageBreak/>
        <w:t>2.g-j for the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NP/</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HNC samples further confirm the even distribution of each element/species in the HNCs. In </w:t>
      </w:r>
      <w:r>
        <w:rPr>
          <w:rFonts w:ascii="Times New Roman" w:hAnsi="Times New Roman" w:cs="Times New Roman"/>
          <w:sz w:val="24"/>
          <w:szCs w:val="24"/>
          <w:lang w:val="en-GB"/>
        </w:rPr>
        <w:t xml:space="preserve">the </w:t>
      </w:r>
      <w:r w:rsidRPr="00A8192C">
        <w:rPr>
          <w:rFonts w:ascii="Times New Roman" w:hAnsi="Times New Roman" w:cs="Times New Roman"/>
          <w:sz w:val="24"/>
          <w:szCs w:val="24"/>
          <w:lang w:val="en-GB"/>
        </w:rPr>
        <w:t xml:space="preserve">second reduction route, the N-doping procedure (as detailed in experimental section) on the </w:t>
      </w:r>
      <w:proofErr w:type="spellStart"/>
      <w:r w:rsidRPr="00A8192C">
        <w:rPr>
          <w:rFonts w:ascii="Times New Roman" w:hAnsi="Times New Roman" w:cs="Times New Roman"/>
          <w:sz w:val="24"/>
          <w:szCs w:val="24"/>
          <w:lang w:val="en-GB"/>
        </w:rPr>
        <w:t>CoO</w:t>
      </w:r>
      <w:r w:rsidRPr="00A8192C">
        <w:rPr>
          <w:rFonts w:ascii="Times New Roman" w:hAnsi="Times New Roman" w:cs="Times New Roman"/>
          <w:sz w:val="24"/>
          <w:szCs w:val="24"/>
          <w:vertAlign w:val="subscript"/>
          <w:lang w:val="en-GB"/>
        </w:rPr>
        <w:t>x</w:t>
      </w:r>
      <w:proofErr w:type="spellEnd"/>
      <w:r w:rsidRPr="00A8192C">
        <w:rPr>
          <w:rFonts w:ascii="Times New Roman" w:hAnsi="Times New Roman" w:cs="Times New Roman"/>
          <w:sz w:val="24"/>
          <w:szCs w:val="24"/>
          <w:lang w:val="en-GB"/>
        </w:rPr>
        <w:t xml:space="preserve">/GO samples made from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at pH7 conditions generates NH</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 xml:space="preserve"> molecules that quickly react with surface functional groups on the GO and consequently induce the formation of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/NGO HNCs. </w:t>
      </w:r>
    </w:p>
    <w:p w:rsidR="0048198D" w:rsidRDefault="0048198D" w:rsidP="0048198D">
      <w:pPr>
        <w:keepNext/>
        <w:spacing w:line="480" w:lineRule="auto"/>
        <w:jc w:val="center"/>
      </w:pPr>
      <w:r>
        <w:rPr>
          <w:rFonts w:ascii="Arial" w:hAnsi="Arial" w:cs="Arial"/>
          <w:noProof/>
        </w:rPr>
        <w:drawing>
          <wp:inline distT="0" distB="0" distL="0" distR="0" wp14:anchorId="588C3D0B" wp14:editId="170EA8B0">
            <wp:extent cx="4951663" cy="4856672"/>
            <wp:effectExtent l="0" t="0" r="1905" b="1270"/>
            <wp:docPr id="37" name="Picture 37" descr="A picture containing bunch, photo, many,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701"/>
                    <a:stretch/>
                  </pic:blipFill>
                  <pic:spPr bwMode="auto">
                    <a:xfrm>
                      <a:off x="0" y="0"/>
                      <a:ext cx="4954021" cy="4858985"/>
                    </a:xfrm>
                    <a:prstGeom prst="rect">
                      <a:avLst/>
                    </a:prstGeom>
                    <a:noFill/>
                    <a:ln>
                      <a:noFill/>
                    </a:ln>
                    <a:extLst>
                      <a:ext uri="{53640926-AAD7-44D8-BBD7-CCE9431645EC}">
                        <a14:shadowObscured xmlns:a14="http://schemas.microsoft.com/office/drawing/2010/main"/>
                      </a:ext>
                    </a:extLst>
                  </pic:spPr>
                </pic:pic>
              </a:graphicData>
            </a:graphic>
          </wp:inline>
        </w:drawing>
      </w:r>
    </w:p>
    <w:p w:rsidR="0048198D" w:rsidRPr="0048198D" w:rsidRDefault="0048198D" w:rsidP="0048198D">
      <w:pPr>
        <w:pStyle w:val="Caption"/>
        <w:spacing w:line="480" w:lineRule="auto"/>
        <w:rPr>
          <w:rFonts w:ascii="Times New Roman" w:hAnsi="Times New Roman"/>
          <w:i w:val="0"/>
          <w:iCs w:val="0"/>
          <w:color w:val="000000" w:themeColor="text1"/>
          <w:sz w:val="24"/>
          <w:szCs w:val="24"/>
          <w:lang w:val="en-GB"/>
        </w:rPr>
      </w:pPr>
      <w:bookmarkStart w:id="138" w:name="_Toc42269042"/>
      <w:r w:rsidRPr="0048198D">
        <w:rPr>
          <w:rFonts w:ascii="Times New Roman" w:hAnsi="Times New Roman"/>
          <w:b/>
          <w:bCs/>
          <w:i w:val="0"/>
          <w:iCs w:val="0"/>
          <w:color w:val="000000" w:themeColor="text1"/>
        </w:rPr>
        <w:t xml:space="preserve">Figure </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STYLEREF 1 \s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003334FD">
        <w:rPr>
          <w:rFonts w:ascii="Times New Roman" w:hAnsi="Times New Roman"/>
          <w:b/>
          <w:bCs/>
          <w:i w:val="0"/>
          <w:iCs w:val="0"/>
          <w:color w:val="000000" w:themeColor="text1"/>
        </w:rPr>
        <w:t>.</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SEQ Figure \* ARABIC \s 1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Pr="0048198D">
        <w:rPr>
          <w:rFonts w:ascii="Times New Roman" w:hAnsi="Times New Roman"/>
          <w:b/>
          <w:bCs/>
          <w:i w:val="0"/>
          <w:iCs w:val="0"/>
          <w:color w:val="000000" w:themeColor="text1"/>
        </w:rPr>
        <w:t>-</w:t>
      </w:r>
      <w:r w:rsidRPr="0048198D">
        <w:rPr>
          <w:rFonts w:ascii="Times New Roman" w:hAnsi="Times New Roman"/>
          <w:i w:val="0"/>
          <w:iCs w:val="0"/>
          <w:color w:val="000000" w:themeColor="text1"/>
        </w:rPr>
        <w:t xml:space="preserve"> SEM (</w:t>
      </w:r>
      <w:proofErr w:type="spellStart"/>
      <w:r w:rsidRPr="0048198D">
        <w:rPr>
          <w:rFonts w:ascii="Times New Roman" w:hAnsi="Times New Roman"/>
          <w:i w:val="0"/>
          <w:iCs w:val="0"/>
          <w:color w:val="000000" w:themeColor="text1"/>
        </w:rPr>
        <w:t>a,d</w:t>
      </w:r>
      <w:proofErr w:type="spellEnd"/>
      <w:r w:rsidRPr="0048198D">
        <w:rPr>
          <w:rFonts w:ascii="Times New Roman" w:hAnsi="Times New Roman"/>
          <w:i w:val="0"/>
          <w:iCs w:val="0"/>
          <w:color w:val="000000" w:themeColor="text1"/>
        </w:rPr>
        <w:t>) and TEM/HRTEM (</w:t>
      </w:r>
      <w:proofErr w:type="spellStart"/>
      <w:r w:rsidRPr="0048198D">
        <w:rPr>
          <w:rFonts w:ascii="Times New Roman" w:hAnsi="Times New Roman"/>
          <w:i w:val="0"/>
          <w:iCs w:val="0"/>
          <w:color w:val="000000" w:themeColor="text1"/>
        </w:rPr>
        <w:t>b,c,e,f</w:t>
      </w:r>
      <w:proofErr w:type="spellEnd"/>
      <w:r w:rsidRPr="0048198D">
        <w:rPr>
          <w:rFonts w:ascii="Times New Roman" w:hAnsi="Times New Roman"/>
          <w:i w:val="0"/>
          <w:iCs w:val="0"/>
          <w:color w:val="000000" w:themeColor="text1"/>
        </w:rPr>
        <w:t>) images for the Co</w:t>
      </w:r>
      <w:r w:rsidRPr="0048198D">
        <w:rPr>
          <w:rFonts w:ascii="Times New Roman" w:hAnsi="Times New Roman"/>
          <w:i w:val="0"/>
          <w:iCs w:val="0"/>
          <w:color w:val="000000" w:themeColor="text1"/>
          <w:vertAlign w:val="subscript"/>
        </w:rPr>
        <w:t>3</w:t>
      </w:r>
      <w:r w:rsidRPr="0048198D">
        <w:rPr>
          <w:rFonts w:ascii="Times New Roman" w:hAnsi="Times New Roman"/>
          <w:i w:val="0"/>
          <w:iCs w:val="0"/>
          <w:color w:val="000000" w:themeColor="text1"/>
        </w:rPr>
        <w:t>O</w:t>
      </w:r>
      <w:r w:rsidRPr="0048198D">
        <w:rPr>
          <w:rFonts w:ascii="Times New Roman" w:hAnsi="Times New Roman"/>
          <w:i w:val="0"/>
          <w:iCs w:val="0"/>
          <w:color w:val="000000" w:themeColor="text1"/>
          <w:vertAlign w:val="subscript"/>
        </w:rPr>
        <w:t>4</w:t>
      </w:r>
      <w:r w:rsidRPr="0048198D">
        <w:rPr>
          <w:rFonts w:ascii="Times New Roman" w:hAnsi="Times New Roman"/>
          <w:i w:val="0"/>
          <w:iCs w:val="0"/>
          <w:color w:val="000000" w:themeColor="text1"/>
        </w:rPr>
        <w:t xml:space="preserve"> NP/</w:t>
      </w:r>
      <w:proofErr w:type="spellStart"/>
      <w:r w:rsidRPr="0048198D">
        <w:rPr>
          <w:rFonts w:ascii="Times New Roman" w:hAnsi="Times New Roman"/>
          <w:i w:val="0"/>
          <w:iCs w:val="0"/>
          <w:color w:val="000000" w:themeColor="text1"/>
        </w:rPr>
        <w:t>rGO</w:t>
      </w:r>
      <w:proofErr w:type="spellEnd"/>
      <w:r w:rsidRPr="0048198D">
        <w:rPr>
          <w:rFonts w:ascii="Times New Roman" w:hAnsi="Times New Roman"/>
          <w:i w:val="0"/>
          <w:iCs w:val="0"/>
          <w:color w:val="000000" w:themeColor="text1"/>
        </w:rPr>
        <w:t xml:space="preserve"> HNCs prepared at pH7 (</w:t>
      </w:r>
      <w:proofErr w:type="spellStart"/>
      <w:r w:rsidRPr="0048198D">
        <w:rPr>
          <w:rFonts w:ascii="Times New Roman" w:hAnsi="Times New Roman"/>
          <w:i w:val="0"/>
          <w:iCs w:val="0"/>
          <w:color w:val="000000" w:themeColor="text1"/>
        </w:rPr>
        <w:t>a,b,c</w:t>
      </w:r>
      <w:proofErr w:type="spellEnd"/>
      <w:r w:rsidRPr="0048198D">
        <w:rPr>
          <w:rFonts w:ascii="Times New Roman" w:hAnsi="Times New Roman"/>
          <w:i w:val="0"/>
          <w:iCs w:val="0"/>
          <w:color w:val="000000" w:themeColor="text1"/>
        </w:rPr>
        <w:t>) and Co</w:t>
      </w:r>
      <w:r w:rsidRPr="0048198D">
        <w:rPr>
          <w:rFonts w:ascii="Times New Roman" w:hAnsi="Times New Roman"/>
          <w:i w:val="0"/>
          <w:iCs w:val="0"/>
          <w:color w:val="000000" w:themeColor="text1"/>
          <w:vertAlign w:val="subscript"/>
        </w:rPr>
        <w:t>3</w:t>
      </w:r>
      <w:r w:rsidRPr="0048198D">
        <w:rPr>
          <w:rFonts w:ascii="Times New Roman" w:hAnsi="Times New Roman"/>
          <w:i w:val="0"/>
          <w:iCs w:val="0"/>
          <w:color w:val="000000" w:themeColor="text1"/>
        </w:rPr>
        <w:t>O</w:t>
      </w:r>
      <w:r w:rsidRPr="0048198D">
        <w:rPr>
          <w:rFonts w:ascii="Times New Roman" w:hAnsi="Times New Roman"/>
          <w:i w:val="0"/>
          <w:iCs w:val="0"/>
          <w:color w:val="000000" w:themeColor="text1"/>
          <w:vertAlign w:val="subscript"/>
        </w:rPr>
        <w:t>4</w:t>
      </w:r>
      <w:r w:rsidRPr="0048198D">
        <w:rPr>
          <w:rFonts w:ascii="Times New Roman" w:hAnsi="Times New Roman"/>
          <w:i w:val="0"/>
          <w:iCs w:val="0"/>
          <w:color w:val="000000" w:themeColor="text1"/>
        </w:rPr>
        <w:t xml:space="preserve"> NR/</w:t>
      </w:r>
      <w:proofErr w:type="spellStart"/>
      <w:r w:rsidRPr="0048198D">
        <w:rPr>
          <w:rFonts w:ascii="Times New Roman" w:hAnsi="Times New Roman"/>
          <w:i w:val="0"/>
          <w:iCs w:val="0"/>
          <w:color w:val="000000" w:themeColor="text1"/>
        </w:rPr>
        <w:t>rGO</w:t>
      </w:r>
      <w:proofErr w:type="spellEnd"/>
      <w:r w:rsidRPr="0048198D">
        <w:rPr>
          <w:rFonts w:ascii="Times New Roman" w:hAnsi="Times New Roman"/>
          <w:i w:val="0"/>
          <w:iCs w:val="0"/>
          <w:color w:val="000000" w:themeColor="text1"/>
        </w:rPr>
        <w:t xml:space="preserve"> HNCs prepared at pH13 (</w:t>
      </w:r>
      <w:proofErr w:type="spellStart"/>
      <w:r w:rsidRPr="0048198D">
        <w:rPr>
          <w:rFonts w:ascii="Times New Roman" w:hAnsi="Times New Roman"/>
          <w:i w:val="0"/>
          <w:iCs w:val="0"/>
          <w:color w:val="000000" w:themeColor="text1"/>
        </w:rPr>
        <w:t>b,e,f</w:t>
      </w:r>
      <w:proofErr w:type="spellEnd"/>
      <w:r w:rsidRPr="0048198D">
        <w:rPr>
          <w:rFonts w:ascii="Times New Roman" w:hAnsi="Times New Roman"/>
          <w:i w:val="0"/>
          <w:iCs w:val="0"/>
          <w:color w:val="000000" w:themeColor="text1"/>
        </w:rPr>
        <w:t>) conditions. The insets in (</w:t>
      </w:r>
      <w:proofErr w:type="spellStart"/>
      <w:proofErr w:type="gramStart"/>
      <w:r w:rsidRPr="0048198D">
        <w:rPr>
          <w:rFonts w:ascii="Times New Roman" w:hAnsi="Times New Roman"/>
          <w:i w:val="0"/>
          <w:iCs w:val="0"/>
          <w:color w:val="000000" w:themeColor="text1"/>
        </w:rPr>
        <w:t>b,e</w:t>
      </w:r>
      <w:proofErr w:type="spellEnd"/>
      <w:proofErr w:type="gramEnd"/>
      <w:r w:rsidRPr="0048198D">
        <w:rPr>
          <w:rFonts w:ascii="Times New Roman" w:hAnsi="Times New Roman"/>
          <w:i w:val="0"/>
          <w:iCs w:val="0"/>
          <w:color w:val="000000" w:themeColor="text1"/>
        </w:rPr>
        <w:t>) reveal the corresponding SAED patterns. (g-j) STEM image of the Co</w:t>
      </w:r>
      <w:r w:rsidRPr="0048198D">
        <w:rPr>
          <w:rFonts w:ascii="Times New Roman" w:hAnsi="Times New Roman"/>
          <w:i w:val="0"/>
          <w:iCs w:val="0"/>
          <w:color w:val="000000" w:themeColor="text1"/>
          <w:vertAlign w:val="subscript"/>
        </w:rPr>
        <w:t>3</w:t>
      </w:r>
      <w:r w:rsidRPr="0048198D">
        <w:rPr>
          <w:rFonts w:ascii="Times New Roman" w:hAnsi="Times New Roman"/>
          <w:i w:val="0"/>
          <w:iCs w:val="0"/>
          <w:color w:val="000000" w:themeColor="text1"/>
        </w:rPr>
        <w:t>O</w:t>
      </w:r>
      <w:r w:rsidRPr="0048198D">
        <w:rPr>
          <w:rFonts w:ascii="Times New Roman" w:hAnsi="Times New Roman"/>
          <w:i w:val="0"/>
          <w:iCs w:val="0"/>
          <w:color w:val="000000" w:themeColor="text1"/>
          <w:vertAlign w:val="subscript"/>
        </w:rPr>
        <w:t xml:space="preserve">4 </w:t>
      </w:r>
      <w:r w:rsidRPr="0048198D">
        <w:rPr>
          <w:rFonts w:ascii="Times New Roman" w:hAnsi="Times New Roman"/>
          <w:i w:val="0"/>
          <w:iCs w:val="0"/>
          <w:color w:val="000000" w:themeColor="text1"/>
        </w:rPr>
        <w:t>NP/</w:t>
      </w:r>
      <w:proofErr w:type="spellStart"/>
      <w:r w:rsidRPr="0048198D">
        <w:rPr>
          <w:rFonts w:ascii="Times New Roman" w:hAnsi="Times New Roman"/>
          <w:i w:val="0"/>
          <w:iCs w:val="0"/>
          <w:color w:val="000000" w:themeColor="text1"/>
        </w:rPr>
        <w:t>rGO</w:t>
      </w:r>
      <w:proofErr w:type="spellEnd"/>
      <w:r w:rsidRPr="0048198D">
        <w:rPr>
          <w:rFonts w:ascii="Times New Roman" w:hAnsi="Times New Roman"/>
          <w:i w:val="0"/>
          <w:iCs w:val="0"/>
          <w:color w:val="000000" w:themeColor="text1"/>
        </w:rPr>
        <w:t xml:space="preserve"> sample prepared at pH7(g) and the corresponding EDX mappings for Co (h), C (</w:t>
      </w:r>
      <w:proofErr w:type="spellStart"/>
      <w:r w:rsidRPr="0048198D">
        <w:rPr>
          <w:rFonts w:ascii="Times New Roman" w:hAnsi="Times New Roman"/>
          <w:i w:val="0"/>
          <w:iCs w:val="0"/>
          <w:color w:val="000000" w:themeColor="text1"/>
        </w:rPr>
        <w:t>i</w:t>
      </w:r>
      <w:proofErr w:type="spellEnd"/>
      <w:r w:rsidRPr="0048198D">
        <w:rPr>
          <w:rFonts w:ascii="Times New Roman" w:hAnsi="Times New Roman"/>
          <w:i w:val="0"/>
          <w:iCs w:val="0"/>
          <w:color w:val="000000" w:themeColor="text1"/>
        </w:rPr>
        <w:t>) and O (j) elements.</w:t>
      </w:r>
      <w:bookmarkEnd w:id="138"/>
    </w:p>
    <w:p w:rsidR="0048198D" w:rsidRDefault="006D5612" w:rsidP="006D5612">
      <w:pPr>
        <w:spacing w:line="480" w:lineRule="auto"/>
        <w:jc w:val="both"/>
        <w:rPr>
          <w:rFonts w:ascii="Times New Roman" w:hAnsi="Times New Roman" w:cs="Times New Roman"/>
          <w:sz w:val="24"/>
          <w:szCs w:val="24"/>
          <w:lang w:val="en-GB"/>
        </w:rPr>
      </w:pPr>
      <w:r w:rsidRPr="00A8192C">
        <w:rPr>
          <w:rFonts w:ascii="Times New Roman" w:hAnsi="Times New Roman" w:cs="Times New Roman"/>
          <w:sz w:val="24"/>
          <w:szCs w:val="24"/>
          <w:lang w:val="en-GB"/>
        </w:rPr>
        <w:t xml:space="preserve">Specifically, in this case, it is clearly observed from Fig. 3.a-c that during the N-doping process, some of the spherical </w:t>
      </w:r>
      <w:proofErr w:type="spellStart"/>
      <w:r w:rsidRPr="00A8192C">
        <w:rPr>
          <w:rFonts w:ascii="Times New Roman" w:hAnsi="Times New Roman" w:cs="Times New Roman"/>
          <w:sz w:val="24"/>
          <w:szCs w:val="24"/>
          <w:lang w:val="en-GB"/>
        </w:rPr>
        <w:t>CoO</w:t>
      </w:r>
      <w:proofErr w:type="spellEnd"/>
      <w:r w:rsidRPr="00A8192C">
        <w:rPr>
          <w:rFonts w:ascii="Times New Roman" w:hAnsi="Times New Roman" w:cs="Times New Roman"/>
          <w:sz w:val="24"/>
          <w:szCs w:val="24"/>
          <w:vertAlign w:val="subscript"/>
          <w:lang w:val="en-GB"/>
        </w:rPr>
        <w:t xml:space="preserve"> </w:t>
      </w:r>
      <w:r w:rsidRPr="00A8192C">
        <w:rPr>
          <w:rFonts w:ascii="Times New Roman" w:hAnsi="Times New Roman" w:cs="Times New Roman"/>
          <w:sz w:val="24"/>
          <w:szCs w:val="24"/>
          <w:lang w:val="en-GB"/>
        </w:rPr>
        <w:t>NPs get structurally re-arranged into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 </w:t>
      </w:r>
      <w:proofErr w:type="spellStart"/>
      <w:r w:rsidRPr="00A8192C">
        <w:rPr>
          <w:rFonts w:ascii="Times New Roman" w:hAnsi="Times New Roman" w:cs="Times New Roman"/>
          <w:sz w:val="24"/>
          <w:szCs w:val="24"/>
          <w:lang w:val="en-GB"/>
        </w:rPr>
        <w:t>nanocubes</w:t>
      </w:r>
      <w:proofErr w:type="spellEnd"/>
      <w:r w:rsidRPr="00A8192C">
        <w:rPr>
          <w:rFonts w:ascii="Times New Roman" w:hAnsi="Times New Roman" w:cs="Times New Roman"/>
          <w:sz w:val="24"/>
          <w:szCs w:val="24"/>
          <w:lang w:val="en-GB"/>
        </w:rPr>
        <w:t xml:space="preserve"> indicating </w:t>
      </w:r>
      <w:r w:rsidRPr="00A8192C">
        <w:rPr>
          <w:rFonts w:ascii="Times New Roman" w:hAnsi="Times New Roman" w:cs="Times New Roman"/>
          <w:sz w:val="24"/>
          <w:szCs w:val="24"/>
          <w:lang w:val="en-GB"/>
        </w:rPr>
        <w:lastRenderedPageBreak/>
        <w:t xml:space="preserve">relatively less agglomeration. </w:t>
      </w:r>
      <w:r>
        <w:rPr>
          <w:rFonts w:ascii="Times New Roman" w:hAnsi="Times New Roman" w:cs="Times New Roman"/>
          <w:sz w:val="24"/>
          <w:szCs w:val="24"/>
          <w:lang w:val="en-GB"/>
        </w:rPr>
        <w:t>Th</w:t>
      </w:r>
      <w:r w:rsidR="0048198D">
        <w:rPr>
          <w:rFonts w:ascii="Times New Roman" w:hAnsi="Times New Roman" w:cs="Times New Roman"/>
          <w:sz w:val="24"/>
          <w:szCs w:val="24"/>
          <w:lang w:val="en-GB"/>
        </w:rPr>
        <w:t>ese</w:t>
      </w:r>
      <w:r>
        <w:rPr>
          <w:rFonts w:ascii="Times New Roman" w:hAnsi="Times New Roman" w:cs="Times New Roman"/>
          <w:sz w:val="24"/>
          <w:szCs w:val="24"/>
          <w:lang w:val="en-GB"/>
        </w:rPr>
        <w:t xml:space="preserve"> </w:t>
      </w:r>
      <w:r w:rsidR="0048198D">
        <w:rPr>
          <w:rFonts w:ascii="Times New Roman" w:hAnsi="Times New Roman" w:cs="Times New Roman"/>
          <w:sz w:val="24"/>
          <w:szCs w:val="24"/>
          <w:lang w:val="en-GB"/>
        </w:rPr>
        <w:t>observations</w:t>
      </w:r>
      <w:r>
        <w:rPr>
          <w:rFonts w:ascii="Times New Roman" w:hAnsi="Times New Roman" w:cs="Times New Roman"/>
          <w:sz w:val="24"/>
          <w:szCs w:val="24"/>
          <w:lang w:val="en-GB"/>
        </w:rPr>
        <w:t xml:space="preserve"> are attributed </w:t>
      </w:r>
      <w:r w:rsidRPr="00A8192C">
        <w:rPr>
          <w:rFonts w:ascii="Times New Roman" w:hAnsi="Times New Roman" w:cs="Times New Roman"/>
          <w:sz w:val="24"/>
          <w:szCs w:val="24"/>
          <w:lang w:val="en-GB"/>
        </w:rPr>
        <w:t xml:space="preserve">to the possible spatial confinement of the NPs within ~5-6 layers of the NGO, as seen from HRTEM images in Figs. </w:t>
      </w:r>
      <w:proofErr w:type="gramStart"/>
      <w:r w:rsidRPr="00A8192C">
        <w:rPr>
          <w:rFonts w:ascii="Times New Roman" w:hAnsi="Times New Roman" w:cs="Times New Roman"/>
          <w:sz w:val="24"/>
          <w:szCs w:val="24"/>
          <w:lang w:val="en-GB"/>
        </w:rPr>
        <w:t>3.b,c</w:t>
      </w:r>
      <w:proofErr w:type="gramEnd"/>
      <w:r w:rsidRPr="00A8192C">
        <w:rPr>
          <w:rFonts w:ascii="Times New Roman" w:hAnsi="Times New Roman" w:cs="Times New Roman"/>
          <w:sz w:val="24"/>
          <w:szCs w:val="24"/>
          <w:lang w:val="en-GB"/>
        </w:rPr>
        <w:t>, that re-distributes the surface energy during the crystalline growth of the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NPs. Such spatial confinements from few layers of graphitic shells have also been reported by previous literature.</w:t>
      </w:r>
      <w:r w:rsidRPr="00A8192C">
        <w:rPr>
          <w:rFonts w:ascii="Times New Roman" w:hAnsi="Times New Roman" w:cs="Times New Roman"/>
          <w:sz w:val="24"/>
          <w:szCs w:val="24"/>
          <w:lang w:val="en-GB"/>
        </w:rPr>
        <w:fldChar w:fldCharType="begin">
          <w:fldData xml:space="preserve">PEVuZE5vdGU+PENpdGU+PEF1dGhvcj5Sb3k8L0F1dGhvcj48WWVhcj4yMDE1PC9ZZWFyPjxSZWNO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</w:fldData>
        </w:fldChar>
      </w:r>
      <w:r w:rsidRPr="00A8192C">
        <w:rPr>
          <w:rFonts w:ascii="Times New Roman" w:hAnsi="Times New Roman" w:cs="Times New Roman"/>
          <w:sz w:val="24"/>
          <w:szCs w:val="24"/>
          <w:lang w:val="en-GB"/>
        </w:rPr>
        <w:instrText xml:space="preserve"> ADDIN EN.CITE </w:instrText>
      </w:r>
      <w:r w:rsidRPr="00A8192C">
        <w:rPr>
          <w:rFonts w:ascii="Times New Roman" w:hAnsi="Times New Roman" w:cs="Times New Roman"/>
          <w:sz w:val="24"/>
          <w:szCs w:val="24"/>
          <w:lang w:val="en-GB"/>
        </w:rPr>
        <w:fldChar w:fldCharType="begin">
          <w:fldData xml:space="preserve">PEVuZE5vdGU+PENpdGU+PEF1dGhvcj5Sb3k8L0F1dGhvcj48WWVhcj4yMDE1PC9ZZWFyPjxSZWNO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</w:fldData>
        </w:fldChar>
      </w:r>
      <w:r w:rsidRPr="00A8192C">
        <w:rPr>
          <w:rFonts w:ascii="Times New Roman" w:hAnsi="Times New Roman" w:cs="Times New Roman"/>
          <w:sz w:val="24"/>
          <w:szCs w:val="24"/>
          <w:lang w:val="en-GB"/>
        </w:rPr>
        <w:instrText xml:space="preserve"> ADDIN EN.CITE.DATA </w:instrText>
      </w:r>
      <w:r w:rsidRPr="00A8192C">
        <w:rPr>
          <w:rFonts w:ascii="Times New Roman" w:hAnsi="Times New Roman" w:cs="Times New Roman"/>
          <w:sz w:val="24"/>
          <w:szCs w:val="24"/>
          <w:lang w:val="en-GB"/>
        </w:rPr>
      </w:r>
      <w:r w:rsidRPr="00A8192C">
        <w:rPr>
          <w:rFonts w:ascii="Times New Roman" w:hAnsi="Times New Roman" w:cs="Times New Roman"/>
          <w:sz w:val="24"/>
          <w:szCs w:val="24"/>
          <w:lang w:val="en-GB"/>
        </w:rPr>
        <w:fldChar w:fldCharType="end"/>
      </w:r>
      <w:r w:rsidRPr="00A8192C">
        <w:rPr>
          <w:rFonts w:ascii="Times New Roman" w:hAnsi="Times New Roman" w:cs="Times New Roman"/>
          <w:sz w:val="24"/>
          <w:szCs w:val="24"/>
          <w:lang w:val="en-GB"/>
        </w:rPr>
      </w:r>
      <w:r w:rsidRPr="00A8192C">
        <w:rPr>
          <w:rFonts w:ascii="Times New Roman" w:hAnsi="Times New Roman" w:cs="Times New Roman"/>
          <w:sz w:val="24"/>
          <w:szCs w:val="24"/>
          <w:lang w:val="en-GB"/>
        </w:rPr>
        <w:fldChar w:fldCharType="separate"/>
      </w:r>
      <w:r w:rsidRPr="00A8192C">
        <w:rPr>
          <w:rFonts w:ascii="Times New Roman" w:hAnsi="Times New Roman" w:cs="Times New Roman"/>
          <w:noProof/>
          <w:sz w:val="24"/>
          <w:szCs w:val="24"/>
          <w:vertAlign w:val="superscript"/>
          <w:lang w:val="en-GB"/>
        </w:rPr>
        <w:t>64</w:t>
      </w:r>
      <w:r w:rsidRPr="00A8192C">
        <w:rPr>
          <w:rFonts w:ascii="Times New Roman" w:hAnsi="Times New Roman" w:cs="Times New Roman"/>
          <w:sz w:val="24"/>
          <w:szCs w:val="24"/>
          <w:lang w:val="en-GB"/>
        </w:rPr>
        <w:fldChar w:fldCharType="end"/>
      </w:r>
      <w:r w:rsidRPr="00A8192C">
        <w:rPr>
          <w:rFonts w:ascii="Times New Roman" w:hAnsi="Times New Roman" w:cs="Times New Roman"/>
          <w:sz w:val="24"/>
          <w:szCs w:val="24"/>
          <w:lang w:val="en-GB"/>
        </w:rPr>
        <w:t xml:space="preserve"> Meanwhile, it should also be pointed out that in this case the NPs show a relatively poorer coverage on NGO (Fig. 3.a) as compared to the surface coverage for the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HNCs. </w:t>
      </w:r>
    </w:p>
    <w:p w:rsidR="0048198D" w:rsidRDefault="0048198D" w:rsidP="0048198D">
      <w:pPr>
        <w:keepNext/>
        <w:spacing w:line="480" w:lineRule="auto"/>
        <w:jc w:val="center"/>
      </w:pPr>
      <w:r w:rsidRPr="004F7416">
        <w:rPr>
          <w:rFonts w:ascii="Arial" w:hAnsi="Arial" w:cs="Arial"/>
          <w:noProof/>
        </w:rPr>
        <w:drawing>
          <wp:inline distT="0" distB="0" distL="0" distR="0" wp14:anchorId="52619221" wp14:editId="042FE2B8">
            <wp:extent cx="5448333" cy="182017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027" t="4453"/>
                    <a:stretch/>
                  </pic:blipFill>
                  <pic:spPr bwMode="auto">
                    <a:xfrm>
                      <a:off x="0" y="0"/>
                      <a:ext cx="5448333" cy="1820174"/>
                    </a:xfrm>
                    <a:prstGeom prst="rect">
                      <a:avLst/>
                    </a:prstGeom>
                    <a:noFill/>
                    <a:ln>
                      <a:noFill/>
                    </a:ln>
                    <a:extLst>
                      <a:ext uri="{53640926-AAD7-44D8-BBD7-CCE9431645EC}">
                        <a14:shadowObscured xmlns:a14="http://schemas.microsoft.com/office/drawing/2010/main"/>
                      </a:ext>
                    </a:extLst>
                  </pic:spPr>
                </pic:pic>
              </a:graphicData>
            </a:graphic>
          </wp:inline>
        </w:drawing>
      </w:r>
    </w:p>
    <w:p w:rsidR="0048198D" w:rsidRPr="0048198D" w:rsidRDefault="0048198D" w:rsidP="0048198D">
      <w:pPr>
        <w:jc w:val="both"/>
        <w:rPr>
          <w:rFonts w:ascii="Times New Roman" w:hAnsi="Times New Roman" w:cs="Times New Roman"/>
          <w:sz w:val="18"/>
          <w:szCs w:val="18"/>
        </w:rPr>
      </w:pPr>
      <w:bookmarkStart w:id="139" w:name="_Toc42269043"/>
      <w:r w:rsidRPr="0048198D">
        <w:rPr>
          <w:rFonts w:ascii="Times New Roman" w:hAnsi="Times New Roman" w:cs="Times New Roman"/>
          <w:b/>
          <w:bCs/>
          <w:sz w:val="18"/>
          <w:szCs w:val="18"/>
        </w:rPr>
        <w:t xml:space="preserve">Figure </w:t>
      </w:r>
      <w:r w:rsidR="003334FD">
        <w:rPr>
          <w:rFonts w:ascii="Times New Roman" w:hAnsi="Times New Roman" w:cs="Times New Roman"/>
          <w:b/>
          <w:bCs/>
          <w:sz w:val="18"/>
          <w:szCs w:val="18"/>
        </w:rPr>
        <w:fldChar w:fldCharType="begin"/>
      </w:r>
      <w:r w:rsidR="003334FD">
        <w:rPr>
          <w:rFonts w:ascii="Times New Roman" w:hAnsi="Times New Roman" w:cs="Times New Roman"/>
          <w:b/>
          <w:bCs/>
          <w:sz w:val="18"/>
          <w:szCs w:val="18"/>
        </w:rPr>
        <w:instrText xml:space="preserve"> STYLEREF 1 \s </w:instrText>
      </w:r>
      <w:r w:rsidR="003334FD">
        <w:rPr>
          <w:rFonts w:ascii="Times New Roman" w:hAnsi="Times New Roman" w:cs="Times New Roman"/>
          <w:b/>
          <w:bCs/>
          <w:sz w:val="18"/>
          <w:szCs w:val="18"/>
        </w:rPr>
        <w:fldChar w:fldCharType="separate"/>
      </w:r>
      <w:r w:rsidR="003334FD">
        <w:rPr>
          <w:rFonts w:ascii="Times New Roman" w:hAnsi="Times New Roman" w:cs="Times New Roman"/>
          <w:b/>
          <w:bCs/>
          <w:noProof/>
          <w:sz w:val="18"/>
          <w:szCs w:val="18"/>
        </w:rPr>
        <w:t>4</w:t>
      </w:r>
      <w:r w:rsidR="003334FD">
        <w:rPr>
          <w:rFonts w:ascii="Times New Roman" w:hAnsi="Times New Roman" w:cs="Times New Roman"/>
          <w:b/>
          <w:bCs/>
          <w:sz w:val="18"/>
          <w:szCs w:val="18"/>
        </w:rPr>
        <w:fldChar w:fldCharType="end"/>
      </w:r>
      <w:r w:rsidR="003334FD">
        <w:rPr>
          <w:rFonts w:ascii="Times New Roman" w:hAnsi="Times New Roman" w:cs="Times New Roman"/>
          <w:b/>
          <w:bCs/>
          <w:sz w:val="18"/>
          <w:szCs w:val="18"/>
        </w:rPr>
        <w:t>.</w:t>
      </w:r>
      <w:r w:rsidR="003334FD">
        <w:rPr>
          <w:rFonts w:ascii="Times New Roman" w:hAnsi="Times New Roman" w:cs="Times New Roman"/>
          <w:b/>
          <w:bCs/>
          <w:sz w:val="18"/>
          <w:szCs w:val="18"/>
        </w:rPr>
        <w:fldChar w:fldCharType="begin"/>
      </w:r>
      <w:r w:rsidR="003334FD">
        <w:rPr>
          <w:rFonts w:ascii="Times New Roman" w:hAnsi="Times New Roman" w:cs="Times New Roman"/>
          <w:b/>
          <w:bCs/>
          <w:sz w:val="18"/>
          <w:szCs w:val="18"/>
        </w:rPr>
        <w:instrText xml:space="preserve"> SEQ Figure \* ARABIC \s 1 </w:instrText>
      </w:r>
      <w:r w:rsidR="003334FD">
        <w:rPr>
          <w:rFonts w:ascii="Times New Roman" w:hAnsi="Times New Roman" w:cs="Times New Roman"/>
          <w:b/>
          <w:bCs/>
          <w:sz w:val="18"/>
          <w:szCs w:val="18"/>
        </w:rPr>
        <w:fldChar w:fldCharType="separate"/>
      </w:r>
      <w:r w:rsidR="003334FD">
        <w:rPr>
          <w:rFonts w:ascii="Times New Roman" w:hAnsi="Times New Roman" w:cs="Times New Roman"/>
          <w:b/>
          <w:bCs/>
          <w:noProof/>
          <w:sz w:val="18"/>
          <w:szCs w:val="18"/>
        </w:rPr>
        <w:t>5</w:t>
      </w:r>
      <w:r w:rsidR="003334FD">
        <w:rPr>
          <w:rFonts w:ascii="Times New Roman" w:hAnsi="Times New Roman" w:cs="Times New Roman"/>
          <w:b/>
          <w:bCs/>
          <w:sz w:val="18"/>
          <w:szCs w:val="18"/>
        </w:rPr>
        <w:fldChar w:fldCharType="end"/>
      </w:r>
      <w:r>
        <w:rPr>
          <w:rFonts w:ascii="Times New Roman" w:hAnsi="Times New Roman" w:cs="Times New Roman"/>
          <w:b/>
          <w:bCs/>
          <w:sz w:val="18"/>
          <w:szCs w:val="18"/>
        </w:rPr>
        <w:t xml:space="preserve"> </w:t>
      </w:r>
      <w:r w:rsidRPr="0048198D">
        <w:rPr>
          <w:rFonts w:ascii="Times New Roman" w:hAnsi="Times New Roman" w:cs="Times New Roman"/>
          <w:b/>
          <w:bCs/>
          <w:sz w:val="18"/>
          <w:szCs w:val="18"/>
        </w:rPr>
        <w:t>-</w:t>
      </w:r>
      <w:r w:rsidRPr="0048198D">
        <w:rPr>
          <w:rFonts w:ascii="Times New Roman" w:hAnsi="Times New Roman" w:cs="Times New Roman"/>
          <w:sz w:val="18"/>
          <w:szCs w:val="18"/>
        </w:rPr>
        <w:t xml:space="preserve"> TEM (a) and HRTEM (</w:t>
      </w:r>
      <w:proofErr w:type="spellStart"/>
      <w:r w:rsidRPr="0048198D">
        <w:rPr>
          <w:rFonts w:ascii="Times New Roman" w:hAnsi="Times New Roman" w:cs="Times New Roman"/>
          <w:sz w:val="18"/>
          <w:szCs w:val="18"/>
        </w:rPr>
        <w:t>b,c</w:t>
      </w:r>
      <w:proofErr w:type="spellEnd"/>
      <w:r w:rsidRPr="0048198D">
        <w:rPr>
          <w:rFonts w:ascii="Times New Roman" w:hAnsi="Times New Roman" w:cs="Times New Roman"/>
          <w:sz w:val="18"/>
          <w:szCs w:val="18"/>
        </w:rPr>
        <w:t>) images of the Co</w:t>
      </w:r>
      <w:r w:rsidRPr="0048198D">
        <w:rPr>
          <w:rFonts w:ascii="Times New Roman" w:hAnsi="Times New Roman" w:cs="Times New Roman"/>
          <w:sz w:val="18"/>
          <w:szCs w:val="18"/>
          <w:vertAlign w:val="subscript"/>
        </w:rPr>
        <w:t>3</w:t>
      </w:r>
      <w:r w:rsidRPr="0048198D">
        <w:rPr>
          <w:rFonts w:ascii="Times New Roman" w:hAnsi="Times New Roman" w:cs="Times New Roman"/>
          <w:sz w:val="18"/>
          <w:szCs w:val="18"/>
        </w:rPr>
        <w:t>O</w:t>
      </w:r>
      <w:r w:rsidRPr="0048198D">
        <w:rPr>
          <w:rFonts w:ascii="Times New Roman" w:hAnsi="Times New Roman" w:cs="Times New Roman"/>
          <w:sz w:val="18"/>
          <w:szCs w:val="18"/>
          <w:vertAlign w:val="subscript"/>
        </w:rPr>
        <w:t xml:space="preserve">4 </w:t>
      </w:r>
      <w:r w:rsidRPr="0048198D">
        <w:rPr>
          <w:rFonts w:ascii="Times New Roman" w:hAnsi="Times New Roman" w:cs="Times New Roman"/>
          <w:sz w:val="18"/>
          <w:szCs w:val="18"/>
        </w:rPr>
        <w:t>NP/NGO HNCs. The inset in (a) reveals the corresponding SAED patterns.</w:t>
      </w:r>
      <w:bookmarkEnd w:id="139"/>
    </w:p>
    <w:p w:rsidR="0048198D" w:rsidRDefault="0048198D" w:rsidP="006D5612">
      <w:pPr>
        <w:spacing w:line="480" w:lineRule="auto"/>
        <w:jc w:val="both"/>
        <w:rPr>
          <w:rFonts w:ascii="Times New Roman" w:hAnsi="Times New Roman" w:cs="Times New Roman"/>
          <w:sz w:val="24"/>
          <w:szCs w:val="24"/>
          <w:lang w:val="en-GB"/>
        </w:rPr>
      </w:pPr>
    </w:p>
    <w:p w:rsidR="0048198D" w:rsidRDefault="006D5612" w:rsidP="006D5612">
      <w:pPr>
        <w:spacing w:line="480" w:lineRule="auto"/>
        <w:jc w:val="both"/>
        <w:rPr>
          <w:rFonts w:ascii="Times New Roman" w:hAnsi="Times New Roman" w:cs="Times New Roman"/>
          <w:sz w:val="24"/>
          <w:szCs w:val="24"/>
          <w:lang w:val="en-GB"/>
        </w:rPr>
      </w:pPr>
      <w:r w:rsidRPr="0048198D">
        <w:rPr>
          <w:rFonts w:ascii="Times New Roman" w:hAnsi="Times New Roman" w:cs="Times New Roman"/>
          <w:sz w:val="24"/>
          <w:szCs w:val="24"/>
          <w:lang w:val="en-GB"/>
        </w:rPr>
        <w:t xml:space="preserve">For ease of understanding, from here </w:t>
      </w:r>
      <w:r w:rsidR="0048198D" w:rsidRPr="0048198D">
        <w:rPr>
          <w:rFonts w:ascii="Times New Roman" w:hAnsi="Times New Roman" w:cs="Times New Roman"/>
          <w:sz w:val="24"/>
          <w:szCs w:val="24"/>
          <w:lang w:val="en-GB"/>
        </w:rPr>
        <w:t>onwards, the</w:t>
      </w:r>
      <w:r w:rsidRPr="0048198D">
        <w:rPr>
          <w:rFonts w:ascii="Times New Roman" w:hAnsi="Times New Roman" w:cs="Times New Roman"/>
          <w:sz w:val="24"/>
          <w:szCs w:val="24"/>
          <w:lang w:val="en-GB"/>
        </w:rPr>
        <w:t xml:space="preserve"> aforementioned three products will be referred as NP/</w:t>
      </w:r>
      <w:proofErr w:type="spellStart"/>
      <w:r w:rsidRPr="0048198D">
        <w:rPr>
          <w:rFonts w:ascii="Times New Roman" w:hAnsi="Times New Roman" w:cs="Times New Roman"/>
          <w:sz w:val="24"/>
          <w:szCs w:val="24"/>
          <w:lang w:val="en-GB"/>
        </w:rPr>
        <w:t>rGO</w:t>
      </w:r>
      <w:proofErr w:type="spellEnd"/>
      <w:r w:rsidRPr="0048198D">
        <w:rPr>
          <w:rFonts w:ascii="Times New Roman" w:hAnsi="Times New Roman" w:cs="Times New Roman"/>
          <w:sz w:val="24"/>
          <w:szCs w:val="24"/>
          <w:lang w:val="en-GB"/>
        </w:rPr>
        <w:t xml:space="preserve"> (pH7), NR/</w:t>
      </w:r>
      <w:proofErr w:type="spellStart"/>
      <w:r w:rsidRPr="0048198D">
        <w:rPr>
          <w:rFonts w:ascii="Times New Roman" w:hAnsi="Times New Roman" w:cs="Times New Roman"/>
          <w:sz w:val="24"/>
          <w:szCs w:val="24"/>
          <w:lang w:val="en-GB"/>
        </w:rPr>
        <w:t>rGO</w:t>
      </w:r>
      <w:proofErr w:type="spellEnd"/>
      <w:r w:rsidRPr="0048198D">
        <w:rPr>
          <w:rFonts w:ascii="Times New Roman" w:hAnsi="Times New Roman" w:cs="Times New Roman"/>
          <w:sz w:val="24"/>
          <w:szCs w:val="24"/>
          <w:lang w:val="en-GB"/>
        </w:rPr>
        <w:t xml:space="preserve"> (pH13) and NP/NGO (pH7, N-doping) respectively. The weight ratios of Co</w:t>
      </w:r>
      <w:r w:rsidRPr="0048198D">
        <w:rPr>
          <w:rFonts w:ascii="Times New Roman" w:hAnsi="Times New Roman" w:cs="Times New Roman"/>
          <w:sz w:val="24"/>
          <w:szCs w:val="24"/>
          <w:vertAlign w:val="subscript"/>
          <w:lang w:val="en-GB"/>
        </w:rPr>
        <w:t>3</w:t>
      </w:r>
      <w:r w:rsidRPr="0048198D">
        <w:rPr>
          <w:rFonts w:ascii="Times New Roman" w:hAnsi="Times New Roman" w:cs="Times New Roman"/>
          <w:sz w:val="24"/>
          <w:szCs w:val="24"/>
          <w:lang w:val="en-GB"/>
        </w:rPr>
        <w:t>O</w:t>
      </w:r>
      <w:r w:rsidRPr="0048198D">
        <w:rPr>
          <w:rFonts w:ascii="Times New Roman" w:hAnsi="Times New Roman" w:cs="Times New Roman"/>
          <w:sz w:val="24"/>
          <w:szCs w:val="24"/>
          <w:vertAlign w:val="subscript"/>
          <w:lang w:val="en-GB"/>
        </w:rPr>
        <w:t>4</w:t>
      </w:r>
      <w:r w:rsidRPr="0048198D">
        <w:rPr>
          <w:rFonts w:ascii="Times New Roman" w:hAnsi="Times New Roman" w:cs="Times New Roman"/>
          <w:sz w:val="24"/>
          <w:szCs w:val="24"/>
          <w:lang w:val="en-GB"/>
        </w:rPr>
        <w:t>:C were estimated from Q-LIBS measurements and confirmed by ICP-OES to be 3:1 for both NP/</w:t>
      </w:r>
      <w:proofErr w:type="spellStart"/>
      <w:r w:rsidRPr="0048198D">
        <w:rPr>
          <w:rFonts w:ascii="Times New Roman" w:hAnsi="Times New Roman" w:cs="Times New Roman"/>
          <w:sz w:val="24"/>
          <w:szCs w:val="24"/>
          <w:lang w:val="en-GB"/>
        </w:rPr>
        <w:t>rGO</w:t>
      </w:r>
      <w:proofErr w:type="spellEnd"/>
      <w:r w:rsidRPr="0048198D">
        <w:rPr>
          <w:rFonts w:ascii="Times New Roman" w:hAnsi="Times New Roman" w:cs="Times New Roman"/>
          <w:sz w:val="24"/>
          <w:szCs w:val="24"/>
          <w:lang w:val="en-GB"/>
        </w:rPr>
        <w:t xml:space="preserve"> and NP/NGO,</w:t>
      </w:r>
      <w:r w:rsidRPr="00A8192C">
        <w:rPr>
          <w:rFonts w:ascii="Times New Roman" w:hAnsi="Times New Roman" w:cs="Times New Roman"/>
          <w:sz w:val="24"/>
          <w:szCs w:val="24"/>
          <w:lang w:val="en-GB"/>
        </w:rPr>
        <w:t xml:space="preserve"> and 3:2 for NR/</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as reported in EIS (Fig. S6 &amp; S7). The XRD patterns for the various HNC products under study are shown in Fig. 4. The pure GO exhibits a distinct peak at ~12°, which corresponds to GO (002) and implies an interlayer spacing of about 0.76 nm, while the two small peaks at ~34° and 45° are due to trace amounts of impurities. The absence of the GO (002) peak after the incorporation of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 nanostructures (NPs/NRs) suggest a disruption of the GO lattice stacking as well as partial reduction during the reaction with seeding Co NPs. After the N-doping process, a broad peak </w:t>
      </w:r>
      <w:r w:rsidRPr="00A8192C">
        <w:rPr>
          <w:rFonts w:ascii="Times New Roman" w:hAnsi="Times New Roman" w:cs="Times New Roman"/>
          <w:sz w:val="24"/>
          <w:szCs w:val="24"/>
          <w:lang w:val="en-GB"/>
        </w:rPr>
        <w:lastRenderedPageBreak/>
        <w:t xml:space="preserve">located at ~25° is exhibited for the NP/NGO sample, suggesting a </w:t>
      </w:r>
      <w:r w:rsidRPr="00A8192C">
        <w:rPr>
          <w:rFonts w:ascii="Times New Roman" w:hAnsi="Times New Roman" w:cs="Times New Roman"/>
          <w:noProof/>
          <w:sz w:val="24"/>
          <w:szCs w:val="24"/>
          <w:lang w:val="en-GB"/>
        </w:rPr>
        <w:t>successful</w:t>
      </w:r>
      <w:r w:rsidRPr="00A8192C">
        <w:rPr>
          <w:rFonts w:ascii="Times New Roman" w:hAnsi="Times New Roman" w:cs="Times New Roman"/>
          <w:sz w:val="24"/>
          <w:szCs w:val="24"/>
          <w:lang w:val="en-GB"/>
        </w:rPr>
        <w:t xml:space="preserve"> reduction of GO. The NP/</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samples before heating (NP/</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-RT) indicate very weak peaks for </w:t>
      </w:r>
      <w:proofErr w:type="gramStart"/>
      <w:r w:rsidRPr="00A8192C">
        <w:rPr>
          <w:rFonts w:ascii="Times New Roman" w:hAnsi="Times New Roman" w:cs="Times New Roman"/>
          <w:sz w:val="24"/>
          <w:szCs w:val="24"/>
          <w:lang w:val="en-GB"/>
        </w:rPr>
        <w:t>Co(</w:t>
      </w:r>
      <w:proofErr w:type="gramEnd"/>
      <w:r w:rsidRPr="00A8192C">
        <w:rPr>
          <w:rFonts w:ascii="Times New Roman" w:hAnsi="Times New Roman" w:cs="Times New Roman"/>
          <w:sz w:val="24"/>
          <w:szCs w:val="24"/>
          <w:lang w:val="en-GB"/>
        </w:rPr>
        <w:t>OH)</w:t>
      </w:r>
      <w:r w:rsidRPr="00A8192C">
        <w:rPr>
          <w:rFonts w:ascii="Times New Roman" w:hAnsi="Times New Roman" w:cs="Times New Roman"/>
          <w:sz w:val="24"/>
          <w:szCs w:val="24"/>
          <w:vertAlign w:val="subscript"/>
          <w:lang w:val="en-GB"/>
        </w:rPr>
        <w:t xml:space="preserve">2 </w:t>
      </w:r>
      <w:r w:rsidRPr="00A8192C">
        <w:rPr>
          <w:rFonts w:ascii="Times New Roman" w:hAnsi="Times New Roman" w:cs="Times New Roman"/>
          <w:sz w:val="24"/>
          <w:szCs w:val="24"/>
          <w:lang w:val="en-GB"/>
        </w:rPr>
        <w:t>(001) at ~19°, which quickly disappears after calcination at 250</w:t>
      </w:r>
      <w:r w:rsidRPr="00A8192C">
        <w:rPr>
          <w:rFonts w:ascii="Times New Roman" w:eastAsia="Microsoft YaHei" w:hAnsi="Times New Roman" w:cs="Times New Roman"/>
          <w:sz w:val="24"/>
          <w:szCs w:val="24"/>
          <w:lang w:val="en-GB"/>
        </w:rPr>
        <w:t>℃</w:t>
      </w:r>
      <w:r w:rsidRPr="00A8192C">
        <w:rPr>
          <w:rFonts w:ascii="Times New Roman" w:hAnsi="Times New Roman" w:cs="Times New Roman"/>
          <w:sz w:val="24"/>
          <w:szCs w:val="24"/>
          <w:lang w:val="en-GB"/>
        </w:rPr>
        <w:t xml:space="preserve"> (NP/rGO-250) due to the relative instability of Co(OH)</w:t>
      </w:r>
      <w:r w:rsidRPr="00A8192C">
        <w:rPr>
          <w:rFonts w:ascii="Times New Roman" w:hAnsi="Times New Roman" w:cs="Times New Roman"/>
          <w:sz w:val="24"/>
          <w:szCs w:val="24"/>
          <w:vertAlign w:val="subscript"/>
          <w:lang w:val="en-GB"/>
        </w:rPr>
        <w:t xml:space="preserve">2 </w:t>
      </w:r>
      <w:r w:rsidRPr="00A8192C">
        <w:rPr>
          <w:rFonts w:ascii="Times New Roman" w:hAnsi="Times New Roman" w:cs="Times New Roman"/>
          <w:sz w:val="24"/>
          <w:szCs w:val="24"/>
          <w:lang w:val="en-GB"/>
        </w:rPr>
        <w:t xml:space="preserve">at high temperatures. </w:t>
      </w:r>
    </w:p>
    <w:p w:rsidR="0048198D" w:rsidRDefault="002C182A" w:rsidP="0048198D">
      <w:pPr>
        <w:keepNext/>
        <w:spacing w:line="480" w:lineRule="auto"/>
        <w:jc w:val="center"/>
      </w:pPr>
      <w:r w:rsidRPr="004F7416">
        <w:rPr>
          <w:rFonts w:ascii="Arial" w:hAnsi="Arial" w:cs="Arial"/>
          <w:noProof/>
        </w:rPr>
        <w:object w:dxaOrig="6506" w:dyaOrig="4569">
          <v:shape id="_x0000_i1025" type="#_x0000_t75" alt="" style="width:325.95pt;height:227.75pt;mso-width-percent:0;mso-height-percent:0;mso-width-percent:0;mso-height-percent:0" o:ole="">
            <v:imagedata r:id="rId74" o:title=""/>
          </v:shape>
          <o:OLEObject Type="Embed" ProgID="Origin50.Graph" ShapeID="_x0000_i1025" DrawAspect="Content" ObjectID="_1652883005" r:id="rId75"/>
        </w:object>
      </w:r>
    </w:p>
    <w:p w:rsidR="0048198D" w:rsidRPr="0048198D" w:rsidRDefault="0048198D" w:rsidP="0048198D">
      <w:pPr>
        <w:spacing w:line="480" w:lineRule="auto"/>
        <w:jc w:val="both"/>
        <w:rPr>
          <w:rFonts w:ascii="Times New Roman" w:hAnsi="Times New Roman" w:cs="Times New Roman"/>
        </w:rPr>
      </w:pPr>
      <w:bookmarkStart w:id="140" w:name="_Toc42269044"/>
      <w:r w:rsidRPr="0048198D">
        <w:rPr>
          <w:rFonts w:ascii="Times New Roman" w:hAnsi="Times New Roman" w:cs="Times New Roman"/>
          <w:b/>
          <w:bCs/>
        </w:rPr>
        <w:t xml:space="preserve">Figure </w:t>
      </w:r>
      <w:r w:rsidR="003334FD">
        <w:rPr>
          <w:rFonts w:ascii="Times New Roman" w:hAnsi="Times New Roman" w:cs="Times New Roman"/>
          <w:b/>
          <w:bCs/>
        </w:rPr>
        <w:fldChar w:fldCharType="begin"/>
      </w:r>
      <w:r w:rsidR="003334FD">
        <w:rPr>
          <w:rFonts w:ascii="Times New Roman" w:hAnsi="Times New Roman" w:cs="Times New Roman"/>
          <w:b/>
          <w:bCs/>
        </w:rPr>
        <w:instrText xml:space="preserve"> STYLEREF 1 \s </w:instrText>
      </w:r>
      <w:r w:rsidR="003334FD">
        <w:rPr>
          <w:rFonts w:ascii="Times New Roman" w:hAnsi="Times New Roman" w:cs="Times New Roman"/>
          <w:b/>
          <w:bCs/>
        </w:rPr>
        <w:fldChar w:fldCharType="separate"/>
      </w:r>
      <w:r w:rsidR="003334FD">
        <w:rPr>
          <w:rFonts w:ascii="Times New Roman" w:hAnsi="Times New Roman" w:cs="Times New Roman"/>
          <w:b/>
          <w:bCs/>
          <w:noProof/>
        </w:rPr>
        <w:t>4</w:t>
      </w:r>
      <w:r w:rsidR="003334FD">
        <w:rPr>
          <w:rFonts w:ascii="Times New Roman" w:hAnsi="Times New Roman" w:cs="Times New Roman"/>
          <w:b/>
          <w:bCs/>
        </w:rPr>
        <w:fldChar w:fldCharType="end"/>
      </w:r>
      <w:r w:rsidR="003334FD">
        <w:rPr>
          <w:rFonts w:ascii="Times New Roman" w:hAnsi="Times New Roman" w:cs="Times New Roman"/>
          <w:b/>
          <w:bCs/>
        </w:rPr>
        <w:t>.</w:t>
      </w:r>
      <w:r w:rsidR="003334FD">
        <w:rPr>
          <w:rFonts w:ascii="Times New Roman" w:hAnsi="Times New Roman" w:cs="Times New Roman"/>
          <w:b/>
          <w:bCs/>
        </w:rPr>
        <w:fldChar w:fldCharType="begin"/>
      </w:r>
      <w:r w:rsidR="003334FD">
        <w:rPr>
          <w:rFonts w:ascii="Times New Roman" w:hAnsi="Times New Roman" w:cs="Times New Roman"/>
          <w:b/>
          <w:bCs/>
        </w:rPr>
        <w:instrText xml:space="preserve"> SEQ Figure \* ARABIC \s 1 </w:instrText>
      </w:r>
      <w:r w:rsidR="003334FD">
        <w:rPr>
          <w:rFonts w:ascii="Times New Roman" w:hAnsi="Times New Roman" w:cs="Times New Roman"/>
          <w:b/>
          <w:bCs/>
        </w:rPr>
        <w:fldChar w:fldCharType="separate"/>
      </w:r>
      <w:r w:rsidR="003334FD">
        <w:rPr>
          <w:rFonts w:ascii="Times New Roman" w:hAnsi="Times New Roman" w:cs="Times New Roman"/>
          <w:b/>
          <w:bCs/>
          <w:noProof/>
        </w:rPr>
        <w:t>6</w:t>
      </w:r>
      <w:r w:rsidR="003334FD">
        <w:rPr>
          <w:rFonts w:ascii="Times New Roman" w:hAnsi="Times New Roman" w:cs="Times New Roman"/>
          <w:b/>
          <w:bCs/>
        </w:rPr>
        <w:fldChar w:fldCharType="end"/>
      </w:r>
      <w:r w:rsidRPr="0048198D">
        <w:rPr>
          <w:rFonts w:ascii="Times New Roman" w:hAnsi="Times New Roman" w:cs="Times New Roman"/>
          <w:b/>
          <w:bCs/>
        </w:rPr>
        <w:t xml:space="preserve"> -</w:t>
      </w:r>
      <w:r w:rsidRPr="0048198D">
        <w:rPr>
          <w:rFonts w:ascii="Times New Roman" w:hAnsi="Times New Roman" w:cs="Times New Roman"/>
        </w:rPr>
        <w:t xml:space="preserve"> Comparison of XRD patterns for various HNC samples under study. The standard peak position for each species is shown by the vertical lines at the bottom.</w:t>
      </w:r>
      <w:bookmarkEnd w:id="140"/>
    </w:p>
    <w:p w:rsidR="006D5612" w:rsidRPr="0048198D" w:rsidRDefault="006D5612" w:rsidP="0048198D">
      <w:pPr>
        <w:spacing w:line="480" w:lineRule="auto"/>
        <w:jc w:val="both"/>
        <w:rPr>
          <w:rFonts w:ascii="Arial" w:hAnsi="Arial" w:cs="Arial"/>
        </w:rPr>
      </w:pPr>
      <w:r w:rsidRPr="00A8192C">
        <w:rPr>
          <w:rFonts w:ascii="Times New Roman" w:hAnsi="Times New Roman" w:cs="Times New Roman"/>
          <w:sz w:val="24"/>
          <w:szCs w:val="24"/>
          <w:lang w:val="en-GB"/>
        </w:rPr>
        <w:t>Similar phenomenon is also observed for the NR/</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samples, except that a huge </w:t>
      </w:r>
      <w:proofErr w:type="gramStart"/>
      <w:r w:rsidRPr="00A8192C">
        <w:rPr>
          <w:rFonts w:ascii="Times New Roman" w:hAnsi="Times New Roman" w:cs="Times New Roman"/>
          <w:sz w:val="24"/>
          <w:szCs w:val="24"/>
          <w:lang w:val="en-GB"/>
        </w:rPr>
        <w:t>Co(</w:t>
      </w:r>
      <w:proofErr w:type="gramEnd"/>
      <w:r w:rsidRPr="00A8192C">
        <w:rPr>
          <w:rFonts w:ascii="Times New Roman" w:hAnsi="Times New Roman" w:cs="Times New Roman"/>
          <w:sz w:val="24"/>
          <w:szCs w:val="24"/>
          <w:lang w:val="en-GB"/>
        </w:rPr>
        <w:t>OH)</w:t>
      </w:r>
      <w:r w:rsidRPr="00A8192C">
        <w:rPr>
          <w:rFonts w:ascii="Times New Roman" w:hAnsi="Times New Roman" w:cs="Times New Roman"/>
          <w:sz w:val="24"/>
          <w:szCs w:val="24"/>
          <w:vertAlign w:val="subscript"/>
          <w:lang w:val="en-GB"/>
        </w:rPr>
        <w:t>2</w:t>
      </w:r>
      <w:r w:rsidRPr="00A8192C">
        <w:rPr>
          <w:rFonts w:ascii="Times New Roman" w:hAnsi="Times New Roman" w:cs="Times New Roman"/>
          <w:sz w:val="24"/>
          <w:szCs w:val="24"/>
          <w:lang w:val="en-GB"/>
        </w:rPr>
        <w:t xml:space="preserve"> (001) peak appears before the heating (NR/</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-RT). This is clearly attributed to the reaction between the seeding Co NPs from </w:t>
      </w:r>
      <w:proofErr w:type="spellStart"/>
      <w:r w:rsidRPr="00A8192C">
        <w:rPr>
          <w:rFonts w:ascii="Times New Roman" w:hAnsi="Times New Roman" w:cs="Times New Roman"/>
          <w:sz w:val="24"/>
          <w:szCs w:val="24"/>
          <w:lang w:val="en-GB"/>
        </w:rPr>
        <w:t>LASiS</w:t>
      </w:r>
      <w:proofErr w:type="spellEnd"/>
      <w:r w:rsidRPr="00A8192C">
        <w:rPr>
          <w:rFonts w:ascii="Times New Roman" w:hAnsi="Times New Roman" w:cs="Times New Roman"/>
          <w:sz w:val="24"/>
          <w:szCs w:val="24"/>
          <w:lang w:val="en-GB"/>
        </w:rPr>
        <w:t xml:space="preserve"> and the concentrated solution phase OH</w:t>
      </w:r>
      <w:r w:rsidRPr="00A8192C">
        <w:rPr>
          <w:rFonts w:ascii="Times New Roman" w:hAnsi="Times New Roman" w:cs="Times New Roman"/>
          <w:sz w:val="24"/>
          <w:szCs w:val="24"/>
          <w:vertAlign w:val="superscript"/>
          <w:lang w:val="en-GB"/>
        </w:rPr>
        <w:t>-</w:t>
      </w:r>
      <w:r w:rsidRPr="00A8192C">
        <w:rPr>
          <w:rFonts w:ascii="Times New Roman" w:hAnsi="Times New Roman" w:cs="Times New Roman"/>
          <w:sz w:val="24"/>
          <w:szCs w:val="24"/>
          <w:lang w:val="en-GB"/>
        </w:rPr>
        <w:t xml:space="preserve"> from the alkaline conditions (pH13). The transformation of these metastable </w:t>
      </w:r>
      <w:proofErr w:type="gramStart"/>
      <w:r w:rsidRPr="00A8192C">
        <w:rPr>
          <w:rFonts w:ascii="Times New Roman" w:hAnsi="Times New Roman" w:cs="Times New Roman"/>
          <w:sz w:val="24"/>
          <w:szCs w:val="24"/>
          <w:lang w:val="en-GB"/>
        </w:rPr>
        <w:t>Co(</w:t>
      </w:r>
      <w:proofErr w:type="gramEnd"/>
      <w:r w:rsidRPr="00A8192C">
        <w:rPr>
          <w:rFonts w:ascii="Times New Roman" w:hAnsi="Times New Roman" w:cs="Times New Roman"/>
          <w:sz w:val="24"/>
          <w:szCs w:val="24"/>
          <w:lang w:val="en-GB"/>
        </w:rPr>
        <w:t>OH)</w:t>
      </w:r>
      <w:r w:rsidRPr="00A8192C">
        <w:rPr>
          <w:rFonts w:ascii="Times New Roman" w:hAnsi="Times New Roman" w:cs="Times New Roman"/>
          <w:sz w:val="24"/>
          <w:szCs w:val="24"/>
          <w:vertAlign w:val="subscript"/>
          <w:lang w:val="en-GB"/>
        </w:rPr>
        <w:t>2</w:t>
      </w:r>
      <w:r w:rsidRPr="00A8192C">
        <w:rPr>
          <w:rFonts w:ascii="Times New Roman" w:hAnsi="Times New Roman" w:cs="Times New Roman"/>
          <w:sz w:val="24"/>
          <w:szCs w:val="24"/>
          <w:lang w:val="en-GB"/>
        </w:rPr>
        <w:t xml:space="preserve"> nanocrystals into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 under alkaline conditions lead to their selective crystalline growth as nanorods. In consequence, the emergence of a 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4</w:t>
      </w:r>
      <w:r w:rsidRPr="00A8192C">
        <w:rPr>
          <w:rFonts w:ascii="Times New Roman" w:hAnsi="Times New Roman" w:cs="Times New Roman"/>
          <w:sz w:val="24"/>
          <w:szCs w:val="24"/>
          <w:lang w:val="en-GB"/>
        </w:rPr>
        <w:t xml:space="preserve"> (311) peak is seen after heating the samples to 250</w:t>
      </w:r>
      <w:r w:rsidRPr="00A8192C">
        <w:rPr>
          <w:rFonts w:ascii="Times New Roman" w:hAnsi="Times New Roman" w:cs="Times New Roman"/>
          <w:sz w:val="24"/>
          <w:szCs w:val="24"/>
          <w:vertAlign w:val="superscript"/>
          <w:lang w:val="en-GB"/>
        </w:rPr>
        <w:t>o</w:t>
      </w:r>
      <w:r w:rsidRPr="00A8192C">
        <w:rPr>
          <w:rFonts w:ascii="Times New Roman" w:hAnsi="Times New Roman" w:cs="Times New Roman"/>
          <w:sz w:val="24"/>
          <w:szCs w:val="24"/>
          <w:lang w:val="en-GB"/>
        </w:rPr>
        <w:t>C (NR/rGO-250). These observations have also been reported and explained in details in earlier work</w:t>
      </w:r>
      <w:r>
        <w:rPr>
          <w:rFonts w:ascii="Times New Roman" w:hAnsi="Times New Roman" w:cs="Times New Roman"/>
          <w:sz w:val="24"/>
          <w:szCs w:val="24"/>
          <w:lang w:val="en-GB"/>
        </w:rPr>
        <w:t>s</w:t>
      </w:r>
      <w:r w:rsidRPr="00A8192C">
        <w:rPr>
          <w:rFonts w:ascii="Times New Roman" w:hAnsi="Times New Roman" w:cs="Times New Roman"/>
          <w:sz w:val="24"/>
          <w:szCs w:val="24"/>
          <w:lang w:val="en-GB"/>
        </w:rPr>
        <w:t>.</w:t>
      </w:r>
      <w:r w:rsidRPr="00A8192C">
        <w:rPr>
          <w:rFonts w:ascii="Times New Roman" w:hAnsi="Times New Roman" w:cs="Times New Roman"/>
          <w:sz w:val="24"/>
          <w:szCs w:val="24"/>
          <w:lang w:val="en-GB"/>
        </w:rPr>
        <w:fldChar w:fldCharType="begin"/>
      </w:r>
      <w:r w:rsidRPr="00A8192C">
        <w:rPr>
          <w:rFonts w:ascii="Times New Roman" w:hAnsi="Times New Roman" w:cs="Times New Roman"/>
          <w:sz w:val="24"/>
          <w:szCs w:val="24"/>
          <w:lang w:val="en-GB"/>
        </w:rPr>
        <w:instrText xml:space="preserve"> ADDIN EN.CITE &lt;EndNote&gt;&lt;Cite&gt;&lt;Author&gt;Hu&lt;/Author&gt;&lt;Year&gt;2014&lt;/Year&gt;&lt;RecNum&gt;1101&lt;/RecNum&gt;&lt;DisplayText&gt;&lt;style face="superscript"&gt;45&lt;/style&gt;&lt;/DisplayText&gt;&lt;record&gt;&lt;rec-number&gt;1101&lt;/rec-number&gt;&lt;foreign-keys&gt;&lt;key app="EN" db-id="avp5z02p8ex294exrw6pdpez0f52d5z2rexz" timestamp="1451355712"&gt;1101&lt;/key&gt;&lt;/foreign-keys&gt;&lt;ref-type name="Journal Article"&gt;17&lt;/ref-type&gt;&lt;contributors&gt;&lt;authors&gt;&lt;author&gt;Hu, Sheng&lt;/author&gt;&lt;author&gt;Melton, Chad&lt;/author&gt;&lt;author&gt;Mukherjee, Dibyendu&lt;/author&gt;&lt;/authors&gt;&lt;/contributors&gt;&lt;titles&gt;&lt;title&gt;A facile route for the synthesis of nanostructured oxides and hydroxides of cobalt using laser ablation synthesis in solution (LASIS)&lt;/title&gt;&lt;secondary-title&gt;Phys. Chem. Chem. Phys.&lt;/secondary-title&gt;&lt;/titles&gt;&lt;pages&gt;24034-24044&lt;/pages&gt;&lt;volume&gt;16&lt;/volume&gt;&lt;dates&gt;&lt;year&gt;2014&lt;/year&gt;&lt;/dates&gt;&lt;publisher&gt;Royal Society of Chemistry&lt;/publisher&gt;&lt;accession-num&gt;25286021&lt;/accession-num&gt;&lt;urls&gt;&lt;related-urls&gt;&lt;url&gt;http://pubs.rsc.org/en/Content/ArticleLanding/2014/CP/C4CP03018D&lt;/url&gt;&lt;url&gt;http://pubs.rsc.org/en/content/articlepdf/2014/cp/c4cp03018d&lt;/url&gt;&lt;/related-urls&gt;&lt;/urls&gt;&lt;electronic-resource-num&gt;10.1039/C4CP03018D&lt;/electronic-resource-num&gt;&lt;/record&gt;&lt;/Cite&gt;&lt;/EndNote&gt;</w:instrText>
      </w:r>
      <w:r w:rsidRPr="00A8192C">
        <w:rPr>
          <w:rFonts w:ascii="Times New Roman" w:hAnsi="Times New Roman" w:cs="Times New Roman"/>
          <w:sz w:val="24"/>
          <w:szCs w:val="24"/>
          <w:lang w:val="en-GB"/>
        </w:rPr>
        <w:fldChar w:fldCharType="separate"/>
      </w:r>
      <w:r w:rsidRPr="00A8192C">
        <w:rPr>
          <w:rFonts w:ascii="Times New Roman" w:hAnsi="Times New Roman" w:cs="Times New Roman"/>
          <w:noProof/>
          <w:sz w:val="24"/>
          <w:szCs w:val="24"/>
          <w:vertAlign w:val="superscript"/>
          <w:lang w:val="en-GB"/>
        </w:rPr>
        <w:t>45</w:t>
      </w:r>
      <w:r w:rsidRPr="00A8192C">
        <w:rPr>
          <w:rFonts w:ascii="Times New Roman" w:hAnsi="Times New Roman" w:cs="Times New Roman"/>
          <w:sz w:val="24"/>
          <w:szCs w:val="24"/>
          <w:lang w:val="en-GB"/>
        </w:rPr>
        <w:fldChar w:fldCharType="end"/>
      </w:r>
      <w:r w:rsidRPr="00A8192C">
        <w:rPr>
          <w:rFonts w:ascii="Times New Roman" w:hAnsi="Times New Roman" w:cs="Times New Roman"/>
          <w:sz w:val="24"/>
          <w:szCs w:val="24"/>
          <w:lang w:val="en-GB"/>
        </w:rPr>
        <w:t xml:space="preserve"> Finally, </w:t>
      </w:r>
      <w:r>
        <w:rPr>
          <w:rFonts w:ascii="Times New Roman" w:hAnsi="Times New Roman" w:cs="Times New Roman"/>
          <w:sz w:val="24"/>
          <w:szCs w:val="24"/>
          <w:lang w:val="en-GB"/>
        </w:rPr>
        <w:t xml:space="preserve">it is worth </w:t>
      </w:r>
      <w:r w:rsidRPr="00A8192C">
        <w:rPr>
          <w:rFonts w:ascii="Times New Roman" w:hAnsi="Times New Roman" w:cs="Times New Roman"/>
          <w:sz w:val="24"/>
          <w:szCs w:val="24"/>
          <w:lang w:val="en-GB"/>
        </w:rPr>
        <w:t>to mention that neither NP/</w:t>
      </w:r>
      <w:proofErr w:type="spellStart"/>
      <w:r w:rsidRPr="00A8192C">
        <w:rPr>
          <w:rFonts w:ascii="Times New Roman" w:hAnsi="Times New Roman" w:cs="Times New Roman"/>
          <w:sz w:val="24"/>
          <w:szCs w:val="24"/>
          <w:lang w:val="en-GB"/>
        </w:rPr>
        <w:t>rGO</w:t>
      </w:r>
      <w:proofErr w:type="spellEnd"/>
      <w:r w:rsidRPr="00A8192C">
        <w:rPr>
          <w:rFonts w:ascii="Times New Roman" w:hAnsi="Times New Roman" w:cs="Times New Roman"/>
          <w:sz w:val="24"/>
          <w:szCs w:val="24"/>
          <w:lang w:val="en-GB"/>
        </w:rPr>
        <w:t xml:space="preserve"> nor NP/NGO samples show any</w:t>
      </w:r>
      <w:r w:rsidR="0048198D">
        <w:rPr>
          <w:rFonts w:ascii="Times New Roman" w:hAnsi="Times New Roman" w:cs="Times New Roman"/>
          <w:sz w:val="24"/>
          <w:szCs w:val="24"/>
          <w:lang w:val="en-GB"/>
        </w:rPr>
        <w:t xml:space="preserve"> </w:t>
      </w:r>
      <w:r w:rsidRPr="00A8192C">
        <w:rPr>
          <w:rFonts w:ascii="Times New Roman" w:hAnsi="Times New Roman" w:cs="Times New Roman"/>
          <w:sz w:val="24"/>
          <w:szCs w:val="24"/>
          <w:lang w:val="en-GB"/>
        </w:rPr>
        <w:t>Co</w:t>
      </w:r>
      <w:r w:rsidRPr="00A8192C">
        <w:rPr>
          <w:rFonts w:ascii="Times New Roman" w:hAnsi="Times New Roman" w:cs="Times New Roman"/>
          <w:sz w:val="24"/>
          <w:szCs w:val="24"/>
          <w:vertAlign w:val="subscript"/>
          <w:lang w:val="en-GB"/>
        </w:rPr>
        <w:t>3</w:t>
      </w:r>
      <w:r w:rsidRPr="00A8192C">
        <w:rPr>
          <w:rFonts w:ascii="Times New Roman" w:hAnsi="Times New Roman" w:cs="Times New Roman"/>
          <w:sz w:val="24"/>
          <w:szCs w:val="24"/>
          <w:lang w:val="en-GB"/>
        </w:rPr>
        <w:t>O</w:t>
      </w:r>
      <w:r w:rsidRPr="00A8192C">
        <w:rPr>
          <w:rFonts w:ascii="Times New Roman" w:hAnsi="Times New Roman" w:cs="Times New Roman"/>
          <w:sz w:val="24"/>
          <w:szCs w:val="24"/>
          <w:vertAlign w:val="subscript"/>
          <w:lang w:val="en-GB"/>
        </w:rPr>
        <w:t xml:space="preserve">4 </w:t>
      </w:r>
      <w:r w:rsidRPr="00A8192C">
        <w:rPr>
          <w:rFonts w:ascii="Times New Roman" w:hAnsi="Times New Roman" w:cs="Times New Roman"/>
          <w:sz w:val="24"/>
          <w:szCs w:val="24"/>
          <w:lang w:val="en-GB"/>
        </w:rPr>
        <w:t>peaks in the XRD pattern due to the relatively small NP sizes as well as the weak</w:t>
      </w:r>
      <w:r w:rsidR="008D4262">
        <w:rPr>
          <w:rFonts w:ascii="Times New Roman" w:hAnsi="Times New Roman" w:cs="Times New Roman"/>
          <w:sz w:val="24"/>
          <w:szCs w:val="24"/>
          <w:lang w:val="en-GB"/>
        </w:rPr>
        <w:t xml:space="preserve"> </w:t>
      </w:r>
      <w:r w:rsidRPr="00A8192C">
        <w:rPr>
          <w:rFonts w:ascii="Times New Roman" w:hAnsi="Times New Roman" w:cs="Times New Roman"/>
          <w:sz w:val="24"/>
          <w:szCs w:val="24"/>
          <w:lang w:val="en-GB"/>
        </w:rPr>
        <w:lastRenderedPageBreak/>
        <w:t>crystallization processes, which is as a result of the non-equilibrium ultrafast quenching of the laser-induced plasma plume in water where the NPs are generated.</w:t>
      </w:r>
    </w:p>
    <w:p w:rsidR="006D5612" w:rsidRPr="006B349F" w:rsidRDefault="006D5612" w:rsidP="006B349F">
      <w:pPr>
        <w:pStyle w:val="Heading3"/>
      </w:pPr>
      <w:bookmarkStart w:id="141" w:name="_Toc42192365"/>
      <w:bookmarkStart w:id="142" w:name="_Toc42269128"/>
      <w:r w:rsidRPr="006B349F">
        <w:t>Interfacial characterizations</w:t>
      </w:r>
      <w:bookmarkEnd w:id="141"/>
      <w:bookmarkEnd w:id="142"/>
      <w:r w:rsidRPr="006B349F">
        <w:t xml:space="preserve"> </w:t>
      </w:r>
    </w:p>
    <w:p w:rsidR="00555A61" w:rsidRDefault="00555A61" w:rsidP="00555A61">
      <w:pPr>
        <w:spacing w:before="240" w:after="120" w:line="480" w:lineRule="auto"/>
        <w:jc w:val="both"/>
        <w:rPr>
          <w:rFonts w:ascii="Times New Roman" w:hAnsi="Times New Roman" w:cs="Times New Roman"/>
          <w:sz w:val="24"/>
          <w:szCs w:val="24"/>
          <w:lang w:val="en-GB"/>
        </w:rPr>
      </w:pPr>
      <w:r>
        <w:rPr>
          <w:rFonts w:ascii="Arial" w:hAnsi="Arial" w:cs="Arial"/>
          <w:noProof/>
        </w:rPr>
        <w:drawing>
          <wp:anchor distT="0" distB="0" distL="114300" distR="114300" simplePos="0" relativeHeight="251725824" behindDoc="0" locked="0" layoutInCell="1" allowOverlap="1" wp14:anchorId="77F65CEB">
            <wp:simplePos x="0" y="0"/>
            <wp:positionH relativeFrom="column">
              <wp:posOffset>160655</wp:posOffset>
            </wp:positionH>
            <wp:positionV relativeFrom="paragraph">
              <wp:posOffset>5041041</wp:posOffset>
            </wp:positionV>
            <wp:extent cx="5400000" cy="1765385"/>
            <wp:effectExtent l="0" t="0" r="0" b="0"/>
            <wp:wrapSquare wrapText="bothSides"/>
            <wp:docPr id="47" name="Picture 47"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3705" r="4547"/>
                    <a:stretch/>
                  </pic:blipFill>
                  <pic:spPr bwMode="auto">
                    <a:xfrm>
                      <a:off x="0" y="0"/>
                      <a:ext cx="5400000" cy="1765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5612" w:rsidRPr="006A1ADA">
        <w:rPr>
          <w:rFonts w:ascii="Times New Roman" w:hAnsi="Times New Roman" w:cs="Times New Roman"/>
          <w:sz w:val="24"/>
          <w:szCs w:val="24"/>
          <w:lang w:val="en-GB"/>
        </w:rPr>
        <w:t xml:space="preserve">In this section, the formations of </w:t>
      </w:r>
      <w:proofErr w:type="spellStart"/>
      <w:r w:rsidR="006D5612" w:rsidRPr="006A1ADA">
        <w:rPr>
          <w:rFonts w:ascii="Times New Roman" w:hAnsi="Times New Roman" w:cs="Times New Roman"/>
          <w:sz w:val="24"/>
          <w:szCs w:val="24"/>
          <w:lang w:val="en-GB"/>
        </w:rPr>
        <w:t>rGO</w:t>
      </w:r>
      <w:proofErr w:type="spellEnd"/>
      <w:r w:rsidR="006D5612" w:rsidRPr="006A1ADA">
        <w:rPr>
          <w:rFonts w:ascii="Times New Roman" w:hAnsi="Times New Roman" w:cs="Times New Roman"/>
          <w:sz w:val="24"/>
          <w:szCs w:val="24"/>
          <w:lang w:val="en-GB"/>
        </w:rPr>
        <w:t>/NGO and Co</w:t>
      </w:r>
      <w:r w:rsidR="006D5612" w:rsidRPr="006A1ADA">
        <w:rPr>
          <w:rFonts w:ascii="Times New Roman" w:hAnsi="Times New Roman" w:cs="Times New Roman"/>
          <w:sz w:val="24"/>
          <w:szCs w:val="24"/>
          <w:vertAlign w:val="subscript"/>
          <w:lang w:val="en-GB"/>
        </w:rPr>
        <w:t>3</w:t>
      </w:r>
      <w:r w:rsidR="006D5612" w:rsidRPr="006A1ADA">
        <w:rPr>
          <w:rFonts w:ascii="Times New Roman" w:hAnsi="Times New Roman" w:cs="Times New Roman"/>
          <w:sz w:val="24"/>
          <w:szCs w:val="24"/>
          <w:lang w:val="en-GB"/>
        </w:rPr>
        <w:t>O</w:t>
      </w:r>
      <w:r w:rsidR="006D5612" w:rsidRPr="006A1ADA">
        <w:rPr>
          <w:rFonts w:ascii="Times New Roman" w:hAnsi="Times New Roman" w:cs="Times New Roman"/>
          <w:sz w:val="24"/>
          <w:szCs w:val="24"/>
          <w:vertAlign w:val="subscript"/>
          <w:lang w:val="en-GB"/>
        </w:rPr>
        <w:t>4</w:t>
      </w:r>
      <w:r w:rsidR="006D5612" w:rsidRPr="006A1ADA">
        <w:rPr>
          <w:rFonts w:ascii="Times New Roman" w:hAnsi="Times New Roman" w:cs="Times New Roman"/>
          <w:sz w:val="24"/>
          <w:szCs w:val="24"/>
          <w:lang w:val="en-GB"/>
        </w:rPr>
        <w:t xml:space="preserve"> in the aforementioned HNC samples along with their interfaces are further investigated by FTIR and Raman spectroscopy. The FTIR spectra of NP/</w:t>
      </w:r>
      <w:proofErr w:type="spellStart"/>
      <w:r w:rsidR="006D5612" w:rsidRPr="006A1ADA">
        <w:rPr>
          <w:rFonts w:ascii="Times New Roman" w:hAnsi="Times New Roman" w:cs="Times New Roman"/>
          <w:sz w:val="24"/>
          <w:szCs w:val="24"/>
          <w:lang w:val="en-GB"/>
        </w:rPr>
        <w:t>rGO</w:t>
      </w:r>
      <w:proofErr w:type="spellEnd"/>
      <w:r w:rsidR="006D5612" w:rsidRPr="006A1ADA">
        <w:rPr>
          <w:rFonts w:ascii="Times New Roman" w:hAnsi="Times New Roman" w:cs="Times New Roman"/>
          <w:sz w:val="24"/>
          <w:szCs w:val="24"/>
          <w:lang w:val="en-GB"/>
        </w:rPr>
        <w:t xml:space="preserve"> and NR/</w:t>
      </w:r>
      <w:proofErr w:type="spellStart"/>
      <w:r w:rsidR="006D5612" w:rsidRPr="006A1ADA">
        <w:rPr>
          <w:rFonts w:ascii="Times New Roman" w:hAnsi="Times New Roman" w:cs="Times New Roman"/>
          <w:sz w:val="24"/>
          <w:szCs w:val="24"/>
          <w:lang w:val="en-GB"/>
        </w:rPr>
        <w:t>rGO</w:t>
      </w:r>
      <w:proofErr w:type="spellEnd"/>
      <w:r w:rsidR="006D5612" w:rsidRPr="006A1ADA">
        <w:rPr>
          <w:rFonts w:ascii="Times New Roman" w:hAnsi="Times New Roman" w:cs="Times New Roman"/>
          <w:sz w:val="24"/>
          <w:szCs w:val="24"/>
          <w:lang w:val="en-GB"/>
        </w:rPr>
        <w:t xml:space="preserve"> at different heating temperatures are recorded in Fig. 5.a and b respectively. Both as-synthesized samples (RT case) exhibit a broad peak at ~3400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that </w:t>
      </w:r>
      <w:r w:rsidR="006D5612" w:rsidRPr="006A1ADA">
        <w:rPr>
          <w:rFonts w:ascii="Times New Roman" w:hAnsi="Times New Roman" w:cs="Times New Roman"/>
          <w:noProof/>
          <w:sz w:val="24"/>
          <w:szCs w:val="24"/>
          <w:lang w:val="en-GB"/>
        </w:rPr>
        <w:t>correspond</w:t>
      </w:r>
      <w:r w:rsidR="006D5612" w:rsidRPr="006A1ADA">
        <w:rPr>
          <w:rFonts w:ascii="Times New Roman" w:hAnsi="Times New Roman" w:cs="Times New Roman"/>
          <w:sz w:val="24"/>
          <w:szCs w:val="24"/>
          <w:lang w:val="en-GB"/>
        </w:rPr>
        <w:t xml:space="preserve"> to the O-H stretching vibration, along with several sharp peaks located at 1650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1391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1250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1060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representing C=C, COOH, C-O-C and C-O bonding respectively.</w:t>
      </w:r>
      <w:r w:rsidR="006D5612"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PjM0LDQyLDY1PC9zdHlsZT48L0Rpc3BsYXlUZXh0PjxyZWNvcmQ+PHJlYy1udW1iZXI+MTg1Mzwv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PEF1dGhvcj5VamphaW48L0F1dGhvcj48WWVhcj4yMDE1PC9ZZWFyPjxSZWNOdW0+MTg1NzwvUmVj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</w:fldData>
        </w:fldChar>
      </w:r>
      <w:r w:rsidR="006D5612" w:rsidRPr="006A1ADA">
        <w:rPr>
          <w:rFonts w:ascii="Times New Roman" w:hAnsi="Times New Roman" w:cs="Times New Roman"/>
          <w:sz w:val="24"/>
          <w:szCs w:val="24"/>
          <w:lang w:val="en-GB"/>
        </w:rPr>
        <w:instrText xml:space="preserve"> ADDIN EN.CITE </w:instrText>
      </w:r>
      <w:r w:rsidR="006D5612"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PjM0LDQyLDY1PC9zdHlsZT48L0Rpc3BsYXlUZXh0PjxyZWNvcmQ+PHJlYy1udW1iZXI+MTg1Mzwv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PEF1dGhvcj5VamphaW48L0F1dGhvcj48WWVhcj4yMDE1PC9ZZWFyPjxSZWNOdW0+MTg1NzwvUmVj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</w:fldData>
        </w:fldChar>
      </w:r>
      <w:r w:rsidR="006D5612" w:rsidRPr="006A1ADA">
        <w:rPr>
          <w:rFonts w:ascii="Times New Roman" w:hAnsi="Times New Roman" w:cs="Times New Roman"/>
          <w:sz w:val="24"/>
          <w:szCs w:val="24"/>
          <w:lang w:val="en-GB"/>
        </w:rPr>
        <w:instrText xml:space="preserve"> ADDIN EN.CITE.DATA </w:instrText>
      </w:r>
      <w:r w:rsidR="006D5612" w:rsidRPr="006A1ADA">
        <w:rPr>
          <w:rFonts w:ascii="Times New Roman" w:hAnsi="Times New Roman" w:cs="Times New Roman"/>
          <w:sz w:val="24"/>
          <w:szCs w:val="24"/>
          <w:lang w:val="en-GB"/>
        </w:rPr>
      </w:r>
      <w:r w:rsidR="006D5612" w:rsidRPr="006A1ADA">
        <w:rPr>
          <w:rFonts w:ascii="Times New Roman" w:hAnsi="Times New Roman" w:cs="Times New Roman"/>
          <w:sz w:val="24"/>
          <w:szCs w:val="24"/>
          <w:lang w:val="en-GB"/>
        </w:rPr>
        <w:fldChar w:fldCharType="end"/>
      </w:r>
      <w:r w:rsidR="006D5612" w:rsidRPr="006A1ADA">
        <w:rPr>
          <w:rFonts w:ascii="Times New Roman" w:hAnsi="Times New Roman" w:cs="Times New Roman"/>
          <w:sz w:val="24"/>
          <w:szCs w:val="24"/>
          <w:lang w:val="en-GB"/>
        </w:rPr>
      </w:r>
      <w:r w:rsidR="006D5612" w:rsidRPr="006A1ADA">
        <w:rPr>
          <w:rFonts w:ascii="Times New Roman" w:hAnsi="Times New Roman" w:cs="Times New Roman"/>
          <w:sz w:val="24"/>
          <w:szCs w:val="24"/>
          <w:lang w:val="en-GB"/>
        </w:rPr>
        <w:fldChar w:fldCharType="separate"/>
      </w:r>
      <w:r w:rsidR="006D5612" w:rsidRPr="006A1ADA">
        <w:rPr>
          <w:rFonts w:ascii="Times New Roman" w:hAnsi="Times New Roman" w:cs="Times New Roman"/>
          <w:noProof/>
          <w:sz w:val="24"/>
          <w:szCs w:val="24"/>
          <w:vertAlign w:val="superscript"/>
          <w:lang w:val="en-GB"/>
        </w:rPr>
        <w:t>34,42,65</w:t>
      </w:r>
      <w:r w:rsidR="006D5612" w:rsidRPr="006A1ADA">
        <w:rPr>
          <w:rFonts w:ascii="Times New Roman" w:hAnsi="Times New Roman" w:cs="Times New Roman"/>
          <w:sz w:val="24"/>
          <w:szCs w:val="24"/>
          <w:lang w:val="en-GB"/>
        </w:rPr>
        <w:fldChar w:fldCharType="end"/>
      </w:r>
      <w:r w:rsidR="006D5612" w:rsidRPr="006A1ADA">
        <w:rPr>
          <w:rFonts w:ascii="Times New Roman" w:hAnsi="Times New Roman" w:cs="Times New Roman"/>
          <w:sz w:val="24"/>
          <w:szCs w:val="24"/>
          <w:lang w:val="en-GB"/>
        </w:rPr>
        <w:t xml:space="preserve"> The last two peaks located at lower wavenumbers, i.e., 665 and 570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are assigned to the stretching vibration of Co</w:t>
      </w:r>
      <w:r w:rsidR="006D5612" w:rsidRPr="006A1ADA">
        <w:rPr>
          <w:rFonts w:ascii="Times New Roman" w:hAnsi="Times New Roman" w:cs="Times New Roman"/>
          <w:sz w:val="24"/>
          <w:szCs w:val="24"/>
          <w:vertAlign w:val="superscript"/>
          <w:lang w:val="en-GB"/>
        </w:rPr>
        <w:t>3+</w:t>
      </w:r>
      <w:r w:rsidR="006D5612" w:rsidRPr="006A1ADA">
        <w:rPr>
          <w:rFonts w:ascii="Times New Roman" w:hAnsi="Times New Roman" w:cs="Times New Roman"/>
          <w:sz w:val="24"/>
          <w:szCs w:val="24"/>
          <w:lang w:val="en-GB"/>
        </w:rPr>
        <w:t>-O and Co</w:t>
      </w:r>
      <w:r w:rsidR="006D5612" w:rsidRPr="006A1ADA">
        <w:rPr>
          <w:rFonts w:ascii="Times New Roman" w:hAnsi="Times New Roman" w:cs="Times New Roman"/>
          <w:sz w:val="24"/>
          <w:szCs w:val="24"/>
          <w:vertAlign w:val="superscript"/>
          <w:lang w:val="en-GB"/>
        </w:rPr>
        <w:t>2+</w:t>
      </w:r>
      <w:r w:rsidR="006D5612" w:rsidRPr="006A1ADA">
        <w:rPr>
          <w:rFonts w:ascii="Times New Roman" w:hAnsi="Times New Roman" w:cs="Times New Roman"/>
          <w:sz w:val="24"/>
          <w:szCs w:val="24"/>
          <w:lang w:val="en-GB"/>
        </w:rPr>
        <w:t>-O bonds.</w:t>
      </w:r>
      <w:r w:rsidR="006D5612"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PjM0LDQyLDY1PC9zdHlsZT48L0Rpc3BsYXlUZXh0PjxyZWNvcmQ+PHJlYy1udW1iZXI+MTg1Mzwv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PEF1dGhvcj5VamphaW48L0F1dGhvcj48WWVhcj4yMDE1PC9ZZWFyPjxSZWNOdW0+MTg1NzwvUmVj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</w:fldData>
        </w:fldChar>
      </w:r>
      <w:r w:rsidR="006D5612" w:rsidRPr="006A1ADA">
        <w:rPr>
          <w:rFonts w:ascii="Times New Roman" w:hAnsi="Times New Roman" w:cs="Times New Roman"/>
          <w:sz w:val="24"/>
          <w:szCs w:val="24"/>
          <w:lang w:val="en-GB"/>
        </w:rPr>
        <w:instrText xml:space="preserve"> ADDIN EN.CITE </w:instrText>
      </w:r>
      <w:r w:rsidR="006D5612"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PjM0LDQyLDY1PC9zdHlsZT48L0Rpc3BsYXlUZXh0PjxyZWNvcmQ+PHJlYy1udW1iZXI+MTg1Mzwv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PEF1dGhvcj5VamphaW48L0F1dGhvcj48WWVhcj4yMDE1PC9ZZWFyPjxSZWNOdW0+MTg1NzwvUmVj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</w:fldData>
        </w:fldChar>
      </w:r>
      <w:r w:rsidR="006D5612" w:rsidRPr="006A1ADA">
        <w:rPr>
          <w:rFonts w:ascii="Times New Roman" w:hAnsi="Times New Roman" w:cs="Times New Roman"/>
          <w:sz w:val="24"/>
          <w:szCs w:val="24"/>
          <w:lang w:val="en-GB"/>
        </w:rPr>
        <w:instrText xml:space="preserve"> ADDIN EN.CITE.DATA </w:instrText>
      </w:r>
      <w:r w:rsidR="006D5612" w:rsidRPr="006A1ADA">
        <w:rPr>
          <w:rFonts w:ascii="Times New Roman" w:hAnsi="Times New Roman" w:cs="Times New Roman"/>
          <w:sz w:val="24"/>
          <w:szCs w:val="24"/>
          <w:lang w:val="en-GB"/>
        </w:rPr>
      </w:r>
      <w:r w:rsidR="006D5612" w:rsidRPr="006A1ADA">
        <w:rPr>
          <w:rFonts w:ascii="Times New Roman" w:hAnsi="Times New Roman" w:cs="Times New Roman"/>
          <w:sz w:val="24"/>
          <w:szCs w:val="24"/>
          <w:lang w:val="en-GB"/>
        </w:rPr>
        <w:fldChar w:fldCharType="end"/>
      </w:r>
      <w:r w:rsidR="006D5612" w:rsidRPr="006A1ADA">
        <w:rPr>
          <w:rFonts w:ascii="Times New Roman" w:hAnsi="Times New Roman" w:cs="Times New Roman"/>
          <w:sz w:val="24"/>
          <w:szCs w:val="24"/>
          <w:lang w:val="en-GB"/>
        </w:rPr>
      </w:r>
      <w:r w:rsidR="006D5612" w:rsidRPr="006A1ADA">
        <w:rPr>
          <w:rFonts w:ascii="Times New Roman" w:hAnsi="Times New Roman" w:cs="Times New Roman"/>
          <w:sz w:val="24"/>
          <w:szCs w:val="24"/>
          <w:lang w:val="en-GB"/>
        </w:rPr>
        <w:fldChar w:fldCharType="separate"/>
      </w:r>
      <w:r w:rsidR="006D5612" w:rsidRPr="006A1ADA">
        <w:rPr>
          <w:rFonts w:ascii="Times New Roman" w:hAnsi="Times New Roman" w:cs="Times New Roman"/>
          <w:noProof/>
          <w:sz w:val="24"/>
          <w:szCs w:val="24"/>
          <w:vertAlign w:val="superscript"/>
          <w:lang w:val="en-GB"/>
        </w:rPr>
        <w:t>34,42,65</w:t>
      </w:r>
      <w:r w:rsidR="006D5612" w:rsidRPr="006A1ADA">
        <w:rPr>
          <w:rFonts w:ascii="Times New Roman" w:hAnsi="Times New Roman" w:cs="Times New Roman"/>
          <w:sz w:val="24"/>
          <w:szCs w:val="24"/>
          <w:lang w:val="en-GB"/>
        </w:rPr>
        <w:fldChar w:fldCharType="end"/>
      </w:r>
      <w:r w:rsidR="006D5612" w:rsidRPr="006A1ADA">
        <w:rPr>
          <w:rFonts w:ascii="Times New Roman" w:hAnsi="Times New Roman" w:cs="Times New Roman"/>
          <w:sz w:val="24"/>
          <w:szCs w:val="24"/>
          <w:lang w:val="en-GB"/>
        </w:rPr>
        <w:t xml:space="preserve"> Upon heating (150</w:t>
      </w:r>
      <w:r w:rsidR="006D5612" w:rsidRPr="006A1ADA">
        <w:rPr>
          <w:rFonts w:ascii="Times New Roman" w:hAnsi="Times New Roman" w:cs="Times New Roman"/>
          <w:sz w:val="24"/>
          <w:szCs w:val="24"/>
          <w:vertAlign w:val="superscript"/>
          <w:lang w:val="en-GB"/>
        </w:rPr>
        <w:t>o</w:t>
      </w:r>
      <w:r w:rsidR="006D5612" w:rsidRPr="006A1ADA">
        <w:rPr>
          <w:rFonts w:ascii="Times New Roman" w:hAnsi="Times New Roman" w:cs="Times New Roman"/>
          <w:sz w:val="24"/>
          <w:szCs w:val="24"/>
          <w:lang w:val="en-GB"/>
        </w:rPr>
        <w:t>C and 250</w:t>
      </w:r>
      <w:r w:rsidR="006D5612" w:rsidRPr="006A1ADA">
        <w:rPr>
          <w:rFonts w:ascii="Times New Roman" w:hAnsi="Times New Roman" w:cs="Times New Roman"/>
          <w:sz w:val="24"/>
          <w:szCs w:val="24"/>
          <w:vertAlign w:val="superscript"/>
          <w:lang w:val="en-GB"/>
        </w:rPr>
        <w:t>o</w:t>
      </w:r>
      <w:r w:rsidR="006D5612" w:rsidRPr="006A1ADA">
        <w:rPr>
          <w:rFonts w:ascii="Times New Roman" w:hAnsi="Times New Roman" w:cs="Times New Roman"/>
          <w:sz w:val="24"/>
          <w:szCs w:val="24"/>
          <w:lang w:val="en-GB"/>
        </w:rPr>
        <w:t>C cases), the O-H, COOH and C-O peaks disappear, while the C=C peak is found to shift to a lower wavenumber of ~1610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and a small C-O-C peak starts to emerge at 1060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Such observations indicate and confirm the thermal reduction of GO. The Co-O </w:t>
      </w:r>
      <w:r w:rsidR="006D5612" w:rsidRPr="006A1ADA">
        <w:rPr>
          <w:rFonts w:ascii="Times New Roman" w:hAnsi="Times New Roman" w:cs="Times New Roman"/>
          <w:noProof/>
          <w:sz w:val="24"/>
          <w:szCs w:val="24"/>
          <w:lang w:val="en-GB"/>
        </w:rPr>
        <w:t>peaks,</w:t>
      </w:r>
      <w:r w:rsidR="006D5612" w:rsidRPr="006A1ADA">
        <w:rPr>
          <w:rFonts w:ascii="Times New Roman" w:hAnsi="Times New Roman" w:cs="Times New Roman"/>
          <w:sz w:val="24"/>
          <w:szCs w:val="24"/>
          <w:lang w:val="en-GB"/>
        </w:rPr>
        <w:t xml:space="preserve"> </w:t>
      </w:r>
      <w:r w:rsidR="006D5612" w:rsidRPr="006A1ADA">
        <w:rPr>
          <w:rFonts w:ascii="Times New Roman" w:hAnsi="Times New Roman" w:cs="Times New Roman"/>
          <w:noProof/>
          <w:sz w:val="24"/>
          <w:szCs w:val="24"/>
          <w:lang w:val="en-GB"/>
        </w:rPr>
        <w:t>however,</w:t>
      </w:r>
      <w:r w:rsidR="006D5612" w:rsidRPr="006A1ADA">
        <w:rPr>
          <w:rFonts w:ascii="Times New Roman" w:hAnsi="Times New Roman" w:cs="Times New Roman"/>
          <w:sz w:val="24"/>
          <w:szCs w:val="24"/>
          <w:lang w:val="en-GB"/>
        </w:rPr>
        <w:t xml:space="preserve"> indicate a successive reduction of the 665 and 570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stretching peaks along with the formation of a tail at ~500 cm</w:t>
      </w:r>
      <w:r w:rsidR="006D5612" w:rsidRPr="006A1ADA">
        <w:rPr>
          <w:rFonts w:ascii="Times New Roman" w:hAnsi="Times New Roman" w:cs="Times New Roman"/>
          <w:sz w:val="24"/>
          <w:szCs w:val="24"/>
          <w:vertAlign w:val="superscript"/>
          <w:lang w:val="en-GB"/>
        </w:rPr>
        <w:t>-1</w:t>
      </w:r>
      <w:r w:rsidR="006D5612" w:rsidRPr="006A1ADA">
        <w:rPr>
          <w:rFonts w:ascii="Times New Roman" w:hAnsi="Times New Roman" w:cs="Times New Roman"/>
          <w:sz w:val="24"/>
          <w:szCs w:val="24"/>
          <w:lang w:val="en-GB"/>
        </w:rPr>
        <w:t xml:space="preserve"> after the heating, which is possibly due to the solid phase reaction between Co/</w:t>
      </w:r>
      <w:proofErr w:type="spellStart"/>
      <w:r w:rsidR="006D5612" w:rsidRPr="006A1ADA">
        <w:rPr>
          <w:rFonts w:ascii="Times New Roman" w:hAnsi="Times New Roman" w:cs="Times New Roman"/>
          <w:sz w:val="24"/>
          <w:szCs w:val="24"/>
          <w:lang w:val="en-GB"/>
        </w:rPr>
        <w:t>CoO</w:t>
      </w:r>
      <w:proofErr w:type="spellEnd"/>
      <w:r w:rsidR="006D5612" w:rsidRPr="006A1ADA">
        <w:rPr>
          <w:rFonts w:ascii="Times New Roman" w:hAnsi="Times New Roman" w:cs="Times New Roman"/>
          <w:sz w:val="24"/>
          <w:szCs w:val="24"/>
          <w:lang w:val="en-GB"/>
        </w:rPr>
        <w:t xml:space="preserve"> and GO that forms a more complex structure. </w:t>
      </w:r>
    </w:p>
    <w:p w:rsidR="00555A61" w:rsidRDefault="00555A61" w:rsidP="00555A61">
      <w:pPr>
        <w:pStyle w:val="Caption"/>
        <w:rPr>
          <w:rFonts w:ascii="Times New Roman" w:hAnsi="Times New Roman"/>
          <w:b/>
          <w:bCs/>
          <w:i w:val="0"/>
          <w:iCs w:val="0"/>
          <w:color w:val="000000" w:themeColor="text1"/>
        </w:rPr>
      </w:pPr>
    </w:p>
    <w:p w:rsidR="00555A61" w:rsidRPr="00555A61" w:rsidRDefault="00555A61" w:rsidP="00555A61">
      <w:pPr>
        <w:pStyle w:val="Caption"/>
        <w:jc w:val="center"/>
        <w:rPr>
          <w:rFonts w:ascii="Times New Roman" w:hAnsi="Times New Roman"/>
          <w:i w:val="0"/>
          <w:iCs w:val="0"/>
          <w:color w:val="000000" w:themeColor="text1"/>
          <w:sz w:val="24"/>
          <w:szCs w:val="24"/>
          <w:lang w:val="en-GB"/>
        </w:rPr>
      </w:pPr>
      <w:bookmarkStart w:id="143" w:name="_Toc42269045"/>
      <w:r w:rsidRPr="00555A61">
        <w:rPr>
          <w:rFonts w:ascii="Times New Roman" w:hAnsi="Times New Roman"/>
          <w:b/>
          <w:bCs/>
          <w:i w:val="0"/>
          <w:iCs w:val="0"/>
          <w:color w:val="000000" w:themeColor="text1"/>
        </w:rPr>
        <w:t xml:space="preserve">Figure </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STYLEREF 1 \s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003334FD">
        <w:rPr>
          <w:rFonts w:ascii="Times New Roman" w:hAnsi="Times New Roman"/>
          <w:b/>
          <w:bCs/>
          <w:i w:val="0"/>
          <w:iCs w:val="0"/>
          <w:color w:val="000000" w:themeColor="text1"/>
        </w:rPr>
        <w:t>.</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SEQ Figure \* ARABIC \s 1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7</w:t>
      </w:r>
      <w:r w:rsidR="003334FD">
        <w:rPr>
          <w:rFonts w:ascii="Times New Roman" w:hAnsi="Times New Roman"/>
          <w:b/>
          <w:bCs/>
          <w:i w:val="0"/>
          <w:iCs w:val="0"/>
          <w:color w:val="000000" w:themeColor="text1"/>
        </w:rPr>
        <w:fldChar w:fldCharType="end"/>
      </w:r>
      <w:r w:rsidRPr="00555A61">
        <w:rPr>
          <w:rFonts w:ascii="Times New Roman" w:hAnsi="Times New Roman"/>
          <w:b/>
          <w:bCs/>
          <w:i w:val="0"/>
          <w:iCs w:val="0"/>
          <w:color w:val="000000" w:themeColor="text1"/>
        </w:rPr>
        <w:t xml:space="preserve"> -</w:t>
      </w:r>
      <w:r w:rsidRPr="00555A61">
        <w:rPr>
          <w:rFonts w:ascii="Times New Roman" w:hAnsi="Times New Roman"/>
          <w:i w:val="0"/>
          <w:iCs w:val="0"/>
          <w:color w:val="000000" w:themeColor="text1"/>
        </w:rPr>
        <w:t xml:space="preserve"> FTIR results for (a) NP/</w:t>
      </w:r>
      <w:proofErr w:type="spellStart"/>
      <w:r w:rsidRPr="00555A61">
        <w:rPr>
          <w:rFonts w:ascii="Times New Roman" w:hAnsi="Times New Roman"/>
          <w:i w:val="0"/>
          <w:iCs w:val="0"/>
          <w:color w:val="000000" w:themeColor="text1"/>
        </w:rPr>
        <w:t>rGO</w:t>
      </w:r>
      <w:proofErr w:type="spellEnd"/>
      <w:r w:rsidRPr="00555A61">
        <w:rPr>
          <w:rFonts w:ascii="Times New Roman" w:hAnsi="Times New Roman"/>
          <w:i w:val="0"/>
          <w:iCs w:val="0"/>
          <w:color w:val="000000" w:themeColor="text1"/>
        </w:rPr>
        <w:t>, (b) NR/</w:t>
      </w:r>
      <w:proofErr w:type="spellStart"/>
      <w:r w:rsidRPr="00555A61">
        <w:rPr>
          <w:rFonts w:ascii="Times New Roman" w:hAnsi="Times New Roman"/>
          <w:i w:val="0"/>
          <w:iCs w:val="0"/>
          <w:color w:val="000000" w:themeColor="text1"/>
        </w:rPr>
        <w:t>rGO</w:t>
      </w:r>
      <w:proofErr w:type="spellEnd"/>
      <w:r w:rsidRPr="00555A61">
        <w:rPr>
          <w:rFonts w:ascii="Times New Roman" w:hAnsi="Times New Roman"/>
          <w:i w:val="0"/>
          <w:iCs w:val="0"/>
          <w:color w:val="000000" w:themeColor="text1"/>
        </w:rPr>
        <w:t>, and (c) physically mixed HNCs heated to different temperatures.</w:t>
      </w:r>
      <w:bookmarkEnd w:id="143"/>
    </w:p>
    <w:p w:rsidR="00037877" w:rsidRDefault="006D5612" w:rsidP="006B349F">
      <w:pPr>
        <w:spacing w:before="240" w:after="120"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lastRenderedPageBreak/>
        <w:t xml:space="preserve">For the sake of comparison, a second set of HNC sample was prepared by carrying out </w:t>
      </w:r>
      <w:proofErr w:type="spellStart"/>
      <w:r w:rsidRPr="006A1ADA">
        <w:rPr>
          <w:rFonts w:ascii="Times New Roman" w:hAnsi="Times New Roman" w:cs="Times New Roman"/>
          <w:sz w:val="24"/>
          <w:szCs w:val="24"/>
          <w:lang w:val="en-GB"/>
        </w:rPr>
        <w:t>LASiS</w:t>
      </w:r>
      <w:proofErr w:type="spellEnd"/>
      <w:r w:rsidRPr="006A1ADA">
        <w:rPr>
          <w:rFonts w:ascii="Times New Roman" w:hAnsi="Times New Roman" w:cs="Times New Roman"/>
          <w:sz w:val="24"/>
          <w:szCs w:val="24"/>
          <w:lang w:val="en-GB"/>
        </w:rPr>
        <w:t xml:space="preserve"> on Co in water first, followed by heating the solution overnight until </w:t>
      </w:r>
      <w:proofErr w:type="spellStart"/>
      <w:r w:rsidRPr="006A1ADA">
        <w:rPr>
          <w:rFonts w:ascii="Times New Roman" w:hAnsi="Times New Roman" w:cs="Times New Roman"/>
          <w:sz w:val="24"/>
          <w:szCs w:val="24"/>
          <w:lang w:val="en-GB"/>
        </w:rPr>
        <w:t>CoO</w:t>
      </w:r>
      <w:r w:rsidRPr="006A1ADA">
        <w:rPr>
          <w:rFonts w:ascii="Times New Roman" w:hAnsi="Times New Roman" w:cs="Times New Roman"/>
          <w:sz w:val="24"/>
          <w:szCs w:val="24"/>
          <w:vertAlign w:val="subscript"/>
          <w:lang w:val="en-GB"/>
        </w:rPr>
        <w:t>x</w:t>
      </w:r>
      <w:proofErr w:type="spellEnd"/>
      <w:r w:rsidRPr="006A1ADA">
        <w:rPr>
          <w:rFonts w:ascii="Times New Roman" w:hAnsi="Times New Roman" w:cs="Times New Roman"/>
          <w:sz w:val="24"/>
          <w:szCs w:val="24"/>
          <w:lang w:val="en-GB"/>
        </w:rPr>
        <w:t xml:space="preserve"> gets fully oxidized into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and then physically mixing it with GO at the same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:GO weight ratio as the NP/</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sample (3:1). With this technique, no chemical reaction occurs between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and GO. The FTIR result for this sample is shown in Fig. 5.c. Clearly, much stronger peaks for the Co-O bonding is seen with no tail after heating, suggesting that the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NPs are only physically absorbed onto GO. This confirms </w:t>
      </w:r>
      <w:r>
        <w:rPr>
          <w:rFonts w:ascii="Times New Roman" w:hAnsi="Times New Roman" w:cs="Times New Roman"/>
          <w:sz w:val="24"/>
          <w:szCs w:val="24"/>
          <w:lang w:val="en-GB"/>
        </w:rPr>
        <w:t>the</w:t>
      </w:r>
      <w:r w:rsidRPr="006A1ADA">
        <w:rPr>
          <w:rFonts w:ascii="Times New Roman" w:hAnsi="Times New Roman" w:cs="Times New Roman"/>
          <w:sz w:val="24"/>
          <w:szCs w:val="24"/>
          <w:lang w:val="en-GB"/>
        </w:rPr>
        <w:t xml:space="preserve"> earlier hypothesis regarding the possible reactions between Co/</w:t>
      </w:r>
      <w:proofErr w:type="spellStart"/>
      <w:r w:rsidRPr="006A1ADA">
        <w:rPr>
          <w:rFonts w:ascii="Times New Roman" w:hAnsi="Times New Roman" w:cs="Times New Roman"/>
          <w:sz w:val="24"/>
          <w:szCs w:val="24"/>
          <w:lang w:val="en-GB"/>
        </w:rPr>
        <w:t>CoO</w:t>
      </w:r>
      <w:proofErr w:type="spellEnd"/>
      <w:r w:rsidRPr="006A1ADA">
        <w:rPr>
          <w:rFonts w:ascii="Times New Roman" w:hAnsi="Times New Roman" w:cs="Times New Roman"/>
          <w:sz w:val="24"/>
          <w:szCs w:val="24"/>
          <w:lang w:val="en-GB"/>
        </w:rPr>
        <w:t xml:space="preserve"> and GO during both the </w:t>
      </w:r>
      <w:proofErr w:type="spellStart"/>
      <w:r w:rsidRPr="006A1ADA">
        <w:rPr>
          <w:rFonts w:ascii="Times New Roman" w:hAnsi="Times New Roman" w:cs="Times New Roman"/>
          <w:sz w:val="24"/>
          <w:szCs w:val="24"/>
          <w:lang w:val="en-GB"/>
        </w:rPr>
        <w:t>LASiS</w:t>
      </w:r>
      <w:proofErr w:type="spellEnd"/>
      <w:r w:rsidRPr="006A1ADA">
        <w:rPr>
          <w:rFonts w:ascii="Times New Roman" w:hAnsi="Times New Roman" w:cs="Times New Roman"/>
          <w:sz w:val="24"/>
          <w:szCs w:val="24"/>
          <w:lang w:val="en-GB"/>
        </w:rPr>
        <w:t xml:space="preserve"> step and the subsequent vacuum heating that result in the formation of more complex Co-</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structures exhibiting lower intens</w:t>
      </w:r>
      <w:r w:rsidR="006B349F">
        <w:rPr>
          <w:rFonts w:ascii="Times New Roman" w:hAnsi="Times New Roman" w:cs="Times New Roman"/>
          <w:sz w:val="24"/>
          <w:szCs w:val="24"/>
          <w:lang w:val="en-GB"/>
        </w:rPr>
        <w:t xml:space="preserve">ities for the Co-O stretching. </w:t>
      </w:r>
    </w:p>
    <w:p w:rsidR="00037877" w:rsidRDefault="00037877" w:rsidP="00037877">
      <w:pPr>
        <w:keepNext/>
        <w:spacing w:before="240" w:after="120" w:line="480" w:lineRule="auto"/>
        <w:jc w:val="center"/>
      </w:pPr>
      <w:r>
        <w:rPr>
          <w:rFonts w:ascii="Arial" w:hAnsi="Arial" w:cs="Arial"/>
          <w:noProof/>
        </w:rPr>
        <w:drawing>
          <wp:inline distT="0" distB="0" distL="0" distR="0" wp14:anchorId="6834DB44" wp14:editId="4ECC9FC3">
            <wp:extent cx="5400000" cy="2264080"/>
            <wp:effectExtent l="0" t="0" r="0" b="3175"/>
            <wp:docPr id="48" name="Picture 4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7">
                      <a:extLst>
                        <a:ext uri="{28A0092B-C50C-407E-A947-70E740481C1C}">
                          <a14:useLocalDpi xmlns:a14="http://schemas.microsoft.com/office/drawing/2010/main" val="0"/>
                        </a:ext>
                      </a:extLst>
                    </a:blip>
                    <a:srcRect l="4343" r="6520"/>
                    <a:stretch/>
                  </pic:blipFill>
                  <pic:spPr bwMode="auto">
                    <a:xfrm>
                      <a:off x="0" y="0"/>
                      <a:ext cx="5400000" cy="2264080"/>
                    </a:xfrm>
                    <a:prstGeom prst="rect">
                      <a:avLst/>
                    </a:prstGeom>
                    <a:noFill/>
                    <a:ln>
                      <a:noFill/>
                    </a:ln>
                    <a:extLst>
                      <a:ext uri="{53640926-AAD7-44D8-BBD7-CCE9431645EC}">
                        <a14:shadowObscured xmlns:a14="http://schemas.microsoft.com/office/drawing/2010/main"/>
                      </a:ext>
                    </a:extLst>
                  </pic:spPr>
                </pic:pic>
              </a:graphicData>
            </a:graphic>
          </wp:inline>
        </w:drawing>
      </w:r>
    </w:p>
    <w:p w:rsidR="00037877" w:rsidRPr="00037877" w:rsidRDefault="00037877" w:rsidP="00037877">
      <w:pPr>
        <w:pStyle w:val="Caption"/>
        <w:spacing w:line="480" w:lineRule="auto"/>
        <w:jc w:val="center"/>
        <w:rPr>
          <w:rFonts w:ascii="Times New Roman" w:hAnsi="Times New Roman"/>
          <w:i w:val="0"/>
          <w:iCs w:val="0"/>
          <w:sz w:val="24"/>
          <w:szCs w:val="24"/>
          <w:lang w:val="en-GB"/>
        </w:rPr>
      </w:pPr>
      <w:bookmarkStart w:id="144" w:name="_Toc42269046"/>
      <w:r w:rsidRPr="00037877">
        <w:rPr>
          <w:rFonts w:ascii="Times New Roman" w:hAnsi="Times New Roman"/>
          <w:b/>
          <w:bCs/>
          <w:i w:val="0"/>
          <w:iCs w:val="0"/>
          <w:color w:val="000000" w:themeColor="text1"/>
        </w:rPr>
        <w:t xml:space="preserve">Figure </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STYLEREF 1 \s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003334FD">
        <w:rPr>
          <w:rFonts w:ascii="Times New Roman" w:hAnsi="Times New Roman"/>
          <w:b/>
          <w:bCs/>
          <w:i w:val="0"/>
          <w:iCs w:val="0"/>
          <w:color w:val="000000" w:themeColor="text1"/>
        </w:rPr>
        <w:t>.</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SEQ Figure \* ARABIC \s 1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8</w:t>
      </w:r>
      <w:r w:rsidR="003334FD">
        <w:rPr>
          <w:rFonts w:ascii="Times New Roman" w:hAnsi="Times New Roman"/>
          <w:b/>
          <w:bCs/>
          <w:i w:val="0"/>
          <w:iCs w:val="0"/>
          <w:color w:val="000000" w:themeColor="text1"/>
        </w:rPr>
        <w:fldChar w:fldCharType="end"/>
      </w:r>
      <w:r w:rsidRPr="00037877">
        <w:rPr>
          <w:rFonts w:ascii="Times New Roman" w:hAnsi="Times New Roman"/>
          <w:b/>
          <w:bCs/>
          <w:i w:val="0"/>
          <w:iCs w:val="0"/>
          <w:color w:val="000000" w:themeColor="text1"/>
        </w:rPr>
        <w:t xml:space="preserve"> -</w:t>
      </w:r>
      <w:r>
        <w:rPr>
          <w:rFonts w:ascii="Times New Roman" w:hAnsi="Times New Roman"/>
          <w:b/>
          <w:bCs/>
          <w:i w:val="0"/>
          <w:iCs w:val="0"/>
          <w:color w:val="000000" w:themeColor="text1"/>
        </w:rPr>
        <w:t xml:space="preserve"> </w:t>
      </w:r>
      <w:r w:rsidRPr="00037877">
        <w:rPr>
          <w:rFonts w:ascii="Times New Roman" w:hAnsi="Times New Roman"/>
          <w:b/>
          <w:bCs/>
          <w:i w:val="0"/>
          <w:iCs w:val="0"/>
          <w:color w:val="000000" w:themeColor="text1"/>
        </w:rPr>
        <w:t>(a)</w:t>
      </w:r>
      <w:r w:rsidRPr="00037877">
        <w:rPr>
          <w:rFonts w:ascii="Times New Roman" w:hAnsi="Times New Roman"/>
          <w:i w:val="0"/>
          <w:iCs w:val="0"/>
          <w:color w:val="000000" w:themeColor="text1"/>
        </w:rPr>
        <w:t xml:space="preserve"> Raman spectra of the as-synthesized products;</w:t>
      </w:r>
      <w:r w:rsidRPr="00037877">
        <w:rPr>
          <w:rFonts w:ascii="Times New Roman" w:hAnsi="Times New Roman"/>
          <w:b/>
          <w:bCs/>
          <w:i w:val="0"/>
          <w:iCs w:val="0"/>
          <w:color w:val="000000" w:themeColor="text1"/>
        </w:rPr>
        <w:t xml:space="preserve"> (b) </w:t>
      </w:r>
      <w:r w:rsidRPr="00037877">
        <w:rPr>
          <w:rFonts w:ascii="Times New Roman" w:hAnsi="Times New Roman"/>
          <w:i w:val="0"/>
          <w:iCs w:val="0"/>
          <w:color w:val="000000" w:themeColor="text1"/>
        </w:rPr>
        <w:t>the fitting results of the intensity ratios of D-band (~1350 cm</w:t>
      </w:r>
      <w:r w:rsidRPr="00037877">
        <w:rPr>
          <w:rFonts w:ascii="Times New Roman" w:hAnsi="Times New Roman"/>
          <w:i w:val="0"/>
          <w:iCs w:val="0"/>
          <w:color w:val="000000" w:themeColor="text1"/>
          <w:vertAlign w:val="superscript"/>
        </w:rPr>
        <w:t>-1</w:t>
      </w:r>
      <w:r w:rsidRPr="00037877">
        <w:rPr>
          <w:rFonts w:ascii="Times New Roman" w:hAnsi="Times New Roman"/>
          <w:i w:val="0"/>
          <w:iCs w:val="0"/>
          <w:color w:val="000000" w:themeColor="text1"/>
        </w:rPr>
        <w:t>) to G-band (~1650 cm</w:t>
      </w:r>
      <w:r w:rsidRPr="00037877">
        <w:rPr>
          <w:rFonts w:ascii="Times New Roman" w:hAnsi="Times New Roman"/>
          <w:i w:val="0"/>
          <w:iCs w:val="0"/>
          <w:color w:val="000000" w:themeColor="text1"/>
          <w:vertAlign w:val="superscript"/>
        </w:rPr>
        <w:t>-1</w:t>
      </w:r>
      <w:r w:rsidRPr="00037877">
        <w:rPr>
          <w:rFonts w:ascii="Times New Roman" w:hAnsi="Times New Roman"/>
          <w:i w:val="0"/>
          <w:iCs w:val="0"/>
          <w:color w:val="000000" w:themeColor="text1"/>
        </w:rPr>
        <w:t>) from (a).</w:t>
      </w:r>
      <w:bookmarkEnd w:id="144"/>
    </w:p>
    <w:p w:rsidR="006D5612" w:rsidRPr="006A1ADA" w:rsidRDefault="006D5612" w:rsidP="006B349F">
      <w:pPr>
        <w:spacing w:before="240" w:after="120"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t>The Raman spectra in Fig. 6 for all the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-containing HNC samples detect the four distinct peaks at 677, 517, 470 and 193 cm</w:t>
      </w:r>
      <w:r w:rsidRPr="006A1ADA">
        <w:rPr>
          <w:rFonts w:ascii="Times New Roman" w:hAnsi="Times New Roman" w:cs="Times New Roman"/>
          <w:sz w:val="24"/>
          <w:szCs w:val="24"/>
          <w:vertAlign w:val="superscript"/>
          <w:lang w:val="en-GB"/>
        </w:rPr>
        <w:t>-1</w:t>
      </w:r>
      <w:r w:rsidRPr="006A1ADA">
        <w:rPr>
          <w:rFonts w:ascii="Times New Roman" w:hAnsi="Times New Roman" w:cs="Times New Roman"/>
          <w:sz w:val="24"/>
          <w:szCs w:val="24"/>
          <w:lang w:val="en-GB"/>
        </w:rPr>
        <w:t xml:space="preserve"> that correspond to the A</w:t>
      </w:r>
      <w:r w:rsidRPr="006A1ADA">
        <w:rPr>
          <w:rFonts w:ascii="Times New Roman" w:hAnsi="Times New Roman" w:cs="Times New Roman"/>
          <w:sz w:val="24"/>
          <w:szCs w:val="24"/>
          <w:vertAlign w:val="subscript"/>
          <w:lang w:val="en-GB"/>
        </w:rPr>
        <w:t>1g</w:t>
      </w:r>
      <w:r w:rsidRPr="006A1ADA">
        <w:rPr>
          <w:rFonts w:ascii="Times New Roman" w:hAnsi="Times New Roman" w:cs="Times New Roman"/>
          <w:sz w:val="24"/>
          <w:szCs w:val="24"/>
          <w:lang w:val="en-GB"/>
        </w:rPr>
        <w:t xml:space="preserve"> and F</w:t>
      </w:r>
      <w:r w:rsidRPr="006A1ADA">
        <w:rPr>
          <w:rFonts w:ascii="Times New Roman" w:hAnsi="Times New Roman" w:cs="Times New Roman"/>
          <w:sz w:val="24"/>
          <w:szCs w:val="24"/>
          <w:vertAlign w:val="subscript"/>
          <w:lang w:val="en-GB"/>
        </w:rPr>
        <w:t>2g</w:t>
      </w:r>
      <w:r w:rsidRPr="006A1ADA">
        <w:rPr>
          <w:rFonts w:ascii="Times New Roman" w:hAnsi="Times New Roman" w:cs="Times New Roman"/>
          <w:sz w:val="24"/>
          <w:szCs w:val="24"/>
          <w:lang w:val="en-GB"/>
        </w:rPr>
        <w:t xml:space="preserve"> modes of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fldChar w:fldCharType="begin">
          <w:fldData xml:space="preserve">PEVuZE5vdGU+PENpdGU+PEF1dGhvcj5TdW48L0F1dGhvcj48WWVhcj4yMDE2PC9ZZWFyPjxSZWNO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</w:fldData>
        </w:fldChar>
      </w:r>
      <w:r w:rsidRPr="006A1ADA">
        <w:rPr>
          <w:rFonts w:ascii="Times New Roman" w:hAnsi="Times New Roman" w:cs="Times New Roman"/>
          <w:sz w:val="24"/>
          <w:szCs w:val="24"/>
          <w:lang w:val="en-GB"/>
        </w:rPr>
        <w:instrText xml:space="preserve"> ADDIN EN.CITE </w:instrText>
      </w:r>
      <w:r w:rsidRPr="006A1ADA">
        <w:rPr>
          <w:rFonts w:ascii="Times New Roman" w:hAnsi="Times New Roman" w:cs="Times New Roman"/>
          <w:sz w:val="24"/>
          <w:szCs w:val="24"/>
          <w:lang w:val="en-GB"/>
        </w:rPr>
        <w:fldChar w:fldCharType="begin">
          <w:fldData xml:space="preserve">PEVuZE5vdGU+PENpdGU+PEF1dGhvcj5TdW48L0F1dGhvcj48WWVhcj4yMDE2PC9ZZWFyPjxSZWNO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</w:fldData>
        </w:fldChar>
      </w:r>
      <w:r w:rsidRPr="006A1ADA">
        <w:rPr>
          <w:rFonts w:ascii="Times New Roman" w:hAnsi="Times New Roman" w:cs="Times New Roman"/>
          <w:sz w:val="24"/>
          <w:szCs w:val="24"/>
          <w:lang w:val="en-GB"/>
        </w:rPr>
        <w:instrText xml:space="preserve"> ADDIN EN.CITE.DATA </w:instrText>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37,66,67</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Alternately, all the GO-containing HNC samples exhibit two broad peaks at 1351 and 1604 cm</w:t>
      </w:r>
      <w:r w:rsidRPr="006A1ADA">
        <w:rPr>
          <w:rFonts w:ascii="Times New Roman" w:hAnsi="Times New Roman" w:cs="Times New Roman"/>
          <w:sz w:val="24"/>
          <w:szCs w:val="24"/>
          <w:vertAlign w:val="superscript"/>
          <w:lang w:val="en-GB"/>
        </w:rPr>
        <w:t>-1</w:t>
      </w:r>
      <w:r w:rsidRPr="006A1ADA">
        <w:rPr>
          <w:rFonts w:ascii="Times New Roman" w:hAnsi="Times New Roman" w:cs="Times New Roman"/>
          <w:sz w:val="24"/>
          <w:szCs w:val="24"/>
          <w:lang w:val="en-GB"/>
        </w:rPr>
        <w:t xml:space="preserve"> that are assigned to the carbon D band and G band vibrations for GO. Specifically, the D peak is related to the mode of the k-point phonons of A</w:t>
      </w:r>
      <w:r w:rsidRPr="006A1ADA">
        <w:rPr>
          <w:rFonts w:ascii="Times New Roman" w:hAnsi="Times New Roman" w:cs="Times New Roman"/>
          <w:sz w:val="24"/>
          <w:szCs w:val="24"/>
          <w:vertAlign w:val="subscript"/>
          <w:lang w:val="en-GB"/>
        </w:rPr>
        <w:t>1g</w:t>
      </w:r>
      <w:r w:rsidRPr="006A1ADA">
        <w:rPr>
          <w:rFonts w:ascii="Times New Roman" w:hAnsi="Times New Roman" w:cs="Times New Roman"/>
          <w:sz w:val="24"/>
          <w:szCs w:val="24"/>
          <w:lang w:val="en-GB"/>
        </w:rPr>
        <w:t xml:space="preserve"> symmetry while the G peak corresponds to the E</w:t>
      </w:r>
      <w:r w:rsidRPr="006A1ADA">
        <w:rPr>
          <w:rFonts w:ascii="Times New Roman" w:hAnsi="Times New Roman" w:cs="Times New Roman"/>
          <w:sz w:val="24"/>
          <w:szCs w:val="24"/>
          <w:vertAlign w:val="subscript"/>
          <w:lang w:val="en-GB"/>
        </w:rPr>
        <w:t>2g</w:t>
      </w:r>
      <w:r w:rsidRPr="006A1ADA">
        <w:rPr>
          <w:rFonts w:ascii="Times New Roman" w:hAnsi="Times New Roman" w:cs="Times New Roman"/>
          <w:sz w:val="24"/>
          <w:szCs w:val="24"/>
          <w:lang w:val="en-GB"/>
        </w:rPr>
        <w:t xml:space="preserve"> phonon of C</w:t>
      </w:r>
      <w:r w:rsidRPr="006A1ADA">
        <w:rPr>
          <w:rFonts w:ascii="Times New Roman" w:hAnsi="Times New Roman" w:cs="Times New Roman"/>
          <w:sz w:val="24"/>
          <w:szCs w:val="24"/>
          <w:vertAlign w:val="subscript"/>
          <w:lang w:val="en-GB"/>
        </w:rPr>
        <w:t>sp2</w:t>
      </w:r>
      <w:r w:rsidRPr="006A1ADA">
        <w:rPr>
          <w:rFonts w:ascii="Times New Roman" w:hAnsi="Times New Roman" w:cs="Times New Roman"/>
          <w:sz w:val="24"/>
          <w:szCs w:val="24"/>
          <w:lang w:val="en-GB"/>
        </w:rPr>
        <w:t xml:space="preserve"> atoms.</w:t>
      </w:r>
      <w:r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PjM0LDM2LDQyPC9zdHlsZT48L0Rpc3BsYXlUZXh0PjxyZWNvcmQ+PHJlYy1udW1iZXI+MTg1Mzwv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PEF1dGhvcj5YaWFuZzwvQXV0aG9yPjxZZWFyPjIwMTM8L1llYXI+PFJlY051bT4xODUxPC9SZWNO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=
</w:fldData>
        </w:fldChar>
      </w:r>
      <w:r w:rsidRPr="006A1ADA">
        <w:rPr>
          <w:rFonts w:ascii="Times New Roman" w:hAnsi="Times New Roman" w:cs="Times New Roman"/>
          <w:sz w:val="24"/>
          <w:szCs w:val="24"/>
          <w:lang w:val="en-GB"/>
        </w:rPr>
        <w:instrText xml:space="preserve"> ADDIN EN.CITE </w:instrText>
      </w:r>
      <w:r w:rsidRPr="006A1ADA">
        <w:rPr>
          <w:rFonts w:ascii="Times New Roman" w:hAnsi="Times New Roman" w:cs="Times New Roman"/>
          <w:sz w:val="24"/>
          <w:szCs w:val="24"/>
          <w:lang w:val="en-GB"/>
        </w:rPr>
        <w:fldChar w:fldCharType="begin">
          <w:fldData xml:space="preserve">PEVuZE5vdGU+PENpdGU+PEF1dGhvcj5OZ3V5ZW48L0F1dGhvcj48WWVhcj4yMDE2PC9ZZWFyPjxS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=
</w:fldData>
        </w:fldChar>
      </w:r>
      <w:r w:rsidRPr="006A1ADA">
        <w:rPr>
          <w:rFonts w:ascii="Times New Roman" w:hAnsi="Times New Roman" w:cs="Times New Roman"/>
          <w:sz w:val="24"/>
          <w:szCs w:val="24"/>
          <w:lang w:val="en-GB"/>
        </w:rPr>
        <w:instrText xml:space="preserve"> ADDIN EN.CITE.DATA </w:instrText>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34,36,42</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xml:space="preserve"> The D/G intensity ratios (I</w:t>
      </w:r>
      <w:r w:rsidRPr="006A1ADA">
        <w:rPr>
          <w:rFonts w:ascii="Times New Roman" w:hAnsi="Times New Roman" w:cs="Times New Roman"/>
          <w:sz w:val="24"/>
          <w:szCs w:val="24"/>
          <w:vertAlign w:val="subscript"/>
          <w:lang w:val="en-GB"/>
        </w:rPr>
        <w:t>D</w:t>
      </w:r>
      <w:r w:rsidRPr="006A1ADA">
        <w:rPr>
          <w:rFonts w:ascii="Times New Roman" w:hAnsi="Times New Roman" w:cs="Times New Roman"/>
          <w:sz w:val="24"/>
          <w:szCs w:val="24"/>
          <w:lang w:val="en-GB"/>
        </w:rPr>
        <w:t>/I</w:t>
      </w:r>
      <w:r w:rsidRPr="006A1ADA">
        <w:rPr>
          <w:rFonts w:ascii="Times New Roman" w:hAnsi="Times New Roman" w:cs="Times New Roman"/>
          <w:sz w:val="24"/>
          <w:szCs w:val="24"/>
          <w:vertAlign w:val="subscript"/>
          <w:lang w:val="en-GB"/>
        </w:rPr>
        <w:t>G</w:t>
      </w:r>
      <w:r w:rsidRPr="006A1ADA">
        <w:rPr>
          <w:rFonts w:ascii="Times New Roman" w:hAnsi="Times New Roman" w:cs="Times New Roman"/>
          <w:sz w:val="24"/>
          <w:szCs w:val="24"/>
          <w:lang w:val="en-GB"/>
        </w:rPr>
        <w:t xml:space="preserve">) for all the </w:t>
      </w:r>
      <w:r w:rsidRPr="006A1ADA">
        <w:rPr>
          <w:rFonts w:ascii="Times New Roman" w:hAnsi="Times New Roman" w:cs="Times New Roman"/>
          <w:sz w:val="24"/>
          <w:szCs w:val="24"/>
          <w:lang w:val="en-GB"/>
        </w:rPr>
        <w:lastRenderedPageBreak/>
        <w:t>HNC samples were calculated and summarized in Fig. 6.b, where a high value indicates better exfoliation</w:t>
      </w:r>
      <w:r w:rsidRPr="006A1ADA">
        <w:rPr>
          <w:rFonts w:ascii="Times New Roman" w:hAnsi="Times New Roman" w:cs="Times New Roman"/>
          <w:sz w:val="24"/>
          <w:szCs w:val="24"/>
          <w:lang w:val="en-GB"/>
        </w:rPr>
        <w:fldChar w:fldCharType="begin"/>
      </w:r>
      <w:r w:rsidRPr="006A1ADA">
        <w:rPr>
          <w:rFonts w:ascii="Times New Roman" w:hAnsi="Times New Roman" w:cs="Times New Roman"/>
          <w:sz w:val="24"/>
          <w:szCs w:val="24"/>
          <w:lang w:val="en-GB"/>
        </w:rPr>
        <w:instrText xml:space="preserve"> ADDIN EN.CITE &lt;EndNote&gt;&lt;Cite&gt;&lt;Author&gt;Wang&lt;/Author&gt;&lt;Year&gt;2011&lt;/Year&gt;&lt;RecNum&gt;1846&lt;/RecNum&gt;&lt;DisplayText&gt;&lt;style face="superscript"&gt;37&lt;/style&gt;&lt;/DisplayText&gt;&lt;record&gt;&lt;rec-number&gt;1846&lt;/rec-number&gt;&lt;foreign-keys&gt;&lt;key app="EN" db-id="avp5z02p8ex294exrw6pdpez0f52d5z2rexz" timestamp="1476682421"&gt;1846&lt;/key&gt;&lt;/foreign-keys&gt;&lt;ref-type name="Journal Article"&gt;17&lt;/ref-type&gt;&lt;contributors&gt;&lt;authors&gt;&lt;author&gt;Wang, B.&lt;/author&gt;&lt;author&gt;Wang, Y.&lt;/author&gt;&lt;author&gt;Park, J.&lt;/author&gt;&lt;author&gt;Ahn, H.&lt;/author&gt;&lt;author&gt;Wang, G. X.&lt;/author&gt;&lt;/authors&gt;&lt;/contributors&gt;&lt;titles&gt;&lt;title&gt;In situ synthesis of Co3O4/graphene nanocomposite material for lithium-ion batteries and supercapacitors with high capacity and supercapacitance&lt;/title&gt;&lt;secondary-title&gt;Journal of Alloys and Compounds&lt;/secondary-title&gt;&lt;/titles&gt;&lt;periodical&gt;&lt;full-title&gt;Journal of Alloys and Compounds&lt;/full-title&gt;&lt;/periodical&gt;&lt;pages&gt;7778-7783&lt;/pages&gt;&lt;volume&gt;509&lt;/volume&gt;&lt;number&gt;29&lt;/number&gt;&lt;dates&gt;&lt;year&gt;2011&lt;/year&gt;&lt;pub-dates&gt;&lt;date&gt;Jul&lt;/date&gt;&lt;/pub-dates&gt;&lt;/dates&gt;&lt;isbn&gt;0925-8388&lt;/isbn&gt;&lt;accession-num&gt;WOS:000291473500025&lt;/accession-num&gt;&lt;urls&gt;&lt;related-urls&gt;&lt;url&gt;&amp;lt;Go to ISI&amp;gt;://WOS:000291473500025&lt;/url&gt;&lt;url&gt;http://ac.els-cdn.com/S0925838811010371/1-s2.0-S0925838811010371-main.pdf?_tid=bd64ee52-947a-11e6-bfee-00000aab0f01&amp;amp;acdnat=1476716736_b2926be2cffc18bfa3266706015fc716&lt;/url&gt;&lt;/related-urls&gt;&lt;/urls&gt;&lt;electronic-resource-num&gt;10.1016/j.jallcom.2011.04.152&lt;/electronic-resource-num&gt;&lt;/record&gt;&lt;/Cite&gt;&lt;/EndNote&gt;</w:instrText>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37</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more disorder/defects</w:t>
      </w:r>
      <w:r w:rsidRPr="006A1ADA">
        <w:rPr>
          <w:rFonts w:ascii="Times New Roman" w:hAnsi="Times New Roman" w:cs="Times New Roman"/>
          <w:sz w:val="24"/>
          <w:szCs w:val="24"/>
          <w:lang w:val="en-GB"/>
        </w:rPr>
        <w:fldChar w:fldCharType="begin"/>
      </w:r>
      <w:r w:rsidRPr="006A1ADA">
        <w:rPr>
          <w:rFonts w:ascii="Times New Roman" w:hAnsi="Times New Roman" w:cs="Times New Roman"/>
          <w:sz w:val="24"/>
          <w:szCs w:val="24"/>
          <w:lang w:val="en-GB"/>
        </w:rPr>
        <w:instrText xml:space="preserve"> ADDIN EN.CITE &lt;EndNote&gt;&lt;Cite&gt;&lt;Author&gt;Saha&lt;/Author&gt;&lt;Year&gt;2014&lt;/Year&gt;&lt;RecNum&gt;1415&lt;/RecNum&gt;&lt;DisplayText&gt;&lt;style face="superscript"&gt;68&lt;/style&gt;&lt;/DisplayText&gt;&lt;record&gt;&lt;rec-number&gt;1415&lt;/rec-number&gt;&lt;foreign-keys&gt;&lt;key app="EN" db-id="avp5z02p8ex294exrw6pdpez0f52d5z2rexz" timestamp="1456354781"&gt;1415&lt;/key&gt;&lt;/foreign-keys&gt;&lt;ref-type name="Journal Article"&gt;17&lt;/ref-type&gt;&lt;contributors&gt;&lt;authors&gt;&lt;author&gt;Saha, Sanjit&lt;/author&gt;&lt;author&gt;Jana, Milan&lt;/author&gt;&lt;author&gt;Samanta, Pranab&lt;/author&gt;&lt;author&gt;Murmu, Naresh Chandra&lt;/author&gt;&lt;author&gt;Kim, Nam Hoon&lt;/author&gt;&lt;author&gt;Kuila, Tapas&lt;/author&gt;&lt;author&gt;Lee, Joong Hee&lt;/author&gt;&lt;/authors&gt;&lt;/contributors&gt;&lt;titles&gt;&lt;title&gt;Hydrothermal synthesis of Fe3O4/RGO composites and investigation of electrochemical performances for energy storage applications&lt;/title&gt;&lt;secondary-title&gt;Rsc Advances&lt;/secondary-title&gt;&lt;/titles&gt;&lt;periodical&gt;&lt;full-title&gt;Rsc Advances&lt;/full-title&gt;&lt;/periodical&gt;&lt;pages&gt;44777-44785&lt;/pages&gt;&lt;volume&gt;4&lt;/volume&gt;&lt;number&gt;84&lt;/number&gt;&lt;dates&gt;&lt;year&gt;2014&lt;/year&gt;&lt;pub-dates&gt;&lt;date&gt;2014&lt;/date&gt;&lt;/pub-dates&gt;&lt;/dates&gt;&lt;isbn&gt;2046-2069&lt;/isbn&gt;&lt;accession-num&gt;WOS:000342993800063&lt;/accession-num&gt;&lt;urls&gt;&lt;related-urls&gt;&lt;url&gt;&amp;lt;Go to ISI&amp;gt;://WOS:000342993800063&lt;/url&gt;&lt;url&gt;http://pubs.rsc.org/en/content/articlepdf/2014/ra/c4ra07388f&lt;/url&gt;&lt;/related-urls&gt;&lt;/urls&gt;&lt;electronic-resource-num&gt;10.1039/c4ra07388f&lt;/electronic-resource-num&gt;&lt;/record&gt;&lt;/Cite&gt;&lt;/EndNote&gt;</w:instrText>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68</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xml:space="preserve"> and reduced oxygenated functional groups</w:t>
      </w:r>
      <w:r w:rsidRPr="006A1ADA">
        <w:rPr>
          <w:rFonts w:ascii="Times New Roman" w:hAnsi="Times New Roman" w:cs="Times New Roman"/>
          <w:sz w:val="24"/>
          <w:szCs w:val="24"/>
          <w:lang w:val="en-GB"/>
        </w:rPr>
        <w:fldChar w:fldCharType="begin"/>
      </w:r>
      <w:r w:rsidRPr="006A1ADA">
        <w:rPr>
          <w:rFonts w:ascii="Times New Roman" w:hAnsi="Times New Roman" w:cs="Times New Roman"/>
          <w:sz w:val="24"/>
          <w:szCs w:val="24"/>
          <w:lang w:val="en-GB"/>
        </w:rPr>
        <w:instrText xml:space="preserve"> ADDIN EN.CITE &lt;EndNote&gt;&lt;Cite&gt;&lt;Author&gt;Ujjain&lt;/Author&gt;&lt;Year&gt;2015&lt;/Year&gt;&lt;RecNum&gt;1857&lt;/RecNum&gt;&lt;DisplayText&gt;&lt;style face="superscript"&gt;42&lt;/style&gt;&lt;/DisplayText&gt;&lt;record&gt;&lt;rec-number&gt;1857&lt;/rec-number&gt;&lt;foreign-keys&gt;&lt;key app="EN" db-id="avp5z02p8ex294exrw6pdpez0f52d5z2rexz" timestamp="1476683067"&gt;1857&lt;/key&gt;&lt;/foreign-keys&gt;&lt;ref-type name="Journal Article"&gt;17&lt;/ref-type&gt;&lt;contributors&gt;&lt;authors&gt;&lt;author&gt;Ujjain, S. K.&lt;/author&gt;&lt;author&gt;Singh, G.&lt;/author&gt;&lt;author&gt;Sharma, R. K.&lt;/author&gt;&lt;/authors&gt;&lt;/contributors&gt;&lt;titles&gt;&lt;title&gt;Co3O4@Reduced Graphene Oxide Nanoribbon for high performance Asymmetric Supercapacitor&lt;/title&gt;&lt;secondary-title&gt;Electrochimica Acta&lt;/secondary-title&gt;&lt;/titles&gt;&lt;periodical&gt;&lt;full-title&gt;Electrochimica Acta&lt;/full-title&gt;&lt;/periodical&gt;&lt;pages&gt;276-282&lt;/pages&gt;&lt;volume&gt;169&lt;/volume&gt;&lt;dates&gt;&lt;year&gt;2015&lt;/year&gt;&lt;pub-dates&gt;&lt;date&gt;Jul&lt;/date&gt;&lt;/pub-dates&gt;&lt;/dates&gt;&lt;isbn&gt;0013-4686&lt;/isbn&gt;&lt;accession-num&gt;WOS:000355007400035&lt;/accession-num&gt;&lt;urls&gt;&lt;related-urls&gt;&lt;url&gt;&amp;lt;Go to ISI&amp;gt;://WOS:000355007400035&lt;/url&gt;&lt;url&gt;http://ac.els-cdn.com/S0013468615007586/1-s2.0-S0013468615007586-main.pdf?_tid=c8a5ce94-947a-11e6-ad1f-00000aacb35f&amp;amp;acdnat=1476716755_364a7464adc8b97d570c3a9843e701ed&lt;/url&gt;&lt;/related-urls&gt;&lt;/urls&gt;&lt;electronic-resource-num&gt;10.1016/j.electacta.2015.03.141&lt;/electronic-resource-num&gt;&lt;/record&gt;&lt;/Cite&gt;&lt;/EndNote&gt;</w:instrText>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42</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It is clearly seen that both thermal reduction and N-doping effectively increases the I</w:t>
      </w:r>
      <w:r w:rsidRPr="006A1ADA">
        <w:rPr>
          <w:rFonts w:ascii="Times New Roman" w:hAnsi="Times New Roman" w:cs="Times New Roman"/>
          <w:sz w:val="24"/>
          <w:szCs w:val="24"/>
          <w:vertAlign w:val="subscript"/>
          <w:lang w:val="en-GB"/>
        </w:rPr>
        <w:t>D</w:t>
      </w:r>
      <w:r w:rsidRPr="006A1ADA">
        <w:rPr>
          <w:rFonts w:ascii="Times New Roman" w:hAnsi="Times New Roman" w:cs="Times New Roman"/>
          <w:sz w:val="24"/>
          <w:szCs w:val="24"/>
          <w:lang w:val="en-GB"/>
        </w:rPr>
        <w:t>/I</w:t>
      </w:r>
      <w:r w:rsidRPr="006A1ADA">
        <w:rPr>
          <w:rFonts w:ascii="Times New Roman" w:hAnsi="Times New Roman" w:cs="Times New Roman"/>
          <w:sz w:val="24"/>
          <w:szCs w:val="24"/>
          <w:vertAlign w:val="subscript"/>
          <w:lang w:val="en-GB"/>
        </w:rPr>
        <w:t>G</w:t>
      </w:r>
      <w:r w:rsidRPr="006A1ADA">
        <w:rPr>
          <w:rFonts w:ascii="Times New Roman" w:hAnsi="Times New Roman" w:cs="Times New Roman"/>
          <w:sz w:val="24"/>
          <w:szCs w:val="24"/>
          <w:lang w:val="en-GB"/>
        </w:rPr>
        <w:t xml:space="preserve">, with the NP/NGO sample showing the highest value of 1.16. </w:t>
      </w:r>
    </w:p>
    <w:p w:rsidR="006D5612" w:rsidRPr="006B349F" w:rsidRDefault="006D5612" w:rsidP="006B349F">
      <w:pPr>
        <w:pStyle w:val="Heading3"/>
      </w:pPr>
      <w:bookmarkStart w:id="145" w:name="_Toc42192366"/>
      <w:bookmarkStart w:id="146" w:name="_Toc42269129"/>
      <w:r w:rsidRPr="006B349F">
        <w:t>Functional characterizations</w:t>
      </w:r>
      <w:bookmarkEnd w:id="145"/>
      <w:bookmarkEnd w:id="146"/>
      <w:r w:rsidRPr="006B349F">
        <w:t xml:space="preserve"> </w:t>
      </w:r>
    </w:p>
    <w:p w:rsidR="00037877" w:rsidRDefault="00037877" w:rsidP="00037877">
      <w:pPr>
        <w:spacing w:before="240" w:line="480" w:lineRule="auto"/>
        <w:jc w:val="both"/>
        <w:rPr>
          <w:rFonts w:ascii="Times New Roman" w:hAnsi="Times New Roman" w:cs="Times New Roman"/>
          <w:sz w:val="24"/>
          <w:szCs w:val="24"/>
          <w:lang w:val="en-GB"/>
        </w:rPr>
      </w:pPr>
      <w:r>
        <w:rPr>
          <w:rFonts w:ascii="Arial" w:hAnsi="Arial" w:cs="Arial"/>
          <w:noProof/>
        </w:rPr>
        <w:drawing>
          <wp:anchor distT="0" distB="0" distL="114300" distR="114300" simplePos="0" relativeHeight="251727872" behindDoc="0" locked="0" layoutInCell="1" allowOverlap="1" wp14:anchorId="53B2381C" wp14:editId="771F74B8">
            <wp:simplePos x="0" y="0"/>
            <wp:positionH relativeFrom="column">
              <wp:posOffset>945928</wp:posOffset>
            </wp:positionH>
            <wp:positionV relativeFrom="paragraph">
              <wp:posOffset>1900422</wp:posOffset>
            </wp:positionV>
            <wp:extent cx="4173855" cy="3236595"/>
            <wp:effectExtent l="0" t="0" r="4445" b="190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498" r="5340"/>
                    <a:stretch/>
                  </pic:blipFill>
                  <pic:spPr bwMode="auto">
                    <a:xfrm>
                      <a:off x="0" y="0"/>
                      <a:ext cx="4173855" cy="3236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5612" w:rsidRPr="006A1ADA">
        <w:rPr>
          <w:rFonts w:ascii="Times New Roman" w:hAnsi="Times New Roman" w:cs="Times New Roman"/>
          <w:sz w:val="24"/>
          <w:szCs w:val="24"/>
          <w:lang w:val="en-GB"/>
        </w:rPr>
        <w:t>Two types of electrochemical properties, namely, ORR electrocatalytic activity and supercapacitive property are evaluated and compared for the as-synthesized HNCs. The ORR polarization curves in Fig. 7.a indicates that the NP/NGO HNC exhibits the best ORR activity among all the samples in terms of the onset potential and diffusion-limited current, followed by the NP/</w:t>
      </w:r>
      <w:proofErr w:type="spellStart"/>
      <w:r w:rsidR="006D5612" w:rsidRPr="006A1ADA">
        <w:rPr>
          <w:rFonts w:ascii="Times New Roman" w:hAnsi="Times New Roman" w:cs="Times New Roman"/>
          <w:sz w:val="24"/>
          <w:szCs w:val="24"/>
          <w:lang w:val="en-GB"/>
        </w:rPr>
        <w:t>rGO</w:t>
      </w:r>
      <w:proofErr w:type="spellEnd"/>
      <w:r w:rsidR="006D5612" w:rsidRPr="006A1ADA">
        <w:rPr>
          <w:rFonts w:ascii="Times New Roman" w:hAnsi="Times New Roman" w:cs="Times New Roman"/>
          <w:sz w:val="24"/>
          <w:szCs w:val="24"/>
          <w:lang w:val="en-GB"/>
        </w:rPr>
        <w:t xml:space="preserve">, </w:t>
      </w:r>
      <w:r w:rsidR="006D5612" w:rsidRPr="006A1ADA">
        <w:rPr>
          <w:rFonts w:ascii="Times New Roman" w:hAnsi="Times New Roman" w:cs="Times New Roman"/>
          <w:noProof/>
          <w:sz w:val="24"/>
          <w:szCs w:val="24"/>
          <w:lang w:val="en-GB"/>
        </w:rPr>
        <w:t>Co</w:t>
      </w:r>
      <w:r w:rsidR="006D5612" w:rsidRPr="006A1ADA">
        <w:rPr>
          <w:rFonts w:ascii="Times New Roman" w:hAnsi="Times New Roman" w:cs="Times New Roman"/>
          <w:noProof/>
          <w:sz w:val="24"/>
          <w:szCs w:val="24"/>
          <w:vertAlign w:val="subscript"/>
          <w:lang w:val="en-GB"/>
        </w:rPr>
        <w:t>3</w:t>
      </w:r>
      <w:r w:rsidR="006D5612" w:rsidRPr="006A1ADA">
        <w:rPr>
          <w:rFonts w:ascii="Times New Roman" w:hAnsi="Times New Roman" w:cs="Times New Roman"/>
          <w:noProof/>
          <w:sz w:val="24"/>
          <w:szCs w:val="24"/>
          <w:lang w:val="en-GB"/>
        </w:rPr>
        <w:t>O</w:t>
      </w:r>
      <w:r w:rsidR="006D5612" w:rsidRPr="006A1ADA">
        <w:rPr>
          <w:rFonts w:ascii="Times New Roman" w:hAnsi="Times New Roman" w:cs="Times New Roman"/>
          <w:noProof/>
          <w:sz w:val="24"/>
          <w:szCs w:val="24"/>
          <w:vertAlign w:val="subscript"/>
          <w:lang w:val="en-GB"/>
        </w:rPr>
        <w:t>4</w:t>
      </w:r>
      <w:r w:rsidR="006D5612" w:rsidRPr="006A1ADA">
        <w:rPr>
          <w:rFonts w:ascii="Times New Roman" w:hAnsi="Times New Roman" w:cs="Times New Roman"/>
          <w:noProof/>
          <w:sz w:val="24"/>
          <w:szCs w:val="24"/>
          <w:lang w:val="en-GB"/>
        </w:rPr>
        <w:t>/C,</w:t>
      </w:r>
      <w:r w:rsidR="006D5612" w:rsidRPr="006A1ADA">
        <w:rPr>
          <w:rFonts w:ascii="Times New Roman" w:hAnsi="Times New Roman" w:cs="Times New Roman"/>
          <w:sz w:val="24"/>
          <w:szCs w:val="24"/>
          <w:lang w:val="en-GB"/>
        </w:rPr>
        <w:t xml:space="preserve"> and NR/</w:t>
      </w:r>
      <w:proofErr w:type="spellStart"/>
      <w:r w:rsidR="006D5612" w:rsidRPr="006A1ADA">
        <w:rPr>
          <w:rFonts w:ascii="Times New Roman" w:hAnsi="Times New Roman" w:cs="Times New Roman"/>
          <w:sz w:val="24"/>
          <w:szCs w:val="24"/>
          <w:lang w:val="en-GB"/>
        </w:rPr>
        <w:t>rGO</w:t>
      </w:r>
      <w:proofErr w:type="spellEnd"/>
      <w:r w:rsidR="006D5612" w:rsidRPr="006A1ADA">
        <w:rPr>
          <w:rFonts w:ascii="Times New Roman" w:hAnsi="Times New Roman" w:cs="Times New Roman"/>
          <w:sz w:val="24"/>
          <w:szCs w:val="24"/>
          <w:lang w:val="en-GB"/>
        </w:rPr>
        <w:t xml:space="preserve"> samples. </w:t>
      </w:r>
    </w:p>
    <w:p w:rsidR="00037877" w:rsidRPr="00037877" w:rsidRDefault="00037877" w:rsidP="00037877">
      <w:pPr>
        <w:spacing w:before="240" w:line="480" w:lineRule="auto"/>
        <w:jc w:val="both"/>
        <w:rPr>
          <w:rFonts w:ascii="Times New Roman" w:hAnsi="Times New Roman" w:cs="Times New Roman"/>
          <w:sz w:val="24"/>
          <w:szCs w:val="24"/>
          <w:lang w:val="en-GB"/>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Default="00037877" w:rsidP="00037877">
      <w:pPr>
        <w:pStyle w:val="Caption"/>
        <w:spacing w:line="480" w:lineRule="auto"/>
        <w:jc w:val="center"/>
        <w:rPr>
          <w:rFonts w:ascii="Times New Roman" w:hAnsi="Times New Roman"/>
          <w:i w:val="0"/>
          <w:iCs w:val="0"/>
          <w:color w:val="000000" w:themeColor="text1"/>
        </w:rPr>
      </w:pPr>
    </w:p>
    <w:p w:rsidR="00037877" w:rsidRPr="00037877" w:rsidRDefault="00037877" w:rsidP="00037877">
      <w:pPr>
        <w:pStyle w:val="Caption"/>
        <w:spacing w:line="480" w:lineRule="auto"/>
        <w:rPr>
          <w:rFonts w:ascii="Times New Roman" w:hAnsi="Times New Roman"/>
          <w:i w:val="0"/>
          <w:iCs w:val="0"/>
          <w:color w:val="000000" w:themeColor="text1"/>
          <w:sz w:val="24"/>
          <w:szCs w:val="24"/>
          <w:lang w:val="en-GB"/>
        </w:rPr>
      </w:pPr>
      <w:bookmarkStart w:id="147" w:name="_Toc42269047"/>
      <w:r w:rsidRPr="00037877">
        <w:rPr>
          <w:rFonts w:ascii="Times New Roman" w:hAnsi="Times New Roman"/>
          <w:b/>
          <w:bCs/>
          <w:i w:val="0"/>
          <w:iCs w:val="0"/>
          <w:color w:val="000000" w:themeColor="text1"/>
        </w:rPr>
        <w:t xml:space="preserve">Figure </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STYLEREF 1 \s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003334FD">
        <w:rPr>
          <w:rFonts w:ascii="Times New Roman" w:hAnsi="Times New Roman"/>
          <w:b/>
          <w:bCs/>
          <w:i w:val="0"/>
          <w:iCs w:val="0"/>
          <w:color w:val="000000" w:themeColor="text1"/>
        </w:rPr>
        <w:t>.</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SEQ Figure \* ARABIC \s 1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9</w:t>
      </w:r>
      <w:r w:rsidR="003334FD">
        <w:rPr>
          <w:rFonts w:ascii="Times New Roman" w:hAnsi="Times New Roman"/>
          <w:b/>
          <w:bCs/>
          <w:i w:val="0"/>
          <w:iCs w:val="0"/>
          <w:color w:val="000000" w:themeColor="text1"/>
        </w:rPr>
        <w:fldChar w:fldCharType="end"/>
      </w:r>
      <w:r w:rsidRPr="00037877">
        <w:rPr>
          <w:rFonts w:ascii="Times New Roman" w:hAnsi="Times New Roman"/>
          <w:b/>
          <w:bCs/>
          <w:i w:val="0"/>
          <w:iCs w:val="0"/>
          <w:color w:val="000000" w:themeColor="text1"/>
        </w:rPr>
        <w:t xml:space="preserve"> -</w:t>
      </w:r>
      <w:r w:rsidRPr="00037877">
        <w:rPr>
          <w:rFonts w:ascii="Times New Roman" w:hAnsi="Times New Roman"/>
          <w:i w:val="0"/>
          <w:iCs w:val="0"/>
          <w:color w:val="000000" w:themeColor="text1"/>
          <w:szCs w:val="24"/>
        </w:rPr>
        <w:t xml:space="preserve"> Electrochemistry data for the as-synthesized HNCs compared to standard Pt/C for ORR electrocatalytic activities using: </w:t>
      </w:r>
      <w:r w:rsidRPr="00037877">
        <w:rPr>
          <w:rFonts w:ascii="Times New Roman" w:hAnsi="Times New Roman"/>
          <w:b/>
          <w:bCs/>
          <w:i w:val="0"/>
          <w:iCs w:val="0"/>
          <w:color w:val="000000" w:themeColor="text1"/>
          <w:szCs w:val="24"/>
        </w:rPr>
        <w:t xml:space="preserve">(a) </w:t>
      </w:r>
      <w:r w:rsidRPr="00037877">
        <w:rPr>
          <w:rFonts w:ascii="Times New Roman" w:hAnsi="Times New Roman"/>
          <w:i w:val="0"/>
          <w:iCs w:val="0"/>
          <w:color w:val="000000" w:themeColor="text1"/>
          <w:szCs w:val="24"/>
        </w:rPr>
        <w:t>ORR polarization curves in 0.1 M KOH electrolyte saturated with dissolved O</w:t>
      </w:r>
      <w:r w:rsidRPr="00037877">
        <w:rPr>
          <w:rFonts w:ascii="Times New Roman" w:hAnsi="Times New Roman"/>
          <w:i w:val="0"/>
          <w:iCs w:val="0"/>
          <w:color w:val="000000" w:themeColor="text1"/>
          <w:szCs w:val="24"/>
          <w:vertAlign w:val="subscript"/>
        </w:rPr>
        <w:t xml:space="preserve">2 </w:t>
      </w:r>
      <w:r w:rsidRPr="00037877">
        <w:rPr>
          <w:rFonts w:ascii="Times New Roman" w:hAnsi="Times New Roman"/>
          <w:i w:val="0"/>
          <w:iCs w:val="0"/>
          <w:color w:val="000000" w:themeColor="text1"/>
          <w:szCs w:val="24"/>
        </w:rPr>
        <w:t xml:space="preserve">at 1600 rpm and scan rate of 10 mV/s; </w:t>
      </w:r>
      <w:r w:rsidRPr="00037877">
        <w:rPr>
          <w:rFonts w:ascii="Times New Roman" w:hAnsi="Times New Roman"/>
          <w:b/>
          <w:bCs/>
          <w:i w:val="0"/>
          <w:iCs w:val="0"/>
          <w:color w:val="000000" w:themeColor="text1"/>
          <w:szCs w:val="24"/>
        </w:rPr>
        <w:t>(b)</w:t>
      </w:r>
      <w:r w:rsidRPr="00037877">
        <w:rPr>
          <w:rFonts w:ascii="Times New Roman" w:hAnsi="Times New Roman"/>
          <w:i w:val="0"/>
          <w:iCs w:val="0"/>
          <w:color w:val="000000" w:themeColor="text1"/>
          <w:szCs w:val="24"/>
        </w:rPr>
        <w:t xml:space="preserve"> Tafel plots from </w:t>
      </w:r>
      <w:r w:rsidRPr="00037877">
        <w:rPr>
          <w:rFonts w:ascii="Times New Roman" w:hAnsi="Times New Roman"/>
          <w:b/>
          <w:bCs/>
          <w:i w:val="0"/>
          <w:iCs w:val="0"/>
          <w:color w:val="000000" w:themeColor="text1"/>
          <w:szCs w:val="24"/>
        </w:rPr>
        <w:t>(a); (c)</w:t>
      </w:r>
      <w:r w:rsidRPr="00037877">
        <w:rPr>
          <w:rFonts w:ascii="Times New Roman" w:hAnsi="Times New Roman"/>
          <w:i w:val="0"/>
          <w:iCs w:val="0"/>
          <w:color w:val="000000" w:themeColor="text1"/>
          <w:szCs w:val="24"/>
        </w:rPr>
        <w:t xml:space="preserve"> </w:t>
      </w:r>
      <w:proofErr w:type="spellStart"/>
      <w:r w:rsidRPr="00037877">
        <w:rPr>
          <w:rFonts w:ascii="Times New Roman" w:hAnsi="Times New Roman"/>
          <w:i w:val="0"/>
          <w:iCs w:val="0"/>
          <w:color w:val="000000" w:themeColor="text1"/>
          <w:szCs w:val="24"/>
        </w:rPr>
        <w:t>Koutecky-Levich</w:t>
      </w:r>
      <w:proofErr w:type="spellEnd"/>
      <w:r w:rsidRPr="00037877">
        <w:rPr>
          <w:rFonts w:ascii="Times New Roman" w:hAnsi="Times New Roman"/>
          <w:i w:val="0"/>
          <w:iCs w:val="0"/>
          <w:color w:val="000000" w:themeColor="text1"/>
          <w:szCs w:val="24"/>
        </w:rPr>
        <w:t xml:space="preserve"> plots from RDV data (inset) for the NP/NGO HNC at different potentials (0.29-0.37 V) indicate four electron transport process; </w:t>
      </w:r>
      <w:r w:rsidRPr="00037877">
        <w:rPr>
          <w:rFonts w:ascii="Times New Roman" w:hAnsi="Times New Roman"/>
          <w:b/>
          <w:bCs/>
          <w:i w:val="0"/>
          <w:iCs w:val="0"/>
          <w:color w:val="000000" w:themeColor="text1"/>
          <w:szCs w:val="24"/>
        </w:rPr>
        <w:t>(e)</w:t>
      </w:r>
      <w:r w:rsidRPr="00037877">
        <w:rPr>
          <w:rFonts w:ascii="Times New Roman" w:hAnsi="Times New Roman"/>
          <w:i w:val="0"/>
          <w:iCs w:val="0"/>
          <w:color w:val="000000" w:themeColor="text1"/>
          <w:szCs w:val="24"/>
        </w:rPr>
        <w:t xml:space="preserve"> Stability comparison for NP/NGO HNC and standard Pt/C via CA tests.</w:t>
      </w:r>
      <w:bookmarkEnd w:id="147"/>
    </w:p>
    <w:p w:rsidR="00037877" w:rsidRDefault="00037877" w:rsidP="006B349F">
      <w:pPr>
        <w:spacing w:before="240" w:line="480" w:lineRule="auto"/>
        <w:jc w:val="both"/>
        <w:rPr>
          <w:rFonts w:ascii="Times New Roman" w:hAnsi="Times New Roman" w:cs="Times New Roman"/>
          <w:sz w:val="24"/>
          <w:szCs w:val="24"/>
          <w:lang w:val="en-GB"/>
        </w:rPr>
      </w:pPr>
    </w:p>
    <w:p w:rsidR="006D5612" w:rsidRDefault="006D5612" w:rsidP="006B349F">
      <w:pPr>
        <w:spacing w:before="240"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lastRenderedPageBreak/>
        <w:t>Specifically, the onset potential and diffusion-limited current for NP/NGO HNCs (-0.15 V vs. SHE, and -5 mA/cm</w:t>
      </w:r>
      <w:r w:rsidRPr="006A1ADA">
        <w:rPr>
          <w:rFonts w:ascii="Times New Roman" w:hAnsi="Times New Roman" w:cs="Times New Roman"/>
          <w:sz w:val="24"/>
          <w:szCs w:val="24"/>
          <w:vertAlign w:val="superscript"/>
          <w:lang w:val="en-GB"/>
        </w:rPr>
        <w:t xml:space="preserve">2 </w:t>
      </w:r>
      <w:r w:rsidRPr="006A1ADA">
        <w:rPr>
          <w:rFonts w:ascii="Times New Roman" w:hAnsi="Times New Roman" w:cs="Times New Roman"/>
          <w:sz w:val="24"/>
          <w:szCs w:val="24"/>
          <w:lang w:val="en-GB"/>
        </w:rPr>
        <w:t>respectively) are very close to the corresponding values for commercial Pt/C ORR catalysts (-0.08 V vs. SHE, and -5.6 mA/cm</w:t>
      </w:r>
      <w:r w:rsidRPr="006A1ADA">
        <w:rPr>
          <w:rFonts w:ascii="Times New Roman" w:hAnsi="Times New Roman" w:cs="Times New Roman"/>
          <w:sz w:val="24"/>
          <w:szCs w:val="24"/>
          <w:vertAlign w:val="superscript"/>
          <w:lang w:val="en-GB"/>
        </w:rPr>
        <w:t>2</w:t>
      </w:r>
      <w:r w:rsidRPr="006A1ADA">
        <w:rPr>
          <w:rFonts w:ascii="Times New Roman" w:hAnsi="Times New Roman" w:cs="Times New Roman"/>
          <w:sz w:val="24"/>
          <w:szCs w:val="24"/>
          <w:lang w:val="en-GB"/>
        </w:rPr>
        <w:t>). Furthermore, the Tafel plots in Fig. 7.b for the kinetic-diffusion region of the ORR polarization curves indicate the Tafel slope for NP/NGO samples (~45 mv/</w:t>
      </w:r>
      <w:proofErr w:type="spellStart"/>
      <w:r w:rsidRPr="006A1ADA">
        <w:rPr>
          <w:rFonts w:ascii="Times New Roman" w:hAnsi="Times New Roman" w:cs="Times New Roman"/>
          <w:sz w:val="24"/>
          <w:szCs w:val="24"/>
          <w:lang w:val="en-GB"/>
        </w:rPr>
        <w:t>dec</w:t>
      </w:r>
      <w:proofErr w:type="spellEnd"/>
      <w:r w:rsidRPr="006A1ADA">
        <w:rPr>
          <w:rFonts w:ascii="Times New Roman" w:hAnsi="Times New Roman" w:cs="Times New Roman"/>
          <w:sz w:val="24"/>
          <w:szCs w:val="24"/>
          <w:lang w:val="en-GB"/>
        </w:rPr>
        <w:t>) to be even lower than that for Pt/C (48 mv/</w:t>
      </w:r>
      <w:proofErr w:type="spellStart"/>
      <w:r w:rsidRPr="006A1ADA">
        <w:rPr>
          <w:rFonts w:ascii="Times New Roman" w:hAnsi="Times New Roman" w:cs="Times New Roman"/>
          <w:sz w:val="24"/>
          <w:szCs w:val="24"/>
          <w:lang w:val="en-GB"/>
        </w:rPr>
        <w:t>dec</w:t>
      </w:r>
      <w:proofErr w:type="spellEnd"/>
      <w:r w:rsidRPr="006A1ADA">
        <w:rPr>
          <w:rFonts w:ascii="Times New Roman" w:hAnsi="Times New Roman" w:cs="Times New Roman"/>
          <w:sz w:val="24"/>
          <w:szCs w:val="24"/>
          <w:lang w:val="en-GB"/>
        </w:rPr>
        <w:t xml:space="preserve">) samples. This suggests a faster charge transfer rate for the ORR kinetics of the NP/NGO HNC samples. Typical </w:t>
      </w:r>
      <w:proofErr w:type="spellStart"/>
      <w:r w:rsidRPr="006A1ADA">
        <w:rPr>
          <w:rFonts w:ascii="Times New Roman" w:hAnsi="Times New Roman" w:cs="Times New Roman"/>
          <w:sz w:val="24"/>
          <w:szCs w:val="24"/>
          <w:lang w:val="en-GB"/>
        </w:rPr>
        <w:t>Koutecky-Levich</w:t>
      </w:r>
      <w:proofErr w:type="spellEnd"/>
      <w:r w:rsidRPr="006A1ADA">
        <w:rPr>
          <w:rFonts w:ascii="Times New Roman" w:hAnsi="Times New Roman" w:cs="Times New Roman"/>
          <w:sz w:val="24"/>
          <w:szCs w:val="24"/>
          <w:lang w:val="en-GB"/>
        </w:rPr>
        <w:t xml:space="preserve"> plots extracted from rotating disk voltammogram at different rotation speeds, as shown in Fig. 7.c and the inset enable quantification of electron transfer numbers for the ORR catalysis by the NP/NGO HNCs. The results clearly indicate a near four electron transport process in the mixed kinetic-diffusion region with the potential ranging from -0.29 V to -0.37 V. Finally, the NP/NGO HNC electrocatalyst is also found to be more stable than the Pt/C. As shown in Fig. 7.d, the Chronoamperometry test run for 10000s at -0.25 V indicate negligible changes in the current density for the NP/NGO samples, whereas the standard Pt/C samples sees a dramatic decline by ~16% from the starting point value. The superior ORR activity for NP/NGO can be attributed to the N-doping process that endows NGO with ultrahigh electron mobility along with less agglomerated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NPs that are devoid of any interfacial contaminants from surfactants/ligand, thereby providing a larger electroactive surface area.</w:t>
      </w:r>
    </w:p>
    <w:p w:rsidR="006D5612" w:rsidRDefault="006D5612" w:rsidP="006D5612">
      <w:pPr>
        <w:spacing w:line="480" w:lineRule="auto"/>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4E25D21D" wp14:editId="1BFA897D">
            <wp:extent cx="2566074" cy="867508"/>
            <wp:effectExtent l="0" t="0" r="0" b="0"/>
            <wp:docPr id="15" name="Picture 15" descr="A picture containing knif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6-03 at 1.00.39 AM.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604973" cy="880658"/>
                    </a:xfrm>
                    <a:prstGeom prst="rect">
                      <a:avLst/>
                    </a:prstGeom>
                  </pic:spPr>
                </pic:pic>
              </a:graphicData>
            </a:graphic>
          </wp:inline>
        </w:drawing>
      </w:r>
    </w:p>
    <w:p w:rsidR="008D4262" w:rsidRDefault="006D5612" w:rsidP="006D5612">
      <w:pPr>
        <w:spacing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t>Fig. 8.b reveals the discharge curves at 1A/g from -0.1 to 0.35 V for various samples under study. All HNCs exhibit longer discharge time, i.e., better capacitive performance than both pure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(159 F/g) and </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(68.4 F/g), with NR/</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showing the largest capacitance of 269 F/g, followed by NP/NGO (213 F/g) and NP/</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(196 F/g). Fig. 8.c illustrates the </w:t>
      </w:r>
      <w:r w:rsidRPr="006A1ADA">
        <w:rPr>
          <w:rFonts w:ascii="Times New Roman" w:hAnsi="Times New Roman" w:cs="Times New Roman"/>
          <w:sz w:val="24"/>
          <w:szCs w:val="24"/>
          <w:lang w:val="en-GB"/>
        </w:rPr>
        <w:lastRenderedPageBreak/>
        <w:t>complete charge-discharge curves for NR/</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at different scan rates. The curves are found to be symmetrical which exhibit the typical characteristics for an ideal supercapacitor. </w:t>
      </w:r>
    </w:p>
    <w:p w:rsidR="008D4262" w:rsidRDefault="008D4262" w:rsidP="008D4262">
      <w:pPr>
        <w:keepNext/>
        <w:spacing w:line="480" w:lineRule="auto"/>
        <w:jc w:val="center"/>
      </w:pPr>
      <w:r>
        <w:rPr>
          <w:rFonts w:ascii="Arial" w:hAnsi="Arial" w:cs="Arial"/>
          <w:noProof/>
        </w:rPr>
        <w:drawing>
          <wp:inline distT="0" distB="0" distL="0" distR="0" wp14:anchorId="3649074D" wp14:editId="2AA9E107">
            <wp:extent cx="5472000" cy="4226456"/>
            <wp:effectExtent l="0" t="0" r="0" b="3175"/>
            <wp:docPr id="50" name="Picture 50" descr="A picture containing object, ligh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0">
                      <a:extLst>
                        <a:ext uri="{28A0092B-C50C-407E-A947-70E740481C1C}">
                          <a14:useLocalDpi xmlns:a14="http://schemas.microsoft.com/office/drawing/2010/main" val="0"/>
                        </a:ext>
                      </a:extLst>
                    </a:blip>
                    <a:srcRect l="2397" r="5190"/>
                    <a:stretch/>
                  </pic:blipFill>
                  <pic:spPr bwMode="auto">
                    <a:xfrm>
                      <a:off x="0" y="0"/>
                      <a:ext cx="5472000" cy="4226456"/>
                    </a:xfrm>
                    <a:prstGeom prst="rect">
                      <a:avLst/>
                    </a:prstGeom>
                    <a:noFill/>
                    <a:ln>
                      <a:noFill/>
                    </a:ln>
                    <a:extLst>
                      <a:ext uri="{53640926-AAD7-44D8-BBD7-CCE9431645EC}">
                        <a14:shadowObscured xmlns:a14="http://schemas.microsoft.com/office/drawing/2010/main"/>
                      </a:ext>
                    </a:extLst>
                  </pic:spPr>
                </pic:pic>
              </a:graphicData>
            </a:graphic>
          </wp:inline>
        </w:drawing>
      </w:r>
    </w:p>
    <w:p w:rsidR="008D4262" w:rsidRPr="008D4262" w:rsidRDefault="008D4262" w:rsidP="008D4262">
      <w:pPr>
        <w:pStyle w:val="Caption"/>
        <w:spacing w:line="480" w:lineRule="auto"/>
        <w:jc w:val="center"/>
        <w:rPr>
          <w:rFonts w:ascii="Times New Roman" w:hAnsi="Times New Roman"/>
          <w:color w:val="000000" w:themeColor="text1"/>
          <w:sz w:val="24"/>
          <w:szCs w:val="24"/>
          <w:lang w:val="en-GB"/>
        </w:rPr>
      </w:pPr>
      <w:bookmarkStart w:id="148" w:name="_Toc42269048"/>
      <w:r w:rsidRPr="008D4262">
        <w:rPr>
          <w:rFonts w:ascii="Times New Roman" w:hAnsi="Times New Roman"/>
          <w:b/>
          <w:bCs/>
          <w:i w:val="0"/>
          <w:iCs w:val="0"/>
          <w:color w:val="000000" w:themeColor="text1"/>
        </w:rPr>
        <w:t xml:space="preserve">Figure </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STYLEREF 1 \s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4</w:t>
      </w:r>
      <w:r w:rsidR="003334FD">
        <w:rPr>
          <w:rFonts w:ascii="Times New Roman" w:hAnsi="Times New Roman"/>
          <w:b/>
          <w:bCs/>
          <w:i w:val="0"/>
          <w:iCs w:val="0"/>
          <w:color w:val="000000" w:themeColor="text1"/>
        </w:rPr>
        <w:fldChar w:fldCharType="end"/>
      </w:r>
      <w:r w:rsidR="003334FD">
        <w:rPr>
          <w:rFonts w:ascii="Times New Roman" w:hAnsi="Times New Roman"/>
          <w:b/>
          <w:bCs/>
          <w:i w:val="0"/>
          <w:iCs w:val="0"/>
          <w:color w:val="000000" w:themeColor="text1"/>
        </w:rPr>
        <w:t>.</w:t>
      </w:r>
      <w:r w:rsidR="003334FD">
        <w:rPr>
          <w:rFonts w:ascii="Times New Roman" w:hAnsi="Times New Roman"/>
          <w:b/>
          <w:bCs/>
          <w:i w:val="0"/>
          <w:iCs w:val="0"/>
          <w:color w:val="000000" w:themeColor="text1"/>
        </w:rPr>
        <w:fldChar w:fldCharType="begin"/>
      </w:r>
      <w:r w:rsidR="003334FD">
        <w:rPr>
          <w:rFonts w:ascii="Times New Roman" w:hAnsi="Times New Roman"/>
          <w:b/>
          <w:bCs/>
          <w:i w:val="0"/>
          <w:iCs w:val="0"/>
          <w:color w:val="000000" w:themeColor="text1"/>
        </w:rPr>
        <w:instrText xml:space="preserve"> SEQ Figure \* ARABIC \s 1 </w:instrText>
      </w:r>
      <w:r w:rsidR="003334FD">
        <w:rPr>
          <w:rFonts w:ascii="Times New Roman" w:hAnsi="Times New Roman"/>
          <w:b/>
          <w:bCs/>
          <w:i w:val="0"/>
          <w:iCs w:val="0"/>
          <w:color w:val="000000" w:themeColor="text1"/>
        </w:rPr>
        <w:fldChar w:fldCharType="separate"/>
      </w:r>
      <w:r w:rsidR="003334FD">
        <w:rPr>
          <w:rFonts w:ascii="Times New Roman" w:hAnsi="Times New Roman"/>
          <w:b/>
          <w:bCs/>
          <w:i w:val="0"/>
          <w:iCs w:val="0"/>
          <w:noProof/>
          <w:color w:val="000000" w:themeColor="text1"/>
        </w:rPr>
        <w:t>10</w:t>
      </w:r>
      <w:r w:rsidR="003334FD">
        <w:rPr>
          <w:rFonts w:ascii="Times New Roman" w:hAnsi="Times New Roman"/>
          <w:b/>
          <w:bCs/>
          <w:i w:val="0"/>
          <w:iCs w:val="0"/>
          <w:color w:val="000000" w:themeColor="text1"/>
        </w:rPr>
        <w:fldChar w:fldCharType="end"/>
      </w:r>
      <w:r w:rsidRPr="008D4262">
        <w:rPr>
          <w:rFonts w:ascii="Times New Roman" w:hAnsi="Times New Roman"/>
          <w:b/>
          <w:bCs/>
          <w:i w:val="0"/>
          <w:iCs w:val="0"/>
          <w:color w:val="000000" w:themeColor="text1"/>
        </w:rPr>
        <w:t xml:space="preserve"> -</w:t>
      </w:r>
      <w:r w:rsidRPr="008D4262">
        <w:rPr>
          <w:rFonts w:ascii="Times New Roman" w:hAnsi="Times New Roman"/>
          <w:i w:val="0"/>
          <w:iCs w:val="0"/>
          <w:color w:val="000000" w:themeColor="text1"/>
        </w:rPr>
        <w:t xml:space="preserve"> </w:t>
      </w:r>
      <w:r w:rsidRPr="008D4262">
        <w:rPr>
          <w:rFonts w:ascii="Times New Roman" w:hAnsi="Times New Roman"/>
          <w:i w:val="0"/>
          <w:iCs w:val="0"/>
          <w:color w:val="000000" w:themeColor="text1"/>
          <w:szCs w:val="24"/>
        </w:rPr>
        <w:t>Electrochemistry data showing capacitive properties for the as-synthesized products. (a) CV scans at 20 mV/s; (b) Comparison of discharge curves at the scan rate of 1 A/g; (c) Charge-discharge curves for NR/</w:t>
      </w:r>
      <w:proofErr w:type="spellStart"/>
      <w:r w:rsidRPr="008D4262">
        <w:rPr>
          <w:rFonts w:ascii="Times New Roman" w:hAnsi="Times New Roman"/>
          <w:i w:val="0"/>
          <w:iCs w:val="0"/>
          <w:color w:val="000000" w:themeColor="text1"/>
          <w:szCs w:val="24"/>
        </w:rPr>
        <w:t>rGO</w:t>
      </w:r>
      <w:proofErr w:type="spellEnd"/>
      <w:r w:rsidRPr="008D4262">
        <w:rPr>
          <w:rFonts w:ascii="Times New Roman" w:hAnsi="Times New Roman"/>
          <w:i w:val="0"/>
          <w:iCs w:val="0"/>
          <w:color w:val="000000" w:themeColor="text1"/>
          <w:szCs w:val="24"/>
        </w:rPr>
        <w:t xml:space="preserve"> at various rates (A/g); (d) Nyquist plots from EIS measurements. The inset shows an enlarged image at the high frequency region</w:t>
      </w:r>
      <w:r w:rsidRPr="008D4262">
        <w:rPr>
          <w:rFonts w:ascii="Arial" w:hAnsi="Arial" w:cs="Arial"/>
          <w:color w:val="000000" w:themeColor="text1"/>
          <w:szCs w:val="24"/>
        </w:rPr>
        <w:t>.</w:t>
      </w:r>
      <w:bookmarkEnd w:id="148"/>
      <w:r w:rsidRPr="008D4262">
        <w:rPr>
          <w:rFonts w:ascii="Arial" w:hAnsi="Arial" w:cs="Arial"/>
          <w:color w:val="000000" w:themeColor="text1"/>
          <w:szCs w:val="24"/>
        </w:rPr>
        <w:t xml:space="preserve">  </w:t>
      </w:r>
    </w:p>
    <w:p w:rsidR="006D5612" w:rsidRPr="006A1ADA" w:rsidRDefault="006D5612" w:rsidP="006D5612">
      <w:pPr>
        <w:spacing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t xml:space="preserve">Finally, the electrode-electrolyte interface properties were characterized via EIS measurements (see experimental section) with the resultant Nyquist plots shown in Fig. 8.d and the corresponding equivalent circuit illustrated in Fig. S9 in ESI. At the </w:t>
      </w:r>
      <w:r w:rsidRPr="006A1ADA">
        <w:rPr>
          <w:rFonts w:ascii="Times New Roman" w:hAnsi="Times New Roman" w:cs="Times New Roman"/>
          <w:noProof/>
          <w:sz w:val="24"/>
          <w:szCs w:val="24"/>
          <w:lang w:val="en-GB"/>
        </w:rPr>
        <w:t>high-frequency</w:t>
      </w:r>
      <w:r w:rsidRPr="006A1ADA">
        <w:rPr>
          <w:rFonts w:ascii="Times New Roman" w:hAnsi="Times New Roman" w:cs="Times New Roman"/>
          <w:sz w:val="24"/>
          <w:szCs w:val="24"/>
          <w:lang w:val="en-GB"/>
        </w:rPr>
        <w:t xml:space="preserve"> region, the intercept at real part (Z’) denotes the intrinsic resistance </w:t>
      </w:r>
      <w:r w:rsidRPr="006A1ADA">
        <w:rPr>
          <w:rFonts w:ascii="Times New Roman" w:hAnsi="Times New Roman" w:cs="Times New Roman"/>
          <w:noProof/>
          <w:sz w:val="24"/>
          <w:szCs w:val="24"/>
          <w:lang w:val="en-GB"/>
        </w:rPr>
        <w:t>of</w:t>
      </w:r>
      <w:r w:rsidRPr="006A1ADA">
        <w:rPr>
          <w:rFonts w:ascii="Times New Roman" w:hAnsi="Times New Roman" w:cs="Times New Roman"/>
          <w:sz w:val="24"/>
          <w:szCs w:val="24"/>
          <w:lang w:val="en-GB"/>
        </w:rPr>
        <w:t xml:space="preserve"> the electrode, electrolyte as well as their contact resistance (R</w:t>
      </w:r>
      <w:r w:rsidRPr="006A1ADA">
        <w:rPr>
          <w:rFonts w:ascii="Times New Roman" w:hAnsi="Times New Roman" w:cs="Times New Roman"/>
          <w:sz w:val="24"/>
          <w:szCs w:val="24"/>
          <w:vertAlign w:val="subscript"/>
          <w:lang w:val="en-GB"/>
        </w:rPr>
        <w:t>e</w:t>
      </w:r>
      <w:r w:rsidRPr="006A1ADA">
        <w:rPr>
          <w:rFonts w:ascii="Times New Roman" w:hAnsi="Times New Roman" w:cs="Times New Roman"/>
          <w:sz w:val="24"/>
          <w:szCs w:val="24"/>
          <w:lang w:val="en-GB"/>
        </w:rPr>
        <w:t>).</w:t>
      </w:r>
      <w:r w:rsidRPr="006A1ADA">
        <w:rPr>
          <w:rFonts w:ascii="Times New Roman" w:hAnsi="Times New Roman" w:cs="Times New Roman"/>
          <w:sz w:val="24"/>
          <w:szCs w:val="24"/>
          <w:lang w:val="en-GB"/>
        </w:rPr>
        <w:fldChar w:fldCharType="begin">
          <w:fldData xml:space="preserve">PEVuZE5vdGU+PENpdGU+PEF1dGhvcj5YaWFuZzwvQXV0aG9yPjxZZWFyPjIwMTM8L1llYXI+PFJl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</w:fldData>
        </w:fldChar>
      </w:r>
      <w:r w:rsidRPr="006A1ADA">
        <w:rPr>
          <w:rFonts w:ascii="Times New Roman" w:hAnsi="Times New Roman" w:cs="Times New Roman"/>
          <w:sz w:val="24"/>
          <w:szCs w:val="24"/>
          <w:lang w:val="en-GB"/>
        </w:rPr>
        <w:instrText xml:space="preserve"> ADDIN EN.CITE </w:instrText>
      </w:r>
      <w:r w:rsidRPr="006A1ADA">
        <w:rPr>
          <w:rFonts w:ascii="Times New Roman" w:hAnsi="Times New Roman" w:cs="Times New Roman"/>
          <w:sz w:val="24"/>
          <w:szCs w:val="24"/>
          <w:lang w:val="en-GB"/>
        </w:rPr>
        <w:fldChar w:fldCharType="begin">
          <w:fldData xml:space="preserve">PEVuZE5vdGU+PENpdGU+PEF1dGhvcj5YaWFuZzwvQXV0aG9yPjxZZWFyPjIwMTM8L1llYXI+PFJl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</w:fldData>
        </w:fldChar>
      </w:r>
      <w:r w:rsidRPr="006A1ADA">
        <w:rPr>
          <w:rFonts w:ascii="Times New Roman" w:hAnsi="Times New Roman" w:cs="Times New Roman"/>
          <w:sz w:val="24"/>
          <w:szCs w:val="24"/>
          <w:lang w:val="en-GB"/>
        </w:rPr>
        <w:instrText xml:space="preserve"> ADDIN EN.CITE.DATA </w:instrText>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36,38</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xml:space="preserve"> Pure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is found to exhibit the largest R</w:t>
      </w:r>
      <w:r w:rsidRPr="006A1ADA">
        <w:rPr>
          <w:rFonts w:ascii="Times New Roman" w:hAnsi="Times New Roman" w:cs="Times New Roman"/>
          <w:sz w:val="24"/>
          <w:szCs w:val="24"/>
          <w:vertAlign w:val="subscript"/>
          <w:lang w:val="en-GB"/>
        </w:rPr>
        <w:t>e</w:t>
      </w:r>
      <w:r w:rsidRPr="006A1ADA">
        <w:rPr>
          <w:rFonts w:ascii="Times New Roman" w:hAnsi="Times New Roman" w:cs="Times New Roman"/>
          <w:sz w:val="24"/>
          <w:szCs w:val="24"/>
          <w:lang w:val="en-GB"/>
        </w:rPr>
        <w:t xml:space="preserve"> among all the </w:t>
      </w:r>
      <w:r w:rsidRPr="006A1ADA">
        <w:rPr>
          <w:rFonts w:ascii="Times New Roman" w:hAnsi="Times New Roman" w:cs="Times New Roman"/>
          <w:noProof/>
          <w:sz w:val="24"/>
          <w:szCs w:val="24"/>
          <w:lang w:val="en-GB"/>
        </w:rPr>
        <w:t xml:space="preserve">samples, thereby </w:t>
      </w:r>
      <w:r w:rsidRPr="006A1ADA">
        <w:rPr>
          <w:rFonts w:ascii="Times New Roman" w:hAnsi="Times New Roman" w:cs="Times New Roman"/>
          <w:sz w:val="24"/>
          <w:szCs w:val="24"/>
          <w:lang w:val="en-GB"/>
        </w:rPr>
        <w:t xml:space="preserve">impairing its specific capacitance. </w:t>
      </w:r>
      <w:proofErr w:type="spellStart"/>
      <w:r w:rsidRPr="006A1ADA">
        <w:rPr>
          <w:rFonts w:ascii="Times New Roman" w:hAnsi="Times New Roman" w:cs="Times New Roman"/>
          <w:sz w:val="24"/>
          <w:szCs w:val="24"/>
          <w:lang w:val="en-GB"/>
        </w:rPr>
        <w:t>R</w:t>
      </w:r>
      <w:r w:rsidRPr="006A1ADA">
        <w:rPr>
          <w:rFonts w:ascii="Times New Roman" w:hAnsi="Times New Roman" w:cs="Times New Roman"/>
          <w:sz w:val="24"/>
          <w:szCs w:val="24"/>
          <w:vertAlign w:val="subscript"/>
          <w:lang w:val="en-GB"/>
        </w:rPr>
        <w:t>ct</w:t>
      </w:r>
      <w:proofErr w:type="spellEnd"/>
      <w:r w:rsidRPr="006A1ADA">
        <w:rPr>
          <w:rFonts w:ascii="Times New Roman" w:hAnsi="Times New Roman" w:cs="Times New Roman"/>
          <w:sz w:val="24"/>
          <w:szCs w:val="24"/>
          <w:lang w:val="en-GB"/>
        </w:rPr>
        <w:t xml:space="preserve"> stands for charge-transfer resistance, which is affected by the aforementioned Faradaic reactions. NR/</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exhibits the lowest </w:t>
      </w:r>
      <w:proofErr w:type="spellStart"/>
      <w:r w:rsidRPr="006A1ADA">
        <w:rPr>
          <w:rFonts w:ascii="Times New Roman" w:hAnsi="Times New Roman" w:cs="Times New Roman"/>
          <w:sz w:val="24"/>
          <w:szCs w:val="24"/>
          <w:lang w:val="en-GB"/>
        </w:rPr>
        <w:t>R</w:t>
      </w:r>
      <w:r w:rsidRPr="006A1ADA">
        <w:rPr>
          <w:rFonts w:ascii="Times New Roman" w:hAnsi="Times New Roman" w:cs="Times New Roman"/>
          <w:sz w:val="24"/>
          <w:szCs w:val="24"/>
          <w:vertAlign w:val="subscript"/>
          <w:lang w:val="en-GB"/>
        </w:rPr>
        <w:t>ct</w:t>
      </w:r>
      <w:proofErr w:type="spellEnd"/>
      <w:r w:rsidRPr="006A1ADA">
        <w:rPr>
          <w:rFonts w:ascii="Times New Roman" w:hAnsi="Times New Roman" w:cs="Times New Roman"/>
          <w:sz w:val="24"/>
          <w:szCs w:val="24"/>
          <w:lang w:val="en-GB"/>
        </w:rPr>
        <w:t xml:space="preserve"> of 0.37</w:t>
      </w:r>
      <w:r w:rsidRPr="006A1ADA">
        <w:rPr>
          <w:rFonts w:ascii="Times New Roman" w:hAnsi="Times New Roman" w:cs="Times New Roman"/>
          <w:sz w:val="24"/>
          <w:szCs w:val="24"/>
        </w:rPr>
        <w:t>Ω, followed by Co</w:t>
      </w:r>
      <w:r w:rsidRPr="006A1ADA">
        <w:rPr>
          <w:rFonts w:ascii="Times New Roman" w:hAnsi="Times New Roman" w:cs="Times New Roman"/>
          <w:sz w:val="24"/>
          <w:szCs w:val="24"/>
          <w:vertAlign w:val="subscript"/>
        </w:rPr>
        <w:t>3</w:t>
      </w:r>
      <w:r w:rsidRPr="006A1ADA">
        <w:rPr>
          <w:rFonts w:ascii="Times New Roman" w:hAnsi="Times New Roman" w:cs="Times New Roman"/>
          <w:sz w:val="24"/>
          <w:szCs w:val="24"/>
        </w:rPr>
        <w:t>O</w:t>
      </w:r>
      <w:r w:rsidRPr="006A1ADA">
        <w:rPr>
          <w:rFonts w:ascii="Times New Roman" w:hAnsi="Times New Roman" w:cs="Times New Roman"/>
          <w:sz w:val="24"/>
          <w:szCs w:val="24"/>
          <w:vertAlign w:val="subscript"/>
        </w:rPr>
        <w:t>4</w:t>
      </w:r>
      <w:r w:rsidRPr="006A1ADA">
        <w:rPr>
          <w:rFonts w:ascii="Times New Roman" w:hAnsi="Times New Roman" w:cs="Times New Roman"/>
          <w:sz w:val="24"/>
          <w:szCs w:val="24"/>
        </w:rPr>
        <w:t xml:space="preserve"> (0.52Ω), NP/</w:t>
      </w:r>
      <w:proofErr w:type="spellStart"/>
      <w:r w:rsidRPr="006A1ADA">
        <w:rPr>
          <w:rFonts w:ascii="Times New Roman" w:hAnsi="Times New Roman" w:cs="Times New Roman"/>
          <w:sz w:val="24"/>
          <w:szCs w:val="24"/>
        </w:rPr>
        <w:t>rGO</w:t>
      </w:r>
      <w:proofErr w:type="spellEnd"/>
      <w:r w:rsidRPr="006A1ADA">
        <w:rPr>
          <w:rFonts w:ascii="Times New Roman" w:hAnsi="Times New Roman" w:cs="Times New Roman"/>
          <w:sz w:val="24"/>
          <w:szCs w:val="24"/>
        </w:rPr>
        <w:t xml:space="preserve"> (0.87Ω), NP/NGO (1.43Ω), and </w:t>
      </w:r>
      <w:proofErr w:type="spellStart"/>
      <w:r w:rsidRPr="006A1ADA">
        <w:rPr>
          <w:rFonts w:ascii="Times New Roman" w:hAnsi="Times New Roman" w:cs="Times New Roman"/>
          <w:sz w:val="24"/>
          <w:szCs w:val="24"/>
        </w:rPr>
        <w:t>rGO</w:t>
      </w:r>
      <w:proofErr w:type="spellEnd"/>
      <w:r w:rsidRPr="006A1ADA">
        <w:rPr>
          <w:rFonts w:ascii="Times New Roman" w:hAnsi="Times New Roman" w:cs="Times New Roman"/>
          <w:sz w:val="24"/>
          <w:szCs w:val="24"/>
        </w:rPr>
        <w:t xml:space="preserve"> (4.31Ω). </w:t>
      </w:r>
      <w:r w:rsidRPr="006A1ADA">
        <w:rPr>
          <w:rFonts w:ascii="Times New Roman" w:hAnsi="Times New Roman" w:cs="Times New Roman"/>
          <w:sz w:val="24"/>
          <w:szCs w:val="24"/>
        </w:rPr>
        <w:lastRenderedPageBreak/>
        <w:t xml:space="preserve">The linear part </w:t>
      </w:r>
      <w:r w:rsidRPr="006A1ADA">
        <w:rPr>
          <w:rFonts w:ascii="Times New Roman" w:hAnsi="Times New Roman" w:cs="Times New Roman"/>
          <w:noProof/>
          <w:sz w:val="24"/>
          <w:szCs w:val="24"/>
        </w:rPr>
        <w:t>of</w:t>
      </w:r>
      <w:r w:rsidRPr="006A1ADA">
        <w:rPr>
          <w:rFonts w:ascii="Times New Roman" w:hAnsi="Times New Roman" w:cs="Times New Roman"/>
          <w:sz w:val="24"/>
          <w:szCs w:val="24"/>
        </w:rPr>
        <w:t xml:space="preserve"> the </w:t>
      </w:r>
      <w:r w:rsidRPr="006A1ADA">
        <w:rPr>
          <w:rFonts w:ascii="Times New Roman" w:hAnsi="Times New Roman" w:cs="Times New Roman"/>
          <w:noProof/>
          <w:sz w:val="24"/>
          <w:szCs w:val="24"/>
        </w:rPr>
        <w:t>low-frequency</w:t>
      </w:r>
      <w:r w:rsidRPr="006A1ADA">
        <w:rPr>
          <w:rFonts w:ascii="Times New Roman" w:hAnsi="Times New Roman" w:cs="Times New Roman"/>
          <w:sz w:val="24"/>
          <w:szCs w:val="24"/>
        </w:rPr>
        <w:t xml:space="preserve"> region of the Nyquist plot corresponds to the Warburg impedance, which represents the diffusion of electrolyte to the </w:t>
      </w:r>
      <w:r w:rsidRPr="006A1ADA">
        <w:rPr>
          <w:rFonts w:ascii="Times New Roman" w:hAnsi="Times New Roman" w:cs="Times New Roman"/>
          <w:noProof/>
          <w:sz w:val="24"/>
          <w:szCs w:val="24"/>
        </w:rPr>
        <w:t>electrode materials</w:t>
      </w:r>
      <w:r w:rsidRPr="006A1ADA">
        <w:rPr>
          <w:rFonts w:ascii="Times New Roman" w:hAnsi="Times New Roman" w:cs="Times New Roman"/>
          <w:sz w:val="24"/>
          <w:szCs w:val="24"/>
        </w:rPr>
        <w:t xml:space="preserve">. </w:t>
      </w:r>
      <w:r w:rsidRPr="006A1ADA">
        <w:rPr>
          <w:rFonts w:ascii="Times New Roman" w:hAnsi="Times New Roman" w:cs="Times New Roman"/>
          <w:sz w:val="24"/>
          <w:szCs w:val="24"/>
          <w:lang w:val="en-GB"/>
        </w:rPr>
        <w:t>NR/</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exhibits the most vertical slope, indicating the best electrolyte diffusion efficiency.</w:t>
      </w:r>
      <w:r w:rsidRPr="006A1ADA">
        <w:rPr>
          <w:rFonts w:ascii="Times New Roman" w:hAnsi="Times New Roman" w:cs="Times New Roman"/>
          <w:sz w:val="24"/>
          <w:szCs w:val="24"/>
          <w:lang w:val="en-GB"/>
        </w:rPr>
        <w:fldChar w:fldCharType="begin">
          <w:fldData xml:space="preserve">PEVuZE5vdGU+PENpdGU+PEF1dGhvcj5YaWFuZzwvQXV0aG9yPjxZZWFyPjIwMTM8L1llYXI+PFJl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</w:fldData>
        </w:fldChar>
      </w:r>
      <w:r w:rsidRPr="006A1ADA">
        <w:rPr>
          <w:rFonts w:ascii="Times New Roman" w:hAnsi="Times New Roman" w:cs="Times New Roman"/>
          <w:sz w:val="24"/>
          <w:szCs w:val="24"/>
          <w:lang w:val="en-GB"/>
        </w:rPr>
        <w:instrText xml:space="preserve"> ADDIN EN.CITE </w:instrText>
      </w:r>
      <w:r w:rsidRPr="006A1ADA">
        <w:rPr>
          <w:rFonts w:ascii="Times New Roman" w:hAnsi="Times New Roman" w:cs="Times New Roman"/>
          <w:sz w:val="24"/>
          <w:szCs w:val="24"/>
          <w:lang w:val="en-GB"/>
        </w:rPr>
        <w:fldChar w:fldCharType="begin">
          <w:fldData xml:space="preserve">PEVuZE5vdGU+PENpdGU+PEF1dGhvcj5YaWFuZzwvQXV0aG9yPjxZZWFyPjIwMTM8L1llYXI+PFJl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</w:fldData>
        </w:fldChar>
      </w:r>
      <w:r w:rsidRPr="006A1ADA">
        <w:rPr>
          <w:rFonts w:ascii="Times New Roman" w:hAnsi="Times New Roman" w:cs="Times New Roman"/>
          <w:sz w:val="24"/>
          <w:szCs w:val="24"/>
          <w:lang w:val="en-GB"/>
        </w:rPr>
        <w:instrText xml:space="preserve"> ADDIN EN.CITE.DATA </w:instrText>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r>
      <w:r w:rsidRPr="006A1ADA">
        <w:rPr>
          <w:rFonts w:ascii="Times New Roman" w:hAnsi="Times New Roman" w:cs="Times New Roman"/>
          <w:sz w:val="24"/>
          <w:szCs w:val="24"/>
          <w:lang w:val="en-GB"/>
        </w:rPr>
        <w:fldChar w:fldCharType="separate"/>
      </w:r>
      <w:r w:rsidRPr="006A1ADA">
        <w:rPr>
          <w:rFonts w:ascii="Times New Roman" w:hAnsi="Times New Roman" w:cs="Times New Roman"/>
          <w:noProof/>
          <w:sz w:val="24"/>
          <w:szCs w:val="24"/>
          <w:vertAlign w:val="superscript"/>
          <w:lang w:val="en-GB"/>
        </w:rPr>
        <w:t>36,38</w:t>
      </w:r>
      <w:r w:rsidRPr="006A1ADA">
        <w:rPr>
          <w:rFonts w:ascii="Times New Roman" w:hAnsi="Times New Roman" w:cs="Times New Roman"/>
          <w:sz w:val="24"/>
          <w:szCs w:val="24"/>
          <w:lang w:val="en-GB"/>
        </w:rPr>
        <w:fldChar w:fldCharType="end"/>
      </w:r>
      <w:r w:rsidRPr="006A1ADA">
        <w:rPr>
          <w:rFonts w:ascii="Times New Roman" w:hAnsi="Times New Roman" w:cs="Times New Roman"/>
          <w:sz w:val="24"/>
          <w:szCs w:val="24"/>
          <w:lang w:val="en-GB"/>
        </w:rPr>
        <w:t xml:space="preserve"> Thus, the better supercapacitive properties for NR/</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when  compared to the other samples studied here, can be possibly ascribed to its interconnecting nanostructures comprising both NRs and NPs that lower the charge-transfer resistance and meanwhile promote the electrolyte diffusion rate at the interface. Qualitatively, it can be deduced from Fig. 8.d that although NP/NGO shows the smallest R</w:t>
      </w:r>
      <w:r w:rsidRPr="006A1ADA">
        <w:rPr>
          <w:rFonts w:ascii="Times New Roman" w:hAnsi="Times New Roman" w:cs="Times New Roman"/>
          <w:sz w:val="24"/>
          <w:szCs w:val="24"/>
          <w:vertAlign w:val="subscript"/>
          <w:lang w:val="en-GB"/>
        </w:rPr>
        <w:t>e</w:t>
      </w:r>
      <w:r w:rsidRPr="006A1ADA">
        <w:rPr>
          <w:rFonts w:ascii="Times New Roman" w:hAnsi="Times New Roman" w:cs="Times New Roman"/>
          <w:sz w:val="24"/>
          <w:szCs w:val="24"/>
          <w:lang w:val="en-GB"/>
        </w:rPr>
        <w:t xml:space="preserve"> among all HNCs that promotes the charge transfer for ORR catalysis, the larger </w:t>
      </w:r>
      <w:proofErr w:type="spellStart"/>
      <w:r w:rsidRPr="006A1ADA">
        <w:rPr>
          <w:rFonts w:ascii="Times New Roman" w:hAnsi="Times New Roman" w:cs="Times New Roman"/>
          <w:sz w:val="24"/>
          <w:szCs w:val="24"/>
          <w:lang w:val="en-GB"/>
        </w:rPr>
        <w:t>R</w:t>
      </w:r>
      <w:r w:rsidRPr="006A1ADA">
        <w:rPr>
          <w:rFonts w:ascii="Times New Roman" w:hAnsi="Times New Roman" w:cs="Times New Roman"/>
          <w:sz w:val="24"/>
          <w:szCs w:val="24"/>
          <w:vertAlign w:val="subscript"/>
          <w:lang w:val="en-GB"/>
        </w:rPr>
        <w:t>ct</w:t>
      </w:r>
      <w:proofErr w:type="spellEnd"/>
      <w:r w:rsidRPr="006A1ADA">
        <w:rPr>
          <w:rFonts w:ascii="Times New Roman" w:hAnsi="Times New Roman" w:cs="Times New Roman"/>
          <w:sz w:val="24"/>
          <w:szCs w:val="24"/>
          <w:lang w:val="en-GB"/>
        </w:rPr>
        <w:t xml:space="preserve"> hinders their capacitive capabilities. This is probably due to the relatively poorer coverage of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NPs on NGO, resulting in more NGO exposing to the surface, as demonstrated earlier in the TEM images in Fig. 3. In comparison NP/</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shows the expected intermediate activities for both ORR and supercapacitance.</w:t>
      </w:r>
    </w:p>
    <w:p w:rsidR="006D5612" w:rsidRPr="006B349F" w:rsidRDefault="006D5612" w:rsidP="00965257">
      <w:pPr>
        <w:pStyle w:val="Heading3"/>
        <w:rPr>
          <w:bCs/>
          <w:color w:val="333333"/>
        </w:rPr>
      </w:pPr>
      <w:bookmarkStart w:id="149" w:name="_Toc42192367"/>
      <w:bookmarkStart w:id="150" w:name="_Toc42269130"/>
      <w:r w:rsidRPr="006B349F">
        <w:rPr>
          <w:lang w:val="en-GB"/>
        </w:rPr>
        <w:t>Synthesis-Structure Relations: A discussion</w:t>
      </w:r>
      <w:bookmarkEnd w:id="149"/>
      <w:bookmarkEnd w:id="150"/>
      <w:r w:rsidRPr="006B349F">
        <w:rPr>
          <w:lang w:val="en-GB"/>
        </w:rPr>
        <w:t xml:space="preserve">    </w:t>
      </w:r>
    </w:p>
    <w:p w:rsidR="006D5612" w:rsidRDefault="006D5612" w:rsidP="00965257">
      <w:pPr>
        <w:spacing w:before="240" w:line="480" w:lineRule="auto"/>
        <w:jc w:val="both"/>
        <w:rPr>
          <w:rFonts w:ascii="Times New Roman" w:hAnsi="Times New Roman" w:cs="Times New Roman"/>
          <w:sz w:val="24"/>
          <w:szCs w:val="24"/>
          <w:lang w:val="en-GB"/>
        </w:rPr>
      </w:pPr>
      <w:r w:rsidRPr="006A1ADA">
        <w:rPr>
          <w:rFonts w:ascii="Times New Roman" w:hAnsi="Times New Roman" w:cs="Times New Roman"/>
          <w:sz w:val="24"/>
          <w:szCs w:val="24"/>
          <w:lang w:val="en-GB"/>
        </w:rPr>
        <w:t xml:space="preserve">Finally, we summarize the formation three types of HNCs under different conditions in Fig. 9. In general, laser ablation induces the formation of Co plasma which nucleates within the propagating cavitation bubble. Once the bubble collapses, the seeding Co NPs go through ultrasonic quenching at the liquid-bubble interface and meanwhile react with both water and GO flakes. This results in the </w:t>
      </w:r>
      <w:r w:rsidRPr="006A1ADA">
        <w:rPr>
          <w:rFonts w:ascii="Times New Roman" w:hAnsi="Times New Roman" w:cs="Times New Roman"/>
          <w:noProof/>
          <w:sz w:val="24"/>
          <w:szCs w:val="24"/>
          <w:lang w:val="en-GB"/>
        </w:rPr>
        <w:t>formation</w:t>
      </w:r>
      <w:r w:rsidRPr="006A1ADA">
        <w:rPr>
          <w:rFonts w:ascii="Times New Roman" w:hAnsi="Times New Roman" w:cs="Times New Roman"/>
          <w:sz w:val="24"/>
          <w:szCs w:val="24"/>
          <w:lang w:val="en-GB"/>
        </w:rPr>
        <w:t xml:space="preserve"> of cobalt oxides embedded in GO with primary reduction. The embedding process could be both chemically and charge driven, as demonstrated earlier in the FTIR and Raman results. The initial metal products from </w:t>
      </w:r>
      <w:proofErr w:type="spellStart"/>
      <w:r w:rsidRPr="006A1ADA">
        <w:rPr>
          <w:rFonts w:ascii="Times New Roman" w:hAnsi="Times New Roman" w:cs="Times New Roman"/>
          <w:sz w:val="24"/>
          <w:szCs w:val="24"/>
          <w:lang w:val="en-GB"/>
        </w:rPr>
        <w:t>LASiS</w:t>
      </w:r>
      <w:proofErr w:type="spellEnd"/>
      <w:r w:rsidRPr="006A1ADA">
        <w:rPr>
          <w:rFonts w:ascii="Times New Roman" w:hAnsi="Times New Roman" w:cs="Times New Roman"/>
          <w:sz w:val="24"/>
          <w:szCs w:val="24"/>
          <w:lang w:val="en-GB"/>
        </w:rPr>
        <w:t xml:space="preserve"> in the alkaline condition (pH13) involve a mixture of </w:t>
      </w:r>
      <w:proofErr w:type="spellStart"/>
      <w:r w:rsidRPr="006A1ADA">
        <w:rPr>
          <w:rFonts w:ascii="Times New Roman" w:hAnsi="Times New Roman" w:cs="Times New Roman"/>
          <w:sz w:val="24"/>
          <w:szCs w:val="24"/>
          <w:lang w:val="en-GB"/>
        </w:rPr>
        <w:t>CoO</w:t>
      </w:r>
      <w:proofErr w:type="spellEnd"/>
      <w:r w:rsidRPr="006A1ADA">
        <w:rPr>
          <w:rFonts w:ascii="Times New Roman" w:hAnsi="Times New Roman" w:cs="Times New Roman"/>
          <w:sz w:val="24"/>
          <w:szCs w:val="24"/>
          <w:lang w:val="en-GB"/>
        </w:rPr>
        <w:t xml:space="preserve"> NPs,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 xml:space="preserve">4 </w:t>
      </w:r>
      <w:r w:rsidRPr="006A1ADA">
        <w:rPr>
          <w:rFonts w:ascii="Times New Roman" w:hAnsi="Times New Roman" w:cs="Times New Roman"/>
          <w:sz w:val="24"/>
          <w:szCs w:val="24"/>
          <w:lang w:val="en-GB"/>
        </w:rPr>
        <w:t>NRs and Co(OH)</w:t>
      </w:r>
      <w:r w:rsidRPr="006A1ADA">
        <w:rPr>
          <w:rFonts w:ascii="Times New Roman" w:hAnsi="Times New Roman" w:cs="Times New Roman"/>
          <w:sz w:val="24"/>
          <w:szCs w:val="24"/>
          <w:vertAlign w:val="subscript"/>
          <w:lang w:val="en-GB"/>
        </w:rPr>
        <w:t>2</w:t>
      </w:r>
      <w:r w:rsidRPr="006A1ADA">
        <w:rPr>
          <w:rFonts w:ascii="Times New Roman" w:hAnsi="Times New Roman" w:cs="Times New Roman"/>
          <w:sz w:val="24"/>
          <w:szCs w:val="24"/>
          <w:lang w:val="en-GB"/>
        </w:rPr>
        <w:t xml:space="preserve"> hexagonal NPs, which further transform into interconnecting nanostructures comprising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NPs and NRs upon thermal heating, and lead to </w:t>
      </w:r>
      <w:r w:rsidRPr="006A1ADA">
        <w:rPr>
          <w:rFonts w:ascii="Times New Roman" w:hAnsi="Times New Roman" w:cs="Times New Roman"/>
          <w:noProof/>
          <w:sz w:val="24"/>
          <w:szCs w:val="24"/>
          <w:lang w:val="en-GB"/>
        </w:rPr>
        <w:t>much-enhanced</w:t>
      </w:r>
      <w:r w:rsidRPr="006A1ADA">
        <w:rPr>
          <w:rFonts w:ascii="Times New Roman" w:hAnsi="Times New Roman" w:cs="Times New Roman"/>
          <w:sz w:val="24"/>
          <w:szCs w:val="24"/>
          <w:lang w:val="en-GB"/>
        </w:rPr>
        <w:t xml:space="preserve"> supercapacitance. At pH7 condition, only </w:t>
      </w:r>
      <w:proofErr w:type="spellStart"/>
      <w:r w:rsidRPr="006A1ADA">
        <w:rPr>
          <w:rFonts w:ascii="Times New Roman" w:hAnsi="Times New Roman" w:cs="Times New Roman"/>
          <w:sz w:val="24"/>
          <w:szCs w:val="24"/>
          <w:lang w:val="en-GB"/>
        </w:rPr>
        <w:t>CoO</w:t>
      </w:r>
      <w:proofErr w:type="spellEnd"/>
      <w:r w:rsidRPr="006A1ADA">
        <w:rPr>
          <w:rFonts w:ascii="Times New Roman" w:hAnsi="Times New Roman" w:cs="Times New Roman"/>
          <w:sz w:val="24"/>
          <w:szCs w:val="24"/>
          <w:lang w:val="en-GB"/>
        </w:rPr>
        <w:t xml:space="preserve"> NPs form initially, which are found to transfer into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4</w:t>
      </w:r>
      <w:r w:rsidRPr="006A1ADA">
        <w:rPr>
          <w:rFonts w:ascii="Times New Roman" w:hAnsi="Times New Roman" w:cs="Times New Roman"/>
          <w:sz w:val="24"/>
          <w:szCs w:val="24"/>
          <w:lang w:val="en-GB"/>
        </w:rPr>
        <w:t xml:space="preserve"> with a more uniform distribution on </w:t>
      </w:r>
      <w:proofErr w:type="spellStart"/>
      <w:r w:rsidRPr="006A1ADA">
        <w:rPr>
          <w:rFonts w:ascii="Times New Roman" w:hAnsi="Times New Roman" w:cs="Times New Roman"/>
          <w:sz w:val="24"/>
          <w:szCs w:val="24"/>
          <w:lang w:val="en-GB"/>
        </w:rPr>
        <w:t>rGO</w:t>
      </w:r>
      <w:proofErr w:type="spellEnd"/>
      <w:r w:rsidRPr="006A1ADA">
        <w:rPr>
          <w:rFonts w:ascii="Times New Roman" w:hAnsi="Times New Roman" w:cs="Times New Roman"/>
          <w:sz w:val="24"/>
          <w:szCs w:val="24"/>
          <w:lang w:val="en-GB"/>
        </w:rPr>
        <w:t xml:space="preserve"> upon heating than through the N-doping, although with higher </w:t>
      </w:r>
      <w:r w:rsidRPr="006A1ADA">
        <w:rPr>
          <w:rFonts w:ascii="Times New Roman" w:hAnsi="Times New Roman" w:cs="Times New Roman"/>
          <w:sz w:val="24"/>
          <w:szCs w:val="24"/>
          <w:lang w:val="en-GB"/>
        </w:rPr>
        <w:lastRenderedPageBreak/>
        <w:t xml:space="preserve">degree of agglomeration. The N-doping process endows the NGO with a higher conductivity, </w:t>
      </w:r>
      <w:r w:rsidRPr="006A1ADA">
        <w:rPr>
          <w:rFonts w:ascii="Times New Roman" w:hAnsi="Times New Roman" w:cs="Times New Roman"/>
          <w:noProof/>
          <w:sz w:val="24"/>
          <w:szCs w:val="24"/>
          <w:lang w:val="en-GB"/>
        </w:rPr>
        <w:t>meanwhile,</w:t>
      </w:r>
      <w:r w:rsidRPr="006A1ADA">
        <w:rPr>
          <w:rFonts w:ascii="Times New Roman" w:hAnsi="Times New Roman" w:cs="Times New Roman"/>
          <w:sz w:val="24"/>
          <w:szCs w:val="24"/>
          <w:lang w:val="en-GB"/>
        </w:rPr>
        <w:t xml:space="preserve"> partially reshapes the metastable </w:t>
      </w:r>
      <w:proofErr w:type="spellStart"/>
      <w:r w:rsidRPr="006A1ADA">
        <w:rPr>
          <w:rFonts w:ascii="Times New Roman" w:hAnsi="Times New Roman" w:cs="Times New Roman"/>
          <w:sz w:val="24"/>
          <w:szCs w:val="24"/>
          <w:lang w:val="en-GB"/>
        </w:rPr>
        <w:t>CoO</w:t>
      </w:r>
      <w:proofErr w:type="spellEnd"/>
      <w:r w:rsidRPr="006A1ADA">
        <w:rPr>
          <w:rFonts w:ascii="Times New Roman" w:hAnsi="Times New Roman" w:cs="Times New Roman"/>
          <w:sz w:val="24"/>
          <w:szCs w:val="24"/>
          <w:lang w:val="en-GB"/>
        </w:rPr>
        <w:t xml:space="preserve"> NPs into Co</w:t>
      </w:r>
      <w:r w:rsidRPr="006A1ADA">
        <w:rPr>
          <w:rFonts w:ascii="Times New Roman" w:hAnsi="Times New Roman" w:cs="Times New Roman"/>
          <w:sz w:val="24"/>
          <w:szCs w:val="24"/>
          <w:vertAlign w:val="subscript"/>
          <w:lang w:val="en-GB"/>
        </w:rPr>
        <w:t>3</w:t>
      </w:r>
      <w:r w:rsidRPr="006A1ADA">
        <w:rPr>
          <w:rFonts w:ascii="Times New Roman" w:hAnsi="Times New Roman" w:cs="Times New Roman"/>
          <w:sz w:val="24"/>
          <w:szCs w:val="24"/>
          <w:lang w:val="en-GB"/>
        </w:rPr>
        <w:t>O</w:t>
      </w:r>
      <w:r w:rsidRPr="006A1ADA">
        <w:rPr>
          <w:rFonts w:ascii="Times New Roman" w:hAnsi="Times New Roman" w:cs="Times New Roman"/>
          <w:sz w:val="24"/>
          <w:szCs w:val="24"/>
          <w:vertAlign w:val="subscript"/>
          <w:lang w:val="en-GB"/>
        </w:rPr>
        <w:t xml:space="preserve">4 </w:t>
      </w:r>
      <w:proofErr w:type="spellStart"/>
      <w:r w:rsidRPr="006A1ADA">
        <w:rPr>
          <w:rFonts w:ascii="Times New Roman" w:hAnsi="Times New Roman" w:cs="Times New Roman"/>
          <w:sz w:val="24"/>
          <w:szCs w:val="24"/>
          <w:lang w:val="en-GB"/>
        </w:rPr>
        <w:t>nanocubes</w:t>
      </w:r>
      <w:proofErr w:type="spellEnd"/>
      <w:r w:rsidRPr="006A1ADA">
        <w:rPr>
          <w:rFonts w:ascii="Times New Roman" w:hAnsi="Times New Roman" w:cs="Times New Roman"/>
          <w:sz w:val="24"/>
          <w:szCs w:val="24"/>
          <w:lang w:val="en-GB"/>
        </w:rPr>
        <w:t xml:space="preserve"> with less agglomeration, therefore benefit the ORR catalytic activity. </w:t>
      </w:r>
    </w:p>
    <w:p w:rsidR="006D5612" w:rsidRPr="00965257" w:rsidRDefault="006D5612" w:rsidP="00965257">
      <w:pPr>
        <w:pStyle w:val="Heading2"/>
      </w:pPr>
      <w:bookmarkStart w:id="151" w:name="_Toc42192368"/>
      <w:bookmarkStart w:id="152" w:name="_Toc42269131"/>
      <w:r w:rsidRPr="00965257">
        <w:t>Conclusions</w:t>
      </w:r>
      <w:bookmarkEnd w:id="151"/>
      <w:bookmarkEnd w:id="152"/>
      <w:r w:rsidRPr="00965257">
        <w:t xml:space="preserve"> </w:t>
      </w:r>
    </w:p>
    <w:p w:rsidR="00BC68A3" w:rsidRDefault="006D5612" w:rsidP="00965257">
      <w:pPr>
        <w:spacing w:before="240" w:line="480" w:lineRule="auto"/>
        <w:jc w:val="both"/>
        <w:rPr>
          <w:rFonts w:ascii="Times New Roman" w:hAnsi="Times New Roman" w:cs="Times New Roman"/>
          <w:sz w:val="24"/>
          <w:szCs w:val="24"/>
          <w:lang w:val="en-GB"/>
        </w:rPr>
      </w:pPr>
      <w:r w:rsidRPr="003C1816">
        <w:rPr>
          <w:rFonts w:ascii="Times New Roman" w:eastAsia="Times New Roman" w:hAnsi="Times New Roman" w:cs="Times New Roman"/>
          <w:sz w:val="24"/>
          <w:szCs w:val="24"/>
          <w:shd w:val="clear" w:color="auto" w:fill="FFFFFF"/>
        </w:rPr>
        <w:t>In summary, three types of 0D-2D interfaced HNCs, namely, NP/</w:t>
      </w:r>
      <w:proofErr w:type="spellStart"/>
      <w:r w:rsidRPr="003C1816">
        <w:rPr>
          <w:rFonts w:ascii="Times New Roman" w:eastAsia="Times New Roman" w:hAnsi="Times New Roman" w:cs="Times New Roman"/>
          <w:sz w:val="24"/>
          <w:szCs w:val="24"/>
          <w:shd w:val="clear" w:color="auto" w:fill="FFFFFF"/>
        </w:rPr>
        <w:t>rGO</w:t>
      </w:r>
      <w:proofErr w:type="spellEnd"/>
      <w:r w:rsidRPr="003C1816">
        <w:rPr>
          <w:rFonts w:ascii="Times New Roman" w:eastAsia="Times New Roman" w:hAnsi="Times New Roman" w:cs="Times New Roman"/>
          <w:sz w:val="24"/>
          <w:szCs w:val="24"/>
          <w:shd w:val="clear" w:color="auto" w:fill="FFFFFF"/>
        </w:rPr>
        <w:t>, NR/</w:t>
      </w:r>
      <w:proofErr w:type="spellStart"/>
      <w:r w:rsidRPr="003C1816">
        <w:rPr>
          <w:rFonts w:ascii="Times New Roman" w:eastAsia="Times New Roman" w:hAnsi="Times New Roman" w:cs="Times New Roman"/>
          <w:sz w:val="24"/>
          <w:szCs w:val="24"/>
          <w:shd w:val="clear" w:color="auto" w:fill="FFFFFF"/>
        </w:rPr>
        <w:t>rGO</w:t>
      </w:r>
      <w:proofErr w:type="spellEnd"/>
      <w:r w:rsidRPr="003C1816">
        <w:rPr>
          <w:rFonts w:ascii="Times New Roman" w:eastAsia="Times New Roman" w:hAnsi="Times New Roman" w:cs="Times New Roman"/>
          <w:sz w:val="24"/>
          <w:szCs w:val="24"/>
          <w:shd w:val="clear" w:color="auto" w:fill="FFFFFF"/>
        </w:rPr>
        <w:t xml:space="preserve"> and NP/NGO were manufactured </w:t>
      </w:r>
      <w:r w:rsidRPr="003C1816">
        <w:rPr>
          <w:rFonts w:ascii="Times New Roman" w:eastAsia="Times New Roman" w:hAnsi="Times New Roman" w:cs="Times New Roman"/>
          <w:i/>
          <w:iCs/>
          <w:sz w:val="24"/>
          <w:szCs w:val="24"/>
          <w:shd w:val="clear" w:color="auto" w:fill="FFFFFF"/>
        </w:rPr>
        <w:t>via</w:t>
      </w:r>
      <w:r w:rsidRPr="003C1816">
        <w:rPr>
          <w:rFonts w:ascii="Times New Roman" w:eastAsia="Times New Roman" w:hAnsi="Times New Roman" w:cs="Times New Roman"/>
          <w:sz w:val="24"/>
          <w:szCs w:val="24"/>
          <w:shd w:val="clear" w:color="auto" w:fill="FFFFFF"/>
        </w:rPr>
        <w:t> laser ablation synthesis in solution (</w:t>
      </w:r>
      <w:proofErr w:type="spellStart"/>
      <w:r w:rsidRPr="003C1816">
        <w:rPr>
          <w:rFonts w:ascii="Times New Roman" w:eastAsia="Times New Roman" w:hAnsi="Times New Roman" w:cs="Times New Roman"/>
          <w:sz w:val="24"/>
          <w:szCs w:val="24"/>
          <w:shd w:val="clear" w:color="auto" w:fill="FFFFFF"/>
        </w:rPr>
        <w:t>LASiS</w:t>
      </w:r>
      <w:proofErr w:type="spellEnd"/>
      <w:r w:rsidRPr="003C1816">
        <w:rPr>
          <w:rFonts w:ascii="Times New Roman" w:eastAsia="Times New Roman" w:hAnsi="Times New Roman" w:cs="Times New Roman"/>
          <w:sz w:val="24"/>
          <w:szCs w:val="24"/>
          <w:shd w:val="clear" w:color="auto" w:fill="FFFFFF"/>
        </w:rPr>
        <w:t>) in tandem with two different post-treatments. The synthesized HNC samples were systematically characterized for their selective applications as ORR catalysts and/or supercapacitive materials. Detailed structural and interfacial characterizations reveal the embedment of the nanomaterials into GO to be both chemically and charge driven. Functional characterizations indicate that the NP/NGO HNC samples exhibit the best ORR activity that is comparable to the commercial Pt/C. This is ascribed to the higher electron mobility and conductivity arising from the N-doped GO (NGO) matrix along with the dispersion of isolated Co</w:t>
      </w:r>
      <w:r w:rsidRPr="003C1816">
        <w:rPr>
          <w:rFonts w:ascii="Times New Roman" w:eastAsia="Times New Roman" w:hAnsi="Times New Roman" w:cs="Times New Roman"/>
          <w:sz w:val="20"/>
          <w:szCs w:val="20"/>
          <w:shd w:val="clear" w:color="auto" w:fill="FFFFFF"/>
          <w:vertAlign w:val="subscript"/>
        </w:rPr>
        <w:t>3</w:t>
      </w:r>
      <w:r w:rsidRPr="003C1816">
        <w:rPr>
          <w:rFonts w:ascii="Times New Roman" w:eastAsia="Times New Roman" w:hAnsi="Times New Roman" w:cs="Times New Roman"/>
          <w:sz w:val="24"/>
          <w:szCs w:val="24"/>
          <w:shd w:val="clear" w:color="auto" w:fill="FFFFFF"/>
        </w:rPr>
        <w:t>O</w:t>
      </w:r>
      <w:r w:rsidRPr="003C1816">
        <w:rPr>
          <w:rFonts w:ascii="Times New Roman" w:eastAsia="Times New Roman" w:hAnsi="Times New Roman" w:cs="Times New Roman"/>
          <w:sz w:val="20"/>
          <w:szCs w:val="20"/>
          <w:shd w:val="clear" w:color="auto" w:fill="FFFFFF"/>
          <w:vertAlign w:val="subscript"/>
        </w:rPr>
        <w:t>4</w:t>
      </w:r>
      <w:r w:rsidRPr="003C1816">
        <w:rPr>
          <w:rFonts w:ascii="Times New Roman" w:eastAsia="Times New Roman" w:hAnsi="Times New Roman" w:cs="Times New Roman"/>
          <w:sz w:val="24"/>
          <w:szCs w:val="24"/>
          <w:shd w:val="clear" w:color="auto" w:fill="FFFFFF"/>
        </w:rPr>
        <w:t> NPs devoid of any interfacial surfactants/ligands that provide enhanced electroactive surface areas. On the other hand, the NR/</w:t>
      </w:r>
      <w:proofErr w:type="spellStart"/>
      <w:r w:rsidRPr="003C1816">
        <w:rPr>
          <w:rFonts w:ascii="Times New Roman" w:eastAsia="Times New Roman" w:hAnsi="Times New Roman" w:cs="Times New Roman"/>
          <w:sz w:val="24"/>
          <w:szCs w:val="24"/>
          <w:shd w:val="clear" w:color="auto" w:fill="FFFFFF"/>
        </w:rPr>
        <w:t>rGO</w:t>
      </w:r>
      <w:proofErr w:type="spellEnd"/>
      <w:r w:rsidRPr="003C1816">
        <w:rPr>
          <w:rFonts w:ascii="Times New Roman" w:eastAsia="Times New Roman" w:hAnsi="Times New Roman" w:cs="Times New Roman"/>
          <w:sz w:val="24"/>
          <w:szCs w:val="24"/>
          <w:shd w:val="clear" w:color="auto" w:fill="FFFFFF"/>
        </w:rPr>
        <w:t xml:space="preserve"> samples indicate the highest supercapacitive activities resulting from interpenetrating nanostructures in the </w:t>
      </w:r>
      <w:proofErr w:type="spellStart"/>
      <w:r w:rsidRPr="003C1816">
        <w:rPr>
          <w:rFonts w:ascii="Times New Roman" w:eastAsia="Times New Roman" w:hAnsi="Times New Roman" w:cs="Times New Roman"/>
          <w:sz w:val="24"/>
          <w:szCs w:val="24"/>
          <w:shd w:val="clear" w:color="auto" w:fill="FFFFFF"/>
        </w:rPr>
        <w:t>rGO</w:t>
      </w:r>
      <w:proofErr w:type="spellEnd"/>
      <w:r w:rsidRPr="003C1816">
        <w:rPr>
          <w:rFonts w:ascii="Times New Roman" w:eastAsia="Times New Roman" w:hAnsi="Times New Roman" w:cs="Times New Roman"/>
          <w:sz w:val="24"/>
          <w:szCs w:val="24"/>
          <w:shd w:val="clear" w:color="auto" w:fill="FFFFFF"/>
        </w:rPr>
        <w:t xml:space="preserve"> matrix that benefit both charge transfer and electrolyte diffusion at the electrode interface. Finally, as expected from the aforementioned observations, the NP/</w:t>
      </w:r>
      <w:proofErr w:type="spellStart"/>
      <w:r w:rsidRPr="003C1816">
        <w:rPr>
          <w:rFonts w:ascii="Times New Roman" w:eastAsia="Times New Roman" w:hAnsi="Times New Roman" w:cs="Times New Roman"/>
          <w:sz w:val="24"/>
          <w:szCs w:val="24"/>
          <w:shd w:val="clear" w:color="auto" w:fill="FFFFFF"/>
        </w:rPr>
        <w:t>rGO</w:t>
      </w:r>
      <w:proofErr w:type="spellEnd"/>
      <w:r w:rsidRPr="003C1816">
        <w:rPr>
          <w:rFonts w:ascii="Times New Roman" w:eastAsia="Times New Roman" w:hAnsi="Times New Roman" w:cs="Times New Roman"/>
          <w:sz w:val="24"/>
          <w:szCs w:val="24"/>
          <w:shd w:val="clear" w:color="auto" w:fill="FFFFFF"/>
        </w:rPr>
        <w:t xml:space="preserve"> samples display mediocre bi-functional activities for both the applications. The ability to tune selective bi-functionalities in such tailored HNCs provide future pathways for the rational design of efficient fuel cell and/or battery electrodes from 0D–2D interfaced nanomaterials</w:t>
      </w:r>
      <w:r w:rsidR="00965257">
        <w:rPr>
          <w:rFonts w:ascii="Times New Roman" w:hAnsi="Times New Roman" w:cs="Times New Roman"/>
          <w:sz w:val="24"/>
          <w:szCs w:val="24"/>
          <w:lang w:val="en-GB"/>
        </w:rPr>
        <w:t>.</w:t>
      </w:r>
    </w:p>
    <w:p w:rsidR="00965257" w:rsidRDefault="00965257" w:rsidP="00965257">
      <w:pPr>
        <w:spacing w:before="240" w:line="480" w:lineRule="auto"/>
        <w:jc w:val="both"/>
      </w:pPr>
    </w:p>
    <w:p w:rsidR="00FE6248" w:rsidRDefault="00FE6248" w:rsidP="00965257">
      <w:pPr>
        <w:spacing w:before="240" w:line="480" w:lineRule="auto"/>
        <w:jc w:val="both"/>
      </w:pPr>
    </w:p>
    <w:p w:rsidR="00FE6248" w:rsidRDefault="00FE6248" w:rsidP="00965257">
      <w:pPr>
        <w:spacing w:before="240" w:line="480" w:lineRule="auto"/>
        <w:jc w:val="both"/>
      </w:pPr>
    </w:p>
    <w:p w:rsidR="00FE6248" w:rsidRDefault="00FE6248" w:rsidP="00965257">
      <w:pPr>
        <w:spacing w:before="240" w:line="480" w:lineRule="auto"/>
        <w:jc w:val="both"/>
      </w:pPr>
    </w:p>
    <w:p w:rsidR="00FE6248" w:rsidRPr="00841857" w:rsidRDefault="00FE6248" w:rsidP="00841857">
      <w:pPr>
        <w:pStyle w:val="EndNoteBibliography"/>
        <w:numPr>
          <w:ilvl w:val="0"/>
          <w:numId w:val="9"/>
        </w:numPr>
        <w:spacing w:line="480" w:lineRule="auto"/>
        <w:jc w:val="both"/>
      </w:pPr>
      <w:r w:rsidRPr="00841857">
        <w:t xml:space="preserve">Ferey, G., Hybrid porous solids: past, present, future. </w:t>
      </w:r>
      <w:r w:rsidRPr="00841857">
        <w:rPr>
          <w:i/>
        </w:rPr>
        <w:t xml:space="preserve">Chem Soc Rev </w:t>
      </w:r>
      <w:r w:rsidRPr="00841857">
        <w:rPr>
          <w:b/>
        </w:rPr>
        <w:t>2008,</w:t>
      </w:r>
      <w:r w:rsidRPr="00841857">
        <w:t xml:space="preserve"> </w:t>
      </w:r>
      <w:r w:rsidRPr="00841857">
        <w:rPr>
          <w:i/>
        </w:rPr>
        <w:t>37</w:t>
      </w:r>
      <w:r w:rsidRPr="00841857">
        <w:t xml:space="preserve"> (1), 191-214.</w:t>
      </w:r>
    </w:p>
    <w:p w:rsidR="00FE6248" w:rsidRPr="00841857" w:rsidRDefault="00FE6248" w:rsidP="00841857">
      <w:pPr>
        <w:pStyle w:val="EndNoteBibliography"/>
        <w:numPr>
          <w:ilvl w:val="0"/>
          <w:numId w:val="9"/>
        </w:numPr>
        <w:spacing w:line="480" w:lineRule="auto"/>
        <w:jc w:val="both"/>
      </w:pPr>
      <w:r w:rsidRPr="00841857">
        <w:t xml:space="preserve">Stavila, V.; Talin, A. A.; Allendorf, M., MOF-based electronic and opto-electronic devices. </w:t>
      </w:r>
      <w:r w:rsidRPr="00841857">
        <w:rPr>
          <w:i/>
        </w:rPr>
        <w:t xml:space="preserve">Chemical Society Reviews </w:t>
      </w:r>
      <w:r w:rsidRPr="00841857">
        <w:rPr>
          <w:b/>
        </w:rPr>
        <w:t>2014,</w:t>
      </w:r>
      <w:r w:rsidRPr="00841857">
        <w:t xml:space="preserve"> </w:t>
      </w:r>
      <w:r w:rsidRPr="00841857">
        <w:rPr>
          <w:i/>
        </w:rPr>
        <w:t>43</w:t>
      </w:r>
      <w:r w:rsidRPr="00841857">
        <w:t xml:space="preserve"> (16), 5994-6010.</w:t>
      </w:r>
    </w:p>
    <w:p w:rsidR="00FE6248" w:rsidRPr="00841857" w:rsidRDefault="00FE6248" w:rsidP="00841857">
      <w:pPr>
        <w:pStyle w:val="EndNoteBibliography"/>
        <w:numPr>
          <w:ilvl w:val="0"/>
          <w:numId w:val="9"/>
        </w:numPr>
        <w:spacing w:line="480" w:lineRule="auto"/>
        <w:jc w:val="both"/>
      </w:pPr>
      <w:r w:rsidRPr="00841857">
        <w:t xml:space="preserve">Farha, O. K.; Eryazici, I.; Jeong, N. C.; Hauser, B. G.; Wilmer, C. E.; Sarjeant, A. A.; Snurr, R. Q.; Nguyen, S. T.; Yazaydın, A. O. z. r.; Hupp, J. T., Metal–organic framework materials with ultrahigh surface areas: is the sky the limit? </w:t>
      </w:r>
      <w:r w:rsidRPr="00841857">
        <w:rPr>
          <w:i/>
        </w:rPr>
        <w:t xml:space="preserve">Journal of the American Chemical Society </w:t>
      </w:r>
      <w:r w:rsidRPr="00841857">
        <w:rPr>
          <w:b/>
        </w:rPr>
        <w:t>2012,</w:t>
      </w:r>
      <w:r w:rsidRPr="00841857">
        <w:t xml:space="preserve"> </w:t>
      </w:r>
      <w:r w:rsidRPr="00841857">
        <w:rPr>
          <w:i/>
        </w:rPr>
        <w:t>134</w:t>
      </w:r>
      <w:r w:rsidRPr="00841857">
        <w:t xml:space="preserve"> (36), 15016-15021.</w:t>
      </w:r>
    </w:p>
    <w:p w:rsidR="00842288" w:rsidRPr="00841857" w:rsidRDefault="00FE6248" w:rsidP="00841857">
      <w:pPr>
        <w:pStyle w:val="EndNoteBibliography"/>
        <w:numPr>
          <w:ilvl w:val="0"/>
          <w:numId w:val="9"/>
        </w:numPr>
        <w:spacing w:line="480" w:lineRule="auto"/>
        <w:jc w:val="both"/>
      </w:pPr>
      <w:r w:rsidRPr="00841857">
        <w:t xml:space="preserve">Furukawa, H.; Ko, N.; Go, Y. B.; Aratani, N.; Choi, S. B.; Choi, E.; Yazaydin, A. Ö.; Snurr, R. Q.; O’Keeffe, M.; Kim, J., Ultrahigh porosity in metal-organic frameworks. </w:t>
      </w:r>
      <w:r w:rsidRPr="00841857">
        <w:rPr>
          <w:i/>
        </w:rPr>
        <w:t xml:space="preserve">Science </w:t>
      </w:r>
      <w:r w:rsidRPr="00841857">
        <w:rPr>
          <w:b/>
        </w:rPr>
        <w:t>2010,</w:t>
      </w:r>
      <w:r w:rsidRPr="00841857">
        <w:t xml:space="preserve"> </w:t>
      </w:r>
      <w:r w:rsidRPr="00841857">
        <w:rPr>
          <w:i/>
        </w:rPr>
        <w:t>329</w:t>
      </w:r>
      <w:r w:rsidRPr="00841857">
        <w:t xml:space="preserve"> (5990), 424-428.</w:t>
      </w:r>
    </w:p>
    <w:p w:rsidR="00842288" w:rsidRPr="00841857" w:rsidRDefault="00FE6248" w:rsidP="00841857">
      <w:pPr>
        <w:pStyle w:val="EndNoteBibliography"/>
        <w:numPr>
          <w:ilvl w:val="0"/>
          <w:numId w:val="9"/>
        </w:numPr>
        <w:spacing w:line="480" w:lineRule="auto"/>
        <w:jc w:val="both"/>
      </w:pPr>
      <w:r w:rsidRPr="00841857">
        <w:t xml:space="preserve">Furukawa, H.; Cordova, K. E.; O'Keeffe, M.; Yaghi, O. M., The chemistry and applications of metal-organic frameworks. </w:t>
      </w:r>
      <w:r w:rsidRPr="00841857">
        <w:rPr>
          <w:i/>
        </w:rPr>
        <w:t xml:space="preserve">Science </w:t>
      </w:r>
      <w:r w:rsidRPr="00841857">
        <w:rPr>
          <w:b/>
        </w:rPr>
        <w:t>2013,</w:t>
      </w:r>
      <w:r w:rsidRPr="00841857">
        <w:t xml:space="preserve"> </w:t>
      </w:r>
      <w:r w:rsidRPr="00841857">
        <w:rPr>
          <w:i/>
        </w:rPr>
        <w:t>341</w:t>
      </w:r>
      <w:r w:rsidRPr="00841857">
        <w:t xml:space="preserve"> (6149), 1230444.</w:t>
      </w:r>
    </w:p>
    <w:p w:rsidR="00842288" w:rsidRPr="00841857" w:rsidRDefault="00FE6248" w:rsidP="00841857">
      <w:pPr>
        <w:pStyle w:val="EndNoteBibliography"/>
        <w:numPr>
          <w:ilvl w:val="0"/>
          <w:numId w:val="9"/>
        </w:numPr>
        <w:spacing w:line="480" w:lineRule="auto"/>
        <w:jc w:val="both"/>
      </w:pPr>
      <w:r w:rsidRPr="00841857">
        <w:t xml:space="preserve">Furukawa, H.; Yaghi, O. M., Storage of hydrogen, methane, and carbon dioxide in highly porous covalent organic frameworks for clean energy applications. </w:t>
      </w:r>
      <w:r w:rsidRPr="00841857">
        <w:rPr>
          <w:i/>
        </w:rPr>
        <w:t xml:space="preserve">Journal of the American Chemical Society </w:t>
      </w:r>
      <w:r w:rsidRPr="00841857">
        <w:rPr>
          <w:b/>
        </w:rPr>
        <w:t>2009,</w:t>
      </w:r>
      <w:r w:rsidRPr="00841857">
        <w:t xml:space="preserve"> </w:t>
      </w:r>
      <w:r w:rsidRPr="00841857">
        <w:rPr>
          <w:i/>
        </w:rPr>
        <w:t>131</w:t>
      </w:r>
      <w:r w:rsidRPr="00841857">
        <w:t xml:space="preserve"> (25), 8875-8883.</w:t>
      </w:r>
    </w:p>
    <w:p w:rsidR="00842288" w:rsidRPr="00841857" w:rsidRDefault="00FE6248" w:rsidP="00841857">
      <w:pPr>
        <w:pStyle w:val="EndNoteBibliography"/>
        <w:numPr>
          <w:ilvl w:val="0"/>
          <w:numId w:val="9"/>
        </w:numPr>
        <w:spacing w:line="480" w:lineRule="auto"/>
        <w:jc w:val="both"/>
      </w:pPr>
      <w:r w:rsidRPr="00841857">
        <w:t xml:space="preserve">Farrusseng, D., </w:t>
      </w:r>
      <w:r w:rsidRPr="00841857">
        <w:rPr>
          <w:i/>
        </w:rPr>
        <w:t>Metal-organic frameworks: applications from catalysis to gas storage</w:t>
      </w:r>
      <w:r w:rsidRPr="00841857">
        <w:t>. John Wiley &amp; Sons: 2011.</w:t>
      </w:r>
    </w:p>
    <w:p w:rsidR="00842288" w:rsidRPr="00841857" w:rsidRDefault="00FE6248" w:rsidP="00841857">
      <w:pPr>
        <w:pStyle w:val="EndNoteBibliography"/>
        <w:numPr>
          <w:ilvl w:val="0"/>
          <w:numId w:val="9"/>
        </w:numPr>
        <w:spacing w:line="480" w:lineRule="auto"/>
        <w:jc w:val="both"/>
      </w:pPr>
      <w:r w:rsidRPr="00841857">
        <w:t xml:space="preserve">Li, S.-L.; Xu, Q., Metal–organic frameworks as platforms for clean energy. </w:t>
      </w:r>
      <w:r w:rsidRPr="00841857">
        <w:rPr>
          <w:i/>
        </w:rPr>
        <w:t xml:space="preserve">Energy &amp; Environmental Science </w:t>
      </w:r>
      <w:r w:rsidRPr="00841857">
        <w:rPr>
          <w:b/>
        </w:rPr>
        <w:t>2013,</w:t>
      </w:r>
      <w:r w:rsidRPr="00841857">
        <w:t xml:space="preserve"> </w:t>
      </w:r>
      <w:r w:rsidRPr="00841857">
        <w:rPr>
          <w:i/>
        </w:rPr>
        <w:t>6</w:t>
      </w:r>
      <w:r w:rsidRPr="00841857">
        <w:t xml:space="preserve"> (6), 1656.</w:t>
      </w:r>
    </w:p>
    <w:p w:rsidR="00842288" w:rsidRPr="00841857" w:rsidRDefault="00FE6248" w:rsidP="00841857">
      <w:pPr>
        <w:pStyle w:val="EndNoteBibliography"/>
        <w:numPr>
          <w:ilvl w:val="0"/>
          <w:numId w:val="9"/>
        </w:numPr>
        <w:spacing w:line="480" w:lineRule="auto"/>
        <w:jc w:val="both"/>
      </w:pPr>
      <w:r w:rsidRPr="00841857">
        <w:t xml:space="preserve">Farrusseng, D.; Aguado, S.; Pinel, C., Metal–organic frameworks: opportunities for catalysis. </w:t>
      </w:r>
      <w:r w:rsidRPr="00841857">
        <w:rPr>
          <w:i/>
        </w:rPr>
        <w:t xml:space="preserve">Angewandte Chemie International Edition </w:t>
      </w:r>
      <w:r w:rsidRPr="00841857">
        <w:rPr>
          <w:b/>
        </w:rPr>
        <w:t>2009,</w:t>
      </w:r>
      <w:r w:rsidRPr="00841857">
        <w:t xml:space="preserve"> </w:t>
      </w:r>
      <w:r w:rsidRPr="00841857">
        <w:rPr>
          <w:i/>
        </w:rPr>
        <w:t>48</w:t>
      </w:r>
      <w:r w:rsidRPr="00841857">
        <w:t xml:space="preserve"> (41), 7502-7513.</w:t>
      </w:r>
    </w:p>
    <w:p w:rsidR="00842288" w:rsidRPr="00841857" w:rsidRDefault="00FE6248" w:rsidP="00841857">
      <w:pPr>
        <w:pStyle w:val="EndNoteBibliography"/>
        <w:numPr>
          <w:ilvl w:val="0"/>
          <w:numId w:val="9"/>
        </w:numPr>
        <w:spacing w:line="480" w:lineRule="auto"/>
        <w:jc w:val="both"/>
      </w:pPr>
      <w:r w:rsidRPr="00841857">
        <w:lastRenderedPageBreak/>
        <w:t xml:space="preserve">Heine, J.; Müller-Buschbaum, K., Engineering metal-based luminescence in coordination polymers and metal–organic frameworks. </w:t>
      </w:r>
      <w:r w:rsidRPr="00841857">
        <w:rPr>
          <w:i/>
        </w:rPr>
        <w:t xml:space="preserve">Chemical Society Reviews </w:t>
      </w:r>
      <w:r w:rsidRPr="00841857">
        <w:rPr>
          <w:b/>
        </w:rPr>
        <w:t>2013,</w:t>
      </w:r>
      <w:r w:rsidRPr="00841857">
        <w:t xml:space="preserve"> </w:t>
      </w:r>
      <w:r w:rsidRPr="00841857">
        <w:rPr>
          <w:i/>
        </w:rPr>
        <w:t>42</w:t>
      </w:r>
      <w:r w:rsidRPr="00841857">
        <w:t xml:space="preserve"> (24), 9232-9242.</w:t>
      </w:r>
    </w:p>
    <w:p w:rsidR="00842288" w:rsidRPr="00841857" w:rsidRDefault="00FE6248" w:rsidP="00841857">
      <w:pPr>
        <w:pStyle w:val="EndNoteBibliography"/>
        <w:numPr>
          <w:ilvl w:val="0"/>
          <w:numId w:val="9"/>
        </w:numPr>
        <w:spacing w:line="480" w:lineRule="auto"/>
        <w:jc w:val="both"/>
      </w:pPr>
      <w:r w:rsidRPr="00841857">
        <w:t xml:space="preserve"> So, M. C.; Wiederrecht, G. P.; Mondloch, J. E.; Hupp, J. T.; Farha, O. K., Metal–organic framework materials for light-harvesting and energy transfer. </w:t>
      </w:r>
      <w:r w:rsidRPr="00841857">
        <w:rPr>
          <w:i/>
        </w:rPr>
        <w:t xml:space="preserve">Chemical Communications </w:t>
      </w:r>
      <w:r w:rsidRPr="00841857">
        <w:rPr>
          <w:b/>
        </w:rPr>
        <w:t>2015,</w:t>
      </w:r>
      <w:r w:rsidRPr="00841857">
        <w:t xml:space="preserve"> </w:t>
      </w:r>
      <w:r w:rsidRPr="00841857">
        <w:rPr>
          <w:i/>
        </w:rPr>
        <w:t>51</w:t>
      </w:r>
      <w:r w:rsidRPr="00841857">
        <w:t xml:space="preserve"> (17), 3501-3510.</w:t>
      </w:r>
    </w:p>
    <w:p w:rsidR="00842288" w:rsidRPr="00841857" w:rsidRDefault="00FE6248" w:rsidP="00841857">
      <w:pPr>
        <w:pStyle w:val="EndNoteBibliography"/>
        <w:numPr>
          <w:ilvl w:val="0"/>
          <w:numId w:val="9"/>
        </w:numPr>
        <w:spacing w:line="480" w:lineRule="auto"/>
        <w:jc w:val="both"/>
      </w:pPr>
      <w:r w:rsidRPr="00841857">
        <w:t xml:space="preserve"> Chen, B.; Yang, Z.; Zhu, Y.; Xia, Y., Zeolitic imidazolate framework materials: recent progress in synthesis and applications. </w:t>
      </w:r>
      <w:r w:rsidRPr="00841857">
        <w:rPr>
          <w:i/>
        </w:rPr>
        <w:t xml:space="preserve">J. Mater. Chem. A </w:t>
      </w:r>
      <w:r w:rsidRPr="00841857">
        <w:rPr>
          <w:b/>
        </w:rPr>
        <w:t>2014,</w:t>
      </w:r>
      <w:r w:rsidRPr="00841857">
        <w:t xml:space="preserve"> </w:t>
      </w:r>
      <w:r w:rsidRPr="00841857">
        <w:rPr>
          <w:i/>
        </w:rPr>
        <w:t>2</w:t>
      </w:r>
      <w:r w:rsidRPr="00841857">
        <w:t xml:space="preserve"> (40), 16811-16831.</w:t>
      </w:r>
    </w:p>
    <w:p w:rsidR="00842288" w:rsidRPr="00841857" w:rsidRDefault="00FE6248" w:rsidP="00841857">
      <w:pPr>
        <w:pStyle w:val="EndNoteBibliography"/>
        <w:numPr>
          <w:ilvl w:val="0"/>
          <w:numId w:val="9"/>
        </w:numPr>
        <w:spacing w:line="480" w:lineRule="auto"/>
        <w:jc w:val="both"/>
      </w:pPr>
      <w:r w:rsidRPr="00841857">
        <w:t xml:space="preserve">Cravillon, J.; Nayuk, R.; Springer, S.; Feldhoff, A.; Huber, K.; Wiebcke, M., Controlling Zeolitic Imidazolate Framework Nano- and Microcrystal Formation: Insight into Crystal Growth by Time-Resolved In Situ Static Light Scattering. </w:t>
      </w:r>
      <w:r w:rsidRPr="00841857">
        <w:rPr>
          <w:i/>
        </w:rPr>
        <w:t xml:space="preserve">Chemistry of Materials </w:t>
      </w:r>
      <w:r w:rsidRPr="00841857">
        <w:rPr>
          <w:b/>
        </w:rPr>
        <w:t>2011,</w:t>
      </w:r>
      <w:r w:rsidRPr="00841857">
        <w:t xml:space="preserve"> </w:t>
      </w:r>
      <w:r w:rsidRPr="00841857">
        <w:rPr>
          <w:i/>
        </w:rPr>
        <w:t>23</w:t>
      </w:r>
      <w:r w:rsidRPr="00841857">
        <w:t xml:space="preserve"> (8), 2130-2141.</w:t>
      </w:r>
    </w:p>
    <w:p w:rsidR="00842288" w:rsidRPr="00841857" w:rsidRDefault="00FE6248" w:rsidP="00841857">
      <w:pPr>
        <w:pStyle w:val="EndNoteBibliography"/>
        <w:numPr>
          <w:ilvl w:val="0"/>
          <w:numId w:val="9"/>
        </w:numPr>
        <w:spacing w:line="480" w:lineRule="auto"/>
        <w:jc w:val="both"/>
      </w:pPr>
      <w:r w:rsidRPr="00841857">
        <w:t xml:space="preserve">Thompson, J. A.; Blad, C. R.; Brunelli, N. A.; Lydon, M. E.; Lively, R. P.; Jones, C. W.; Nair, S., Hybrid Zeolitic Imidazolate Frameworks: Controlling Framework Porosity and Functionality by Mixed-Linker Synthesis. </w:t>
      </w:r>
      <w:r w:rsidRPr="00841857">
        <w:rPr>
          <w:i/>
        </w:rPr>
        <w:t xml:space="preserve">Chemistry of Materials </w:t>
      </w:r>
      <w:r w:rsidRPr="00841857">
        <w:rPr>
          <w:b/>
        </w:rPr>
        <w:t>2012,</w:t>
      </w:r>
      <w:r w:rsidRPr="00841857">
        <w:t xml:space="preserve"> </w:t>
      </w:r>
      <w:r w:rsidRPr="00841857">
        <w:rPr>
          <w:i/>
        </w:rPr>
        <w:t>24</w:t>
      </w:r>
      <w:r w:rsidRPr="00841857">
        <w:t xml:space="preserve"> (10), 1930-1936.</w:t>
      </w:r>
    </w:p>
    <w:p w:rsidR="00842288" w:rsidRPr="00841857" w:rsidRDefault="00FE6248" w:rsidP="00841857">
      <w:pPr>
        <w:pStyle w:val="EndNoteBibliography"/>
        <w:numPr>
          <w:ilvl w:val="0"/>
          <w:numId w:val="9"/>
        </w:numPr>
        <w:spacing w:line="480" w:lineRule="auto"/>
        <w:jc w:val="both"/>
      </w:pPr>
      <w:r w:rsidRPr="00841857">
        <w:t xml:space="preserve">Park, K. S.; Ni, Z.; Cote, A. P.; Choi, J. Y.; Huang, R.; Uribe-Romo, F. J.; Chae, H. K.; O'Keeffe, M.; Yaghi, O. M., Exceptional chemical and thermal stability of zeolitic imidazolate frameworks. </w:t>
      </w:r>
      <w:r w:rsidRPr="00841857">
        <w:rPr>
          <w:i/>
        </w:rPr>
        <w:t xml:space="preserve">Proc Natl Acad Sci U S A </w:t>
      </w:r>
      <w:r w:rsidRPr="00841857">
        <w:rPr>
          <w:b/>
        </w:rPr>
        <w:t>2006,</w:t>
      </w:r>
      <w:r w:rsidRPr="00841857">
        <w:t xml:space="preserve"> </w:t>
      </w:r>
      <w:r w:rsidRPr="00841857">
        <w:rPr>
          <w:i/>
        </w:rPr>
        <w:t>103</w:t>
      </w:r>
      <w:r w:rsidRPr="00841857">
        <w:t xml:space="preserve"> (27), 10186-10191.</w:t>
      </w:r>
    </w:p>
    <w:p w:rsidR="00842288" w:rsidRPr="00841857" w:rsidRDefault="00FE6248" w:rsidP="00841857">
      <w:pPr>
        <w:pStyle w:val="EndNoteBibliography"/>
        <w:numPr>
          <w:ilvl w:val="0"/>
          <w:numId w:val="9"/>
        </w:numPr>
        <w:spacing w:line="480" w:lineRule="auto"/>
        <w:jc w:val="both"/>
      </w:pPr>
      <w:r w:rsidRPr="00841857">
        <w:t xml:space="preserve">Kida, K.; Okita, M.; Fujita, K.; Tanaka, S.; Miyake, Y., Formation of high crystalline ZIF-8 in an aqueous solution. </w:t>
      </w:r>
      <w:r w:rsidRPr="00841857">
        <w:rPr>
          <w:i/>
        </w:rPr>
        <w:t xml:space="preserve">CrystEngComm </w:t>
      </w:r>
      <w:r w:rsidRPr="00841857">
        <w:rPr>
          <w:b/>
        </w:rPr>
        <w:t>2013,</w:t>
      </w:r>
      <w:r w:rsidRPr="00841857">
        <w:t xml:space="preserve"> </w:t>
      </w:r>
      <w:r w:rsidRPr="00841857">
        <w:rPr>
          <w:i/>
        </w:rPr>
        <w:t>15</w:t>
      </w:r>
      <w:r w:rsidRPr="00841857">
        <w:t xml:space="preserve"> (9).</w:t>
      </w:r>
    </w:p>
    <w:p w:rsidR="00842288" w:rsidRPr="00841857" w:rsidRDefault="00FE6248" w:rsidP="00841857">
      <w:pPr>
        <w:pStyle w:val="EndNoteBibliography"/>
        <w:numPr>
          <w:ilvl w:val="0"/>
          <w:numId w:val="9"/>
        </w:numPr>
        <w:spacing w:line="480" w:lineRule="auto"/>
        <w:jc w:val="both"/>
      </w:pPr>
      <w:r w:rsidRPr="00841857">
        <w:t xml:space="preserve">Wagia, R.; Strashnov, I.; Anderson, M. W.; Attfield, M. P., Insight and Control of the Crystal Growth of Zeolitic Imidazolate Framework ZIF-67 by Atomic Force Microscopy and Mass Spectrometry. </w:t>
      </w:r>
      <w:r w:rsidRPr="00841857">
        <w:rPr>
          <w:i/>
        </w:rPr>
        <w:t xml:space="preserve">Crystal Growth &amp; Design </w:t>
      </w:r>
      <w:r w:rsidRPr="00841857">
        <w:rPr>
          <w:b/>
        </w:rPr>
        <w:t>2018,</w:t>
      </w:r>
      <w:r w:rsidRPr="00841857">
        <w:t xml:space="preserve"> </w:t>
      </w:r>
      <w:r w:rsidRPr="00841857">
        <w:rPr>
          <w:i/>
        </w:rPr>
        <w:t>18</w:t>
      </w:r>
      <w:r w:rsidRPr="00841857">
        <w:t xml:space="preserve"> (2), 695-700.</w:t>
      </w:r>
    </w:p>
    <w:p w:rsidR="00842288" w:rsidRPr="00841857" w:rsidRDefault="00FE6248" w:rsidP="00841857">
      <w:pPr>
        <w:pStyle w:val="EndNoteBibliography"/>
        <w:numPr>
          <w:ilvl w:val="0"/>
          <w:numId w:val="9"/>
        </w:numPr>
        <w:spacing w:line="480" w:lineRule="auto"/>
        <w:jc w:val="both"/>
      </w:pPr>
      <w:r w:rsidRPr="00841857">
        <w:lastRenderedPageBreak/>
        <w:t xml:space="preserve">Bao, Q.; Lou, Y.; Xing, T.; Chen, J., Rapid synthesis of zeolitic imidazolate framework-8 (ZIF-8) in aqueous solution via microwave irradiation. </w:t>
      </w:r>
      <w:r w:rsidRPr="00841857">
        <w:rPr>
          <w:i/>
        </w:rPr>
        <w:t xml:space="preserve">Inorganic Chemistry Communications </w:t>
      </w:r>
      <w:r w:rsidRPr="00841857">
        <w:rPr>
          <w:b/>
        </w:rPr>
        <w:t>2013,</w:t>
      </w:r>
      <w:r w:rsidRPr="00841857">
        <w:t xml:space="preserve"> </w:t>
      </w:r>
      <w:r w:rsidRPr="00841857">
        <w:rPr>
          <w:i/>
        </w:rPr>
        <w:t>37</w:t>
      </w:r>
      <w:r w:rsidRPr="00841857">
        <w:t>, 170-173.</w:t>
      </w:r>
    </w:p>
    <w:p w:rsidR="00842288" w:rsidRPr="00841857" w:rsidRDefault="00FE6248" w:rsidP="00841857">
      <w:pPr>
        <w:pStyle w:val="EndNoteBibliography"/>
        <w:numPr>
          <w:ilvl w:val="0"/>
          <w:numId w:val="9"/>
        </w:numPr>
        <w:spacing w:line="480" w:lineRule="auto"/>
        <w:jc w:val="both"/>
      </w:pPr>
      <w:r w:rsidRPr="00841857">
        <w:t xml:space="preserve">Stock, N.; Biswas, S., Synthesis of metal-organic frameworks (MOFs): routes to various MOF topologies, morphologies, and composites. </w:t>
      </w:r>
      <w:r w:rsidRPr="00841857">
        <w:rPr>
          <w:i/>
        </w:rPr>
        <w:t xml:space="preserve">Chem Rev </w:t>
      </w:r>
      <w:r w:rsidRPr="00841857">
        <w:rPr>
          <w:b/>
        </w:rPr>
        <w:t>2012,</w:t>
      </w:r>
      <w:r w:rsidRPr="00841857">
        <w:t xml:space="preserve"> </w:t>
      </w:r>
      <w:r w:rsidRPr="00841857">
        <w:rPr>
          <w:i/>
        </w:rPr>
        <w:t>112</w:t>
      </w:r>
      <w:r w:rsidRPr="00841857">
        <w:t xml:space="preserve"> (2), 933-69.</w:t>
      </w:r>
    </w:p>
    <w:p w:rsidR="00842288" w:rsidRPr="00841857" w:rsidRDefault="00FE6248" w:rsidP="00841857">
      <w:pPr>
        <w:pStyle w:val="EndNoteBibliography"/>
        <w:numPr>
          <w:ilvl w:val="0"/>
          <w:numId w:val="9"/>
        </w:numPr>
        <w:spacing w:line="480" w:lineRule="auto"/>
        <w:jc w:val="both"/>
      </w:pPr>
      <w:r w:rsidRPr="00841857">
        <w:t xml:space="preserve">Friščić, T., Metal-Organic Frameworks: Mechanochemical Synthesis Strategies. In </w:t>
      </w:r>
      <w:r w:rsidRPr="00841857">
        <w:rPr>
          <w:i/>
        </w:rPr>
        <w:t>Encyclopedia of Inorganic and Bioinorganic Chemistry</w:t>
      </w:r>
      <w:r w:rsidRPr="00841857">
        <w:t xml:space="preserve">, </w:t>
      </w:r>
      <w:r w:rsidRPr="00841857">
        <w:rPr>
          <w:b/>
        </w:rPr>
        <w:t>2014</w:t>
      </w:r>
      <w:r w:rsidRPr="00841857">
        <w:t>; pp 1-19.</w:t>
      </w:r>
    </w:p>
    <w:p w:rsidR="00842288" w:rsidRPr="00841857" w:rsidRDefault="00FE6248" w:rsidP="00841857">
      <w:pPr>
        <w:pStyle w:val="EndNoteBibliography"/>
        <w:numPr>
          <w:ilvl w:val="0"/>
          <w:numId w:val="9"/>
        </w:numPr>
        <w:spacing w:line="480" w:lineRule="auto"/>
        <w:jc w:val="both"/>
      </w:pPr>
      <w:r w:rsidRPr="00841857">
        <w:t xml:space="preserve">Hu, S.; Melton, C.; Mukherjee, D., A facile route for the synthesis of nanostructured oxides and hydroxides of cobalt using laser ablation synthesis in solution (LASIS). </w:t>
      </w:r>
      <w:r w:rsidRPr="00841857">
        <w:rPr>
          <w:i/>
        </w:rPr>
        <w:t xml:space="preserve">Physical Chemistry Chemical Physics </w:t>
      </w:r>
      <w:r w:rsidRPr="00841857">
        <w:rPr>
          <w:b/>
        </w:rPr>
        <w:t>2014,</w:t>
      </w:r>
      <w:r w:rsidRPr="00841857">
        <w:t xml:space="preserve"> </w:t>
      </w:r>
      <w:r w:rsidRPr="00841857">
        <w:rPr>
          <w:i/>
        </w:rPr>
        <w:t>16</w:t>
      </w:r>
      <w:r w:rsidRPr="00841857">
        <w:t xml:space="preserve"> (43), 24034-24044.</w:t>
      </w:r>
    </w:p>
    <w:p w:rsidR="00842288" w:rsidRPr="00841857" w:rsidRDefault="00FE6248" w:rsidP="00841857">
      <w:pPr>
        <w:pStyle w:val="EndNoteBibliography"/>
        <w:numPr>
          <w:ilvl w:val="0"/>
          <w:numId w:val="9"/>
        </w:numPr>
        <w:spacing w:line="480" w:lineRule="auto"/>
        <w:jc w:val="both"/>
      </w:pPr>
      <w:r w:rsidRPr="00841857">
        <w:t xml:space="preserve">Hu, S.; Cheng, K. M.; Ribeiro, E. L.; Park, K.; Khomami, B.; Mukherjee, D., A facile and surfactant-free route for nanomanufacturing of tailored ternary nanoalloys as superior oxygen reduction reaction electrocatalysts. </w:t>
      </w:r>
      <w:r w:rsidRPr="00841857">
        <w:rPr>
          <w:i/>
        </w:rPr>
        <w:t xml:space="preserve">Catalysis Science &amp; Technology </w:t>
      </w:r>
      <w:r w:rsidRPr="00841857">
        <w:rPr>
          <w:b/>
        </w:rPr>
        <w:t>2017,</w:t>
      </w:r>
      <w:r w:rsidRPr="00841857">
        <w:t xml:space="preserve"> </w:t>
      </w:r>
      <w:r w:rsidRPr="00841857">
        <w:rPr>
          <w:i/>
        </w:rPr>
        <w:t>7</w:t>
      </w:r>
      <w:r w:rsidRPr="00841857">
        <w:t xml:space="preserve"> (10), 2074-2086.</w:t>
      </w:r>
    </w:p>
    <w:p w:rsidR="00842288" w:rsidRPr="00841857" w:rsidRDefault="00FE6248" w:rsidP="00841857">
      <w:pPr>
        <w:pStyle w:val="EndNoteBibliography"/>
        <w:numPr>
          <w:ilvl w:val="0"/>
          <w:numId w:val="9"/>
        </w:numPr>
        <w:spacing w:line="480" w:lineRule="auto"/>
        <w:jc w:val="both"/>
      </w:pPr>
      <w:r w:rsidRPr="00841857">
        <w:t>Mukherjee, D.; Hu, S. Compositions, Systems and Methods for Producing Nanoalloys, and/or Nanocomposites using tandem Laser Ablation Synthesis in Solution-Galvanic Replacement Reaction. Patent No: 20170296997A1, April 19, 2016.</w:t>
      </w:r>
    </w:p>
    <w:p w:rsidR="00842288" w:rsidRPr="00841857" w:rsidRDefault="00FE6248" w:rsidP="00841857">
      <w:pPr>
        <w:pStyle w:val="EndNoteBibliography"/>
        <w:numPr>
          <w:ilvl w:val="0"/>
          <w:numId w:val="9"/>
        </w:numPr>
        <w:spacing w:line="480" w:lineRule="auto"/>
        <w:jc w:val="both"/>
      </w:pPr>
      <w:r w:rsidRPr="00841857">
        <w:t xml:space="preserve">Hu, S.; Tian, M.; Ribeiro, E. L.; Duscher, G.; Mukherjee, D., Tandem laser ablation synthesis in solution-galvanic replacement reaction (LASiS-GRR) for the production of PtCo nanoalloys as oxygen reduction electrocatalysts. </w:t>
      </w:r>
      <w:r w:rsidRPr="00841857">
        <w:rPr>
          <w:i/>
        </w:rPr>
        <w:t xml:space="preserve">Journal of Power Sources </w:t>
      </w:r>
      <w:r w:rsidRPr="00841857">
        <w:rPr>
          <w:b/>
        </w:rPr>
        <w:t>2016,</w:t>
      </w:r>
      <w:r w:rsidRPr="00841857">
        <w:t xml:space="preserve"> </w:t>
      </w:r>
      <w:r w:rsidRPr="00841857">
        <w:rPr>
          <w:i/>
        </w:rPr>
        <w:t>306</w:t>
      </w:r>
      <w:r w:rsidRPr="00841857">
        <w:t>, 413-423.</w:t>
      </w:r>
    </w:p>
    <w:p w:rsidR="00842288" w:rsidRPr="00841857" w:rsidRDefault="00FE6248" w:rsidP="00841857">
      <w:pPr>
        <w:pStyle w:val="EndNoteBibliography"/>
        <w:numPr>
          <w:ilvl w:val="0"/>
          <w:numId w:val="9"/>
        </w:numPr>
        <w:spacing w:line="480" w:lineRule="auto"/>
        <w:jc w:val="both"/>
      </w:pPr>
      <w:r w:rsidRPr="00841857">
        <w:t xml:space="preserve">Hu, S.; Goenaga, G.; Melton, C.; Zawodzinski, T. A.; Mukherjee, D., PtCo/CoOx nanocomposites: Bifunctional electrocatalysts for oxygen reduction and evolution </w:t>
      </w:r>
      <w:r w:rsidRPr="00841857">
        <w:lastRenderedPageBreak/>
        <w:t xml:space="preserve">reactions synthesized via tandem laser ablation synthesis in solution-galvanic replacement reactions. </w:t>
      </w:r>
      <w:r w:rsidRPr="00841857">
        <w:rPr>
          <w:i/>
        </w:rPr>
        <w:t xml:space="preserve">Applied Catalysis B: Environmental </w:t>
      </w:r>
      <w:r w:rsidRPr="00841857">
        <w:rPr>
          <w:b/>
        </w:rPr>
        <w:t>2016,</w:t>
      </w:r>
      <w:r w:rsidRPr="00841857">
        <w:t xml:space="preserve"> </w:t>
      </w:r>
      <w:r w:rsidRPr="00841857">
        <w:rPr>
          <w:i/>
        </w:rPr>
        <w:t>182</w:t>
      </w:r>
      <w:r w:rsidRPr="00841857">
        <w:t>, 286-296.</w:t>
      </w:r>
    </w:p>
    <w:p w:rsidR="00842288" w:rsidRPr="00841857" w:rsidRDefault="00FE6248" w:rsidP="00841857">
      <w:pPr>
        <w:pStyle w:val="EndNoteBibliography"/>
        <w:numPr>
          <w:ilvl w:val="0"/>
          <w:numId w:val="9"/>
        </w:numPr>
        <w:spacing w:line="480" w:lineRule="auto"/>
        <w:jc w:val="both"/>
      </w:pPr>
      <w:r w:rsidRPr="00841857">
        <w:t xml:space="preserve">Davari, S. A.; Hu, S.; Ribeiro, E. L.; Mukherjee, D., Rapid elemental composition analysis of intermetallic ternary nanoalloys using calibration-free quantitative Laser Induced Breakdown Spectroscopy (LIBS). </w:t>
      </w:r>
      <w:r w:rsidRPr="00841857">
        <w:rPr>
          <w:i/>
        </w:rPr>
        <w:t xml:space="preserve">MRS Advances </w:t>
      </w:r>
      <w:r w:rsidRPr="00841857">
        <w:rPr>
          <w:b/>
        </w:rPr>
        <w:t>2017</w:t>
      </w:r>
      <w:r w:rsidRPr="00841857">
        <w:t>, 1-6.</w:t>
      </w:r>
    </w:p>
    <w:p w:rsidR="00842288" w:rsidRPr="00841857" w:rsidRDefault="00FE6248" w:rsidP="00841857">
      <w:pPr>
        <w:pStyle w:val="EndNoteBibliography"/>
        <w:numPr>
          <w:ilvl w:val="0"/>
          <w:numId w:val="9"/>
        </w:numPr>
        <w:spacing w:line="480" w:lineRule="auto"/>
        <w:jc w:val="both"/>
      </w:pPr>
      <w:r w:rsidRPr="00841857">
        <w:t xml:space="preserve">Davari, S. A.; Hu, S.; Mukherjee, D., Calibration-free quantitative analysis of elemental ratios in intermetallic nanoalloys and nanocomposites using Laser Induced Breakdown Spectroscopy (LIBS). </w:t>
      </w:r>
      <w:r w:rsidRPr="00841857">
        <w:rPr>
          <w:i/>
        </w:rPr>
        <w:t xml:space="preserve">Talanta </w:t>
      </w:r>
      <w:r w:rsidRPr="00841857">
        <w:rPr>
          <w:b/>
        </w:rPr>
        <w:t>2017,</w:t>
      </w:r>
      <w:r w:rsidRPr="00841857">
        <w:t xml:space="preserve"> </w:t>
      </w:r>
      <w:r w:rsidRPr="00841857">
        <w:rPr>
          <w:i/>
        </w:rPr>
        <w:t>164</w:t>
      </w:r>
      <w:r w:rsidRPr="00841857">
        <w:t>, 330-340.</w:t>
      </w:r>
    </w:p>
    <w:p w:rsidR="00842288" w:rsidRPr="00841857" w:rsidRDefault="00FE6248" w:rsidP="00841857">
      <w:pPr>
        <w:pStyle w:val="EndNoteBibliography"/>
        <w:numPr>
          <w:ilvl w:val="0"/>
          <w:numId w:val="9"/>
        </w:numPr>
        <w:spacing w:line="480" w:lineRule="auto"/>
        <w:jc w:val="both"/>
      </w:pPr>
      <w:r w:rsidRPr="00841857">
        <w:t xml:space="preserve">Hu, S.; Ribeiro, E. L.; Davari, S. A.; Tian, M. K.; Mukherjee, D.; Khomami, B., Hybrid nanocomposites of nanostructured Co3O4 interfaced with reduced/nitrogen-doped graphene oxides for selective improvements in electrocatalytic and/or supercapacitive properties. </w:t>
      </w:r>
      <w:r w:rsidRPr="00841857">
        <w:rPr>
          <w:i/>
        </w:rPr>
        <w:t xml:space="preserve">Rsc Advances </w:t>
      </w:r>
      <w:r w:rsidRPr="00841857">
        <w:rPr>
          <w:b/>
        </w:rPr>
        <w:t>2017,</w:t>
      </w:r>
      <w:r w:rsidRPr="00841857">
        <w:t xml:space="preserve"> </w:t>
      </w:r>
      <w:r w:rsidRPr="00841857">
        <w:rPr>
          <w:i/>
        </w:rPr>
        <w:t>7</w:t>
      </w:r>
      <w:r w:rsidRPr="00841857">
        <w:t xml:space="preserve"> (53), 33166-33176.</w:t>
      </w:r>
    </w:p>
    <w:p w:rsidR="0028475E" w:rsidRPr="00841857" w:rsidRDefault="00FE6248" w:rsidP="00841857">
      <w:pPr>
        <w:pStyle w:val="EndNoteBibliography"/>
        <w:numPr>
          <w:ilvl w:val="0"/>
          <w:numId w:val="9"/>
        </w:numPr>
        <w:spacing w:line="480" w:lineRule="auto"/>
        <w:jc w:val="both"/>
      </w:pPr>
      <w:r w:rsidRPr="00841857">
        <w:t>Davari SA, Gottfried JL, Liu C, Ribeiro EL, Duscher G, Mukherjee D. Graphitic coated Al nanoparticles manufactured as superior energetic materials via laser ablation synthesis in organic solvents. Applied Surface Science. 2019;473:156-63.30.</w:t>
      </w:r>
    </w:p>
    <w:p w:rsidR="00842288" w:rsidRPr="00841857" w:rsidRDefault="00FE6248" w:rsidP="00841857">
      <w:pPr>
        <w:pStyle w:val="EndNoteBibliography"/>
        <w:numPr>
          <w:ilvl w:val="0"/>
          <w:numId w:val="9"/>
        </w:numPr>
        <w:spacing w:line="480" w:lineRule="auto"/>
        <w:jc w:val="both"/>
      </w:pPr>
      <w:r w:rsidRPr="00841857">
        <w:t xml:space="preserve">Amendola, V.; Meneghetti, M., What controls the composition and the structure of nanomaterials generated by laser ablation in liquid solution? </w:t>
      </w:r>
      <w:r w:rsidRPr="00841857">
        <w:rPr>
          <w:i/>
        </w:rPr>
        <w:t xml:space="preserve">Phys Chem Chem Phys </w:t>
      </w:r>
      <w:r w:rsidRPr="00841857">
        <w:rPr>
          <w:b/>
        </w:rPr>
        <w:t>2013,</w:t>
      </w:r>
      <w:r w:rsidRPr="00841857">
        <w:t xml:space="preserve"> </w:t>
      </w:r>
      <w:r w:rsidRPr="00841857">
        <w:rPr>
          <w:i/>
        </w:rPr>
        <w:t>15</w:t>
      </w:r>
      <w:r w:rsidRPr="00841857">
        <w:t xml:space="preserve"> (9), 3027-46.</w:t>
      </w:r>
    </w:p>
    <w:p w:rsidR="00842288" w:rsidRPr="00841857" w:rsidRDefault="00FE6248" w:rsidP="00841857">
      <w:pPr>
        <w:pStyle w:val="EndNoteBibliography"/>
        <w:numPr>
          <w:ilvl w:val="0"/>
          <w:numId w:val="9"/>
        </w:numPr>
        <w:spacing w:line="480" w:lineRule="auto"/>
        <w:jc w:val="both"/>
      </w:pPr>
      <w:r w:rsidRPr="00841857">
        <w:t xml:space="preserve">Lu, G.; Li, S.; Guo, Z.; Farha, O. K.; Hauser, B. G.; Qi, X.; Wang, Y.; Wang, X.; Han, S.; Liu, X.; DuChene, J. S.; Zhang, H.; Zhang, Q.; Chen, X.; Ma, J.; Loo, S. C.; Wei, W. D.; Yang, Y.; Hupp, J. T.; Huo, F., Imparting functionality to a metal-organic framework material by controlled nanoparticle encapsulation. </w:t>
      </w:r>
      <w:r w:rsidRPr="00841857">
        <w:rPr>
          <w:i/>
        </w:rPr>
        <w:t xml:space="preserve">Nat Chem </w:t>
      </w:r>
      <w:r w:rsidRPr="00841857">
        <w:rPr>
          <w:b/>
        </w:rPr>
        <w:t>2012,</w:t>
      </w:r>
      <w:r w:rsidRPr="00841857">
        <w:t xml:space="preserve"> </w:t>
      </w:r>
      <w:r w:rsidRPr="00841857">
        <w:rPr>
          <w:i/>
        </w:rPr>
        <w:t>4</w:t>
      </w:r>
      <w:r w:rsidRPr="00841857">
        <w:t xml:space="preserve"> (4), 310-6.</w:t>
      </w:r>
    </w:p>
    <w:p w:rsidR="00842288" w:rsidRPr="00841857" w:rsidRDefault="00FE6248" w:rsidP="00841857">
      <w:pPr>
        <w:pStyle w:val="EndNoteBibliography"/>
        <w:numPr>
          <w:ilvl w:val="0"/>
          <w:numId w:val="9"/>
        </w:numPr>
        <w:spacing w:line="480" w:lineRule="auto"/>
        <w:jc w:val="both"/>
      </w:pPr>
      <w:r w:rsidRPr="00841857">
        <w:lastRenderedPageBreak/>
        <w:t xml:space="preserve">Ozturk, Z.; Filez, M.; Weckhuysen, B. M., Decoding Nucleation and Growth of Zeolitic Imidazolate Framework Thin Films with Atomic Force Microscopy and Vibrational Spectroscopy. </w:t>
      </w:r>
      <w:r w:rsidRPr="00841857">
        <w:rPr>
          <w:i/>
        </w:rPr>
        <w:t xml:space="preserve">Chemistry </w:t>
      </w:r>
      <w:r w:rsidRPr="00841857">
        <w:rPr>
          <w:b/>
        </w:rPr>
        <w:t>2017,</w:t>
      </w:r>
      <w:r w:rsidRPr="00841857">
        <w:t xml:space="preserve"> </w:t>
      </w:r>
      <w:r w:rsidRPr="00841857">
        <w:rPr>
          <w:i/>
        </w:rPr>
        <w:t>23</w:t>
      </w:r>
      <w:r w:rsidRPr="00841857">
        <w:t xml:space="preserve"> (45), 10915-10924.</w:t>
      </w:r>
    </w:p>
    <w:p w:rsidR="00842288" w:rsidRPr="00841857" w:rsidRDefault="00FE6248" w:rsidP="00841857">
      <w:pPr>
        <w:pStyle w:val="EndNoteBibliography"/>
        <w:numPr>
          <w:ilvl w:val="0"/>
          <w:numId w:val="9"/>
        </w:numPr>
        <w:spacing w:line="480" w:lineRule="auto"/>
        <w:jc w:val="both"/>
      </w:pPr>
      <w:r w:rsidRPr="00841857">
        <w:t xml:space="preserve">Saliba, D.; Ammar, M.; Rammal, M.; Al-Ghoul, M.; Hmadeh, M., Crystal Growth of ZIF-8, ZIF-67, and Their Mixed-Metal Derivatives. </w:t>
      </w:r>
      <w:r w:rsidRPr="00841857">
        <w:rPr>
          <w:i/>
        </w:rPr>
        <w:t xml:space="preserve">J Am Chem Soc </w:t>
      </w:r>
      <w:r w:rsidRPr="00841857">
        <w:rPr>
          <w:b/>
        </w:rPr>
        <w:t>2018,</w:t>
      </w:r>
      <w:r w:rsidRPr="00841857">
        <w:t xml:space="preserve"> </w:t>
      </w:r>
      <w:r w:rsidRPr="00841857">
        <w:rPr>
          <w:i/>
        </w:rPr>
        <w:t>140</w:t>
      </w:r>
      <w:r w:rsidRPr="00841857">
        <w:t xml:space="preserve"> (5), 1812-1823.</w:t>
      </w:r>
    </w:p>
    <w:p w:rsidR="00842288" w:rsidRPr="00841857" w:rsidRDefault="00FE6248" w:rsidP="00841857">
      <w:pPr>
        <w:pStyle w:val="EndNoteBibliography"/>
        <w:numPr>
          <w:ilvl w:val="0"/>
          <w:numId w:val="9"/>
        </w:numPr>
        <w:spacing w:line="480" w:lineRule="auto"/>
        <w:jc w:val="both"/>
      </w:pPr>
      <w:r w:rsidRPr="00841857">
        <w:t xml:space="preserve">LaMer, V. K.; Dinegar, R. H., Theory, Production and Mechanism of Formation of Monodispersed Hydrosols, </w:t>
      </w:r>
      <w:r w:rsidRPr="00841857">
        <w:rPr>
          <w:i/>
        </w:rPr>
        <w:t>J. Am. Chem. Soc</w:t>
      </w:r>
      <w:r w:rsidRPr="00841857">
        <w:t xml:space="preserve">., </w:t>
      </w:r>
      <w:r w:rsidRPr="00841857">
        <w:rPr>
          <w:b/>
        </w:rPr>
        <w:t>1950</w:t>
      </w:r>
      <w:r w:rsidRPr="00841857">
        <w:t xml:space="preserve">, </w:t>
      </w:r>
      <w:r w:rsidRPr="00841857">
        <w:rPr>
          <w:i/>
        </w:rPr>
        <w:t xml:space="preserve">72, </w:t>
      </w:r>
      <w:r w:rsidRPr="00841857">
        <w:t>4847–4854.</w:t>
      </w:r>
    </w:p>
    <w:p w:rsidR="00842288" w:rsidRPr="00841857" w:rsidRDefault="00FE6248" w:rsidP="00841857">
      <w:pPr>
        <w:pStyle w:val="EndNoteBibliography"/>
        <w:numPr>
          <w:ilvl w:val="0"/>
          <w:numId w:val="9"/>
        </w:numPr>
        <w:spacing w:line="480" w:lineRule="auto"/>
        <w:jc w:val="both"/>
      </w:pPr>
      <w:r w:rsidRPr="00841857">
        <w:t xml:space="preserve">LaMer, V. K.; Nucleation in Phase Transitions, </w:t>
      </w:r>
      <w:r w:rsidRPr="00841857">
        <w:rPr>
          <w:i/>
        </w:rPr>
        <w:t>Ind. Eng. Chem</w:t>
      </w:r>
      <w:r w:rsidRPr="00841857">
        <w:t xml:space="preserve">. </w:t>
      </w:r>
      <w:r w:rsidRPr="00841857">
        <w:rPr>
          <w:b/>
        </w:rPr>
        <w:t>1952</w:t>
      </w:r>
      <w:r w:rsidRPr="00841857">
        <w:t xml:space="preserve">, </w:t>
      </w:r>
      <w:r w:rsidRPr="00841857">
        <w:rPr>
          <w:i/>
        </w:rPr>
        <w:t>44</w:t>
      </w:r>
      <w:r w:rsidRPr="00841857">
        <w:t>, 1270–1277.</w:t>
      </w:r>
    </w:p>
    <w:p w:rsidR="00842288" w:rsidRPr="00841857" w:rsidRDefault="00FE6248" w:rsidP="00841857">
      <w:pPr>
        <w:pStyle w:val="EndNoteBibliography"/>
        <w:numPr>
          <w:ilvl w:val="0"/>
          <w:numId w:val="9"/>
        </w:numPr>
        <w:spacing w:line="480" w:lineRule="auto"/>
        <w:jc w:val="both"/>
      </w:pPr>
      <w:r w:rsidRPr="00841857">
        <w:t xml:space="preserve">Sugimoto, T.; Shiba, F.; Sekiguchi, T.; Itoh, H. Spontaneous Nucleation of Monodisperse Silver Halide Particles from Homogeneous Gelatin Solution I: Silver Chloride. </w:t>
      </w:r>
      <w:r w:rsidRPr="00841857">
        <w:rPr>
          <w:i/>
        </w:rPr>
        <w:t>Colloids Surf., A</w:t>
      </w:r>
      <w:r w:rsidRPr="00841857">
        <w:t xml:space="preserve"> </w:t>
      </w:r>
      <w:r w:rsidRPr="00841857">
        <w:rPr>
          <w:b/>
        </w:rPr>
        <w:t>2000</w:t>
      </w:r>
      <w:r w:rsidRPr="00841857">
        <w:t xml:space="preserve">, </w:t>
      </w:r>
      <w:r w:rsidRPr="00841857">
        <w:rPr>
          <w:i/>
        </w:rPr>
        <w:t>164</w:t>
      </w:r>
      <w:r w:rsidRPr="00841857">
        <w:t>, 183−203.</w:t>
      </w:r>
    </w:p>
    <w:p w:rsidR="0028475E" w:rsidRPr="00841857" w:rsidRDefault="00FE6248" w:rsidP="00841857">
      <w:pPr>
        <w:pStyle w:val="EndNoteBibliography"/>
        <w:numPr>
          <w:ilvl w:val="0"/>
          <w:numId w:val="9"/>
        </w:numPr>
        <w:spacing w:line="480" w:lineRule="auto"/>
        <w:jc w:val="both"/>
      </w:pPr>
      <w:r w:rsidRPr="00841857">
        <w:rPr>
          <w:color w:val="000000"/>
        </w:rPr>
        <w:t xml:space="preserve">Chu, D. B. K., et al., Nucleation and Growth Kinetics from LaMer Burst Data. </w:t>
      </w:r>
      <w:r w:rsidRPr="00841857">
        <w:rPr>
          <w:i/>
          <w:color w:val="000000"/>
        </w:rPr>
        <w:t>J Phys Chem A</w:t>
      </w:r>
      <w:r w:rsidRPr="00841857">
        <w:rPr>
          <w:color w:val="000000"/>
        </w:rPr>
        <w:t xml:space="preserve">. </w:t>
      </w:r>
      <w:r w:rsidRPr="00841857">
        <w:rPr>
          <w:b/>
          <w:color w:val="000000"/>
        </w:rPr>
        <w:t xml:space="preserve">2017, </w:t>
      </w:r>
      <w:r w:rsidRPr="00841857">
        <w:rPr>
          <w:i/>
          <w:color w:val="000000"/>
        </w:rPr>
        <w:t>121(40)</w:t>
      </w:r>
      <w:r w:rsidRPr="00841857">
        <w:rPr>
          <w:color w:val="000000"/>
        </w:rPr>
        <w:t>, 7511-7517.</w:t>
      </w:r>
    </w:p>
    <w:p w:rsidR="0028475E" w:rsidRPr="00841857" w:rsidRDefault="0028475E" w:rsidP="00841857">
      <w:pPr>
        <w:pStyle w:val="EndNoteBibliography"/>
        <w:numPr>
          <w:ilvl w:val="0"/>
          <w:numId w:val="9"/>
        </w:numPr>
        <w:spacing w:line="480" w:lineRule="auto"/>
        <w:jc w:val="both"/>
      </w:pPr>
      <w:r w:rsidRPr="00841857">
        <w:t>Andrews J, Shabani B. Re-envisioning the role of hydrogen in a sustainable energy economy. International Journal of Hydrogen Energy. 2012;37(2):1184-203.</w:t>
      </w:r>
    </w:p>
    <w:p w:rsidR="0028475E" w:rsidRPr="00841857" w:rsidRDefault="0028475E" w:rsidP="00841857">
      <w:pPr>
        <w:pStyle w:val="EndNoteBibliography"/>
        <w:numPr>
          <w:ilvl w:val="0"/>
          <w:numId w:val="9"/>
        </w:numPr>
        <w:spacing w:line="480" w:lineRule="auto"/>
        <w:jc w:val="both"/>
      </w:pPr>
      <w:r w:rsidRPr="00841857">
        <w:t>Bilan Y, Streimikiene D, Vasylieva T, Lyulyov O, Pimonenko T, Pavlyk A. Linking between Renewable Energy, CO2 Emissions, and Economic Growth: Challenges for Candidates and Potential Candidates for the EU Membership. Sustainability. 2019;11(6).</w:t>
      </w:r>
    </w:p>
    <w:p w:rsidR="0028475E" w:rsidRPr="00841857" w:rsidRDefault="0028475E" w:rsidP="00841857">
      <w:pPr>
        <w:pStyle w:val="EndNoteBibliography"/>
        <w:numPr>
          <w:ilvl w:val="0"/>
          <w:numId w:val="9"/>
        </w:numPr>
        <w:spacing w:line="480" w:lineRule="auto"/>
        <w:jc w:val="both"/>
      </w:pPr>
      <w:r w:rsidRPr="00841857">
        <w:t>Zafar MW, Shahbaz M, Hou F, Sinha A. From nonrenewable to renewable energy and its impact on economic growth: The role of research &amp; development expenditures in Asia-Pacific Economic Cooperation countries. Journal of Cleaner Production. 2019;212:1166-78.</w:t>
      </w:r>
    </w:p>
    <w:p w:rsidR="0028475E" w:rsidRPr="00841857" w:rsidRDefault="0028475E" w:rsidP="00841857">
      <w:pPr>
        <w:pStyle w:val="EndNoteBibliography"/>
        <w:numPr>
          <w:ilvl w:val="0"/>
          <w:numId w:val="9"/>
        </w:numPr>
        <w:spacing w:line="480" w:lineRule="auto"/>
        <w:jc w:val="both"/>
      </w:pPr>
      <w:r w:rsidRPr="00841857">
        <w:lastRenderedPageBreak/>
        <w:t>Dekel DR. Review of cell performance in anion exchange membrane fuel cells. Journal of Power Sources. 2018;375:158-69.</w:t>
      </w:r>
    </w:p>
    <w:p w:rsidR="0028475E" w:rsidRPr="00841857" w:rsidRDefault="0028475E" w:rsidP="00841857">
      <w:pPr>
        <w:pStyle w:val="EndNoteBibliography"/>
        <w:numPr>
          <w:ilvl w:val="0"/>
          <w:numId w:val="9"/>
        </w:numPr>
        <w:spacing w:line="480" w:lineRule="auto"/>
        <w:jc w:val="both"/>
      </w:pPr>
      <w:r w:rsidRPr="00841857">
        <w:t>Gottesfeld S, Dekel DR, Page M, Bae C, Yan Y, Zelenay P, et al. Anion exchange membrane fuel cells: Current status and remaining challenges. Journal of Power Sources. 2018;375:170-84.</w:t>
      </w:r>
    </w:p>
    <w:p w:rsidR="0028475E" w:rsidRPr="00841857" w:rsidRDefault="0028475E" w:rsidP="00841857">
      <w:pPr>
        <w:pStyle w:val="EndNoteBibliography"/>
        <w:numPr>
          <w:ilvl w:val="0"/>
          <w:numId w:val="9"/>
        </w:numPr>
        <w:spacing w:line="480" w:lineRule="auto"/>
        <w:jc w:val="both"/>
      </w:pPr>
      <w:r w:rsidRPr="00841857">
        <w:t>Pan ZF, An L, Zhao TS, Tang ZK. Advances and challenges in alkaline anion exchange membrane fuel cells. Progress in Energy and Combustion Science. 2018;66:141-75.</w:t>
      </w:r>
    </w:p>
    <w:p w:rsidR="0028475E" w:rsidRPr="00841857" w:rsidRDefault="0028475E" w:rsidP="00841857">
      <w:pPr>
        <w:pStyle w:val="EndNoteBibliography"/>
        <w:numPr>
          <w:ilvl w:val="0"/>
          <w:numId w:val="9"/>
        </w:numPr>
        <w:spacing w:line="480" w:lineRule="auto"/>
        <w:jc w:val="both"/>
      </w:pPr>
      <w:r w:rsidRPr="00841857">
        <w:t>Liang Z, Zheng H, Cao R. Importance of Electrocatalyst Morphology for the Oxygen Reduction Reaction. ChemElectroChem. 2019;6(10):2600-14.</w:t>
      </w:r>
    </w:p>
    <w:p w:rsidR="0028475E" w:rsidRPr="00841857" w:rsidRDefault="0028475E" w:rsidP="00841857">
      <w:pPr>
        <w:pStyle w:val="EndNoteBibliography"/>
        <w:numPr>
          <w:ilvl w:val="0"/>
          <w:numId w:val="9"/>
        </w:numPr>
        <w:spacing w:line="480" w:lineRule="auto"/>
        <w:jc w:val="both"/>
      </w:pPr>
      <w:r w:rsidRPr="00841857">
        <w:t>Osmieri L, Pezzolato L, Specchia S. Recent trends on the application of PGM-free catalysts at the cathode of anion exchange membrane fuel cells. Current Opinion in Electrochemistry. 2018;9:240-56.</w:t>
      </w:r>
    </w:p>
    <w:p w:rsidR="0028475E" w:rsidRPr="00841857" w:rsidRDefault="0028475E" w:rsidP="00841857">
      <w:pPr>
        <w:pStyle w:val="EndNoteBibliography"/>
        <w:numPr>
          <w:ilvl w:val="0"/>
          <w:numId w:val="9"/>
        </w:numPr>
        <w:spacing w:line="480" w:lineRule="auto"/>
        <w:jc w:val="both"/>
      </w:pPr>
      <w:r w:rsidRPr="00841857">
        <w:t>Xie L, Kirk DW. Platinum Stability at the Cathode of an Anion Exchange Membrane Fuel Cell. Electrocatalysis. 2020.</w:t>
      </w:r>
    </w:p>
    <w:p w:rsidR="0028475E" w:rsidRPr="00841857" w:rsidRDefault="0028475E" w:rsidP="00841857">
      <w:pPr>
        <w:pStyle w:val="EndNoteBibliography"/>
        <w:numPr>
          <w:ilvl w:val="0"/>
          <w:numId w:val="9"/>
        </w:numPr>
        <w:spacing w:line="480" w:lineRule="auto"/>
        <w:jc w:val="both"/>
      </w:pPr>
      <w:r w:rsidRPr="00841857">
        <w:rPr>
          <w:lang w:val="pt-BR"/>
        </w:rPr>
        <w:t xml:space="preserve">Ercolano G, Cavaliere S, Rozière J, Jones DJ. </w:t>
      </w:r>
      <w:r w:rsidRPr="00841857">
        <w:t xml:space="preserve">Recent developments in electrocatalyst design thrifting noble metals in fuel cells. Current Opinion in Electrochemistry. 2018;9:271-7. </w:t>
      </w:r>
    </w:p>
    <w:p w:rsidR="0028475E" w:rsidRPr="00841857" w:rsidRDefault="0028475E" w:rsidP="00841857">
      <w:pPr>
        <w:pStyle w:val="EndNoteBibliography"/>
        <w:numPr>
          <w:ilvl w:val="0"/>
          <w:numId w:val="9"/>
        </w:numPr>
        <w:spacing w:line="480" w:lineRule="auto"/>
        <w:jc w:val="both"/>
      </w:pPr>
      <w:r w:rsidRPr="00841857">
        <w:t>Stamenkovic VR, Mun BS, Arenz M, Mayrhofer KJ, Lucas CA, Wang G, et al. Trends in electrocatalysis on extended and nanoscale Pt-bimetallic alloy surfaces. Nat Mater. 2007;6(3):241-7.</w:t>
      </w:r>
    </w:p>
    <w:p w:rsidR="0028475E" w:rsidRPr="00841857" w:rsidRDefault="0028475E" w:rsidP="00841857">
      <w:pPr>
        <w:pStyle w:val="ListParagraph"/>
        <w:numPr>
          <w:ilvl w:val="0"/>
          <w:numId w:val="9"/>
        </w:numPr>
        <w:spacing w:line="480" w:lineRule="auto"/>
        <w:jc w:val="both"/>
        <w:rPr>
          <w:rFonts w:ascii="Times New Roman" w:hAnsi="Times New Roman" w:cs="Times New Roman"/>
          <w:sz w:val="24"/>
          <w:szCs w:val="24"/>
        </w:rPr>
      </w:pPr>
      <w:r w:rsidRPr="00841857">
        <w:rPr>
          <w:rFonts w:ascii="Times New Roman" w:hAnsi="Times New Roman" w:cs="Times New Roman"/>
          <w:sz w:val="24"/>
          <w:szCs w:val="24"/>
        </w:rPr>
        <w:t>15.</w:t>
      </w:r>
      <w:r w:rsidRPr="00841857">
        <w:rPr>
          <w:rFonts w:ascii="Times New Roman" w:hAnsi="Times New Roman" w:cs="Times New Roman"/>
          <w:sz w:val="24"/>
          <w:szCs w:val="24"/>
        </w:rPr>
        <w:tab/>
        <w:t>D. Mukherjee and S. Hu, Compositions, Systems and Methods for Producing Nanoalloys, and/or Nanocomposites using tandem Laser Ablation Synthesis in Solution-Galvanic Replacement Reaction, US Pat., 15/132,916, 2017.</w:t>
      </w:r>
    </w:p>
    <w:p w:rsidR="0028475E" w:rsidRPr="00841857" w:rsidRDefault="0028475E" w:rsidP="00841857">
      <w:pPr>
        <w:pStyle w:val="EndNoteBibliography"/>
        <w:numPr>
          <w:ilvl w:val="0"/>
          <w:numId w:val="9"/>
        </w:numPr>
        <w:spacing w:line="480" w:lineRule="auto"/>
        <w:jc w:val="both"/>
      </w:pPr>
      <w:r w:rsidRPr="00841857">
        <w:t>Zhang D, Gokce B, Barcikowski S. Laser Synthesis and Processing of Colloids: Fundamentals and Applications. Chem Rev. 2017;117(5):3990-4103.</w:t>
      </w:r>
    </w:p>
    <w:p w:rsidR="0028475E" w:rsidRPr="00841857" w:rsidRDefault="0028475E" w:rsidP="00841857">
      <w:pPr>
        <w:pStyle w:val="EndNoteBibliography"/>
        <w:numPr>
          <w:ilvl w:val="0"/>
          <w:numId w:val="9"/>
        </w:numPr>
        <w:spacing w:line="480" w:lineRule="auto"/>
        <w:jc w:val="both"/>
      </w:pPr>
      <w:r w:rsidRPr="00841857">
        <w:lastRenderedPageBreak/>
        <w:t>Barcikowski S, Compagnini G. Advanced nanoparticle generation and excitation by lasers in liquids. Phys Chem Chem Phys. 2013;15(9):3022-6.</w:t>
      </w:r>
    </w:p>
    <w:p w:rsidR="0028475E" w:rsidRPr="00841857" w:rsidRDefault="0028475E" w:rsidP="00841857">
      <w:pPr>
        <w:pStyle w:val="EndNoteBibliography"/>
        <w:numPr>
          <w:ilvl w:val="0"/>
          <w:numId w:val="9"/>
        </w:numPr>
        <w:spacing w:line="480" w:lineRule="auto"/>
        <w:jc w:val="both"/>
      </w:pPr>
      <w:r w:rsidRPr="00841857">
        <w:t xml:space="preserve">Devivaraprasad R, Nalajala N, Bera B, Neergat M. Electrocatalysis of Oxygen Reduction Reaction on Shape-Controlled Pt and Pd Nanoparticles-Importance of Surface Cleanliness and Reconstruction. Front Chem. 2019;7:648. </w:t>
      </w:r>
    </w:p>
    <w:p w:rsidR="0028475E" w:rsidRPr="00841857" w:rsidRDefault="0028475E" w:rsidP="00841857">
      <w:pPr>
        <w:pStyle w:val="EndNoteBibliography"/>
        <w:numPr>
          <w:ilvl w:val="0"/>
          <w:numId w:val="9"/>
        </w:numPr>
        <w:spacing w:line="480" w:lineRule="auto"/>
        <w:jc w:val="both"/>
      </w:pPr>
      <w:r w:rsidRPr="00841857">
        <w:t xml:space="preserve">Cai Y, Ye Y, Li P, Zhou Y, Liu J, Tian Z, et al. Pressure induced semiconductor-metallic transition of selenium nanoribbons generated by laser ablation in liquids. Applied Surface Science. 2019;473:564-70. </w:t>
      </w:r>
    </w:p>
    <w:p w:rsidR="0028475E" w:rsidRPr="00841857" w:rsidRDefault="0028475E" w:rsidP="00841857">
      <w:pPr>
        <w:pStyle w:val="EndNoteBibliography"/>
        <w:numPr>
          <w:ilvl w:val="0"/>
          <w:numId w:val="9"/>
        </w:numPr>
        <w:spacing w:line="480" w:lineRule="auto"/>
        <w:jc w:val="both"/>
      </w:pPr>
      <w:r w:rsidRPr="00841857">
        <w:t>Chemin A, Lam J, Laurens G, Trichard F, Motto-Ros V, Ledoux G, et al. Doping nanoparticles using pulsed laser ablation in a liquid containing the doping agent. Nanoscale Advances. 2019;1(10):3963-72.</w:t>
      </w:r>
    </w:p>
    <w:p w:rsidR="0028475E" w:rsidRPr="00841857" w:rsidRDefault="0028475E" w:rsidP="00841857">
      <w:pPr>
        <w:pStyle w:val="EndNoteBibliography"/>
        <w:numPr>
          <w:ilvl w:val="0"/>
          <w:numId w:val="9"/>
        </w:numPr>
        <w:spacing w:line="480" w:lineRule="auto"/>
        <w:jc w:val="both"/>
      </w:pPr>
      <w:r w:rsidRPr="00841857">
        <w:t>Ge S, Zhang L, Fang Y. Photoluminescence mechanism of phosphorene quantum dots (PQDs) produced by pulsed laser ablation in liquids. Applied Physics Letters. 2019;115(9).</w:t>
      </w:r>
    </w:p>
    <w:p w:rsidR="0028475E" w:rsidRPr="00841857" w:rsidRDefault="0028475E" w:rsidP="00841857">
      <w:pPr>
        <w:pStyle w:val="EndNoteBibliography"/>
        <w:numPr>
          <w:ilvl w:val="0"/>
          <w:numId w:val="9"/>
        </w:numPr>
        <w:spacing w:line="480" w:lineRule="auto"/>
        <w:jc w:val="both"/>
      </w:pPr>
      <w:r w:rsidRPr="00841857">
        <w:t>Shafeev GA, Rakov II, Ayyyzhy KO, Mikhailova GN, Troitskii AV, Uvarov OV. Generation of Au nanorods by laser ablation in liquid and their further elongation in external magnetic field. Applied Surface Science. 2019;466:477-82.</w:t>
      </w:r>
    </w:p>
    <w:p w:rsidR="0028475E" w:rsidRPr="00841857" w:rsidRDefault="0028475E" w:rsidP="00841857">
      <w:pPr>
        <w:pStyle w:val="EndNoteBibliography"/>
        <w:numPr>
          <w:ilvl w:val="0"/>
          <w:numId w:val="9"/>
        </w:numPr>
        <w:spacing w:line="480" w:lineRule="auto"/>
        <w:jc w:val="both"/>
      </w:pPr>
      <w:r w:rsidRPr="00841857">
        <w:t>Singh A, Salminen T, Honkanen M, Vihinen J, Hyvärinen L, Levänen E. Multiphase TixOy nanoparticles by pulsed laser ablation of titanium in supercritical CO2. Applied Surface Science. 2019;476:822-7.</w:t>
      </w:r>
    </w:p>
    <w:p w:rsidR="0028475E" w:rsidRPr="00841857" w:rsidRDefault="0028475E" w:rsidP="00841857">
      <w:pPr>
        <w:pStyle w:val="EndNoteBibliography"/>
        <w:numPr>
          <w:ilvl w:val="0"/>
          <w:numId w:val="9"/>
        </w:numPr>
        <w:spacing w:line="480" w:lineRule="auto"/>
        <w:jc w:val="both"/>
      </w:pPr>
      <w:r w:rsidRPr="00841857">
        <w:t>27.</w:t>
      </w:r>
      <w:r w:rsidRPr="00841857">
        <w:tab/>
        <w:t>Ribeiro EL, Davari SA, Hu S, Mukherjee D, Khomami B. Laser-induced synthesis of ZIF-67: a facile approach for the fabrication of crystalline MOFs with tailored size and geometry. Materials Chemistry Frontiers. 2019.</w:t>
      </w:r>
    </w:p>
    <w:p w:rsidR="0028475E" w:rsidRPr="00841857" w:rsidRDefault="0028475E" w:rsidP="00841857">
      <w:pPr>
        <w:pStyle w:val="EndNoteBibliography"/>
        <w:numPr>
          <w:ilvl w:val="0"/>
          <w:numId w:val="9"/>
        </w:numPr>
        <w:spacing w:line="480" w:lineRule="auto"/>
        <w:jc w:val="both"/>
      </w:pPr>
      <w:r w:rsidRPr="00841857">
        <w:lastRenderedPageBreak/>
        <w:t>Chaikittisilp W, Ariga K, Yamauchi Y. A new family of carbon materials: synthesis of MOF-derived nanoporous carbons and their promising applications. J Mater Chem A. 2013;1(1):14-9.</w:t>
      </w:r>
    </w:p>
    <w:p w:rsidR="0028475E" w:rsidRPr="00841857" w:rsidRDefault="0028475E" w:rsidP="00841857">
      <w:pPr>
        <w:pStyle w:val="EndNoteBibliography"/>
        <w:numPr>
          <w:ilvl w:val="0"/>
          <w:numId w:val="9"/>
        </w:numPr>
        <w:spacing w:line="480" w:lineRule="auto"/>
        <w:jc w:val="both"/>
      </w:pPr>
      <w:r w:rsidRPr="00841857">
        <w:rPr>
          <w:lang w:val="pt-BR"/>
        </w:rPr>
        <w:t xml:space="preserve">Zhang H, Nai J, Yu L, Lou XW. </w:t>
      </w:r>
      <w:r w:rsidRPr="00841857">
        <w:t>Metal-Organic-Framework-Based Materials as Platforms for Renewable Energy and Environmental Applications. Joule. 2017;1(1):77-107.</w:t>
      </w:r>
    </w:p>
    <w:p w:rsidR="0028475E" w:rsidRPr="00841857" w:rsidRDefault="0028475E" w:rsidP="00841857">
      <w:pPr>
        <w:pStyle w:val="EndNoteBibliography"/>
        <w:numPr>
          <w:ilvl w:val="0"/>
          <w:numId w:val="9"/>
        </w:numPr>
        <w:spacing w:line="480" w:lineRule="auto"/>
        <w:jc w:val="both"/>
      </w:pPr>
      <w:r w:rsidRPr="00841857">
        <w:t>Kirchon A, Feng L, Drake HF, Joseph EA, Zhou HC. From fundamentals to applications: a toolbox for robust and multifunctional MOF materials. Chem Soc Rev. 2018;47(23):8611-38.</w:t>
      </w:r>
    </w:p>
    <w:p w:rsidR="0028475E" w:rsidRPr="00841857" w:rsidRDefault="0028475E" w:rsidP="00841857">
      <w:pPr>
        <w:pStyle w:val="EndNoteBibliography"/>
        <w:numPr>
          <w:ilvl w:val="0"/>
          <w:numId w:val="9"/>
        </w:numPr>
        <w:spacing w:line="480" w:lineRule="auto"/>
        <w:jc w:val="both"/>
      </w:pPr>
      <w:r w:rsidRPr="00841857">
        <w:t>Rocio-Bautista P, Pacheco-Fernandez I, Pasan J, Pino V. Are metal-organic frameworks able to provide a new generation of solid-phase microextraction coatings? - A review. Anal Chim Acta. 2016;939:26-41.</w:t>
      </w:r>
    </w:p>
    <w:p w:rsidR="0028475E" w:rsidRPr="00841857" w:rsidRDefault="0028475E" w:rsidP="00841857">
      <w:pPr>
        <w:pStyle w:val="EndNoteBibliography"/>
        <w:numPr>
          <w:ilvl w:val="0"/>
          <w:numId w:val="9"/>
        </w:numPr>
        <w:spacing w:line="480" w:lineRule="auto"/>
        <w:jc w:val="both"/>
      </w:pPr>
      <w:r w:rsidRPr="00841857">
        <w:rPr>
          <w:lang w:val="pt-BR"/>
        </w:rPr>
        <w:t xml:space="preserve">Baumann AE, Burns DA, Liu B, Thoi VS. </w:t>
      </w:r>
      <w:r w:rsidRPr="00841857">
        <w:t>Metal-organic framework functionalization and design strategies for advanced electrochemical energy storage devices. Communications Chemistry. 2019;2(1).</w:t>
      </w:r>
    </w:p>
    <w:p w:rsidR="0028475E" w:rsidRPr="00841857" w:rsidRDefault="0028475E" w:rsidP="00841857">
      <w:pPr>
        <w:pStyle w:val="EndNoteBibliography"/>
        <w:numPr>
          <w:ilvl w:val="0"/>
          <w:numId w:val="9"/>
        </w:numPr>
        <w:spacing w:line="480" w:lineRule="auto"/>
        <w:jc w:val="both"/>
      </w:pPr>
      <w:r w:rsidRPr="00841857">
        <w:t>Dai S, You Y, Zhang S, Cai W, Xu M, Xie L, et al. In situ atomic-scale observation of oxygen-driven core-shell formation in Pt3Co nanoparticles. Nat Commun. 2017;8(1):204.</w:t>
      </w:r>
    </w:p>
    <w:p w:rsidR="0028475E" w:rsidRPr="00841857" w:rsidRDefault="0028475E" w:rsidP="00841857">
      <w:pPr>
        <w:pStyle w:val="EndNoteBibliography"/>
        <w:numPr>
          <w:ilvl w:val="0"/>
          <w:numId w:val="9"/>
        </w:numPr>
        <w:spacing w:line="480" w:lineRule="auto"/>
        <w:jc w:val="both"/>
      </w:pPr>
      <w:r w:rsidRPr="00841857">
        <w:t>Dai S, Hou Y, Onoue M, Zhang S, Gao W, Yan X, et al. Revealing Surface Elemental Composition and Dynamic Processes Involved in Facet-Dependent Oxidation of Pt3Co Nanoparticles via in Situ Transmission Electron Microscopy. Nano Letters. 2017;17(8):4683-8.</w:t>
      </w:r>
    </w:p>
    <w:p w:rsidR="0028475E" w:rsidRPr="00841857" w:rsidRDefault="0028475E" w:rsidP="00841857">
      <w:pPr>
        <w:pStyle w:val="EndNoteBibliography"/>
        <w:numPr>
          <w:ilvl w:val="0"/>
          <w:numId w:val="9"/>
        </w:numPr>
        <w:spacing w:line="480" w:lineRule="auto"/>
        <w:jc w:val="both"/>
      </w:pPr>
      <w:r w:rsidRPr="00841857">
        <w:t>Kharissova OV, Kharisov BI. Variations of interlayer spacing in carbon nanotubes. RSC Adv. 2014;4(58):30807-15.</w:t>
      </w:r>
    </w:p>
    <w:p w:rsidR="0028475E" w:rsidRPr="00841857" w:rsidRDefault="0028475E" w:rsidP="00841857">
      <w:pPr>
        <w:pStyle w:val="EndNoteBibliography"/>
        <w:numPr>
          <w:ilvl w:val="0"/>
          <w:numId w:val="9"/>
        </w:numPr>
        <w:spacing w:line="480" w:lineRule="auto"/>
        <w:jc w:val="both"/>
      </w:pPr>
      <w:r w:rsidRPr="00841857">
        <w:lastRenderedPageBreak/>
        <w:t>Lindgren P, Hallis L, Hage FS, Lee MR, Parnell J, Plan A, et al. A TEM and EELS study of carbon in a melt fragment from the Gardnos impact structure. Meteoritics &amp; Planetary Science. 2019;54(11):2698-709.</w:t>
      </w:r>
    </w:p>
    <w:p w:rsidR="0028475E" w:rsidRPr="00841857" w:rsidRDefault="0028475E" w:rsidP="00841857">
      <w:pPr>
        <w:pStyle w:val="EndNoteBibliography"/>
        <w:numPr>
          <w:ilvl w:val="0"/>
          <w:numId w:val="9"/>
        </w:numPr>
        <w:spacing w:line="480" w:lineRule="auto"/>
        <w:jc w:val="both"/>
        <w:rPr>
          <w:lang w:val="pt-BR"/>
        </w:rPr>
      </w:pPr>
      <w:r w:rsidRPr="00841857">
        <w:t xml:space="preserve">Menon NK, Krivanek OL. Synthesis of Electron Energy Loss Spectra for the Quantification of Detection Limits. </w:t>
      </w:r>
      <w:r w:rsidRPr="00841857">
        <w:rPr>
          <w:lang w:val="pt-BR"/>
        </w:rPr>
        <w:t>Microscopy and Microanalysis. 2002;8(3):203-15.</w:t>
      </w:r>
    </w:p>
    <w:p w:rsidR="0028475E" w:rsidRPr="00841857" w:rsidRDefault="0028475E" w:rsidP="00841857">
      <w:pPr>
        <w:pStyle w:val="EndNoteBibliography"/>
        <w:numPr>
          <w:ilvl w:val="0"/>
          <w:numId w:val="9"/>
        </w:numPr>
        <w:spacing w:line="480" w:lineRule="auto"/>
        <w:jc w:val="both"/>
      </w:pPr>
      <w:r w:rsidRPr="00841857">
        <w:rPr>
          <w:lang w:val="pt-BR"/>
        </w:rPr>
        <w:t xml:space="preserve">Córdoba R, Fernández-Pacheco R, Fernández-Pacheco A, Gloter A, Magén C, Stéphan O, et al. </w:t>
      </w:r>
      <w:r w:rsidRPr="00841857">
        <w:t>Nanoscale chemical and structural study of Co-based FEBID structures by STEM-EELS and HRTEM. Nanoscale Research Letters. 2011;6(1):592.</w:t>
      </w:r>
    </w:p>
    <w:p w:rsidR="0028475E" w:rsidRPr="00841857" w:rsidRDefault="0028475E" w:rsidP="00841857">
      <w:pPr>
        <w:pStyle w:val="EndNoteBibliography"/>
        <w:numPr>
          <w:ilvl w:val="0"/>
          <w:numId w:val="9"/>
        </w:numPr>
        <w:spacing w:line="480" w:lineRule="auto"/>
        <w:jc w:val="both"/>
      </w:pPr>
      <w:r w:rsidRPr="00841857">
        <w:t>Khan A, Ali M, Ilyas A, Naik P, Vankelecom IFJ, Gilani MA, et al. ZIF-67 filled PDMS mixed matrix membranes for recovery of ethanol via pervaporation. Separation and Purification Technology. 2018;206:50-8.</w:t>
      </w:r>
    </w:p>
    <w:p w:rsidR="0028475E" w:rsidRPr="00841857" w:rsidRDefault="0028475E" w:rsidP="00841857">
      <w:pPr>
        <w:pStyle w:val="EndNoteBibliography"/>
        <w:numPr>
          <w:ilvl w:val="0"/>
          <w:numId w:val="9"/>
        </w:numPr>
        <w:spacing w:line="480" w:lineRule="auto"/>
        <w:jc w:val="both"/>
      </w:pPr>
      <w:r w:rsidRPr="00841857">
        <w:t>Aloqayli S, Ranaweera CK, Wang Z, Siam K, Kahol PK, Tripathi P, et al. Nanostructured cobalt oxide and cobalt sulfide for flexible, high performance and durable supercapacitors. Energy Storage Materials. 2017;8:68-76.</w:t>
      </w:r>
    </w:p>
    <w:p w:rsidR="0028475E" w:rsidRPr="00841857" w:rsidRDefault="0028475E" w:rsidP="00841857">
      <w:pPr>
        <w:pStyle w:val="EndNoteBibliography"/>
        <w:numPr>
          <w:ilvl w:val="0"/>
          <w:numId w:val="9"/>
        </w:numPr>
        <w:spacing w:line="480" w:lineRule="auto"/>
        <w:jc w:val="both"/>
      </w:pPr>
      <w:r w:rsidRPr="00841857">
        <w:t>Qin T, Dang S, Hao J, Wang Z, Li H, Wen Y, et al. Carbon fabric supported 3D cobalt oxides/hydroxide nanosheet network as cathode for flexible all-solid-state asymmetric supercapacitor. Dalton Trans. 2018;47(33):11503-11.</w:t>
      </w:r>
    </w:p>
    <w:p w:rsidR="0028475E" w:rsidRPr="00841857" w:rsidRDefault="0028475E" w:rsidP="00841857">
      <w:pPr>
        <w:pStyle w:val="EndNoteBibliography"/>
        <w:numPr>
          <w:ilvl w:val="0"/>
          <w:numId w:val="9"/>
        </w:numPr>
        <w:spacing w:line="480" w:lineRule="auto"/>
        <w:jc w:val="both"/>
      </w:pPr>
      <w:r w:rsidRPr="00841857">
        <w:t>Schwan J, Ulrich S, Batori V, Ehrhardt H, Silva SRP. Raman spectroscopy on amorphous carbon films. Journal of Applied Physics. 1996;80(1):440-7.</w:t>
      </w:r>
    </w:p>
    <w:p w:rsidR="0028475E" w:rsidRPr="00841857" w:rsidRDefault="0028475E" w:rsidP="00841857">
      <w:pPr>
        <w:pStyle w:val="EndNoteBibliography"/>
        <w:numPr>
          <w:ilvl w:val="0"/>
          <w:numId w:val="9"/>
        </w:numPr>
        <w:spacing w:line="480" w:lineRule="auto"/>
        <w:jc w:val="both"/>
      </w:pPr>
      <w:r w:rsidRPr="00841857">
        <w:t>Letzel A, Gökce B, Wagener P, Ibrahimkutty S, Menzel A, Plech A, et al. Size Quenching during Laser Synthesis of Colloids Happens Already in the Vapor Phase of the Cavitation Bubble. The Journal of Physical Chemistry C. 2017;121(9):5356-65.</w:t>
      </w:r>
    </w:p>
    <w:p w:rsidR="0028475E" w:rsidRPr="00841857" w:rsidRDefault="0028475E" w:rsidP="00841857">
      <w:pPr>
        <w:pStyle w:val="EndNoteBibliography"/>
        <w:numPr>
          <w:ilvl w:val="0"/>
          <w:numId w:val="9"/>
        </w:numPr>
        <w:spacing w:line="480" w:lineRule="auto"/>
        <w:jc w:val="both"/>
      </w:pPr>
      <w:r w:rsidRPr="00841857">
        <w:t>Ibrahimkutty S, Wagener P, dos Santos Rolo T, Karpov D, Menzel A, Baumbach T, et al. A hierarchical view on material formation during pulsed-laser synthesis of nanoparticles in liquid. Sci Rep. 2015;5:16313.</w:t>
      </w:r>
    </w:p>
    <w:p w:rsidR="0028475E" w:rsidRPr="00841857" w:rsidRDefault="0028475E" w:rsidP="00841857">
      <w:pPr>
        <w:pStyle w:val="EndNoteBibliography"/>
        <w:numPr>
          <w:ilvl w:val="0"/>
          <w:numId w:val="9"/>
        </w:numPr>
        <w:spacing w:line="480" w:lineRule="auto"/>
        <w:jc w:val="both"/>
      </w:pPr>
      <w:r w:rsidRPr="00841857">
        <w:lastRenderedPageBreak/>
        <w:t>Lam J, Amans D, Chaput F, Diouf M, Ledoux G, Mary N, et al. gamma-Al2O3 nanoparticles synthesised by pulsed laser ablation in liquids: a plasma analysis. Phys Chem Chem Phys. 2014;16(3):963-73.</w:t>
      </w:r>
    </w:p>
    <w:p w:rsidR="0028475E" w:rsidRPr="00841857" w:rsidRDefault="0028475E" w:rsidP="00841857">
      <w:pPr>
        <w:pStyle w:val="EndNoteBibliography"/>
        <w:numPr>
          <w:ilvl w:val="0"/>
          <w:numId w:val="9"/>
        </w:numPr>
        <w:spacing w:line="480" w:lineRule="auto"/>
        <w:jc w:val="both"/>
      </w:pPr>
      <w:r w:rsidRPr="00841857">
        <w:t>Tamura A, Matsumoto A, Fukami K, Nishi N, Sakka T. Simultaneous observation of nascent plasma and bubble induced by laser ablation in water with various pulse durations. Journal of Applied Physics. 2015;117(17).</w:t>
      </w:r>
    </w:p>
    <w:p w:rsidR="0028475E" w:rsidRPr="00841857" w:rsidRDefault="0028475E" w:rsidP="00841857">
      <w:pPr>
        <w:pStyle w:val="EndNoteBibliography"/>
        <w:numPr>
          <w:ilvl w:val="0"/>
          <w:numId w:val="9"/>
        </w:numPr>
        <w:spacing w:line="480" w:lineRule="auto"/>
        <w:jc w:val="both"/>
      </w:pPr>
      <w:r w:rsidRPr="00841857">
        <w:rPr>
          <w:lang w:val="pt-BR"/>
        </w:rPr>
        <w:t xml:space="preserve">Kumar B, Yadav D, Thareja RK. </w:t>
      </w:r>
      <w:r w:rsidRPr="00841857">
        <w:t>Growth dynamics of nanoparticles in laser produced plasma in liquid ambient. Journal of Applied Physics. 2011;110(7).</w:t>
      </w:r>
    </w:p>
    <w:p w:rsidR="0028475E" w:rsidRPr="00841857" w:rsidRDefault="0028475E" w:rsidP="00841857">
      <w:pPr>
        <w:pStyle w:val="EndNoteBibliography"/>
        <w:numPr>
          <w:ilvl w:val="0"/>
          <w:numId w:val="9"/>
        </w:numPr>
        <w:spacing w:line="480" w:lineRule="auto"/>
        <w:jc w:val="both"/>
      </w:pPr>
      <w:r w:rsidRPr="00841857">
        <w:t>Cacciuto A, Auer S, Frenkel D. Onset of heterogeneous crystal nucleation in colloidal suspensions. Nature. 2004;428(6981):404-6.</w:t>
      </w:r>
    </w:p>
    <w:p w:rsidR="0028475E" w:rsidRPr="00841857" w:rsidRDefault="0028475E" w:rsidP="00841857">
      <w:pPr>
        <w:pStyle w:val="EndNoteBibliography"/>
        <w:numPr>
          <w:ilvl w:val="0"/>
          <w:numId w:val="9"/>
        </w:numPr>
        <w:spacing w:line="480" w:lineRule="auto"/>
        <w:jc w:val="both"/>
      </w:pPr>
      <w:r w:rsidRPr="00841857">
        <w:t>Tang J, Wang T, Sun X, Guo Y, Xue H, Guo H, et al. Effect of transition metal on catalytic graphitization of ordered mesoporous carbon and Pt/metal oxide synergistic electrocatalytic performance. Microporous and Mesoporous Materials. 2013;177:105-12.</w:t>
      </w:r>
    </w:p>
    <w:p w:rsidR="0028475E" w:rsidRPr="00841857" w:rsidRDefault="0028475E" w:rsidP="00841857">
      <w:pPr>
        <w:pStyle w:val="EndNoteBibliography"/>
        <w:numPr>
          <w:ilvl w:val="0"/>
          <w:numId w:val="9"/>
        </w:numPr>
        <w:spacing w:line="480" w:lineRule="auto"/>
        <w:jc w:val="both"/>
      </w:pPr>
      <w:r w:rsidRPr="00841857">
        <w:t>Jin W, Du H, Zheng S, Xu H, Zhang Y. Comparison of the Oxygen Reduction Reaction between NaOH and KOH Solutions on a Pt Electrode: The Electrolyte-Dependent Effect. The Journal of Physical Chemistry B. 2010;114(19):6542-8.</w:t>
      </w:r>
    </w:p>
    <w:p w:rsidR="0028475E" w:rsidRPr="00841857" w:rsidRDefault="0028475E" w:rsidP="00841857">
      <w:pPr>
        <w:pStyle w:val="EndNoteBibliography"/>
        <w:numPr>
          <w:ilvl w:val="0"/>
          <w:numId w:val="9"/>
        </w:numPr>
        <w:spacing w:line="480" w:lineRule="auto"/>
        <w:jc w:val="both"/>
      </w:pPr>
      <w:r w:rsidRPr="00841857">
        <w:t>Ge X, Sumboja A, Wuu D, An T, Li B, Goh FWT, et al. Oxygen Reduction in Alkaline Media: From Mechanisms to Recent Advances of Catalysts. ACS Catalysis. 2015;5(8):4643-67.</w:t>
      </w:r>
    </w:p>
    <w:p w:rsidR="0028475E" w:rsidRPr="00841857" w:rsidRDefault="0028475E" w:rsidP="00841857">
      <w:pPr>
        <w:pStyle w:val="EndNoteBibliography"/>
        <w:numPr>
          <w:ilvl w:val="0"/>
          <w:numId w:val="9"/>
        </w:numPr>
        <w:spacing w:line="480" w:lineRule="auto"/>
        <w:jc w:val="both"/>
      </w:pPr>
      <w:r w:rsidRPr="00841857">
        <w:rPr>
          <w:lang w:val="pt-BR"/>
        </w:rPr>
        <w:t xml:space="preserve">Molina-García MA, Rees NV. </w:t>
      </w:r>
      <w:r w:rsidRPr="00841857">
        <w:t>Effect of catalyst carbon supports on the oxygen reduction reaction in alkaline media: a comparative study. RSC Advances. 2016;6(97):94669-81.</w:t>
      </w:r>
    </w:p>
    <w:p w:rsidR="0028475E" w:rsidRPr="00841857" w:rsidRDefault="0028475E" w:rsidP="00841857">
      <w:pPr>
        <w:pStyle w:val="EndNoteBibliography"/>
        <w:numPr>
          <w:ilvl w:val="0"/>
          <w:numId w:val="9"/>
        </w:numPr>
        <w:spacing w:line="480" w:lineRule="auto"/>
        <w:jc w:val="both"/>
      </w:pPr>
      <w:r w:rsidRPr="00841857">
        <w:t xml:space="preserve">Seo MH, Choi SM, Seo JK, Noh SH, Kim WB, Han B. The graphene-supported palladium and palladium–yttrium nanoparticles for the oxygen reduction and ethanol </w:t>
      </w:r>
      <w:r w:rsidRPr="00841857">
        <w:lastRenderedPageBreak/>
        <w:t>oxidation reactions: Experimental measurement and computational validation. Applied Catalysis B: Environmental. 2013;129:163-71.</w:t>
      </w:r>
    </w:p>
    <w:p w:rsidR="0028475E" w:rsidRPr="00841857" w:rsidRDefault="0028475E" w:rsidP="00841857">
      <w:pPr>
        <w:pStyle w:val="EndNoteBibliography"/>
        <w:numPr>
          <w:ilvl w:val="0"/>
          <w:numId w:val="9"/>
        </w:numPr>
        <w:spacing w:line="480" w:lineRule="auto"/>
        <w:jc w:val="both"/>
      </w:pPr>
      <w:r w:rsidRPr="00841857">
        <w:t>Mefford JT, Kurilovich AA, Saunders J, Hardin WG, Abakumov AM, Forslund RP, et al. Decoupling the roles of carbon and metal oxides on the electrocatalytic reduction of oxygen on La1-xSrxCoO3-delta perovskite composite electrodes. Phys Chem Chem Phys. 2019;21(6):3327-38.</w:t>
      </w:r>
    </w:p>
    <w:p w:rsidR="0028475E" w:rsidRPr="00841857" w:rsidRDefault="0028475E" w:rsidP="00841857">
      <w:pPr>
        <w:pStyle w:val="EndNoteBibliography"/>
        <w:numPr>
          <w:ilvl w:val="0"/>
          <w:numId w:val="9"/>
        </w:numPr>
        <w:spacing w:line="480" w:lineRule="auto"/>
        <w:jc w:val="both"/>
      </w:pPr>
      <w:r w:rsidRPr="00841857">
        <w:rPr>
          <w:lang w:val="pt-BR"/>
        </w:rPr>
        <w:t xml:space="preserve">Fabbri E, Mohamed R, Levecque P, Conrad O, Kötz R, Schmidt TJ. </w:t>
      </w:r>
      <w:r w:rsidRPr="00841857">
        <w:t>Composite Electrode Boosts the Activity of Ba0.5Sr0.5Co0.8Fe0.2O3-δ Perovskite and Carbon toward Oxygen Reduction in Alkaline Media. ACS Catalysis. 2014;4(4):1061-70.</w:t>
      </w:r>
    </w:p>
    <w:p w:rsidR="0028475E" w:rsidRPr="00841857" w:rsidRDefault="0028475E" w:rsidP="00841857">
      <w:pPr>
        <w:pStyle w:val="EndNoteBibliography"/>
        <w:numPr>
          <w:ilvl w:val="0"/>
          <w:numId w:val="9"/>
        </w:numPr>
        <w:spacing w:line="480" w:lineRule="auto"/>
        <w:jc w:val="both"/>
      </w:pPr>
      <w:r w:rsidRPr="00841857">
        <w:t>57.</w:t>
      </w:r>
      <w:r w:rsidRPr="00841857">
        <w:tab/>
        <w:t>Dai L, Xue Y, Qu L, Choi HJ, Baek JB. Metal-free catalysts for oxygen reduction reaction. Chem Rev. 2015;115(11):4823-92.</w:t>
      </w:r>
    </w:p>
    <w:p w:rsidR="0028475E" w:rsidRPr="00841857" w:rsidRDefault="0028475E" w:rsidP="00841857">
      <w:pPr>
        <w:pStyle w:val="EndNoteBibliography"/>
        <w:numPr>
          <w:ilvl w:val="0"/>
          <w:numId w:val="9"/>
        </w:numPr>
        <w:spacing w:line="480" w:lineRule="auto"/>
        <w:jc w:val="both"/>
      </w:pPr>
      <w:r w:rsidRPr="00841857">
        <w:t>58.  Wang L, Zeng Z, Ma C, Xu F, Giroux M, Chi M, et al. Migration of Cobalt Species within Mixed Platinum-Cobalt Oxide Bifunctional Electrocatalysts in Alkaline Electrolytes. Journal of The Electrochemical Society. 2019;166(7):F3093-F7.</w:t>
      </w:r>
    </w:p>
    <w:p w:rsidR="0028475E" w:rsidRPr="00841857" w:rsidRDefault="0028475E" w:rsidP="00841857">
      <w:pPr>
        <w:pStyle w:val="EndNoteBibliography"/>
        <w:numPr>
          <w:ilvl w:val="0"/>
          <w:numId w:val="9"/>
        </w:numPr>
        <w:spacing w:line="480" w:lineRule="auto"/>
        <w:jc w:val="both"/>
      </w:pPr>
      <w:r w:rsidRPr="00841857">
        <w:t>Khomyakov PA, Giovannetti G, Rusu PC, Brocks G, van den Brink J, Kelly PJ. First-principles study of the interaction and charge transfer between graphene and metals. Physical Review B. 2009;79(19).</w:t>
      </w:r>
    </w:p>
    <w:p w:rsidR="0028475E" w:rsidRPr="00841857" w:rsidRDefault="0028475E" w:rsidP="00841857">
      <w:pPr>
        <w:pStyle w:val="EndNoteBibliography"/>
        <w:numPr>
          <w:ilvl w:val="0"/>
          <w:numId w:val="9"/>
        </w:numPr>
        <w:spacing w:line="480" w:lineRule="auto"/>
        <w:jc w:val="both"/>
      </w:pPr>
      <w:r w:rsidRPr="00841857">
        <w:t>Sharma M, Jang J-H, Shin DY, Kwon JA, Lim D-H, Choi D, et al. Work function-tailored graphene via transition metal encapsulation as a highly active and durable catalyst for the oxygen reduction reaction. Energy &amp; Environmental Science. 2019;12(7):2200-11.</w:t>
      </w:r>
    </w:p>
    <w:p w:rsidR="0028475E" w:rsidRPr="00841857" w:rsidRDefault="0028475E" w:rsidP="00841857">
      <w:pPr>
        <w:pStyle w:val="EndNoteBibliography"/>
        <w:numPr>
          <w:ilvl w:val="0"/>
          <w:numId w:val="9"/>
        </w:numPr>
        <w:spacing w:line="480" w:lineRule="auto"/>
        <w:jc w:val="both"/>
      </w:pPr>
      <w:r w:rsidRPr="00841857">
        <w:t>Zhao J, Fu N, Liu R. Graphite-Wrapped Fe Core-Shell Nanoparticles Anchored on Graphene as pH-Universal Electrocatalyst for Oxygen Reduction Reaction. ACS Appl Mater Interfaces. 2018;10(34):28509-16.</w:t>
      </w:r>
    </w:p>
    <w:p w:rsidR="0028475E" w:rsidRPr="00841857" w:rsidRDefault="0028475E" w:rsidP="00841857">
      <w:pPr>
        <w:pStyle w:val="EndNoteBibliography"/>
        <w:numPr>
          <w:ilvl w:val="0"/>
          <w:numId w:val="9"/>
        </w:numPr>
        <w:spacing w:line="480" w:lineRule="auto"/>
        <w:jc w:val="both"/>
      </w:pPr>
      <w:r w:rsidRPr="00841857">
        <w:lastRenderedPageBreak/>
        <w:t>Mahata A, Nair AS, Pathak B. Recent advancements in Pt-nanostructure-based electrocatalysts for the oxygen reduction reaction. Catalysis Science &amp; Technology. 2019;9(18):4835-63.</w:t>
      </w:r>
    </w:p>
    <w:p w:rsidR="0028475E" w:rsidRPr="00841857" w:rsidRDefault="0028475E" w:rsidP="00841857">
      <w:pPr>
        <w:pStyle w:val="EndNoteBibliography"/>
        <w:numPr>
          <w:ilvl w:val="0"/>
          <w:numId w:val="9"/>
        </w:numPr>
        <w:spacing w:line="480" w:lineRule="auto"/>
        <w:jc w:val="both"/>
      </w:pPr>
      <w:r w:rsidRPr="00841857">
        <w:t>Wu D, Shen X, Pan Y, Yao L, Peng Z. Platinum Alloy Catalysts for Oxygen Reduction Reaction: Advances, Challenges and Perspectives. ChemNanoMat. 2019;6(1):32-41.</w:t>
      </w:r>
    </w:p>
    <w:p w:rsidR="0028475E" w:rsidRPr="00841857" w:rsidRDefault="0028475E" w:rsidP="00841857">
      <w:pPr>
        <w:pStyle w:val="EndNoteBibliography"/>
        <w:numPr>
          <w:ilvl w:val="0"/>
          <w:numId w:val="9"/>
        </w:numPr>
        <w:spacing w:line="480" w:lineRule="auto"/>
        <w:jc w:val="both"/>
      </w:pPr>
      <w:r w:rsidRPr="00841857">
        <w:t>Yue Q, Zhang K, Chen X, Wang L, Zhao J, Liu J, et al. Generation of OH radicals in oxygen reduction reaction at Pt-Co nanoparticles supported on graphene in alkaline solutions. Chem Commun (Camb). 2010;46(19):3369-71.</w:t>
      </w:r>
    </w:p>
    <w:p w:rsidR="0028475E" w:rsidRPr="00841857" w:rsidRDefault="0028475E" w:rsidP="00841857">
      <w:pPr>
        <w:pStyle w:val="EndNoteBibliography"/>
        <w:numPr>
          <w:ilvl w:val="0"/>
          <w:numId w:val="9"/>
        </w:numPr>
        <w:spacing w:line="480" w:lineRule="auto"/>
        <w:jc w:val="both"/>
      </w:pPr>
      <w:r w:rsidRPr="00841857">
        <w:rPr>
          <w:color w:val="1C1D1E"/>
          <w:shd w:val="clear" w:color="auto" w:fill="FFFFFF"/>
        </w:rPr>
        <w:t>Marković, N.M., Schmidt, T.J., Stamenković, V. and Ross, P.N. (2001), Oxygen Reduction Reaction on Pt and Pt Bimetallic Surfaces: A Selective Review. Fuel Cells, 1: 105-116</w:t>
      </w:r>
    </w:p>
    <w:p w:rsidR="0028475E" w:rsidRPr="00841857" w:rsidRDefault="0028475E" w:rsidP="00841857">
      <w:pPr>
        <w:pStyle w:val="EndNoteBibliography"/>
        <w:numPr>
          <w:ilvl w:val="0"/>
          <w:numId w:val="9"/>
        </w:numPr>
        <w:spacing w:line="480" w:lineRule="auto"/>
        <w:jc w:val="both"/>
      </w:pPr>
      <w:r w:rsidRPr="00841857">
        <w:t>Zhao Y, Liu J, Zhao Y, Wang F. Composition-controlled synthesis of carbon-supported Pt-Co alloy nanoparticles and the origin of their ORR activity enhancement. Phys Chem Chem Phys. 2014;16(36):19298-306.</w:t>
      </w:r>
    </w:p>
    <w:p w:rsidR="0028475E" w:rsidRPr="00841857" w:rsidRDefault="0028475E" w:rsidP="00841857">
      <w:pPr>
        <w:pStyle w:val="EndNoteBibliography"/>
        <w:numPr>
          <w:ilvl w:val="0"/>
          <w:numId w:val="9"/>
        </w:numPr>
        <w:spacing w:line="480" w:lineRule="auto"/>
        <w:jc w:val="both"/>
      </w:pPr>
      <w:r w:rsidRPr="00841857">
        <w:t xml:space="preserve">Lima FHB, Ticianelli EA. Oxygen electrocatalysis on ultra-thin porous coating rotating ring/disk platinum and platinum–cobalt electrodes in alkaline media. </w:t>
      </w:r>
      <w:r w:rsidRPr="00841857">
        <w:rPr>
          <w:lang w:val="pt-BR"/>
        </w:rPr>
        <w:t xml:space="preserve">Electrochimica Acta. 2004;49(24):4091-9. Wang L, Zeng Z, Ma C, Xu F, Giroux M, Chi M, et al. </w:t>
      </w:r>
      <w:r w:rsidRPr="00841857">
        <w:t>Migration of Cobalt Species within Mixed Platinum-Cobalt Oxide Bifunctional Electrocatalysts in Alkaline Electrolytes. Journal of The Electrochemical Society. 2019;166(7):F3093-F7.</w:t>
      </w:r>
    </w:p>
    <w:p w:rsidR="00841857" w:rsidRPr="00841857" w:rsidRDefault="00841857" w:rsidP="00841857">
      <w:pPr>
        <w:pStyle w:val="ListParagraph"/>
        <w:numPr>
          <w:ilvl w:val="0"/>
          <w:numId w:val="9"/>
        </w:numPr>
        <w:spacing w:line="480" w:lineRule="auto"/>
        <w:jc w:val="both"/>
        <w:rPr>
          <w:rFonts w:ascii="Times New Roman" w:hAnsi="Times New Roman" w:cs="Times New Roman"/>
          <w:sz w:val="24"/>
          <w:szCs w:val="24"/>
        </w:rPr>
      </w:pPr>
      <w:r w:rsidRPr="00841857">
        <w:rPr>
          <w:rFonts w:ascii="Times New Roman" w:hAnsi="Times New Roman" w:cs="Times New Roman"/>
          <w:sz w:val="24"/>
          <w:szCs w:val="24"/>
        </w:rPr>
        <w:t xml:space="preserve">Liao, Q. Y., Li, N., </w:t>
      </w:r>
      <w:proofErr w:type="spellStart"/>
      <w:r w:rsidRPr="00841857">
        <w:rPr>
          <w:rFonts w:ascii="Times New Roman" w:hAnsi="Times New Roman" w:cs="Times New Roman"/>
          <w:sz w:val="24"/>
          <w:szCs w:val="24"/>
        </w:rPr>
        <w:t>Jin</w:t>
      </w:r>
      <w:proofErr w:type="spellEnd"/>
      <w:r w:rsidRPr="00841857">
        <w:rPr>
          <w:rFonts w:ascii="Times New Roman" w:hAnsi="Times New Roman" w:cs="Times New Roman"/>
          <w:sz w:val="24"/>
          <w:szCs w:val="24"/>
        </w:rPr>
        <w:t xml:space="preserve">, S. X., Yang, G. W. &amp; Wang, C. X. All-Solid-State Symmetric Supercapacitor Based on Co3O4 Nanoparticles on Vertically Aligned Graphene. </w:t>
      </w:r>
      <w:proofErr w:type="spellStart"/>
      <w:r w:rsidRPr="00841857">
        <w:rPr>
          <w:rFonts w:ascii="Times New Roman" w:hAnsi="Times New Roman" w:cs="Times New Roman"/>
          <w:sz w:val="24"/>
          <w:szCs w:val="24"/>
        </w:rPr>
        <w:t>Acs</w:t>
      </w:r>
      <w:proofErr w:type="spellEnd"/>
      <w:r w:rsidRPr="00841857">
        <w:rPr>
          <w:rFonts w:ascii="Times New Roman" w:hAnsi="Times New Roman" w:cs="Times New Roman"/>
          <w:sz w:val="24"/>
          <w:szCs w:val="24"/>
        </w:rPr>
        <w:t xml:space="preserve"> Nano 9, 5310-5317, doi:10.1021/acsnano.5b00821 (2015).</w:t>
      </w:r>
    </w:p>
    <w:p w:rsidR="00841857" w:rsidRPr="00841857" w:rsidRDefault="00841857" w:rsidP="00841857">
      <w:pPr>
        <w:pStyle w:val="ListParagraph"/>
        <w:numPr>
          <w:ilvl w:val="0"/>
          <w:numId w:val="9"/>
        </w:numPr>
        <w:spacing w:line="480" w:lineRule="auto"/>
        <w:jc w:val="both"/>
        <w:rPr>
          <w:rFonts w:ascii="Times New Roman" w:hAnsi="Times New Roman" w:cs="Times New Roman"/>
          <w:sz w:val="24"/>
          <w:szCs w:val="24"/>
        </w:rPr>
      </w:pPr>
      <w:r w:rsidRPr="00841857">
        <w:rPr>
          <w:rFonts w:ascii="Times New Roman" w:hAnsi="Times New Roman" w:cs="Times New Roman"/>
          <w:sz w:val="24"/>
          <w:szCs w:val="24"/>
        </w:rPr>
        <w:lastRenderedPageBreak/>
        <w:t>Hu, S. et al. The impact of selective solvents on the evolution of structure and function in solvent annealed organic photovoltaics. RSC Advances 4, 27931-27938, doi:10.1039/c4ra02257b (2014).</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Zhi</w:t>
      </w:r>
      <w:proofErr w:type="spellEnd"/>
      <w:r w:rsidRPr="00841857">
        <w:rPr>
          <w:rFonts w:ascii="Times New Roman" w:hAnsi="Times New Roman" w:cs="Times New Roman"/>
          <w:sz w:val="24"/>
          <w:szCs w:val="24"/>
        </w:rPr>
        <w:t>, M., Xiang, C., Li, J., Li, M. &amp; Wu, N. Nanostructured carbon-metal oxide composite electrodes for supercapacitors: a review. Nanoscale 5, 72-88, doi:10.1039/c2nr32040a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Yan, H. et al. Graphene homogeneously anchored with </w:t>
      </w:r>
      <w:proofErr w:type="gramStart"/>
      <w:r w:rsidRPr="00841857">
        <w:rPr>
          <w:rFonts w:ascii="Times New Roman" w:hAnsi="Times New Roman" w:cs="Times New Roman"/>
          <w:sz w:val="24"/>
          <w:szCs w:val="24"/>
        </w:rPr>
        <w:t>Ni(</w:t>
      </w:r>
      <w:proofErr w:type="gramEnd"/>
      <w:r w:rsidRPr="00841857">
        <w:rPr>
          <w:rFonts w:ascii="Times New Roman" w:hAnsi="Times New Roman" w:cs="Times New Roman"/>
          <w:sz w:val="24"/>
          <w:szCs w:val="24"/>
        </w:rPr>
        <w:t xml:space="preserve">OH)(2) nanoparticles as advanced supercapacitor electrodes. </w:t>
      </w:r>
      <w:proofErr w:type="spellStart"/>
      <w:r w:rsidRPr="00841857">
        <w:rPr>
          <w:rFonts w:ascii="Times New Roman" w:hAnsi="Times New Roman" w:cs="Times New Roman"/>
          <w:sz w:val="24"/>
          <w:szCs w:val="24"/>
        </w:rPr>
        <w:t>Crystengcomm</w:t>
      </w:r>
      <w:proofErr w:type="spellEnd"/>
      <w:r w:rsidRPr="00841857">
        <w:rPr>
          <w:rFonts w:ascii="Times New Roman" w:hAnsi="Times New Roman" w:cs="Times New Roman"/>
          <w:sz w:val="24"/>
          <w:szCs w:val="24"/>
        </w:rPr>
        <w:t xml:space="preserve"> 15, 10007-10015, doi:10.1039/c3ce41361f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Wu, S. P. et al. Graphene-Containing Nanomaterials for Lithium-Ion Batteries. Advanced Energy Materials 5, doi:10.1002/aenm.201500400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Odedairo</w:t>
      </w:r>
      <w:proofErr w:type="spellEnd"/>
      <w:r w:rsidRPr="00841857">
        <w:rPr>
          <w:rFonts w:ascii="Times New Roman" w:hAnsi="Times New Roman" w:cs="Times New Roman"/>
          <w:sz w:val="24"/>
          <w:szCs w:val="24"/>
        </w:rPr>
        <w:t xml:space="preserve">, T. et al. Nanosheets Co3O4 Interleaved with Graphene for Highly Efficient Oxygen Reduction. </w:t>
      </w:r>
      <w:proofErr w:type="spellStart"/>
      <w:r w:rsidRPr="00841857">
        <w:rPr>
          <w:rFonts w:ascii="Times New Roman" w:hAnsi="Times New Roman" w:cs="Times New Roman"/>
          <w:sz w:val="24"/>
          <w:szCs w:val="24"/>
        </w:rPr>
        <w:t>Acs</w:t>
      </w:r>
      <w:proofErr w:type="spellEnd"/>
      <w:r w:rsidRPr="00841857">
        <w:rPr>
          <w:rFonts w:ascii="Times New Roman" w:hAnsi="Times New Roman" w:cs="Times New Roman"/>
          <w:sz w:val="24"/>
          <w:szCs w:val="24"/>
        </w:rPr>
        <w:t xml:space="preserve"> Applied Materials &amp; Interfaces 7, 21373-21380, doi:10.1021/acsami.5b06063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Jiang, Z. J. &amp; Jiang, Z. Interaction Induced High Catalytic Activities of </w:t>
      </w:r>
      <w:proofErr w:type="spellStart"/>
      <w:r w:rsidRPr="00841857">
        <w:rPr>
          <w:rFonts w:ascii="Times New Roman" w:hAnsi="Times New Roman" w:cs="Times New Roman"/>
          <w:sz w:val="24"/>
          <w:szCs w:val="24"/>
        </w:rPr>
        <w:t>CoO</w:t>
      </w:r>
      <w:proofErr w:type="spellEnd"/>
      <w:r w:rsidRPr="00841857">
        <w:rPr>
          <w:rFonts w:ascii="Times New Roman" w:hAnsi="Times New Roman" w:cs="Times New Roman"/>
          <w:sz w:val="24"/>
          <w:szCs w:val="24"/>
        </w:rPr>
        <w:t xml:space="preserve"> Nanoparticles Grown on Nitrogen-Doped Hollow Graphene Microspheres for Oxygen Reduction and Evolution Reactions. Sci Rep 6, 27081, doi:10.1038/srep27081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Li, X. L. et al. Simultaneous Nitrogen Doping and Reduction of Graphene Oxide. Journal of the American Chemical Society 131, 15939-15944, doi:10.1021/ja907098f (2009).</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Pendashteh</w:t>
      </w:r>
      <w:proofErr w:type="spellEnd"/>
      <w:r w:rsidRPr="00841857">
        <w:rPr>
          <w:rFonts w:ascii="Times New Roman" w:hAnsi="Times New Roman" w:cs="Times New Roman"/>
          <w:sz w:val="24"/>
          <w:szCs w:val="24"/>
        </w:rPr>
        <w:t xml:space="preserve">, A., Palma, J., Anderson, M. &amp; </w:t>
      </w:r>
      <w:proofErr w:type="spellStart"/>
      <w:r w:rsidRPr="00841857">
        <w:rPr>
          <w:rFonts w:ascii="Times New Roman" w:hAnsi="Times New Roman" w:cs="Times New Roman"/>
          <w:sz w:val="24"/>
          <w:szCs w:val="24"/>
        </w:rPr>
        <w:t>Marcilla</w:t>
      </w:r>
      <w:proofErr w:type="spellEnd"/>
      <w:r w:rsidRPr="00841857">
        <w:rPr>
          <w:rFonts w:ascii="Times New Roman" w:hAnsi="Times New Roman" w:cs="Times New Roman"/>
          <w:sz w:val="24"/>
          <w:szCs w:val="24"/>
        </w:rPr>
        <w:t xml:space="preserve">, R. NiCoMnO4 nanoparticles on N-doped graphene: Highly efficient bifunctional electrocatalyst for oxygen reduction/evolution reactions. Applied Catalysis B-Environmental 201, 241-252, </w:t>
      </w:r>
      <w:proofErr w:type="gramStart"/>
      <w:r w:rsidRPr="00841857">
        <w:rPr>
          <w:rFonts w:ascii="Times New Roman" w:hAnsi="Times New Roman" w:cs="Times New Roman"/>
          <w:sz w:val="24"/>
          <w:szCs w:val="24"/>
        </w:rPr>
        <w:t>doi:10.1016/j.apcatb</w:t>
      </w:r>
      <w:proofErr w:type="gramEnd"/>
      <w:r w:rsidRPr="00841857">
        <w:rPr>
          <w:rFonts w:ascii="Times New Roman" w:hAnsi="Times New Roman" w:cs="Times New Roman"/>
          <w:sz w:val="24"/>
          <w:szCs w:val="24"/>
        </w:rPr>
        <w:t>.2016.08.044 (2017).</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lastRenderedPageBreak/>
        <w:t xml:space="preserve">Hou, Y. et al. An Advanced Nitrogen-Doped Graphene/Cobalt-Embedded Porous Carbon Polyhedron Hybrid for Efficient Catalysis of Oxygen Reduction and Water Splitting. Adv </w:t>
      </w:r>
      <w:proofErr w:type="spellStart"/>
      <w:r w:rsidRPr="00841857">
        <w:rPr>
          <w:rFonts w:ascii="Times New Roman" w:hAnsi="Times New Roman" w:cs="Times New Roman"/>
          <w:sz w:val="24"/>
          <w:szCs w:val="24"/>
        </w:rPr>
        <w:t>Funct</w:t>
      </w:r>
      <w:proofErr w:type="spellEnd"/>
      <w:r w:rsidRPr="00841857">
        <w:rPr>
          <w:rFonts w:ascii="Times New Roman" w:hAnsi="Times New Roman" w:cs="Times New Roman"/>
          <w:sz w:val="24"/>
          <w:szCs w:val="24"/>
        </w:rPr>
        <w:t xml:space="preserve"> Mater 25, 872-882, doi:10.1002/adfm.201403657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Qiao</w:t>
      </w:r>
      <w:proofErr w:type="spellEnd"/>
      <w:r w:rsidRPr="00841857">
        <w:rPr>
          <w:rFonts w:ascii="Times New Roman" w:hAnsi="Times New Roman" w:cs="Times New Roman"/>
          <w:sz w:val="24"/>
          <w:szCs w:val="24"/>
        </w:rPr>
        <w:t xml:space="preserve">, Y. et al. A modified solvothermal synthesis of porous Mn3O4 for supercapacitor with excellent rate capability and long cycle life. Journal of Alloys and Compounds 660, 416-422, </w:t>
      </w:r>
      <w:proofErr w:type="gramStart"/>
      <w:r w:rsidRPr="00841857">
        <w:rPr>
          <w:rFonts w:ascii="Times New Roman" w:hAnsi="Times New Roman" w:cs="Times New Roman"/>
          <w:sz w:val="24"/>
          <w:szCs w:val="24"/>
        </w:rPr>
        <w:t>doi:10.1016/j.jallcom</w:t>
      </w:r>
      <w:proofErr w:type="gramEnd"/>
      <w:r w:rsidRPr="00841857">
        <w:rPr>
          <w:rFonts w:ascii="Times New Roman" w:hAnsi="Times New Roman" w:cs="Times New Roman"/>
          <w:sz w:val="24"/>
          <w:szCs w:val="24"/>
        </w:rPr>
        <w:t>.2015.11.163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Tang, Z., Tang, C.-h. &amp; Gong, H. A High Energy Density Asymmetric Supercapacitor from Nano-</w:t>
      </w:r>
      <w:proofErr w:type="spellStart"/>
      <w:r w:rsidRPr="00841857">
        <w:rPr>
          <w:rFonts w:ascii="Times New Roman" w:hAnsi="Times New Roman" w:cs="Times New Roman"/>
          <w:sz w:val="24"/>
          <w:szCs w:val="24"/>
        </w:rPr>
        <w:t>architectured</w:t>
      </w:r>
      <w:proofErr w:type="spellEnd"/>
      <w:r w:rsidRPr="00841857">
        <w:rPr>
          <w:rFonts w:ascii="Times New Roman" w:hAnsi="Times New Roman" w:cs="Times New Roman"/>
          <w:sz w:val="24"/>
          <w:szCs w:val="24"/>
        </w:rPr>
        <w:t xml:space="preserve"> </w:t>
      </w:r>
      <w:proofErr w:type="gramStart"/>
      <w:r w:rsidRPr="00841857">
        <w:rPr>
          <w:rFonts w:ascii="Times New Roman" w:hAnsi="Times New Roman" w:cs="Times New Roman"/>
          <w:sz w:val="24"/>
          <w:szCs w:val="24"/>
        </w:rPr>
        <w:t>Ni(</w:t>
      </w:r>
      <w:proofErr w:type="gramEnd"/>
      <w:r w:rsidRPr="00841857">
        <w:rPr>
          <w:rFonts w:ascii="Times New Roman" w:hAnsi="Times New Roman" w:cs="Times New Roman"/>
          <w:sz w:val="24"/>
          <w:szCs w:val="24"/>
        </w:rPr>
        <w:t xml:space="preserve">OH)2/Carbon Nanotube Electrodes. Adv </w:t>
      </w:r>
      <w:proofErr w:type="spellStart"/>
      <w:r w:rsidRPr="00841857">
        <w:rPr>
          <w:rFonts w:ascii="Times New Roman" w:hAnsi="Times New Roman" w:cs="Times New Roman"/>
          <w:sz w:val="24"/>
          <w:szCs w:val="24"/>
        </w:rPr>
        <w:t>Funct</w:t>
      </w:r>
      <w:proofErr w:type="spellEnd"/>
      <w:r w:rsidRPr="00841857">
        <w:rPr>
          <w:rFonts w:ascii="Times New Roman" w:hAnsi="Times New Roman" w:cs="Times New Roman"/>
          <w:sz w:val="24"/>
          <w:szCs w:val="24"/>
        </w:rPr>
        <w:t xml:space="preserve"> Mater 22, 1272-1278, doi:10.1002/adfm.201102796 (2012).</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Zhou, X. et al. Hollow Fluffy Co3O4 Cages as Efficient Electroactive Materials for Supercapacitors and Oxygen Evolution Reaction. </w:t>
      </w:r>
      <w:proofErr w:type="spellStart"/>
      <w:r w:rsidRPr="00841857">
        <w:rPr>
          <w:rFonts w:ascii="Times New Roman" w:hAnsi="Times New Roman" w:cs="Times New Roman"/>
          <w:sz w:val="24"/>
          <w:szCs w:val="24"/>
        </w:rPr>
        <w:t>Acs</w:t>
      </w:r>
      <w:proofErr w:type="spellEnd"/>
      <w:r w:rsidRPr="00841857">
        <w:rPr>
          <w:rFonts w:ascii="Times New Roman" w:hAnsi="Times New Roman" w:cs="Times New Roman"/>
          <w:sz w:val="24"/>
          <w:szCs w:val="24"/>
        </w:rPr>
        <w:t xml:space="preserve"> Applied Materials &amp; Interfaces 7, 20322-20331, doi:10.1021/acsami.5b05989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Yu, P., Zhang, X., Chen, Y., Ma, Y. &amp; Qi, Z. Preparation and pseudo-capacitance of </w:t>
      </w:r>
      <w:proofErr w:type="spellStart"/>
      <w:r w:rsidRPr="00841857">
        <w:rPr>
          <w:rFonts w:ascii="Times New Roman" w:hAnsi="Times New Roman" w:cs="Times New Roman"/>
          <w:sz w:val="24"/>
          <w:szCs w:val="24"/>
        </w:rPr>
        <w:t>birnessite</w:t>
      </w:r>
      <w:proofErr w:type="spellEnd"/>
      <w:r w:rsidRPr="00841857">
        <w:rPr>
          <w:rFonts w:ascii="Times New Roman" w:hAnsi="Times New Roman" w:cs="Times New Roman"/>
          <w:sz w:val="24"/>
          <w:szCs w:val="24"/>
        </w:rPr>
        <w:t xml:space="preserve">-type MnO2 nanostructures via microwave-assisted emulsion method. Materials Chemistry and Physics 118, 303-307, </w:t>
      </w:r>
      <w:proofErr w:type="gramStart"/>
      <w:r w:rsidRPr="00841857">
        <w:rPr>
          <w:rFonts w:ascii="Times New Roman" w:hAnsi="Times New Roman" w:cs="Times New Roman"/>
          <w:sz w:val="24"/>
          <w:szCs w:val="24"/>
        </w:rPr>
        <w:t>doi:10.1016/j.matchemphys</w:t>
      </w:r>
      <w:proofErr w:type="gramEnd"/>
      <w:r w:rsidRPr="00841857">
        <w:rPr>
          <w:rFonts w:ascii="Times New Roman" w:hAnsi="Times New Roman" w:cs="Times New Roman"/>
          <w:sz w:val="24"/>
          <w:szCs w:val="24"/>
        </w:rPr>
        <w:t>.2009.07.057 (2009).</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Wang, H., Yi, H., Chen, X. &amp; Wang, X. Facile synthesis of a </w:t>
      </w:r>
      <w:proofErr w:type="spellStart"/>
      <w:r w:rsidRPr="00841857">
        <w:rPr>
          <w:rFonts w:ascii="Times New Roman" w:hAnsi="Times New Roman" w:cs="Times New Roman"/>
          <w:sz w:val="24"/>
          <w:szCs w:val="24"/>
        </w:rPr>
        <w:t>nano</w:t>
      </w:r>
      <w:proofErr w:type="spellEnd"/>
      <w:r w:rsidRPr="00841857">
        <w:rPr>
          <w:rFonts w:ascii="Times New Roman" w:hAnsi="Times New Roman" w:cs="Times New Roman"/>
          <w:sz w:val="24"/>
          <w:szCs w:val="24"/>
        </w:rPr>
        <w:t xml:space="preserve">-structured nickel oxide electrode with outstanding pseudocapacitive properties. </w:t>
      </w:r>
      <w:proofErr w:type="spellStart"/>
      <w:r w:rsidRPr="00841857">
        <w:rPr>
          <w:rFonts w:ascii="Times New Roman" w:hAnsi="Times New Roman" w:cs="Times New Roman"/>
          <w:sz w:val="24"/>
          <w:szCs w:val="24"/>
        </w:rPr>
        <w:t>Electrochimica</w:t>
      </w:r>
      <w:proofErr w:type="spellEnd"/>
      <w:r w:rsidRPr="00841857">
        <w:rPr>
          <w:rFonts w:ascii="Times New Roman" w:hAnsi="Times New Roman" w:cs="Times New Roman"/>
          <w:sz w:val="24"/>
          <w:szCs w:val="24"/>
        </w:rPr>
        <w:t xml:space="preserve"> Acta 105, 353-361, </w:t>
      </w:r>
      <w:proofErr w:type="gramStart"/>
      <w:r w:rsidRPr="00841857">
        <w:rPr>
          <w:rFonts w:ascii="Times New Roman" w:hAnsi="Times New Roman" w:cs="Times New Roman"/>
          <w:sz w:val="24"/>
          <w:szCs w:val="24"/>
        </w:rPr>
        <w:t>doi:10.1016/j.electacta</w:t>
      </w:r>
      <w:proofErr w:type="gramEnd"/>
      <w:r w:rsidRPr="00841857">
        <w:rPr>
          <w:rFonts w:ascii="Times New Roman" w:hAnsi="Times New Roman" w:cs="Times New Roman"/>
          <w:sz w:val="24"/>
          <w:szCs w:val="24"/>
        </w:rPr>
        <w:t>.2013.05.031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Fisher, R. A., Watt, M. R. &amp; Jud Ready, W. Functionalized Carbon Nanotube Supercapacitor Electrodes: A Review on Pseudocapacitive Materials. ECS Journal of Solid State Science and Technology 2, M3170-M3177, </w:t>
      </w:r>
      <w:proofErr w:type="gramStart"/>
      <w:r w:rsidRPr="00841857">
        <w:rPr>
          <w:rFonts w:ascii="Times New Roman" w:hAnsi="Times New Roman" w:cs="Times New Roman"/>
          <w:sz w:val="24"/>
          <w:szCs w:val="24"/>
        </w:rPr>
        <w:t>doi:10.1149/2.017310jss</w:t>
      </w:r>
      <w:proofErr w:type="gramEnd"/>
      <w:r w:rsidRPr="00841857">
        <w:rPr>
          <w:rFonts w:ascii="Times New Roman" w:hAnsi="Times New Roman" w:cs="Times New Roman"/>
          <w:sz w:val="24"/>
          <w:szCs w:val="24"/>
        </w:rPr>
        <w:t xml:space="preserve">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Feng, Q. X., Li, X. G., Wang, J. &amp; </w:t>
      </w:r>
      <w:proofErr w:type="spellStart"/>
      <w:r w:rsidRPr="00841857">
        <w:rPr>
          <w:rFonts w:ascii="Times New Roman" w:hAnsi="Times New Roman" w:cs="Times New Roman"/>
          <w:sz w:val="24"/>
          <w:szCs w:val="24"/>
        </w:rPr>
        <w:t>Gaskov</w:t>
      </w:r>
      <w:proofErr w:type="spellEnd"/>
      <w:r w:rsidRPr="00841857">
        <w:rPr>
          <w:rFonts w:ascii="Times New Roman" w:hAnsi="Times New Roman" w:cs="Times New Roman"/>
          <w:sz w:val="24"/>
          <w:szCs w:val="24"/>
        </w:rPr>
        <w:t>, A. M. Reduced graphene oxide (</w:t>
      </w:r>
      <w:proofErr w:type="spellStart"/>
      <w:r w:rsidRPr="00841857">
        <w:rPr>
          <w:rFonts w:ascii="Times New Roman" w:hAnsi="Times New Roman" w:cs="Times New Roman"/>
          <w:sz w:val="24"/>
          <w:szCs w:val="24"/>
        </w:rPr>
        <w:t>rGO</w:t>
      </w:r>
      <w:proofErr w:type="spellEnd"/>
      <w:r w:rsidRPr="00841857">
        <w:rPr>
          <w:rFonts w:ascii="Times New Roman" w:hAnsi="Times New Roman" w:cs="Times New Roman"/>
          <w:sz w:val="24"/>
          <w:szCs w:val="24"/>
        </w:rPr>
        <w:t xml:space="preserve">) encapsulated Co3O4 composite nanofibers for highly selective ammonia sensors. </w:t>
      </w:r>
      <w:r w:rsidRPr="00841857">
        <w:rPr>
          <w:rFonts w:ascii="Times New Roman" w:hAnsi="Times New Roman" w:cs="Times New Roman"/>
          <w:sz w:val="24"/>
          <w:szCs w:val="24"/>
        </w:rPr>
        <w:lastRenderedPageBreak/>
        <w:t xml:space="preserve">Sensors and Actuators B-Chemical 222, 864-870, </w:t>
      </w:r>
      <w:proofErr w:type="gramStart"/>
      <w:r w:rsidRPr="00841857">
        <w:rPr>
          <w:rFonts w:ascii="Times New Roman" w:hAnsi="Times New Roman" w:cs="Times New Roman"/>
          <w:sz w:val="24"/>
          <w:szCs w:val="24"/>
        </w:rPr>
        <w:t>doi:10.1016/j.snb</w:t>
      </w:r>
      <w:proofErr w:type="gramEnd"/>
      <w:r w:rsidRPr="00841857">
        <w:rPr>
          <w:rFonts w:ascii="Times New Roman" w:hAnsi="Times New Roman" w:cs="Times New Roman"/>
          <w:sz w:val="24"/>
          <w:szCs w:val="24"/>
        </w:rPr>
        <w:t>.2015.09.021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Zheng, Y. L., Li, P., Li, H. B. &amp; Chen, S. H. Controllable Growth of Cobalt Oxide Nanoparticles on Reduced Graphene Oxide and its Application for Highly Sensitive Glucose Sensor. International Journal of Electrochemical Science 9, 7369-7381 (2014).</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Liu, Y. G. et al. Mesoporous Co3O4 sheets/3D graphene networks nanohybrids for high-performance sodium-ion battery anode. Journal of Power Sources 273, 878-884, </w:t>
      </w:r>
      <w:proofErr w:type="gramStart"/>
      <w:r w:rsidRPr="00841857">
        <w:rPr>
          <w:rFonts w:ascii="Times New Roman" w:hAnsi="Times New Roman" w:cs="Times New Roman"/>
          <w:sz w:val="24"/>
          <w:szCs w:val="24"/>
        </w:rPr>
        <w:t>doi:10.1016/j.jpowsour</w:t>
      </w:r>
      <w:proofErr w:type="gramEnd"/>
      <w:r w:rsidRPr="00841857">
        <w:rPr>
          <w:rFonts w:ascii="Times New Roman" w:hAnsi="Times New Roman" w:cs="Times New Roman"/>
          <w:sz w:val="24"/>
          <w:szCs w:val="24"/>
        </w:rPr>
        <w:t>.2014.09.121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Wang, L., Wang, D. L., Zhu, J. S. &amp; Liang, X. S. Preparation of Co3O4 nanoplate/graphene sheet composites and their synergistic electrochemical performance. Ionics 19, 215-220, doi:10.1007/s11581-012-0699-7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lang w:val="pt-BR"/>
        </w:rPr>
      </w:pPr>
      <w:r w:rsidRPr="00841857">
        <w:rPr>
          <w:rFonts w:ascii="Times New Roman" w:hAnsi="Times New Roman" w:cs="Times New Roman"/>
          <w:sz w:val="24"/>
          <w:szCs w:val="24"/>
        </w:rPr>
        <w:t xml:space="preserve">Zhou, X. Y. et al. Microwave irradiation synthesis of Co3O4 quantum dots/graphene composite as anode materials for Li-ion battery. </w:t>
      </w:r>
      <w:proofErr w:type="spellStart"/>
      <w:r w:rsidRPr="00841857">
        <w:rPr>
          <w:rFonts w:ascii="Times New Roman" w:hAnsi="Times New Roman" w:cs="Times New Roman"/>
          <w:sz w:val="24"/>
          <w:szCs w:val="24"/>
          <w:lang w:val="pt-BR"/>
        </w:rPr>
        <w:t>Electrochimica</w:t>
      </w:r>
      <w:proofErr w:type="spellEnd"/>
      <w:r w:rsidRPr="00841857">
        <w:rPr>
          <w:rFonts w:ascii="Times New Roman" w:hAnsi="Times New Roman" w:cs="Times New Roman"/>
          <w:sz w:val="24"/>
          <w:szCs w:val="24"/>
          <w:lang w:val="pt-BR"/>
        </w:rPr>
        <w:t xml:space="preserve"> Acta 143, 175-179, doi:10.1016/j.electacta.2014.08.023 (2014).</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Liang, Y. Y. et al. Co3O4 nanocrystals on graphene as a synergistic catalyst for oxygen reduction reaction. Nature Materials 10, 780-786, doi:10.1038/nmat3087 (2011).</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Cui, X. J. et al. Synthesis and Characterization of Iron-Nitrogen-Doped Graphene/Core-Shell Catalysts: Efficient Oxidative Dehydrogenation of N-Heterocycles. Journal of the American Chemical Society 137, 10652-10658, doi:10.1021/jacs.5b05674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Kumar, K. et al. Effect of the Oxide-Carbon Heterointerface on the Activity of Co3O4/NRGO Nanocomposites toward ORR and OER. J Phys Chem C 120, 7949-7958, </w:t>
      </w:r>
      <w:proofErr w:type="gramStart"/>
      <w:r w:rsidRPr="00841857">
        <w:rPr>
          <w:rFonts w:ascii="Times New Roman" w:hAnsi="Times New Roman" w:cs="Times New Roman"/>
          <w:sz w:val="24"/>
          <w:szCs w:val="24"/>
        </w:rPr>
        <w:t>doi:10.1021/acs.jpcc</w:t>
      </w:r>
      <w:proofErr w:type="gramEnd"/>
      <w:r w:rsidRPr="00841857">
        <w:rPr>
          <w:rFonts w:ascii="Times New Roman" w:hAnsi="Times New Roman" w:cs="Times New Roman"/>
          <w:sz w:val="24"/>
          <w:szCs w:val="24"/>
        </w:rPr>
        <w:t>.6b00313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Lai, L. F. et al. Exploration of the active center structure of nitrogen-doped graphene-based catalysts for oxygen reduction reaction. Energy &amp; Environmental Science 5, 7936-7942, doi:10.1039/c2ee21802j (2012).</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lastRenderedPageBreak/>
        <w:t xml:space="preserve">Liu, T. et al. </w:t>
      </w:r>
      <w:proofErr w:type="spellStart"/>
      <w:r w:rsidRPr="00841857">
        <w:rPr>
          <w:rFonts w:ascii="Times New Roman" w:hAnsi="Times New Roman" w:cs="Times New Roman"/>
          <w:sz w:val="24"/>
          <w:szCs w:val="24"/>
        </w:rPr>
        <w:t>CoO</w:t>
      </w:r>
      <w:proofErr w:type="spellEnd"/>
      <w:r w:rsidRPr="00841857">
        <w:rPr>
          <w:rFonts w:ascii="Times New Roman" w:hAnsi="Times New Roman" w:cs="Times New Roman"/>
          <w:sz w:val="24"/>
          <w:szCs w:val="24"/>
        </w:rPr>
        <w:t xml:space="preserve"> nanoparticles embedded in three-dimensional nitrogen/sulfur co-doped carbon nanofiber networks as a bifunctional catalyst for oxygen reduction/evolution reactions. Carbon 106, 84-92, </w:t>
      </w:r>
      <w:proofErr w:type="gramStart"/>
      <w:r w:rsidRPr="00841857">
        <w:rPr>
          <w:rFonts w:ascii="Times New Roman" w:hAnsi="Times New Roman" w:cs="Times New Roman"/>
          <w:sz w:val="24"/>
          <w:szCs w:val="24"/>
        </w:rPr>
        <w:t>doi:10.1016/j.carbon</w:t>
      </w:r>
      <w:proofErr w:type="gramEnd"/>
      <w:r w:rsidRPr="00841857">
        <w:rPr>
          <w:rFonts w:ascii="Times New Roman" w:hAnsi="Times New Roman" w:cs="Times New Roman"/>
          <w:sz w:val="24"/>
          <w:szCs w:val="24"/>
        </w:rPr>
        <w:t>.2016.05.007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Sun, T. T. et al. Cobalt-nitrogen-doped ordered macro-/mesoporous carbon for highly efficient oxygen reduction reaction. Applied Catalysis B-Environmental 193, 1-8, </w:t>
      </w:r>
      <w:proofErr w:type="gramStart"/>
      <w:r w:rsidRPr="00841857">
        <w:rPr>
          <w:rFonts w:ascii="Times New Roman" w:hAnsi="Times New Roman" w:cs="Times New Roman"/>
          <w:sz w:val="24"/>
          <w:szCs w:val="24"/>
        </w:rPr>
        <w:t>doi:10.1016/j.apcatb</w:t>
      </w:r>
      <w:proofErr w:type="gramEnd"/>
      <w:r w:rsidRPr="00841857">
        <w:rPr>
          <w:rFonts w:ascii="Times New Roman" w:hAnsi="Times New Roman" w:cs="Times New Roman"/>
          <w:sz w:val="24"/>
          <w:szCs w:val="24"/>
        </w:rPr>
        <w:t>.2016.04.006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Li, Q., Mahmood, N., Zhu, J. H., Hou, Y. L. &amp; Sun, S. H. Graphene and its composites with nanoparticles for electrochemical energy applications. Nano Today 9, 668-683, </w:t>
      </w:r>
      <w:proofErr w:type="gramStart"/>
      <w:r w:rsidRPr="00841857">
        <w:rPr>
          <w:rFonts w:ascii="Times New Roman" w:hAnsi="Times New Roman" w:cs="Times New Roman"/>
          <w:sz w:val="24"/>
          <w:szCs w:val="24"/>
        </w:rPr>
        <w:t>doi:10.1016/j.nantod</w:t>
      </w:r>
      <w:proofErr w:type="gramEnd"/>
      <w:r w:rsidRPr="00841857">
        <w:rPr>
          <w:rFonts w:ascii="Times New Roman" w:hAnsi="Times New Roman" w:cs="Times New Roman"/>
          <w:sz w:val="24"/>
          <w:szCs w:val="24"/>
        </w:rPr>
        <w:t>.2014.09.002 (2014).</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Wang, H.-W. et al. Preparation of reduced graphene oxide/cobalt oxide composites and their enhanced capacitive behaviors by homogeneous incorporation of reduced graphene oxide sheets in cobalt oxide matrix. Materials Chemistry and Physics 130, 672-679, </w:t>
      </w:r>
      <w:proofErr w:type="gramStart"/>
      <w:r w:rsidRPr="00841857">
        <w:rPr>
          <w:rFonts w:ascii="Times New Roman" w:hAnsi="Times New Roman" w:cs="Times New Roman"/>
          <w:sz w:val="24"/>
          <w:szCs w:val="24"/>
        </w:rPr>
        <w:t>doi:10.1016/j.matchemphys</w:t>
      </w:r>
      <w:proofErr w:type="gramEnd"/>
      <w:r w:rsidRPr="00841857">
        <w:rPr>
          <w:rFonts w:ascii="Times New Roman" w:hAnsi="Times New Roman" w:cs="Times New Roman"/>
          <w:sz w:val="24"/>
          <w:szCs w:val="24"/>
        </w:rPr>
        <w:t>.2011.07.043 (2011).</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Xu, J. M. et al. Co3O4 </w:t>
      </w:r>
      <w:proofErr w:type="spellStart"/>
      <w:r w:rsidRPr="00841857">
        <w:rPr>
          <w:rFonts w:ascii="Times New Roman" w:hAnsi="Times New Roman" w:cs="Times New Roman"/>
          <w:sz w:val="24"/>
          <w:szCs w:val="24"/>
        </w:rPr>
        <w:t>nanocubes</w:t>
      </w:r>
      <w:proofErr w:type="spellEnd"/>
      <w:r w:rsidRPr="00841857">
        <w:rPr>
          <w:rFonts w:ascii="Times New Roman" w:hAnsi="Times New Roman" w:cs="Times New Roman"/>
          <w:sz w:val="24"/>
          <w:szCs w:val="24"/>
        </w:rPr>
        <w:t xml:space="preserve"> homogeneously assembled on few-layer graphene for high energy density lithium-ion batteries. Journal of Power Sources 274, 816-822, </w:t>
      </w:r>
      <w:proofErr w:type="gramStart"/>
      <w:r w:rsidRPr="00841857">
        <w:rPr>
          <w:rFonts w:ascii="Times New Roman" w:hAnsi="Times New Roman" w:cs="Times New Roman"/>
          <w:sz w:val="24"/>
          <w:szCs w:val="24"/>
        </w:rPr>
        <w:t>doi:10.1016/j.jpowsour</w:t>
      </w:r>
      <w:proofErr w:type="gramEnd"/>
      <w:r w:rsidRPr="00841857">
        <w:rPr>
          <w:rFonts w:ascii="Times New Roman" w:hAnsi="Times New Roman" w:cs="Times New Roman"/>
          <w:sz w:val="24"/>
          <w:szCs w:val="24"/>
        </w:rPr>
        <w:t>.2014.10.106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Ke</w:t>
      </w:r>
      <w:proofErr w:type="spellEnd"/>
      <w:r w:rsidRPr="00841857">
        <w:rPr>
          <w:rFonts w:ascii="Times New Roman" w:hAnsi="Times New Roman" w:cs="Times New Roman"/>
          <w:sz w:val="24"/>
          <w:szCs w:val="24"/>
        </w:rPr>
        <w:t xml:space="preserve">, Q., Liao, Y., Yao, S., Song, L. &amp; </w:t>
      </w:r>
      <w:proofErr w:type="spellStart"/>
      <w:r w:rsidRPr="00841857">
        <w:rPr>
          <w:rFonts w:ascii="Times New Roman" w:hAnsi="Times New Roman" w:cs="Times New Roman"/>
          <w:sz w:val="24"/>
          <w:szCs w:val="24"/>
        </w:rPr>
        <w:t>Xiong</w:t>
      </w:r>
      <w:proofErr w:type="spellEnd"/>
      <w:r w:rsidRPr="00841857">
        <w:rPr>
          <w:rFonts w:ascii="Times New Roman" w:hAnsi="Times New Roman" w:cs="Times New Roman"/>
          <w:sz w:val="24"/>
          <w:szCs w:val="24"/>
        </w:rPr>
        <w:t xml:space="preserve">, X. A three-dimensional TiO2/graphene porous composite with </w:t>
      </w:r>
      <w:proofErr w:type="spellStart"/>
      <w:r w:rsidRPr="00841857">
        <w:rPr>
          <w:rFonts w:ascii="Times New Roman" w:hAnsi="Times New Roman" w:cs="Times New Roman"/>
          <w:sz w:val="24"/>
          <w:szCs w:val="24"/>
        </w:rPr>
        <w:t>nano</w:t>
      </w:r>
      <w:proofErr w:type="spellEnd"/>
      <w:r w:rsidRPr="00841857">
        <w:rPr>
          <w:rFonts w:ascii="Times New Roman" w:hAnsi="Times New Roman" w:cs="Times New Roman"/>
          <w:sz w:val="24"/>
          <w:szCs w:val="24"/>
        </w:rPr>
        <w:t>-carbon deposition for supercapacitor. Journal of Materials Science 51, 2008-2016, doi:10.1007/s10853-015-9510-2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Yang, J. L. et al. LiFePO4-graphene as a superior cathode material for rechargeable lithium batteries: impact of stacked graphene and unfolded graphene. Energy &amp; Environmental Science 6, 1521-1528, doi:10.1039/c3ee24163g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lastRenderedPageBreak/>
        <w:t xml:space="preserve">Nguyen, V. H. &amp; Shim, J. J. The 3D Co3O4/graphene/nickel foam electrode with enhanced electrochemical performance for supercapacitors. Materials Letters 139, 377-381, </w:t>
      </w:r>
      <w:proofErr w:type="gramStart"/>
      <w:r w:rsidRPr="00841857">
        <w:rPr>
          <w:rFonts w:ascii="Times New Roman" w:hAnsi="Times New Roman" w:cs="Times New Roman"/>
          <w:sz w:val="24"/>
          <w:szCs w:val="24"/>
        </w:rPr>
        <w:t>doi:10.1016/j.matlet</w:t>
      </w:r>
      <w:proofErr w:type="gramEnd"/>
      <w:r w:rsidRPr="00841857">
        <w:rPr>
          <w:rFonts w:ascii="Times New Roman" w:hAnsi="Times New Roman" w:cs="Times New Roman"/>
          <w:sz w:val="24"/>
          <w:szCs w:val="24"/>
        </w:rPr>
        <w:t>.2014.10.128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Nguyen, T. T. et al. Facile synthesis of cobalt oxide/reduced graphene oxide composites for electrochemical capacitor and sensor applications. Solid State Sciences 53, 71-77, </w:t>
      </w:r>
      <w:proofErr w:type="gramStart"/>
      <w:r w:rsidRPr="00841857">
        <w:rPr>
          <w:rFonts w:ascii="Times New Roman" w:hAnsi="Times New Roman" w:cs="Times New Roman"/>
          <w:sz w:val="24"/>
          <w:szCs w:val="24"/>
        </w:rPr>
        <w:t>doi:10.1016/j.solidstatesciences</w:t>
      </w:r>
      <w:proofErr w:type="gramEnd"/>
      <w:r w:rsidRPr="00841857">
        <w:rPr>
          <w:rFonts w:ascii="Times New Roman" w:hAnsi="Times New Roman" w:cs="Times New Roman"/>
          <w:sz w:val="24"/>
          <w:szCs w:val="24"/>
        </w:rPr>
        <w:t>.2016.01.006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He, G. Y. et al. Hydrothermal preparation of Co3O4@graphene nanocomposite for supercapacitor with enhanced capacitive performance. Materials Letters 82, 61-63, </w:t>
      </w:r>
      <w:proofErr w:type="gramStart"/>
      <w:r w:rsidRPr="00841857">
        <w:rPr>
          <w:rFonts w:ascii="Times New Roman" w:hAnsi="Times New Roman" w:cs="Times New Roman"/>
          <w:sz w:val="24"/>
          <w:szCs w:val="24"/>
        </w:rPr>
        <w:t>doi:10.1016/j.matlet</w:t>
      </w:r>
      <w:proofErr w:type="gramEnd"/>
      <w:r w:rsidRPr="00841857">
        <w:rPr>
          <w:rFonts w:ascii="Times New Roman" w:hAnsi="Times New Roman" w:cs="Times New Roman"/>
          <w:sz w:val="24"/>
          <w:szCs w:val="24"/>
        </w:rPr>
        <w:t>.2012.05.048 (2012).</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Xiang, C. C., Li, M., </w:t>
      </w:r>
      <w:proofErr w:type="spellStart"/>
      <w:r w:rsidRPr="00841857">
        <w:rPr>
          <w:rFonts w:ascii="Times New Roman" w:hAnsi="Times New Roman" w:cs="Times New Roman"/>
          <w:sz w:val="24"/>
          <w:szCs w:val="24"/>
        </w:rPr>
        <w:t>Zhi</w:t>
      </w:r>
      <w:proofErr w:type="spellEnd"/>
      <w:r w:rsidRPr="00841857">
        <w:rPr>
          <w:rFonts w:ascii="Times New Roman" w:hAnsi="Times New Roman" w:cs="Times New Roman"/>
          <w:sz w:val="24"/>
          <w:szCs w:val="24"/>
        </w:rPr>
        <w:t xml:space="preserve">, M. J., </w:t>
      </w:r>
      <w:proofErr w:type="spellStart"/>
      <w:r w:rsidRPr="00841857">
        <w:rPr>
          <w:rFonts w:ascii="Times New Roman" w:hAnsi="Times New Roman" w:cs="Times New Roman"/>
          <w:sz w:val="24"/>
          <w:szCs w:val="24"/>
        </w:rPr>
        <w:t>Manivannan</w:t>
      </w:r>
      <w:proofErr w:type="spellEnd"/>
      <w:r w:rsidRPr="00841857">
        <w:rPr>
          <w:rFonts w:ascii="Times New Roman" w:hAnsi="Times New Roman" w:cs="Times New Roman"/>
          <w:sz w:val="24"/>
          <w:szCs w:val="24"/>
        </w:rPr>
        <w:t xml:space="preserve">, A. &amp; Wu, N. Q. A reduced graphene oxide/Co3O4 composite for supercapacitor electrode. Journal of Power Sources 226, 65-70, </w:t>
      </w:r>
      <w:proofErr w:type="gramStart"/>
      <w:r w:rsidRPr="00841857">
        <w:rPr>
          <w:rFonts w:ascii="Times New Roman" w:hAnsi="Times New Roman" w:cs="Times New Roman"/>
          <w:sz w:val="24"/>
          <w:szCs w:val="24"/>
        </w:rPr>
        <w:t>doi:10.1016/j.jpowsour</w:t>
      </w:r>
      <w:proofErr w:type="gramEnd"/>
      <w:r w:rsidRPr="00841857">
        <w:rPr>
          <w:rFonts w:ascii="Times New Roman" w:hAnsi="Times New Roman" w:cs="Times New Roman"/>
          <w:sz w:val="24"/>
          <w:szCs w:val="24"/>
        </w:rPr>
        <w:t>.2012.10.064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Wang, B., Wang, Y., Park, J., </w:t>
      </w:r>
      <w:proofErr w:type="spellStart"/>
      <w:r w:rsidRPr="00841857">
        <w:rPr>
          <w:rFonts w:ascii="Times New Roman" w:hAnsi="Times New Roman" w:cs="Times New Roman"/>
          <w:sz w:val="24"/>
          <w:szCs w:val="24"/>
        </w:rPr>
        <w:t>Ahn</w:t>
      </w:r>
      <w:proofErr w:type="spellEnd"/>
      <w:r w:rsidRPr="00841857">
        <w:rPr>
          <w:rFonts w:ascii="Times New Roman" w:hAnsi="Times New Roman" w:cs="Times New Roman"/>
          <w:sz w:val="24"/>
          <w:szCs w:val="24"/>
        </w:rPr>
        <w:t xml:space="preserve">, H. &amp; Wang, G. X. In situ synthesis of Co3O4/graphene nanocomposite material for lithium-ion batteries and supercapacitors with high capacity and supercapacitance. Journal of Alloys and Compounds 509, 7778-7783, </w:t>
      </w:r>
      <w:proofErr w:type="gramStart"/>
      <w:r w:rsidRPr="00841857">
        <w:rPr>
          <w:rFonts w:ascii="Times New Roman" w:hAnsi="Times New Roman" w:cs="Times New Roman"/>
          <w:sz w:val="24"/>
          <w:szCs w:val="24"/>
        </w:rPr>
        <w:t>doi:10.1016/j.jallcom</w:t>
      </w:r>
      <w:proofErr w:type="gramEnd"/>
      <w:r w:rsidRPr="00841857">
        <w:rPr>
          <w:rFonts w:ascii="Times New Roman" w:hAnsi="Times New Roman" w:cs="Times New Roman"/>
          <w:sz w:val="24"/>
          <w:szCs w:val="24"/>
        </w:rPr>
        <w:t>.2011.04.152 (2011).</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Zou, Y. Q., Kinloch, I. A. &amp; </w:t>
      </w:r>
      <w:proofErr w:type="spellStart"/>
      <w:r w:rsidRPr="00841857">
        <w:rPr>
          <w:rFonts w:ascii="Times New Roman" w:hAnsi="Times New Roman" w:cs="Times New Roman"/>
          <w:sz w:val="24"/>
          <w:szCs w:val="24"/>
        </w:rPr>
        <w:t>Dryfe</w:t>
      </w:r>
      <w:proofErr w:type="spellEnd"/>
      <w:r w:rsidRPr="00841857">
        <w:rPr>
          <w:rFonts w:ascii="Times New Roman" w:hAnsi="Times New Roman" w:cs="Times New Roman"/>
          <w:sz w:val="24"/>
          <w:szCs w:val="24"/>
        </w:rPr>
        <w:t xml:space="preserve">, R. A. W. Mesoporous Vertical Co3O4 Nanosheet Arrays on Nitrogen-Doped Graphene Foam with Enhanced Charge-Storage Performance. </w:t>
      </w:r>
      <w:proofErr w:type="spellStart"/>
      <w:r w:rsidRPr="00841857">
        <w:rPr>
          <w:rFonts w:ascii="Times New Roman" w:hAnsi="Times New Roman" w:cs="Times New Roman"/>
          <w:sz w:val="24"/>
          <w:szCs w:val="24"/>
        </w:rPr>
        <w:t>Acs</w:t>
      </w:r>
      <w:proofErr w:type="spellEnd"/>
      <w:r w:rsidRPr="00841857">
        <w:rPr>
          <w:rFonts w:ascii="Times New Roman" w:hAnsi="Times New Roman" w:cs="Times New Roman"/>
          <w:sz w:val="24"/>
          <w:szCs w:val="24"/>
        </w:rPr>
        <w:t xml:space="preserve"> Applied Materials &amp; Interfaces 7, 22831-22838, doi:10.1021/acsami.5b05095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Faraji</w:t>
      </w:r>
      <w:proofErr w:type="spellEnd"/>
      <w:r w:rsidRPr="00841857">
        <w:rPr>
          <w:rFonts w:ascii="Times New Roman" w:hAnsi="Times New Roman" w:cs="Times New Roman"/>
          <w:sz w:val="24"/>
          <w:szCs w:val="24"/>
        </w:rPr>
        <w:t xml:space="preserve">, S. &amp; Ani, F. N. Microwave-assisted synthesis of metal oxide/hydroxide composite electrodes for high power supercapacitors - A review. Journal of Power Sources 263, 338-360, </w:t>
      </w:r>
      <w:proofErr w:type="gramStart"/>
      <w:r w:rsidRPr="00841857">
        <w:rPr>
          <w:rFonts w:ascii="Times New Roman" w:hAnsi="Times New Roman" w:cs="Times New Roman"/>
          <w:sz w:val="24"/>
          <w:szCs w:val="24"/>
        </w:rPr>
        <w:t>doi:10.1016/j.jpowsour</w:t>
      </w:r>
      <w:proofErr w:type="gramEnd"/>
      <w:r w:rsidRPr="00841857">
        <w:rPr>
          <w:rFonts w:ascii="Times New Roman" w:hAnsi="Times New Roman" w:cs="Times New Roman"/>
          <w:sz w:val="24"/>
          <w:szCs w:val="24"/>
        </w:rPr>
        <w:t>.2014.03.144 (2014).</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lastRenderedPageBreak/>
        <w:t>Wang, H. &amp; Dai, H. Strongly coupled inorganic-</w:t>
      </w:r>
      <w:proofErr w:type="spellStart"/>
      <w:r w:rsidRPr="00841857">
        <w:rPr>
          <w:rFonts w:ascii="Times New Roman" w:hAnsi="Times New Roman" w:cs="Times New Roman"/>
          <w:sz w:val="24"/>
          <w:szCs w:val="24"/>
        </w:rPr>
        <w:t>nano</w:t>
      </w:r>
      <w:proofErr w:type="spellEnd"/>
      <w:r w:rsidRPr="00841857">
        <w:rPr>
          <w:rFonts w:ascii="Times New Roman" w:hAnsi="Times New Roman" w:cs="Times New Roman"/>
          <w:sz w:val="24"/>
          <w:szCs w:val="24"/>
        </w:rPr>
        <w:t>-carbon hybrid materials for energy storage. Chemical Society Reviews 42, 3088-3113, doi:10.1039/c2cs35307e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Liang, D. et al. MoS2 nanosheets decorated with ultrafine Co3O4 nanoparticles for high-performance electrochemical capacitors. </w:t>
      </w:r>
      <w:proofErr w:type="spellStart"/>
      <w:r w:rsidRPr="00841857">
        <w:rPr>
          <w:rFonts w:ascii="Times New Roman" w:hAnsi="Times New Roman" w:cs="Times New Roman"/>
          <w:sz w:val="24"/>
          <w:szCs w:val="24"/>
        </w:rPr>
        <w:t>Electrochimica</w:t>
      </w:r>
      <w:proofErr w:type="spellEnd"/>
      <w:r w:rsidRPr="00841857">
        <w:rPr>
          <w:rFonts w:ascii="Times New Roman" w:hAnsi="Times New Roman" w:cs="Times New Roman"/>
          <w:sz w:val="24"/>
          <w:szCs w:val="24"/>
        </w:rPr>
        <w:t xml:space="preserve"> Acta 182, 376-382, </w:t>
      </w:r>
      <w:proofErr w:type="gramStart"/>
      <w:r w:rsidRPr="00841857">
        <w:rPr>
          <w:rFonts w:ascii="Times New Roman" w:hAnsi="Times New Roman" w:cs="Times New Roman"/>
          <w:sz w:val="24"/>
          <w:szCs w:val="24"/>
        </w:rPr>
        <w:t>doi:10.1016/j.electacta</w:t>
      </w:r>
      <w:proofErr w:type="gramEnd"/>
      <w:r w:rsidRPr="00841857">
        <w:rPr>
          <w:rFonts w:ascii="Times New Roman" w:hAnsi="Times New Roman" w:cs="Times New Roman"/>
          <w:sz w:val="24"/>
          <w:szCs w:val="24"/>
        </w:rPr>
        <w:t>.2015.09.085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Ujjain, S. K., Singh, G. &amp; Sharma, R. K. Co3O4@Reduced Graphene Oxide Nanoribbon for high performance Asymmetric Supercapacitor. </w:t>
      </w:r>
      <w:proofErr w:type="spellStart"/>
      <w:r w:rsidRPr="00841857">
        <w:rPr>
          <w:rFonts w:ascii="Times New Roman" w:hAnsi="Times New Roman" w:cs="Times New Roman"/>
          <w:sz w:val="24"/>
          <w:szCs w:val="24"/>
        </w:rPr>
        <w:t>Electrochimica</w:t>
      </w:r>
      <w:proofErr w:type="spellEnd"/>
      <w:r w:rsidRPr="00841857">
        <w:rPr>
          <w:rFonts w:ascii="Times New Roman" w:hAnsi="Times New Roman" w:cs="Times New Roman"/>
          <w:sz w:val="24"/>
          <w:szCs w:val="24"/>
        </w:rPr>
        <w:t xml:space="preserve"> Acta 169, 276-282, </w:t>
      </w:r>
      <w:proofErr w:type="gramStart"/>
      <w:r w:rsidRPr="00841857">
        <w:rPr>
          <w:rFonts w:ascii="Times New Roman" w:hAnsi="Times New Roman" w:cs="Times New Roman"/>
          <w:sz w:val="24"/>
          <w:szCs w:val="24"/>
        </w:rPr>
        <w:t>doi:10.1016/j.electacta</w:t>
      </w:r>
      <w:proofErr w:type="gramEnd"/>
      <w:r w:rsidRPr="00841857">
        <w:rPr>
          <w:rFonts w:ascii="Times New Roman" w:hAnsi="Times New Roman" w:cs="Times New Roman"/>
          <w:sz w:val="24"/>
          <w:szCs w:val="24"/>
        </w:rPr>
        <w:t>.2015.03.141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Choi, S. M., </w:t>
      </w:r>
      <w:proofErr w:type="spellStart"/>
      <w:r w:rsidRPr="00841857">
        <w:rPr>
          <w:rFonts w:ascii="Times New Roman" w:hAnsi="Times New Roman" w:cs="Times New Roman"/>
          <w:sz w:val="24"/>
          <w:szCs w:val="24"/>
        </w:rPr>
        <w:t>Seo</w:t>
      </w:r>
      <w:proofErr w:type="spellEnd"/>
      <w:r w:rsidRPr="00841857">
        <w:rPr>
          <w:rFonts w:ascii="Times New Roman" w:hAnsi="Times New Roman" w:cs="Times New Roman"/>
          <w:sz w:val="24"/>
          <w:szCs w:val="24"/>
        </w:rPr>
        <w:t xml:space="preserve">, M. H., Kim, H. J. &amp; Kim, W. B. Synthesis and characterization of graphene-supported metal nanoparticles by impregnation method with heat treatment in H2 atmosphere. Synthetic Metals 161, 2405-2411, </w:t>
      </w:r>
      <w:proofErr w:type="gramStart"/>
      <w:r w:rsidRPr="00841857">
        <w:rPr>
          <w:rFonts w:ascii="Times New Roman" w:hAnsi="Times New Roman" w:cs="Times New Roman"/>
          <w:sz w:val="24"/>
          <w:szCs w:val="24"/>
        </w:rPr>
        <w:t>doi:10.1016/j.synthmet</w:t>
      </w:r>
      <w:proofErr w:type="gramEnd"/>
      <w:r w:rsidRPr="00841857">
        <w:rPr>
          <w:rFonts w:ascii="Times New Roman" w:hAnsi="Times New Roman" w:cs="Times New Roman"/>
          <w:sz w:val="24"/>
          <w:szCs w:val="24"/>
        </w:rPr>
        <w:t>.2011.09.008 (2011).</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Pocklanova</w:t>
      </w:r>
      <w:proofErr w:type="spellEnd"/>
      <w:r w:rsidRPr="00841857">
        <w:rPr>
          <w:rFonts w:ascii="Times New Roman" w:hAnsi="Times New Roman" w:cs="Times New Roman"/>
          <w:sz w:val="24"/>
          <w:szCs w:val="24"/>
        </w:rPr>
        <w:t xml:space="preserve">, R. et al. Gold nanoparticle-decorated graphene oxide: Synthesis and application in oxidation reactions under benign conditions. Journal of Molecular Catalysis A: Chemical 424, 121-127, </w:t>
      </w:r>
      <w:proofErr w:type="gramStart"/>
      <w:r w:rsidRPr="00841857">
        <w:rPr>
          <w:rFonts w:ascii="Times New Roman" w:hAnsi="Times New Roman" w:cs="Times New Roman"/>
          <w:sz w:val="24"/>
          <w:szCs w:val="24"/>
        </w:rPr>
        <w:t>doi:10.1016/j.molcata</w:t>
      </w:r>
      <w:proofErr w:type="gramEnd"/>
      <w:r w:rsidRPr="00841857">
        <w:rPr>
          <w:rFonts w:ascii="Times New Roman" w:hAnsi="Times New Roman" w:cs="Times New Roman"/>
          <w:sz w:val="24"/>
          <w:szCs w:val="24"/>
        </w:rPr>
        <w:t>.2016.07.047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Li, R. Z. et al. High-rate in-plane micro-supercapacitors scribed onto photo paper using in situ </w:t>
      </w:r>
      <w:proofErr w:type="spellStart"/>
      <w:r w:rsidRPr="00841857">
        <w:rPr>
          <w:rFonts w:ascii="Times New Roman" w:hAnsi="Times New Roman" w:cs="Times New Roman"/>
          <w:sz w:val="24"/>
          <w:szCs w:val="24"/>
        </w:rPr>
        <w:t>femtolaser</w:t>
      </w:r>
      <w:proofErr w:type="spellEnd"/>
      <w:r w:rsidRPr="00841857">
        <w:rPr>
          <w:rFonts w:ascii="Times New Roman" w:hAnsi="Times New Roman" w:cs="Times New Roman"/>
          <w:sz w:val="24"/>
          <w:szCs w:val="24"/>
        </w:rPr>
        <w:t>-reduced graphene oxide/Au nanoparticle microelectrodes. Energy Environ. Sci., doi:10.1039/c5ee03637b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Lam, J. et al. Dynamical study of bubble expansion following laser ablation in liquids. Applied Physics Letters 108, 074104, doi:10.1063/1.4942389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Matsumoto, A. et al. Transfer of the Species Dissolved in a Liquid into Laser Ablation Plasma: An Approach Using Emission Spectroscopy. The Journal of Physical Chemistry C 119, 26506-26511, </w:t>
      </w:r>
      <w:proofErr w:type="gramStart"/>
      <w:r w:rsidRPr="00841857">
        <w:rPr>
          <w:rFonts w:ascii="Times New Roman" w:hAnsi="Times New Roman" w:cs="Times New Roman"/>
          <w:sz w:val="24"/>
          <w:szCs w:val="24"/>
        </w:rPr>
        <w:t>doi:10.1021/acs.jpcc</w:t>
      </w:r>
      <w:proofErr w:type="gramEnd"/>
      <w:r w:rsidRPr="00841857">
        <w:rPr>
          <w:rFonts w:ascii="Times New Roman" w:hAnsi="Times New Roman" w:cs="Times New Roman"/>
          <w:sz w:val="24"/>
          <w:szCs w:val="24"/>
        </w:rPr>
        <w:t>.5b07769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lastRenderedPageBreak/>
        <w:t xml:space="preserve">Liu, P., Cui, H., Wang, C. X. &amp; Yang, G. W. From nanocrystal synthesis to functional nanostructure fabrication: laser ablation in liquid. Physical chemistry chemical </w:t>
      </w:r>
      <w:proofErr w:type="gramStart"/>
      <w:r w:rsidRPr="00841857">
        <w:rPr>
          <w:rFonts w:ascii="Times New Roman" w:hAnsi="Times New Roman" w:cs="Times New Roman"/>
          <w:sz w:val="24"/>
          <w:szCs w:val="24"/>
        </w:rPr>
        <w:t>physics :</w:t>
      </w:r>
      <w:proofErr w:type="gramEnd"/>
      <w:r w:rsidRPr="00841857">
        <w:rPr>
          <w:rFonts w:ascii="Times New Roman" w:hAnsi="Times New Roman" w:cs="Times New Roman"/>
          <w:sz w:val="24"/>
          <w:szCs w:val="24"/>
        </w:rPr>
        <w:t xml:space="preserve"> PCCP 12, 3942-3952, doi:10.1039/b918759f (2010).</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lang w:val="pt-BR"/>
        </w:rPr>
      </w:pPr>
      <w:r w:rsidRPr="00841857">
        <w:rPr>
          <w:rFonts w:ascii="Times New Roman" w:hAnsi="Times New Roman" w:cs="Times New Roman"/>
          <w:sz w:val="24"/>
          <w:szCs w:val="24"/>
        </w:rPr>
        <w:t xml:space="preserve">Liu, X. et al. Co3O4/C </w:t>
      </w:r>
      <w:proofErr w:type="spellStart"/>
      <w:r w:rsidRPr="00841857">
        <w:rPr>
          <w:rFonts w:ascii="Times New Roman" w:hAnsi="Times New Roman" w:cs="Times New Roman"/>
          <w:sz w:val="24"/>
          <w:szCs w:val="24"/>
        </w:rPr>
        <w:t>nanocapsules</w:t>
      </w:r>
      <w:proofErr w:type="spellEnd"/>
      <w:r w:rsidRPr="00841857">
        <w:rPr>
          <w:rFonts w:ascii="Times New Roman" w:hAnsi="Times New Roman" w:cs="Times New Roman"/>
          <w:sz w:val="24"/>
          <w:szCs w:val="24"/>
        </w:rPr>
        <w:t xml:space="preserve"> with onion-like carbon shells as anode material for lithium ion batteries. </w:t>
      </w:r>
      <w:proofErr w:type="spellStart"/>
      <w:r w:rsidRPr="00841857">
        <w:rPr>
          <w:rFonts w:ascii="Times New Roman" w:hAnsi="Times New Roman" w:cs="Times New Roman"/>
          <w:sz w:val="24"/>
          <w:szCs w:val="24"/>
          <w:lang w:val="pt-BR"/>
        </w:rPr>
        <w:t>Electrochimica</w:t>
      </w:r>
      <w:proofErr w:type="spellEnd"/>
      <w:r w:rsidRPr="00841857">
        <w:rPr>
          <w:rFonts w:ascii="Times New Roman" w:hAnsi="Times New Roman" w:cs="Times New Roman"/>
          <w:sz w:val="24"/>
          <w:szCs w:val="24"/>
          <w:lang w:val="pt-BR"/>
        </w:rPr>
        <w:t xml:space="preserve"> Acta 100, 140-146, doi:10.1016/j.electacta.2013.03.179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Zeng, H. B. et al. Nanomaterials via Laser Ablation/Irradiation in Liquid: A Review. Adv </w:t>
      </w:r>
      <w:proofErr w:type="spellStart"/>
      <w:r w:rsidRPr="00841857">
        <w:rPr>
          <w:rFonts w:ascii="Times New Roman" w:hAnsi="Times New Roman" w:cs="Times New Roman"/>
          <w:sz w:val="24"/>
          <w:szCs w:val="24"/>
        </w:rPr>
        <w:t>Funct</w:t>
      </w:r>
      <w:proofErr w:type="spellEnd"/>
      <w:r w:rsidRPr="00841857">
        <w:rPr>
          <w:rFonts w:ascii="Times New Roman" w:hAnsi="Times New Roman" w:cs="Times New Roman"/>
          <w:sz w:val="24"/>
          <w:szCs w:val="24"/>
        </w:rPr>
        <w:t xml:space="preserve"> Mater 22, 1333-1353 (2012).</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Jiménez, E., </w:t>
      </w:r>
      <w:proofErr w:type="spellStart"/>
      <w:r w:rsidRPr="00841857">
        <w:rPr>
          <w:rFonts w:ascii="Times New Roman" w:hAnsi="Times New Roman" w:cs="Times New Roman"/>
          <w:sz w:val="24"/>
          <w:szCs w:val="24"/>
        </w:rPr>
        <w:t>Abderrafi</w:t>
      </w:r>
      <w:proofErr w:type="spellEnd"/>
      <w:r w:rsidRPr="00841857">
        <w:rPr>
          <w:rFonts w:ascii="Times New Roman" w:hAnsi="Times New Roman" w:cs="Times New Roman"/>
          <w:sz w:val="24"/>
          <w:szCs w:val="24"/>
        </w:rPr>
        <w:t xml:space="preserve">, K., </w:t>
      </w:r>
      <w:proofErr w:type="spellStart"/>
      <w:r w:rsidRPr="00841857">
        <w:rPr>
          <w:rFonts w:ascii="Times New Roman" w:hAnsi="Times New Roman" w:cs="Times New Roman"/>
          <w:sz w:val="24"/>
          <w:szCs w:val="24"/>
        </w:rPr>
        <w:t>Abargues</w:t>
      </w:r>
      <w:proofErr w:type="spellEnd"/>
      <w:r w:rsidRPr="00841857">
        <w:rPr>
          <w:rFonts w:ascii="Times New Roman" w:hAnsi="Times New Roman" w:cs="Times New Roman"/>
          <w:sz w:val="24"/>
          <w:szCs w:val="24"/>
        </w:rPr>
        <w:t>, R., Valdés, J. L. &amp; Martínez-Pastor, J. P. Laser-ablation-induced synthesis of SiO2-capped noble metal nanoparticles in a single step. Langmuir 26, 7458-7463, doi:10.1021/la904179x (2010).</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Scaramuzza</w:t>
      </w:r>
      <w:proofErr w:type="spellEnd"/>
      <w:r w:rsidRPr="00841857">
        <w:rPr>
          <w:rFonts w:ascii="Times New Roman" w:hAnsi="Times New Roman" w:cs="Times New Roman"/>
          <w:sz w:val="24"/>
          <w:szCs w:val="24"/>
        </w:rPr>
        <w:t xml:space="preserve">, S., </w:t>
      </w:r>
      <w:proofErr w:type="spellStart"/>
      <w:r w:rsidRPr="00841857">
        <w:rPr>
          <w:rFonts w:ascii="Times New Roman" w:hAnsi="Times New Roman" w:cs="Times New Roman"/>
          <w:sz w:val="24"/>
          <w:szCs w:val="24"/>
        </w:rPr>
        <w:t>Zerbetto</w:t>
      </w:r>
      <w:proofErr w:type="spellEnd"/>
      <w:r w:rsidRPr="00841857">
        <w:rPr>
          <w:rFonts w:ascii="Times New Roman" w:hAnsi="Times New Roman" w:cs="Times New Roman"/>
          <w:sz w:val="24"/>
          <w:szCs w:val="24"/>
        </w:rPr>
        <w:t xml:space="preserve">, M. &amp; Amendola, V. Synthesis of Gold Nanoparticles in Liquid Environment by Laser Ablation with Geometrically Confined Configurations: Insights </w:t>
      </w:r>
      <w:proofErr w:type="gramStart"/>
      <w:r w:rsidRPr="00841857">
        <w:rPr>
          <w:rFonts w:ascii="Times New Roman" w:hAnsi="Times New Roman" w:cs="Times New Roman"/>
          <w:sz w:val="24"/>
          <w:szCs w:val="24"/>
        </w:rPr>
        <w:t>To</w:t>
      </w:r>
      <w:proofErr w:type="gramEnd"/>
      <w:r w:rsidRPr="00841857">
        <w:rPr>
          <w:rFonts w:ascii="Times New Roman" w:hAnsi="Times New Roman" w:cs="Times New Roman"/>
          <w:sz w:val="24"/>
          <w:szCs w:val="24"/>
        </w:rPr>
        <w:t xml:space="preserve"> Improve Size Control and Productivity. The Journal of Physical Chemistry C 120, 9453-9463, </w:t>
      </w:r>
      <w:proofErr w:type="gramStart"/>
      <w:r w:rsidRPr="00841857">
        <w:rPr>
          <w:rFonts w:ascii="Times New Roman" w:hAnsi="Times New Roman" w:cs="Times New Roman"/>
          <w:sz w:val="24"/>
          <w:szCs w:val="24"/>
        </w:rPr>
        <w:t>doi:10.1021/acs.jpcc</w:t>
      </w:r>
      <w:proofErr w:type="gramEnd"/>
      <w:r w:rsidRPr="00841857">
        <w:rPr>
          <w:rFonts w:ascii="Times New Roman" w:hAnsi="Times New Roman" w:cs="Times New Roman"/>
          <w:sz w:val="24"/>
          <w:szCs w:val="24"/>
        </w:rPr>
        <w:t>.6b00161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Scaramuzza</w:t>
      </w:r>
      <w:proofErr w:type="spellEnd"/>
      <w:r w:rsidRPr="00841857">
        <w:rPr>
          <w:rFonts w:ascii="Times New Roman" w:hAnsi="Times New Roman" w:cs="Times New Roman"/>
          <w:sz w:val="24"/>
          <w:szCs w:val="24"/>
        </w:rPr>
        <w:t xml:space="preserve">, S., </w:t>
      </w:r>
      <w:proofErr w:type="spellStart"/>
      <w:r w:rsidRPr="00841857">
        <w:rPr>
          <w:rFonts w:ascii="Times New Roman" w:hAnsi="Times New Roman" w:cs="Times New Roman"/>
          <w:sz w:val="24"/>
          <w:szCs w:val="24"/>
        </w:rPr>
        <w:t>Agnoli</w:t>
      </w:r>
      <w:proofErr w:type="spellEnd"/>
      <w:r w:rsidRPr="00841857">
        <w:rPr>
          <w:rFonts w:ascii="Times New Roman" w:hAnsi="Times New Roman" w:cs="Times New Roman"/>
          <w:sz w:val="24"/>
          <w:szCs w:val="24"/>
        </w:rPr>
        <w:t xml:space="preserve">, S. &amp; Amendola, V. Metastable alloy nanoparticles, metal-oxide </w:t>
      </w:r>
      <w:proofErr w:type="spellStart"/>
      <w:r w:rsidRPr="00841857">
        <w:rPr>
          <w:rFonts w:ascii="Times New Roman" w:hAnsi="Times New Roman" w:cs="Times New Roman"/>
          <w:sz w:val="24"/>
          <w:szCs w:val="24"/>
        </w:rPr>
        <w:t>nanocrescents</w:t>
      </w:r>
      <w:proofErr w:type="spellEnd"/>
      <w:r w:rsidRPr="00841857">
        <w:rPr>
          <w:rFonts w:ascii="Times New Roman" w:hAnsi="Times New Roman" w:cs="Times New Roman"/>
          <w:sz w:val="24"/>
          <w:szCs w:val="24"/>
        </w:rPr>
        <w:t xml:space="preserve"> and </w:t>
      </w:r>
      <w:proofErr w:type="spellStart"/>
      <w:r w:rsidRPr="00841857">
        <w:rPr>
          <w:rFonts w:ascii="Times New Roman" w:hAnsi="Times New Roman" w:cs="Times New Roman"/>
          <w:sz w:val="24"/>
          <w:szCs w:val="24"/>
        </w:rPr>
        <w:t>nanoshells</w:t>
      </w:r>
      <w:proofErr w:type="spellEnd"/>
      <w:r w:rsidRPr="00841857">
        <w:rPr>
          <w:rFonts w:ascii="Times New Roman" w:hAnsi="Times New Roman" w:cs="Times New Roman"/>
          <w:sz w:val="24"/>
          <w:szCs w:val="24"/>
        </w:rPr>
        <w:t xml:space="preserve"> generated by laser ablation in liquid solution: influence of the chemical environment on structure and composition. Phys. Chem. Chem. Phys., doi:10.1039/C5CP00279F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Povarnitsyn</w:t>
      </w:r>
      <w:proofErr w:type="spellEnd"/>
      <w:r w:rsidRPr="00841857">
        <w:rPr>
          <w:rFonts w:ascii="Times New Roman" w:hAnsi="Times New Roman" w:cs="Times New Roman"/>
          <w:sz w:val="24"/>
          <w:szCs w:val="24"/>
        </w:rPr>
        <w:t xml:space="preserve">, M. E., </w:t>
      </w:r>
      <w:proofErr w:type="spellStart"/>
      <w:r w:rsidRPr="00841857">
        <w:rPr>
          <w:rFonts w:ascii="Times New Roman" w:hAnsi="Times New Roman" w:cs="Times New Roman"/>
          <w:sz w:val="24"/>
          <w:szCs w:val="24"/>
        </w:rPr>
        <w:t>Itina</w:t>
      </w:r>
      <w:proofErr w:type="spellEnd"/>
      <w:r w:rsidRPr="00841857">
        <w:rPr>
          <w:rFonts w:ascii="Times New Roman" w:hAnsi="Times New Roman" w:cs="Times New Roman"/>
          <w:sz w:val="24"/>
          <w:szCs w:val="24"/>
        </w:rPr>
        <w:t xml:space="preserve">, T. E., </w:t>
      </w:r>
      <w:proofErr w:type="spellStart"/>
      <w:r w:rsidRPr="00841857">
        <w:rPr>
          <w:rFonts w:ascii="Times New Roman" w:hAnsi="Times New Roman" w:cs="Times New Roman"/>
          <w:sz w:val="24"/>
          <w:szCs w:val="24"/>
        </w:rPr>
        <w:t>Levashov</w:t>
      </w:r>
      <w:proofErr w:type="spellEnd"/>
      <w:r w:rsidRPr="00841857">
        <w:rPr>
          <w:rFonts w:ascii="Times New Roman" w:hAnsi="Times New Roman" w:cs="Times New Roman"/>
          <w:sz w:val="24"/>
          <w:szCs w:val="24"/>
        </w:rPr>
        <w:t xml:space="preserve">, P. R. &amp; </w:t>
      </w:r>
      <w:proofErr w:type="spellStart"/>
      <w:r w:rsidRPr="00841857">
        <w:rPr>
          <w:rFonts w:ascii="Times New Roman" w:hAnsi="Times New Roman" w:cs="Times New Roman"/>
          <w:sz w:val="24"/>
          <w:szCs w:val="24"/>
        </w:rPr>
        <w:t>Khishchenko</w:t>
      </w:r>
      <w:proofErr w:type="spellEnd"/>
      <w:r w:rsidRPr="00841857">
        <w:rPr>
          <w:rFonts w:ascii="Times New Roman" w:hAnsi="Times New Roman" w:cs="Times New Roman"/>
          <w:sz w:val="24"/>
          <w:szCs w:val="24"/>
        </w:rPr>
        <w:t xml:space="preserve">, K. V. Mechanisms of nanoparticle formation by ultra-short laser ablation of metals in liquid environment. Phys Chem </w:t>
      </w:r>
      <w:proofErr w:type="spellStart"/>
      <w:r w:rsidRPr="00841857">
        <w:rPr>
          <w:rFonts w:ascii="Times New Roman" w:hAnsi="Times New Roman" w:cs="Times New Roman"/>
          <w:sz w:val="24"/>
          <w:szCs w:val="24"/>
        </w:rPr>
        <w:t>Chem</w:t>
      </w:r>
      <w:proofErr w:type="spellEnd"/>
      <w:r w:rsidRPr="00841857">
        <w:rPr>
          <w:rFonts w:ascii="Times New Roman" w:hAnsi="Times New Roman" w:cs="Times New Roman"/>
          <w:sz w:val="24"/>
          <w:szCs w:val="24"/>
        </w:rPr>
        <w:t xml:space="preserve"> Phys 15, 3108, doi:10.1039/c2cp42650a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lang w:val="pt-BR"/>
        </w:rPr>
        <w:t>Semaltianos</w:t>
      </w:r>
      <w:proofErr w:type="spellEnd"/>
      <w:r w:rsidRPr="00841857">
        <w:rPr>
          <w:rFonts w:ascii="Times New Roman" w:hAnsi="Times New Roman" w:cs="Times New Roman"/>
          <w:sz w:val="24"/>
          <w:szCs w:val="24"/>
          <w:lang w:val="pt-BR"/>
        </w:rPr>
        <w:t xml:space="preserve">, N. G. et al. </w:t>
      </w:r>
      <w:r w:rsidRPr="00841857">
        <w:rPr>
          <w:rFonts w:ascii="Times New Roman" w:hAnsi="Times New Roman" w:cs="Times New Roman"/>
          <w:sz w:val="24"/>
          <w:szCs w:val="24"/>
        </w:rPr>
        <w:t xml:space="preserve">Laser ablation in water: A route to synthesize nanoparticles of titanium monoxide. Chemical Physics Letters 496, 113-116, </w:t>
      </w:r>
      <w:proofErr w:type="gramStart"/>
      <w:r w:rsidRPr="00841857">
        <w:rPr>
          <w:rFonts w:ascii="Times New Roman" w:hAnsi="Times New Roman" w:cs="Times New Roman"/>
          <w:sz w:val="24"/>
          <w:szCs w:val="24"/>
        </w:rPr>
        <w:t>doi:10.1016/j.cplett</w:t>
      </w:r>
      <w:proofErr w:type="gramEnd"/>
      <w:r w:rsidRPr="00841857">
        <w:rPr>
          <w:rFonts w:ascii="Times New Roman" w:hAnsi="Times New Roman" w:cs="Times New Roman"/>
          <w:sz w:val="24"/>
          <w:szCs w:val="24"/>
        </w:rPr>
        <w:t>.2010.07.023 (2010).</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lang w:val="pt-BR"/>
        </w:rPr>
        <w:lastRenderedPageBreak/>
        <w:t>Marcano</w:t>
      </w:r>
      <w:proofErr w:type="spellEnd"/>
      <w:r w:rsidRPr="00841857">
        <w:rPr>
          <w:rFonts w:ascii="Times New Roman" w:hAnsi="Times New Roman" w:cs="Times New Roman"/>
          <w:sz w:val="24"/>
          <w:szCs w:val="24"/>
          <w:lang w:val="pt-BR"/>
        </w:rPr>
        <w:t xml:space="preserve">, D. C. et al. </w:t>
      </w:r>
      <w:r w:rsidRPr="00841857">
        <w:rPr>
          <w:rFonts w:ascii="Times New Roman" w:hAnsi="Times New Roman" w:cs="Times New Roman"/>
          <w:sz w:val="24"/>
          <w:szCs w:val="24"/>
        </w:rPr>
        <w:t>Improved Synthesis of Graphene Oxide. ACS Nano 4, 4806-4814, doi:10.1021/nn1006368 (2010).</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Roy, S., Bajpai, R., </w:t>
      </w:r>
      <w:proofErr w:type="spellStart"/>
      <w:r w:rsidRPr="00841857">
        <w:rPr>
          <w:rFonts w:ascii="Times New Roman" w:hAnsi="Times New Roman" w:cs="Times New Roman"/>
          <w:sz w:val="24"/>
          <w:szCs w:val="24"/>
        </w:rPr>
        <w:t>Koratkar</w:t>
      </w:r>
      <w:proofErr w:type="spellEnd"/>
      <w:r w:rsidRPr="00841857">
        <w:rPr>
          <w:rFonts w:ascii="Times New Roman" w:hAnsi="Times New Roman" w:cs="Times New Roman"/>
          <w:sz w:val="24"/>
          <w:szCs w:val="24"/>
        </w:rPr>
        <w:t xml:space="preserve">, N. &amp; </w:t>
      </w:r>
      <w:proofErr w:type="spellStart"/>
      <w:r w:rsidRPr="00841857">
        <w:rPr>
          <w:rFonts w:ascii="Times New Roman" w:hAnsi="Times New Roman" w:cs="Times New Roman"/>
          <w:sz w:val="24"/>
          <w:szCs w:val="24"/>
        </w:rPr>
        <w:t>Misra</w:t>
      </w:r>
      <w:proofErr w:type="spellEnd"/>
      <w:r w:rsidRPr="00841857">
        <w:rPr>
          <w:rFonts w:ascii="Times New Roman" w:hAnsi="Times New Roman" w:cs="Times New Roman"/>
          <w:sz w:val="24"/>
          <w:szCs w:val="24"/>
        </w:rPr>
        <w:t xml:space="preserve">, D. S. Localized transformation of few-layered graphene producing graphitic shells with nanoparticle cores for catalytic applications. Carbon 85, 406-413, </w:t>
      </w:r>
      <w:proofErr w:type="gramStart"/>
      <w:r w:rsidRPr="00841857">
        <w:rPr>
          <w:rFonts w:ascii="Times New Roman" w:hAnsi="Times New Roman" w:cs="Times New Roman"/>
          <w:sz w:val="24"/>
          <w:szCs w:val="24"/>
        </w:rPr>
        <w:t>doi:10.1016/j.carbon</w:t>
      </w:r>
      <w:proofErr w:type="gramEnd"/>
      <w:r w:rsidRPr="00841857">
        <w:rPr>
          <w:rFonts w:ascii="Times New Roman" w:hAnsi="Times New Roman" w:cs="Times New Roman"/>
          <w:sz w:val="24"/>
          <w:szCs w:val="24"/>
        </w:rPr>
        <w:t>.2014.12.106 (2015).</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lang w:val="pt-BR"/>
        </w:rPr>
      </w:pPr>
      <w:r w:rsidRPr="00841857">
        <w:rPr>
          <w:rFonts w:ascii="Times New Roman" w:hAnsi="Times New Roman" w:cs="Times New Roman"/>
          <w:sz w:val="24"/>
          <w:szCs w:val="24"/>
        </w:rPr>
        <w:t xml:space="preserve">Huang, S. O., </w:t>
      </w:r>
      <w:proofErr w:type="spellStart"/>
      <w:r w:rsidRPr="00841857">
        <w:rPr>
          <w:rFonts w:ascii="Times New Roman" w:hAnsi="Times New Roman" w:cs="Times New Roman"/>
          <w:sz w:val="24"/>
          <w:szCs w:val="24"/>
        </w:rPr>
        <w:t>Jin</w:t>
      </w:r>
      <w:proofErr w:type="spellEnd"/>
      <w:r w:rsidRPr="00841857">
        <w:rPr>
          <w:rFonts w:ascii="Times New Roman" w:hAnsi="Times New Roman" w:cs="Times New Roman"/>
          <w:sz w:val="24"/>
          <w:szCs w:val="24"/>
        </w:rPr>
        <w:t xml:space="preserve">, Y. H. &amp; Jia, M. Q. Preparation of graphene/Co3O4 composites by hydrothermal method and their electrochemical properties. </w:t>
      </w:r>
      <w:proofErr w:type="spellStart"/>
      <w:r w:rsidRPr="00841857">
        <w:rPr>
          <w:rFonts w:ascii="Times New Roman" w:hAnsi="Times New Roman" w:cs="Times New Roman"/>
          <w:sz w:val="24"/>
          <w:szCs w:val="24"/>
          <w:lang w:val="pt-BR"/>
        </w:rPr>
        <w:t>Electrochimica</w:t>
      </w:r>
      <w:proofErr w:type="spellEnd"/>
      <w:r w:rsidRPr="00841857">
        <w:rPr>
          <w:rFonts w:ascii="Times New Roman" w:hAnsi="Times New Roman" w:cs="Times New Roman"/>
          <w:sz w:val="24"/>
          <w:szCs w:val="24"/>
          <w:lang w:val="pt-BR"/>
        </w:rPr>
        <w:t xml:space="preserve"> Acta 95, 139-145, doi:10.1016/j.electacta.2013.01.045 (2013).</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Sun, X. L. et al. Facile synthesis of Co3O4 with different morphologies loaded on amine modified graphene and their application in supercapacitors. Journal of Alloys and Compounds 685, 507-517, </w:t>
      </w:r>
      <w:proofErr w:type="gramStart"/>
      <w:r w:rsidRPr="00841857">
        <w:rPr>
          <w:rFonts w:ascii="Times New Roman" w:hAnsi="Times New Roman" w:cs="Times New Roman"/>
          <w:sz w:val="24"/>
          <w:szCs w:val="24"/>
        </w:rPr>
        <w:t>doi:10.1016/j.jallcom</w:t>
      </w:r>
      <w:proofErr w:type="gramEnd"/>
      <w:r w:rsidRPr="00841857">
        <w:rPr>
          <w:rFonts w:ascii="Times New Roman" w:hAnsi="Times New Roman" w:cs="Times New Roman"/>
          <w:sz w:val="24"/>
          <w:szCs w:val="24"/>
        </w:rPr>
        <w:t>.2016.05.282 (2016).</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r w:rsidRPr="00841857">
        <w:rPr>
          <w:rFonts w:ascii="Times New Roman" w:hAnsi="Times New Roman" w:cs="Times New Roman"/>
          <w:sz w:val="24"/>
          <w:szCs w:val="24"/>
        </w:rPr>
        <w:t xml:space="preserve">Kim, H., </w:t>
      </w:r>
      <w:proofErr w:type="spellStart"/>
      <w:r w:rsidRPr="00841857">
        <w:rPr>
          <w:rFonts w:ascii="Times New Roman" w:hAnsi="Times New Roman" w:cs="Times New Roman"/>
          <w:sz w:val="24"/>
          <w:szCs w:val="24"/>
        </w:rPr>
        <w:t>Seo</w:t>
      </w:r>
      <w:proofErr w:type="spellEnd"/>
      <w:r w:rsidRPr="00841857">
        <w:rPr>
          <w:rFonts w:ascii="Times New Roman" w:hAnsi="Times New Roman" w:cs="Times New Roman"/>
          <w:sz w:val="24"/>
          <w:szCs w:val="24"/>
        </w:rPr>
        <w:t xml:space="preserve">, D. H., Kim, S. W., Kim, J. &amp; Kang, K. Highly reversible Co3O4/graphene hybrid anode for lithium rechargeable batteries. Carbon 49, 326-332, </w:t>
      </w:r>
      <w:proofErr w:type="gramStart"/>
      <w:r w:rsidRPr="00841857">
        <w:rPr>
          <w:rFonts w:ascii="Times New Roman" w:hAnsi="Times New Roman" w:cs="Times New Roman"/>
          <w:sz w:val="24"/>
          <w:szCs w:val="24"/>
        </w:rPr>
        <w:t>doi:10.1016/j.carbon</w:t>
      </w:r>
      <w:proofErr w:type="gramEnd"/>
      <w:r w:rsidRPr="00841857">
        <w:rPr>
          <w:rFonts w:ascii="Times New Roman" w:hAnsi="Times New Roman" w:cs="Times New Roman"/>
          <w:sz w:val="24"/>
          <w:szCs w:val="24"/>
        </w:rPr>
        <w:t>.2010.09.033 (2011).</w:t>
      </w:r>
    </w:p>
    <w:p w:rsidR="00841857" w:rsidRPr="00841857" w:rsidRDefault="00841857" w:rsidP="00841857">
      <w:pPr>
        <w:pStyle w:val="ListParagraph"/>
        <w:numPr>
          <w:ilvl w:val="0"/>
          <w:numId w:val="9"/>
        </w:numPr>
        <w:spacing w:line="480" w:lineRule="auto"/>
        <w:ind w:left="630"/>
        <w:jc w:val="both"/>
        <w:rPr>
          <w:rFonts w:ascii="Times New Roman" w:hAnsi="Times New Roman" w:cs="Times New Roman"/>
          <w:sz w:val="24"/>
          <w:szCs w:val="24"/>
        </w:rPr>
      </w:pPr>
      <w:proofErr w:type="spellStart"/>
      <w:r w:rsidRPr="00841857">
        <w:rPr>
          <w:rFonts w:ascii="Times New Roman" w:hAnsi="Times New Roman" w:cs="Times New Roman"/>
          <w:sz w:val="24"/>
          <w:szCs w:val="24"/>
        </w:rPr>
        <w:t>Saha</w:t>
      </w:r>
      <w:proofErr w:type="spellEnd"/>
      <w:r w:rsidRPr="00841857">
        <w:rPr>
          <w:rFonts w:ascii="Times New Roman" w:hAnsi="Times New Roman" w:cs="Times New Roman"/>
          <w:sz w:val="24"/>
          <w:szCs w:val="24"/>
        </w:rPr>
        <w:t xml:space="preserve">, S. et al. Hydrothermal synthesis of Fe3O4/RGO composites and investigation of electrochemical performances for energy storage applications. </w:t>
      </w:r>
      <w:proofErr w:type="spellStart"/>
      <w:r w:rsidRPr="00841857">
        <w:rPr>
          <w:rFonts w:ascii="Times New Roman" w:hAnsi="Times New Roman" w:cs="Times New Roman"/>
          <w:sz w:val="24"/>
          <w:szCs w:val="24"/>
        </w:rPr>
        <w:t>Rsc</w:t>
      </w:r>
      <w:proofErr w:type="spellEnd"/>
      <w:r w:rsidRPr="00841857">
        <w:rPr>
          <w:rFonts w:ascii="Times New Roman" w:hAnsi="Times New Roman" w:cs="Times New Roman"/>
          <w:sz w:val="24"/>
          <w:szCs w:val="24"/>
        </w:rPr>
        <w:t xml:space="preserve"> Advances 4, 44777-44785, doi:10.1039/c4ra07388f (2014).</w:t>
      </w:r>
    </w:p>
    <w:p w:rsidR="00FE6248" w:rsidRPr="00841857" w:rsidRDefault="00FE6248" w:rsidP="00841857">
      <w:pPr>
        <w:spacing w:line="480" w:lineRule="auto"/>
        <w:ind w:left="630" w:hanging="360"/>
        <w:jc w:val="both"/>
        <w:rPr>
          <w:rFonts w:ascii="Times New Roman" w:hAnsi="Times New Roman" w:cs="Times New Roman"/>
          <w:sz w:val="24"/>
          <w:szCs w:val="24"/>
        </w:rPr>
      </w:pPr>
    </w:p>
    <w:p w:rsidR="00FE6248" w:rsidRPr="00BC68A3" w:rsidRDefault="00FE6248" w:rsidP="00841857">
      <w:pPr>
        <w:spacing w:before="240" w:line="480" w:lineRule="auto"/>
        <w:ind w:left="630" w:hanging="360"/>
        <w:jc w:val="both"/>
      </w:pPr>
    </w:p>
    <w:sectPr w:rsidR="00FE6248" w:rsidRPr="00BC68A3" w:rsidSect="00CB33A0">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182A" w:rsidRDefault="002C182A" w:rsidP="006F7BF7">
      <w:pPr>
        <w:spacing w:after="0" w:line="240" w:lineRule="auto"/>
      </w:pPr>
      <w:r>
        <w:separator/>
      </w:r>
    </w:p>
  </w:endnote>
  <w:endnote w:type="continuationSeparator" w:id="0">
    <w:p w:rsidR="002C182A" w:rsidRDefault="002C182A" w:rsidP="006F7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no Pro">
    <w:altName w:val="Times New Roman"/>
    <w:panose1 w:val="020B0604020202020204"/>
    <w:charset w:val="00"/>
    <w:family w:val="roman"/>
    <w:notTrueType/>
    <w:pitch w:val="variable"/>
    <w:sig w:usb0="60000287" w:usb1="00000001" w:usb2="00000000" w:usb3="00000000" w:csb0="0000019F" w:csb1="00000000"/>
  </w:font>
  <w:font w:name="Myriad Pro Light">
    <w:altName w:val="Times New Roman"/>
    <w:panose1 w:val="020B0604020202020204"/>
    <w:charset w:val="00"/>
    <w:family w:val="auto"/>
    <w:pitch w:val="default"/>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182A" w:rsidRDefault="002C182A" w:rsidP="006F7BF7">
      <w:pPr>
        <w:spacing w:after="0" w:line="240" w:lineRule="auto"/>
      </w:pPr>
      <w:r>
        <w:separator/>
      </w:r>
    </w:p>
  </w:footnote>
  <w:footnote w:type="continuationSeparator" w:id="0">
    <w:p w:rsidR="002C182A" w:rsidRDefault="002C182A" w:rsidP="006F7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77263"/>
    <w:multiLevelType w:val="multilevel"/>
    <w:tmpl w:val="3D58C74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A66521"/>
    <w:multiLevelType w:val="multilevel"/>
    <w:tmpl w:val="DDF82A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3641F9"/>
    <w:multiLevelType w:val="multilevel"/>
    <w:tmpl w:val="6D4444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705B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6945BC"/>
    <w:multiLevelType w:val="multilevel"/>
    <w:tmpl w:val="19320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546D93"/>
    <w:multiLevelType w:val="multilevel"/>
    <w:tmpl w:val="2DEC411E"/>
    <w:lvl w:ilvl="0">
      <w:start w:val="1"/>
      <w:numFmt w:val="decimal"/>
      <w:pStyle w:val="Heading1"/>
      <w:suff w:val="space"/>
      <w:lvlText w:val="Chapter %1 -"/>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441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6" w15:restartNumberingAfterBreak="0">
    <w:nsid w:val="5DDF0101"/>
    <w:multiLevelType w:val="hybridMultilevel"/>
    <w:tmpl w:val="CD6AEBEC"/>
    <w:lvl w:ilvl="0" w:tplc="40C0609E">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846BA"/>
    <w:multiLevelType w:val="hybridMultilevel"/>
    <w:tmpl w:val="04E29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19723C"/>
    <w:multiLevelType w:val="multilevel"/>
    <w:tmpl w:val="6114B1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2"/>
  </w:num>
  <w:num w:numId="5">
    <w:abstractNumId w:val="0"/>
  </w:num>
  <w:num w:numId="6">
    <w:abstractNumId w:val="6"/>
  </w:num>
  <w:num w:numId="7">
    <w:abstractNumId w:val="3"/>
  </w:num>
  <w:num w:numId="8">
    <w:abstractNumId w:val="5"/>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ibeiro, Erick Leonar">
    <w15:presenceInfo w15:providerId="Windows Live" w15:userId="9962e117-798b-4a91-9efe-ab94e861a0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E6"/>
    <w:rsid w:val="00006758"/>
    <w:rsid w:val="000067AE"/>
    <w:rsid w:val="000167C5"/>
    <w:rsid w:val="000302EB"/>
    <w:rsid w:val="000358CB"/>
    <w:rsid w:val="00037877"/>
    <w:rsid w:val="00041B38"/>
    <w:rsid w:val="000437F8"/>
    <w:rsid w:val="000671D7"/>
    <w:rsid w:val="0009524B"/>
    <w:rsid w:val="00095C5B"/>
    <w:rsid w:val="000A2B7C"/>
    <w:rsid w:val="000A5676"/>
    <w:rsid w:val="000A7462"/>
    <w:rsid w:val="000A7F36"/>
    <w:rsid w:val="000B6652"/>
    <w:rsid w:val="000C74BD"/>
    <w:rsid w:val="000D75BF"/>
    <w:rsid w:val="000F0D08"/>
    <w:rsid w:val="00115D7A"/>
    <w:rsid w:val="00190C60"/>
    <w:rsid w:val="001A3957"/>
    <w:rsid w:val="001B4377"/>
    <w:rsid w:val="001D2489"/>
    <w:rsid w:val="002029D4"/>
    <w:rsid w:val="002052C4"/>
    <w:rsid w:val="00262E68"/>
    <w:rsid w:val="002733CE"/>
    <w:rsid w:val="0028475E"/>
    <w:rsid w:val="002A0EE0"/>
    <w:rsid w:val="002A49CA"/>
    <w:rsid w:val="002C182A"/>
    <w:rsid w:val="002C4065"/>
    <w:rsid w:val="002D7205"/>
    <w:rsid w:val="002D740D"/>
    <w:rsid w:val="002F5B0D"/>
    <w:rsid w:val="00317857"/>
    <w:rsid w:val="003334FD"/>
    <w:rsid w:val="00342721"/>
    <w:rsid w:val="003654C1"/>
    <w:rsid w:val="0038105E"/>
    <w:rsid w:val="0038547A"/>
    <w:rsid w:val="003A614F"/>
    <w:rsid w:val="003B604C"/>
    <w:rsid w:val="003C0BF7"/>
    <w:rsid w:val="003C14DF"/>
    <w:rsid w:val="00426C12"/>
    <w:rsid w:val="0045222F"/>
    <w:rsid w:val="0048198D"/>
    <w:rsid w:val="004945A7"/>
    <w:rsid w:val="004963CB"/>
    <w:rsid w:val="004B217F"/>
    <w:rsid w:val="004E6906"/>
    <w:rsid w:val="004F03A4"/>
    <w:rsid w:val="00510E94"/>
    <w:rsid w:val="00513A3A"/>
    <w:rsid w:val="00535F8F"/>
    <w:rsid w:val="00555A61"/>
    <w:rsid w:val="00555FD8"/>
    <w:rsid w:val="00567EDB"/>
    <w:rsid w:val="00580E97"/>
    <w:rsid w:val="00595D1E"/>
    <w:rsid w:val="005972E6"/>
    <w:rsid w:val="005A1870"/>
    <w:rsid w:val="005B02A7"/>
    <w:rsid w:val="005D09ED"/>
    <w:rsid w:val="005E06F4"/>
    <w:rsid w:val="00617C4A"/>
    <w:rsid w:val="00632E6B"/>
    <w:rsid w:val="00636386"/>
    <w:rsid w:val="00652985"/>
    <w:rsid w:val="00672A41"/>
    <w:rsid w:val="00680E51"/>
    <w:rsid w:val="0068180F"/>
    <w:rsid w:val="006954F9"/>
    <w:rsid w:val="00696615"/>
    <w:rsid w:val="006A1ADA"/>
    <w:rsid w:val="006A24BD"/>
    <w:rsid w:val="006A4200"/>
    <w:rsid w:val="006B349F"/>
    <w:rsid w:val="006B4DD3"/>
    <w:rsid w:val="006C4855"/>
    <w:rsid w:val="006D5612"/>
    <w:rsid w:val="006D6412"/>
    <w:rsid w:val="006F33DC"/>
    <w:rsid w:val="006F4854"/>
    <w:rsid w:val="006F7BF7"/>
    <w:rsid w:val="00706C49"/>
    <w:rsid w:val="007222B0"/>
    <w:rsid w:val="00727D9F"/>
    <w:rsid w:val="007359A5"/>
    <w:rsid w:val="00735AF1"/>
    <w:rsid w:val="00747945"/>
    <w:rsid w:val="00757373"/>
    <w:rsid w:val="0078386A"/>
    <w:rsid w:val="007B7D9D"/>
    <w:rsid w:val="007C0439"/>
    <w:rsid w:val="007C09D4"/>
    <w:rsid w:val="007D04AF"/>
    <w:rsid w:val="008037E4"/>
    <w:rsid w:val="00803A3A"/>
    <w:rsid w:val="0080592B"/>
    <w:rsid w:val="0083166C"/>
    <w:rsid w:val="00841857"/>
    <w:rsid w:val="00842288"/>
    <w:rsid w:val="0084546C"/>
    <w:rsid w:val="00866170"/>
    <w:rsid w:val="00897BBD"/>
    <w:rsid w:val="008A68B2"/>
    <w:rsid w:val="008C119F"/>
    <w:rsid w:val="008C3771"/>
    <w:rsid w:val="008C4C20"/>
    <w:rsid w:val="008C5A11"/>
    <w:rsid w:val="008D4262"/>
    <w:rsid w:val="008E1E33"/>
    <w:rsid w:val="008E5D4C"/>
    <w:rsid w:val="008F1172"/>
    <w:rsid w:val="008F71D8"/>
    <w:rsid w:val="009016CC"/>
    <w:rsid w:val="009253C1"/>
    <w:rsid w:val="00965257"/>
    <w:rsid w:val="00967BB9"/>
    <w:rsid w:val="00990A7C"/>
    <w:rsid w:val="009B11D0"/>
    <w:rsid w:val="009F00CE"/>
    <w:rsid w:val="00A02FF7"/>
    <w:rsid w:val="00A0376B"/>
    <w:rsid w:val="00A27D25"/>
    <w:rsid w:val="00A52451"/>
    <w:rsid w:val="00A52674"/>
    <w:rsid w:val="00A74658"/>
    <w:rsid w:val="00A77010"/>
    <w:rsid w:val="00A8192C"/>
    <w:rsid w:val="00A9158D"/>
    <w:rsid w:val="00AA67CA"/>
    <w:rsid w:val="00AC2588"/>
    <w:rsid w:val="00AC3620"/>
    <w:rsid w:val="00AE0F68"/>
    <w:rsid w:val="00B0542E"/>
    <w:rsid w:val="00B307D0"/>
    <w:rsid w:val="00B41654"/>
    <w:rsid w:val="00B423C5"/>
    <w:rsid w:val="00B64336"/>
    <w:rsid w:val="00B65B81"/>
    <w:rsid w:val="00B728AE"/>
    <w:rsid w:val="00BA2C02"/>
    <w:rsid w:val="00BB379D"/>
    <w:rsid w:val="00BB5314"/>
    <w:rsid w:val="00BC14AE"/>
    <w:rsid w:val="00BC68A3"/>
    <w:rsid w:val="00BD53AE"/>
    <w:rsid w:val="00BE031A"/>
    <w:rsid w:val="00BE5B39"/>
    <w:rsid w:val="00BF2637"/>
    <w:rsid w:val="00C00E3A"/>
    <w:rsid w:val="00C0195C"/>
    <w:rsid w:val="00C264D9"/>
    <w:rsid w:val="00C3385D"/>
    <w:rsid w:val="00C60042"/>
    <w:rsid w:val="00C6501E"/>
    <w:rsid w:val="00C66D22"/>
    <w:rsid w:val="00C70118"/>
    <w:rsid w:val="00CB33A0"/>
    <w:rsid w:val="00CD0DC8"/>
    <w:rsid w:val="00D05AC6"/>
    <w:rsid w:val="00D263FE"/>
    <w:rsid w:val="00D42B8E"/>
    <w:rsid w:val="00D46C74"/>
    <w:rsid w:val="00D55120"/>
    <w:rsid w:val="00DA4FBA"/>
    <w:rsid w:val="00DE505B"/>
    <w:rsid w:val="00DF7372"/>
    <w:rsid w:val="00E01CA3"/>
    <w:rsid w:val="00E07CE6"/>
    <w:rsid w:val="00E10058"/>
    <w:rsid w:val="00E2645E"/>
    <w:rsid w:val="00E74B0B"/>
    <w:rsid w:val="00E96CE9"/>
    <w:rsid w:val="00EB045F"/>
    <w:rsid w:val="00EB5150"/>
    <w:rsid w:val="00EC4DE7"/>
    <w:rsid w:val="00EC5009"/>
    <w:rsid w:val="00ED1670"/>
    <w:rsid w:val="00EF3652"/>
    <w:rsid w:val="00EF4D89"/>
    <w:rsid w:val="00F32548"/>
    <w:rsid w:val="00F477A9"/>
    <w:rsid w:val="00F66B5A"/>
    <w:rsid w:val="00F77882"/>
    <w:rsid w:val="00F928EE"/>
    <w:rsid w:val="00F955D6"/>
    <w:rsid w:val="00FC653C"/>
    <w:rsid w:val="00FD533A"/>
    <w:rsid w:val="00FE31FA"/>
    <w:rsid w:val="00FE6248"/>
    <w:rsid w:val="00FF3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57B3"/>
  <w15:chartTrackingRefBased/>
  <w15:docId w15:val="{5D20DE44-3982-4631-94F6-B77DAD7D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C02"/>
  </w:style>
  <w:style w:type="paragraph" w:styleId="Heading1">
    <w:name w:val="heading 1"/>
    <w:basedOn w:val="Normal"/>
    <w:next w:val="Normal"/>
    <w:link w:val="Heading1Char"/>
    <w:uiPriority w:val="9"/>
    <w:qFormat/>
    <w:rsid w:val="00BC14AE"/>
    <w:pPr>
      <w:keepNext/>
      <w:keepLines/>
      <w:widowControl w:val="0"/>
      <w:numPr>
        <w:numId w:val="8"/>
      </w:numPr>
      <w:spacing w:before="340" w:after="330" w:line="578" w:lineRule="auto"/>
      <w:jc w:val="both"/>
      <w:outlineLvl w:val="0"/>
    </w:pPr>
    <w:rPr>
      <w:rFonts w:ascii="Times New Roman" w:eastAsiaTheme="minorEastAsia" w:hAnsi="Times New Roman"/>
      <w:b/>
      <w:bCs/>
      <w:kern w:val="44"/>
      <w:sz w:val="28"/>
      <w:szCs w:val="44"/>
      <w:lang w:eastAsia="zh-CN"/>
    </w:rPr>
  </w:style>
  <w:style w:type="paragraph" w:styleId="Heading2">
    <w:name w:val="heading 2"/>
    <w:basedOn w:val="Normal"/>
    <w:next w:val="Normal"/>
    <w:link w:val="Heading2Char"/>
    <w:unhideWhenUsed/>
    <w:qFormat/>
    <w:rsid w:val="0078386A"/>
    <w:pPr>
      <w:keepNext/>
      <w:keepLines/>
      <w:numPr>
        <w:ilvl w:val="1"/>
        <w:numId w:val="8"/>
      </w:numPr>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866170"/>
    <w:pPr>
      <w:keepNext/>
      <w:keepLines/>
      <w:numPr>
        <w:ilvl w:val="2"/>
        <w:numId w:val="8"/>
      </w:numPr>
      <w:spacing w:before="40" w:after="0"/>
      <w:ind w:left="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semiHidden/>
    <w:unhideWhenUsed/>
    <w:qFormat/>
    <w:rsid w:val="006C4855"/>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C4855"/>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C4855"/>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C4855"/>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C4855"/>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4855"/>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74B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74B0B"/>
  </w:style>
  <w:style w:type="character" w:customStyle="1" w:styleId="spellingerror">
    <w:name w:val="spellingerror"/>
    <w:basedOn w:val="DefaultParagraphFont"/>
    <w:rsid w:val="00E74B0B"/>
  </w:style>
  <w:style w:type="character" w:customStyle="1" w:styleId="italic">
    <w:name w:val="italic"/>
    <w:basedOn w:val="DefaultParagraphFont"/>
    <w:rsid w:val="00E74B0B"/>
  </w:style>
  <w:style w:type="character" w:styleId="Emphasis">
    <w:name w:val="Emphasis"/>
    <w:uiPriority w:val="20"/>
    <w:qFormat/>
    <w:rsid w:val="00535F8F"/>
    <w:rPr>
      <w:i/>
      <w:iCs/>
    </w:rPr>
  </w:style>
  <w:style w:type="paragraph" w:styleId="ListParagraph">
    <w:name w:val="List Paragraph"/>
    <w:basedOn w:val="Normal"/>
    <w:uiPriority w:val="34"/>
    <w:qFormat/>
    <w:rsid w:val="00006758"/>
    <w:pPr>
      <w:ind w:left="720"/>
      <w:contextualSpacing/>
    </w:pPr>
  </w:style>
  <w:style w:type="paragraph" w:styleId="BalloonText">
    <w:name w:val="Balloon Text"/>
    <w:basedOn w:val="Normal"/>
    <w:link w:val="BalloonTextChar"/>
    <w:uiPriority w:val="99"/>
    <w:semiHidden/>
    <w:unhideWhenUsed/>
    <w:rsid w:val="00803A3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3A3A"/>
    <w:rPr>
      <w:rFonts w:ascii="Times New Roman" w:hAnsi="Times New Roman" w:cs="Times New Roman"/>
      <w:sz w:val="18"/>
      <w:szCs w:val="18"/>
    </w:rPr>
  </w:style>
  <w:style w:type="character" w:customStyle="1" w:styleId="Heading1Char">
    <w:name w:val="Heading 1 Char"/>
    <w:basedOn w:val="DefaultParagraphFont"/>
    <w:link w:val="Heading1"/>
    <w:uiPriority w:val="9"/>
    <w:rsid w:val="00BC14AE"/>
    <w:rPr>
      <w:rFonts w:ascii="Times New Roman" w:eastAsiaTheme="minorEastAsia" w:hAnsi="Times New Roman"/>
      <w:b/>
      <w:bCs/>
      <w:kern w:val="44"/>
      <w:sz w:val="28"/>
      <w:szCs w:val="44"/>
      <w:lang w:eastAsia="zh-CN"/>
    </w:rPr>
  </w:style>
  <w:style w:type="character" w:customStyle="1" w:styleId="Heading2Char">
    <w:name w:val="Heading 2 Char"/>
    <w:basedOn w:val="DefaultParagraphFont"/>
    <w:link w:val="Heading2"/>
    <w:rsid w:val="0078386A"/>
    <w:rPr>
      <w:rFonts w:ascii="Times New Roman" w:eastAsiaTheme="majorEastAsia" w:hAnsi="Times New Roman" w:cstheme="majorBidi"/>
      <w:b/>
      <w:color w:val="000000" w:themeColor="text1"/>
      <w:sz w:val="24"/>
      <w:szCs w:val="26"/>
    </w:rPr>
  </w:style>
  <w:style w:type="character" w:styleId="Hyperlink">
    <w:name w:val="Hyperlink"/>
    <w:basedOn w:val="DefaultParagraphFont"/>
    <w:uiPriority w:val="99"/>
    <w:unhideWhenUsed/>
    <w:rsid w:val="000F0D08"/>
    <w:rPr>
      <w:color w:val="0000FF"/>
      <w:u w:val="single"/>
    </w:rPr>
  </w:style>
  <w:style w:type="paragraph" w:styleId="Subtitle">
    <w:name w:val="Subtitle"/>
    <w:basedOn w:val="Normal"/>
    <w:next w:val="Normal"/>
    <w:link w:val="SubtitleChar"/>
    <w:uiPriority w:val="11"/>
    <w:qFormat/>
    <w:rsid w:val="000F0D08"/>
    <w:pPr>
      <w:widowControl w:val="0"/>
      <w:spacing w:before="240" w:after="60" w:line="312" w:lineRule="auto"/>
      <w:jc w:val="center"/>
      <w:outlineLvl w:val="1"/>
    </w:pPr>
    <w:rPr>
      <w:rFonts w:asciiTheme="majorHAnsi" w:eastAsia="SimSun" w:hAnsiTheme="majorHAnsi" w:cstheme="majorBidi"/>
      <w:b/>
      <w:bCs/>
      <w:kern w:val="28"/>
      <w:sz w:val="32"/>
      <w:szCs w:val="32"/>
      <w:lang w:eastAsia="zh-CN"/>
    </w:rPr>
  </w:style>
  <w:style w:type="character" w:customStyle="1" w:styleId="SubtitleChar">
    <w:name w:val="Subtitle Char"/>
    <w:basedOn w:val="DefaultParagraphFont"/>
    <w:link w:val="Subtitle"/>
    <w:uiPriority w:val="11"/>
    <w:rsid w:val="000F0D08"/>
    <w:rPr>
      <w:rFonts w:asciiTheme="majorHAnsi" w:eastAsia="SimSun" w:hAnsiTheme="majorHAnsi" w:cstheme="majorBidi"/>
      <w:b/>
      <w:bCs/>
      <w:kern w:val="28"/>
      <w:sz w:val="32"/>
      <w:szCs w:val="32"/>
      <w:lang w:eastAsia="zh-CN"/>
    </w:rPr>
  </w:style>
  <w:style w:type="paragraph" w:styleId="Header">
    <w:name w:val="header"/>
    <w:basedOn w:val="Normal"/>
    <w:link w:val="HeaderChar"/>
    <w:uiPriority w:val="99"/>
    <w:unhideWhenUsed/>
    <w:rsid w:val="005B02A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5B02A7"/>
    <w:rPr>
      <w:lang w:val="en-GB"/>
    </w:rPr>
  </w:style>
  <w:style w:type="paragraph" w:customStyle="1" w:styleId="RSCM01ReceivedAccepted">
    <w:name w:val="RSC M01 Received/Accepted"/>
    <w:basedOn w:val="Normal"/>
    <w:link w:val="RSCM01ReceivedAcceptedChar"/>
    <w:qFormat/>
    <w:rsid w:val="005B02A7"/>
    <w:pPr>
      <w:spacing w:before="960" w:after="0" w:line="180" w:lineRule="exact"/>
      <w:contextualSpacing/>
    </w:pPr>
    <w:rPr>
      <w:rFonts w:eastAsiaTheme="minorEastAsia"/>
      <w:noProof/>
      <w:sz w:val="14"/>
      <w:szCs w:val="14"/>
      <w:lang w:val="en-GB" w:eastAsia="en-GB"/>
    </w:rPr>
  </w:style>
  <w:style w:type="paragraph" w:customStyle="1" w:styleId="RSCM02DOI">
    <w:name w:val="RSC M02 DOI"/>
    <w:basedOn w:val="Normal"/>
    <w:link w:val="RSCM02DOIChar"/>
    <w:qFormat/>
    <w:rsid w:val="005B02A7"/>
    <w:pPr>
      <w:spacing w:before="180" w:after="0" w:line="180" w:lineRule="exact"/>
    </w:pPr>
    <w:rPr>
      <w:sz w:val="14"/>
      <w:szCs w:val="14"/>
      <w:lang w:val="en-GB"/>
    </w:rPr>
  </w:style>
  <w:style w:type="character" w:customStyle="1" w:styleId="RSCM01ReceivedAcceptedChar">
    <w:name w:val="RSC M01 Received/Accepted Char"/>
    <w:basedOn w:val="DefaultParagraphFont"/>
    <w:link w:val="RSCM01ReceivedAccepted"/>
    <w:rsid w:val="005B02A7"/>
    <w:rPr>
      <w:rFonts w:eastAsiaTheme="minorEastAsia"/>
      <w:noProof/>
      <w:sz w:val="14"/>
      <w:szCs w:val="14"/>
      <w:lang w:val="en-GB" w:eastAsia="en-GB"/>
    </w:rPr>
  </w:style>
  <w:style w:type="paragraph" w:customStyle="1" w:styleId="RSCM03Website">
    <w:name w:val="RSC M03 Website"/>
    <w:basedOn w:val="Normal"/>
    <w:link w:val="RSCM03WebsiteChar"/>
    <w:qFormat/>
    <w:rsid w:val="005B02A7"/>
    <w:pPr>
      <w:spacing w:after="200" w:line="400" w:lineRule="exact"/>
    </w:pPr>
    <w:rPr>
      <w:b/>
      <w:sz w:val="14"/>
      <w:szCs w:val="14"/>
      <w:lang w:val="en-GB"/>
    </w:rPr>
  </w:style>
  <w:style w:type="character" w:customStyle="1" w:styleId="RSCM02DOIChar">
    <w:name w:val="RSC M02 DOI Char"/>
    <w:basedOn w:val="DefaultParagraphFont"/>
    <w:link w:val="RSCM02DOI"/>
    <w:rsid w:val="005B02A7"/>
    <w:rPr>
      <w:sz w:val="14"/>
      <w:szCs w:val="14"/>
      <w:lang w:val="en-GB"/>
    </w:rPr>
  </w:style>
  <w:style w:type="character" w:customStyle="1" w:styleId="RSCM03WebsiteChar">
    <w:name w:val="RSC M03 Website Char"/>
    <w:basedOn w:val="DefaultParagraphFont"/>
    <w:link w:val="RSCM03Website"/>
    <w:rsid w:val="005B02A7"/>
    <w:rPr>
      <w:b/>
      <w:sz w:val="14"/>
      <w:szCs w:val="14"/>
      <w:lang w:val="en-GB"/>
    </w:rPr>
  </w:style>
  <w:style w:type="character" w:styleId="LineNumber">
    <w:name w:val="line number"/>
    <w:basedOn w:val="DefaultParagraphFont"/>
    <w:uiPriority w:val="99"/>
    <w:semiHidden/>
    <w:unhideWhenUsed/>
    <w:rsid w:val="005B02A7"/>
  </w:style>
  <w:style w:type="character" w:customStyle="1" w:styleId="Heading3Char">
    <w:name w:val="Heading 3 Char"/>
    <w:basedOn w:val="DefaultParagraphFont"/>
    <w:link w:val="Heading3"/>
    <w:uiPriority w:val="9"/>
    <w:rsid w:val="00866170"/>
    <w:rPr>
      <w:rFonts w:ascii="Times New Roman" w:eastAsiaTheme="majorEastAsia" w:hAnsi="Times New Roman" w:cstheme="majorBidi"/>
      <w:b/>
      <w:color w:val="000000" w:themeColor="text1"/>
      <w:sz w:val="24"/>
      <w:szCs w:val="24"/>
    </w:rPr>
  </w:style>
  <w:style w:type="character" w:customStyle="1" w:styleId="bheading">
    <w:name w:val="b_heading"/>
    <w:basedOn w:val="DefaultParagraphFont"/>
    <w:rsid w:val="008037E4"/>
  </w:style>
  <w:style w:type="character" w:customStyle="1" w:styleId="cheadingindent">
    <w:name w:val="c_heading_indent"/>
    <w:basedOn w:val="DefaultParagraphFont"/>
    <w:rsid w:val="008037E4"/>
  </w:style>
  <w:style w:type="paragraph" w:customStyle="1" w:styleId="TAMainText">
    <w:name w:val="TA_Main_Text"/>
    <w:basedOn w:val="Normal"/>
    <w:autoRedefine/>
    <w:rsid w:val="008037E4"/>
    <w:pPr>
      <w:spacing w:after="60" w:line="240" w:lineRule="auto"/>
      <w:ind w:firstLine="180"/>
      <w:jc w:val="both"/>
    </w:pPr>
    <w:rPr>
      <w:rFonts w:ascii="Arno Pro" w:eastAsia="Times New Roman" w:hAnsi="Arno Pro" w:cs="Times New Roman"/>
      <w:kern w:val="21"/>
      <w:sz w:val="19"/>
      <w:szCs w:val="20"/>
    </w:rPr>
  </w:style>
  <w:style w:type="paragraph" w:customStyle="1" w:styleId="BATitle">
    <w:name w:val="BA_Title"/>
    <w:basedOn w:val="Normal"/>
    <w:next w:val="Normal"/>
    <w:autoRedefine/>
    <w:rsid w:val="008037E4"/>
    <w:pPr>
      <w:spacing w:before="1400" w:after="180" w:line="240" w:lineRule="auto"/>
      <w:jc w:val="both"/>
    </w:pPr>
    <w:rPr>
      <w:rFonts w:ascii="Myriad Pro Light" w:eastAsia="Times New Roman" w:hAnsi="Myriad Pro Light" w:cs="Times New Roman"/>
      <w:b/>
      <w:kern w:val="36"/>
      <w:sz w:val="34"/>
      <w:szCs w:val="20"/>
    </w:rPr>
  </w:style>
  <w:style w:type="paragraph" w:customStyle="1" w:styleId="BGKeywords">
    <w:name w:val="BG_Keywords"/>
    <w:basedOn w:val="Normal"/>
    <w:next w:val="Normal"/>
    <w:autoRedefine/>
    <w:rsid w:val="008037E4"/>
    <w:pPr>
      <w:spacing w:after="220" w:line="240" w:lineRule="auto"/>
    </w:pPr>
    <w:rPr>
      <w:rFonts w:ascii="Arno Pro" w:eastAsia="Times New Roman" w:hAnsi="Arno Pro" w:cs="Times New Roman"/>
      <w:i/>
      <w:kern w:val="22"/>
      <w:sz w:val="20"/>
      <w:szCs w:val="20"/>
    </w:rPr>
  </w:style>
  <w:style w:type="character" w:styleId="PageNumber">
    <w:name w:val="page number"/>
    <w:basedOn w:val="DefaultParagraphFont"/>
    <w:rsid w:val="008037E4"/>
  </w:style>
  <w:style w:type="paragraph" w:customStyle="1" w:styleId="BDAbstractTitle">
    <w:name w:val="BD_Abstract_Title"/>
    <w:basedOn w:val="Normal"/>
    <w:link w:val="BDAbstractTitleChar"/>
    <w:rsid w:val="008037E4"/>
    <w:pPr>
      <w:pBdr>
        <w:top w:val="single" w:sz="4" w:space="1" w:color="auto"/>
        <w:bottom w:val="single" w:sz="4" w:space="1" w:color="auto"/>
      </w:pBdr>
      <w:spacing w:before="100" w:after="600" w:line="240" w:lineRule="auto"/>
      <w:jc w:val="both"/>
    </w:pPr>
    <w:rPr>
      <w:rFonts w:ascii="Arno Pro" w:eastAsia="Times New Roman" w:hAnsi="Arno Pro" w:cs="Times New Roman"/>
      <w:b/>
      <w:kern w:val="21"/>
      <w:sz w:val="19"/>
      <w:szCs w:val="20"/>
    </w:rPr>
  </w:style>
  <w:style w:type="character" w:customStyle="1" w:styleId="BDAbstractTitleChar">
    <w:name w:val="BD_Abstract_Title Char"/>
    <w:link w:val="BDAbstractTitle"/>
    <w:rsid w:val="008037E4"/>
    <w:rPr>
      <w:rFonts w:ascii="Arno Pro" w:eastAsia="Times New Roman" w:hAnsi="Arno Pro" w:cs="Times New Roman"/>
      <w:b/>
      <w:kern w:val="21"/>
      <w:sz w:val="19"/>
      <w:szCs w:val="20"/>
    </w:rPr>
  </w:style>
  <w:style w:type="paragraph" w:styleId="Caption">
    <w:name w:val="caption"/>
    <w:basedOn w:val="Normal"/>
    <w:next w:val="Normal"/>
    <w:uiPriority w:val="35"/>
    <w:unhideWhenUsed/>
    <w:qFormat/>
    <w:rsid w:val="008037E4"/>
    <w:pPr>
      <w:spacing w:after="200" w:line="240" w:lineRule="auto"/>
      <w:jc w:val="both"/>
    </w:pPr>
    <w:rPr>
      <w:rFonts w:ascii="Times" w:eastAsia="Times New Roman" w:hAnsi="Times" w:cs="Times New Roman"/>
      <w:i/>
      <w:iCs/>
      <w:color w:val="44546A"/>
      <w:sz w:val="18"/>
      <w:szCs w:val="18"/>
    </w:rPr>
  </w:style>
  <w:style w:type="paragraph" w:customStyle="1" w:styleId="TDAckTitle">
    <w:name w:val="TD_Ack_Title"/>
    <w:basedOn w:val="Normal"/>
    <w:link w:val="TDAckTitleChar"/>
    <w:rsid w:val="008037E4"/>
    <w:pPr>
      <w:spacing w:before="180" w:after="60" w:line="240" w:lineRule="auto"/>
      <w:jc w:val="both"/>
    </w:pPr>
    <w:rPr>
      <w:rFonts w:ascii="Myriad Pro Light" w:eastAsia="Times New Roman" w:hAnsi="Myriad Pro Light" w:cs="Times New Roman"/>
      <w:b/>
      <w:kern w:val="23"/>
      <w:sz w:val="21"/>
      <w:szCs w:val="20"/>
    </w:rPr>
  </w:style>
  <w:style w:type="character" w:customStyle="1" w:styleId="TDAckTitleChar">
    <w:name w:val="TD_Ack_Title Char"/>
    <w:link w:val="TDAckTitle"/>
    <w:rsid w:val="008037E4"/>
    <w:rPr>
      <w:rFonts w:ascii="Myriad Pro Light" w:eastAsia="Times New Roman" w:hAnsi="Myriad Pro Light" w:cs="Times New Roman"/>
      <w:b/>
      <w:kern w:val="23"/>
      <w:sz w:val="21"/>
      <w:szCs w:val="20"/>
    </w:rPr>
  </w:style>
  <w:style w:type="paragraph" w:customStyle="1" w:styleId="AuthorInformationTitle">
    <w:name w:val="Author_Information_Title"/>
    <w:basedOn w:val="TDAckTitle"/>
    <w:rsid w:val="008037E4"/>
  </w:style>
  <w:style w:type="paragraph" w:customStyle="1" w:styleId="FAAuthorInfoSubtitle">
    <w:name w:val="FA_Author_Info_Subtitle"/>
    <w:basedOn w:val="Normal"/>
    <w:link w:val="FAAuthorInfoSubtitleChar"/>
    <w:autoRedefine/>
    <w:rsid w:val="008037E4"/>
    <w:pPr>
      <w:spacing w:before="120" w:after="60" w:line="240" w:lineRule="auto"/>
    </w:pPr>
    <w:rPr>
      <w:rFonts w:ascii="Myriad Pro Light" w:eastAsia="Times New Roman" w:hAnsi="Myriad Pro Light" w:cs="Times New Roman"/>
      <w:b/>
      <w:kern w:val="21"/>
      <w:sz w:val="19"/>
      <w:szCs w:val="14"/>
    </w:rPr>
  </w:style>
  <w:style w:type="character" w:customStyle="1" w:styleId="FAAuthorInfoSubtitleChar">
    <w:name w:val="FA_Author_Info_Subtitle Char"/>
    <w:link w:val="FAAuthorInfoSubtitle"/>
    <w:rsid w:val="008037E4"/>
    <w:rPr>
      <w:rFonts w:ascii="Myriad Pro Light" w:eastAsia="Times New Roman" w:hAnsi="Myriad Pro Light" w:cs="Times New Roman"/>
      <w:b/>
      <w:kern w:val="21"/>
      <w:sz w:val="19"/>
      <w:szCs w:val="14"/>
    </w:rPr>
  </w:style>
  <w:style w:type="character" w:customStyle="1" w:styleId="xmed1">
    <w:name w:val="x_med1"/>
    <w:basedOn w:val="DefaultParagraphFont"/>
    <w:rsid w:val="008037E4"/>
  </w:style>
  <w:style w:type="paragraph" w:customStyle="1" w:styleId="EndNoteBibliography">
    <w:name w:val="EndNote Bibliography"/>
    <w:basedOn w:val="Normal"/>
    <w:link w:val="EndNoteBibliographyChar"/>
    <w:rsid w:val="008037E4"/>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link w:val="EndNoteBibliography"/>
    <w:rsid w:val="008037E4"/>
    <w:rPr>
      <w:rFonts w:ascii="Times New Roman" w:eastAsia="Times New Roman" w:hAnsi="Times New Roman" w:cs="Times New Roman"/>
      <w:noProof/>
      <w:sz w:val="24"/>
      <w:szCs w:val="24"/>
    </w:rPr>
  </w:style>
  <w:style w:type="character" w:customStyle="1" w:styleId="supref">
    <w:name w:val="sup_ref"/>
    <w:basedOn w:val="DefaultParagraphFont"/>
    <w:rsid w:val="008037E4"/>
  </w:style>
  <w:style w:type="character" w:styleId="PlaceholderText">
    <w:name w:val="Placeholder Text"/>
    <w:uiPriority w:val="99"/>
    <w:semiHidden/>
    <w:rsid w:val="008037E4"/>
    <w:rPr>
      <w:color w:val="808080"/>
    </w:rPr>
  </w:style>
  <w:style w:type="paragraph" w:styleId="NormalWeb">
    <w:name w:val="Normal (Web)"/>
    <w:basedOn w:val="Normal"/>
    <w:uiPriority w:val="99"/>
    <w:semiHidden/>
    <w:unhideWhenUsed/>
    <w:rsid w:val="008037E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8037E4"/>
    <w:rPr>
      <w:color w:val="954F72"/>
      <w:u w:val="single"/>
    </w:rPr>
  </w:style>
  <w:style w:type="paragraph" w:customStyle="1" w:styleId="EndNoteBibliographyTitle">
    <w:name w:val="EndNote Bibliography Title"/>
    <w:basedOn w:val="Normal"/>
    <w:link w:val="EndNoteBibliographyTitleChar"/>
    <w:rsid w:val="008037E4"/>
    <w:pPr>
      <w:spacing w:after="0" w:line="240" w:lineRule="auto"/>
      <w:jc w:val="center"/>
    </w:pPr>
    <w:rPr>
      <w:rFonts w:ascii="Times New Roman" w:eastAsia="Times New Roman" w:hAnsi="Times New Roman" w:cs="Times New Roman"/>
      <w:sz w:val="24"/>
      <w:szCs w:val="24"/>
    </w:rPr>
  </w:style>
  <w:style w:type="character" w:customStyle="1" w:styleId="EndNoteBibliographyTitleChar">
    <w:name w:val="EndNote Bibliography Title Char"/>
    <w:link w:val="EndNoteBibliographyTitle"/>
    <w:rsid w:val="008037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37E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037E4"/>
    <w:rPr>
      <w:rFonts w:ascii="Times New Roman" w:eastAsia="Times New Roman" w:hAnsi="Times New Roman" w:cs="Times New Roman"/>
      <w:sz w:val="24"/>
      <w:szCs w:val="24"/>
    </w:rPr>
  </w:style>
  <w:style w:type="character" w:styleId="CommentReference">
    <w:name w:val="annotation reference"/>
    <w:uiPriority w:val="99"/>
    <w:semiHidden/>
    <w:unhideWhenUsed/>
    <w:rsid w:val="008037E4"/>
    <w:rPr>
      <w:sz w:val="16"/>
      <w:szCs w:val="16"/>
    </w:rPr>
  </w:style>
  <w:style w:type="paragraph" w:styleId="CommentText">
    <w:name w:val="annotation text"/>
    <w:basedOn w:val="Normal"/>
    <w:link w:val="CommentTextChar"/>
    <w:uiPriority w:val="99"/>
    <w:semiHidden/>
    <w:unhideWhenUsed/>
    <w:rsid w:val="008037E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037E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37E4"/>
    <w:rPr>
      <w:b/>
      <w:bCs/>
    </w:rPr>
  </w:style>
  <w:style w:type="character" w:customStyle="1" w:styleId="CommentSubjectChar">
    <w:name w:val="Comment Subject Char"/>
    <w:basedOn w:val="CommentTextChar"/>
    <w:link w:val="CommentSubject"/>
    <w:uiPriority w:val="99"/>
    <w:semiHidden/>
    <w:rsid w:val="008037E4"/>
    <w:rPr>
      <w:rFonts w:ascii="Times New Roman" w:eastAsia="Times New Roman" w:hAnsi="Times New Roman" w:cs="Times New Roman"/>
      <w:b/>
      <w:bCs/>
      <w:sz w:val="20"/>
      <w:szCs w:val="20"/>
    </w:rPr>
  </w:style>
  <w:style w:type="paragraph" w:styleId="Revision">
    <w:name w:val="Revision"/>
    <w:hidden/>
    <w:uiPriority w:val="99"/>
    <w:semiHidden/>
    <w:rsid w:val="008037E4"/>
    <w:pPr>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C485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C485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C485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C485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C48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C4855"/>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65257"/>
    <w:pPr>
      <w:widowControl/>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965257"/>
    <w:pPr>
      <w:spacing w:before="120" w:after="0"/>
    </w:pPr>
    <w:rPr>
      <w:rFonts w:cstheme="minorHAnsi"/>
      <w:b/>
      <w:bCs/>
      <w:i/>
      <w:iCs/>
      <w:sz w:val="24"/>
      <w:szCs w:val="24"/>
    </w:rPr>
  </w:style>
  <w:style w:type="paragraph" w:styleId="TOC2">
    <w:name w:val="toc 2"/>
    <w:basedOn w:val="Normal"/>
    <w:next w:val="Normal"/>
    <w:autoRedefine/>
    <w:uiPriority w:val="39"/>
    <w:unhideWhenUsed/>
    <w:rsid w:val="00965257"/>
    <w:pPr>
      <w:spacing w:before="120" w:after="0"/>
      <w:ind w:left="220"/>
    </w:pPr>
    <w:rPr>
      <w:rFonts w:cstheme="minorHAnsi"/>
      <w:b/>
      <w:bCs/>
    </w:rPr>
  </w:style>
  <w:style w:type="paragraph" w:styleId="TOC3">
    <w:name w:val="toc 3"/>
    <w:basedOn w:val="Normal"/>
    <w:next w:val="Normal"/>
    <w:autoRedefine/>
    <w:uiPriority w:val="39"/>
    <w:unhideWhenUsed/>
    <w:rsid w:val="00965257"/>
    <w:pPr>
      <w:spacing w:after="0"/>
      <w:ind w:left="440"/>
    </w:pPr>
    <w:rPr>
      <w:rFonts w:cstheme="minorHAnsi"/>
      <w:sz w:val="20"/>
      <w:szCs w:val="20"/>
    </w:rPr>
  </w:style>
  <w:style w:type="paragraph" w:styleId="TableofFigures">
    <w:name w:val="table of figures"/>
    <w:basedOn w:val="Normal"/>
    <w:next w:val="Normal"/>
    <w:uiPriority w:val="99"/>
    <w:unhideWhenUsed/>
    <w:rsid w:val="006D6412"/>
    <w:pPr>
      <w:spacing w:after="0"/>
    </w:pPr>
  </w:style>
  <w:style w:type="table" w:styleId="TableGrid">
    <w:name w:val="Table Grid"/>
    <w:basedOn w:val="TableNormal"/>
    <w:uiPriority w:val="39"/>
    <w:rsid w:val="008C5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727D9F"/>
    <w:pPr>
      <w:spacing w:after="0"/>
      <w:ind w:left="660"/>
    </w:pPr>
    <w:rPr>
      <w:rFonts w:cstheme="minorHAnsi"/>
      <w:sz w:val="20"/>
      <w:szCs w:val="20"/>
    </w:rPr>
  </w:style>
  <w:style w:type="paragraph" w:styleId="TOC5">
    <w:name w:val="toc 5"/>
    <w:basedOn w:val="Normal"/>
    <w:next w:val="Normal"/>
    <w:autoRedefine/>
    <w:uiPriority w:val="39"/>
    <w:semiHidden/>
    <w:unhideWhenUsed/>
    <w:rsid w:val="00727D9F"/>
    <w:pPr>
      <w:spacing w:after="0"/>
      <w:ind w:left="880"/>
    </w:pPr>
    <w:rPr>
      <w:rFonts w:cstheme="minorHAnsi"/>
      <w:sz w:val="20"/>
      <w:szCs w:val="20"/>
    </w:rPr>
  </w:style>
  <w:style w:type="paragraph" w:styleId="TOC6">
    <w:name w:val="toc 6"/>
    <w:basedOn w:val="Normal"/>
    <w:next w:val="Normal"/>
    <w:autoRedefine/>
    <w:uiPriority w:val="39"/>
    <w:semiHidden/>
    <w:unhideWhenUsed/>
    <w:rsid w:val="00727D9F"/>
    <w:pPr>
      <w:spacing w:after="0"/>
      <w:ind w:left="1100"/>
    </w:pPr>
    <w:rPr>
      <w:rFonts w:cstheme="minorHAnsi"/>
      <w:sz w:val="20"/>
      <w:szCs w:val="20"/>
    </w:rPr>
  </w:style>
  <w:style w:type="paragraph" w:styleId="TOC7">
    <w:name w:val="toc 7"/>
    <w:basedOn w:val="Normal"/>
    <w:next w:val="Normal"/>
    <w:autoRedefine/>
    <w:uiPriority w:val="39"/>
    <w:semiHidden/>
    <w:unhideWhenUsed/>
    <w:rsid w:val="00727D9F"/>
    <w:pPr>
      <w:spacing w:after="0"/>
      <w:ind w:left="1320"/>
    </w:pPr>
    <w:rPr>
      <w:rFonts w:cstheme="minorHAnsi"/>
      <w:sz w:val="20"/>
      <w:szCs w:val="20"/>
    </w:rPr>
  </w:style>
  <w:style w:type="paragraph" w:styleId="TOC8">
    <w:name w:val="toc 8"/>
    <w:basedOn w:val="Normal"/>
    <w:next w:val="Normal"/>
    <w:autoRedefine/>
    <w:uiPriority w:val="39"/>
    <w:semiHidden/>
    <w:unhideWhenUsed/>
    <w:rsid w:val="00727D9F"/>
    <w:pPr>
      <w:spacing w:after="0"/>
      <w:ind w:left="1540"/>
    </w:pPr>
    <w:rPr>
      <w:rFonts w:cstheme="minorHAnsi"/>
      <w:sz w:val="20"/>
      <w:szCs w:val="20"/>
    </w:rPr>
  </w:style>
  <w:style w:type="paragraph" w:styleId="TOC9">
    <w:name w:val="toc 9"/>
    <w:basedOn w:val="Normal"/>
    <w:next w:val="Normal"/>
    <w:autoRedefine/>
    <w:uiPriority w:val="39"/>
    <w:semiHidden/>
    <w:unhideWhenUsed/>
    <w:rsid w:val="00727D9F"/>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802999">
      <w:bodyDiv w:val="1"/>
      <w:marLeft w:val="0"/>
      <w:marRight w:val="0"/>
      <w:marTop w:val="0"/>
      <w:marBottom w:val="0"/>
      <w:divBdr>
        <w:top w:val="none" w:sz="0" w:space="0" w:color="auto"/>
        <w:left w:val="none" w:sz="0" w:space="0" w:color="auto"/>
        <w:bottom w:val="none" w:sz="0" w:space="0" w:color="auto"/>
        <w:right w:val="none" w:sz="0" w:space="0" w:color="auto"/>
      </w:divBdr>
      <w:divsChild>
        <w:div w:id="1032805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erickribeiro/Desktop/dissertation.docx" TargetMode="External"/><Relationship Id="rId21" Type="http://schemas.openxmlformats.org/officeDocument/2006/relationships/hyperlink" Target="file:////Users/erickribeiro/Desktop/dissertation.docx" TargetMode="External"/><Relationship Id="rId42" Type="http://schemas.openxmlformats.org/officeDocument/2006/relationships/image" Target="media/image11.png"/><Relationship Id="rId47" Type="http://schemas.openxmlformats.org/officeDocument/2006/relationships/image" Target="media/image15.png"/><Relationship Id="rId63" Type="http://schemas.openxmlformats.org/officeDocument/2006/relationships/oleObject" Target="embeddings/oleObject2.bin"/><Relationship Id="rId68" Type="http://schemas.openxmlformats.org/officeDocument/2006/relationships/image" Target="media/image32.wmf"/><Relationship Id="rId16" Type="http://schemas.openxmlformats.org/officeDocument/2006/relationships/hyperlink" Target="file:////Users/erickribeiro/Desktop/dissertation.docx" TargetMode="External"/><Relationship Id="rId11" Type="http://schemas.openxmlformats.org/officeDocument/2006/relationships/hyperlink" Target="file:////Users/erickribeiro/Desktop/dissertation.docx" TargetMode="External"/><Relationship Id="rId32" Type="http://schemas.openxmlformats.org/officeDocument/2006/relationships/image" Target="media/image2.png"/><Relationship Id="rId37" Type="http://schemas.openxmlformats.org/officeDocument/2006/relationships/image" Target="media/image6.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37.wmf"/><Relationship Id="rId79" Type="http://schemas.openxmlformats.org/officeDocument/2006/relationships/image" Target="media/image41.png"/><Relationship Id="rId5" Type="http://schemas.openxmlformats.org/officeDocument/2006/relationships/webSettings" Target="webSettings.xml"/><Relationship Id="rId61" Type="http://schemas.openxmlformats.org/officeDocument/2006/relationships/oleObject" Target="embeddings/oleObject1.bin"/><Relationship Id="rId82" Type="http://schemas.microsoft.com/office/2011/relationships/people" Target="people.xml"/><Relationship Id="rId19" Type="http://schemas.openxmlformats.org/officeDocument/2006/relationships/hyperlink" Target="file:////Users/erickribeiro/Desktop/dissertation.docx" TargetMode="External"/><Relationship Id="rId14" Type="http://schemas.openxmlformats.org/officeDocument/2006/relationships/hyperlink" Target="file:////Users/erickribeiro/Desktop/dissertation.docx" TargetMode="External"/><Relationship Id="rId22" Type="http://schemas.openxmlformats.org/officeDocument/2006/relationships/hyperlink" Target="file:////Users/erickribeiro/Desktop/dissertation.docx" TargetMode="External"/><Relationship Id="rId27" Type="http://schemas.openxmlformats.org/officeDocument/2006/relationships/hyperlink" Target="file:////Users/erickribeiro/Desktop/dissertation.docx" TargetMode="External"/><Relationship Id="rId30" Type="http://schemas.openxmlformats.org/officeDocument/2006/relationships/hyperlink" Target="https://pubs.rsc.org/en/content/articlehtml/2017/ra/c7ra05494g" TargetMode="External"/><Relationship Id="rId35" Type="http://schemas.openxmlformats.org/officeDocument/2006/relationships/hyperlink" Target="http://en.wikipedia.org/wiki/Inductively_coupled_plasma_atomic_emission_spectroscopy" TargetMode="External"/><Relationship Id="rId43" Type="http://schemas.openxmlformats.org/officeDocument/2006/relationships/hyperlink" Target="http://en.wikipedia.org/wiki/Inductively_coupled_plasma_atomic_emission_spectroscopy" TargetMode="External"/><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image" Target="media/image30.wmf"/><Relationship Id="rId69" Type="http://schemas.openxmlformats.org/officeDocument/2006/relationships/oleObject" Target="embeddings/oleObject5.bin"/><Relationship Id="rId77" Type="http://schemas.openxmlformats.org/officeDocument/2006/relationships/image" Target="media/image39.png"/><Relationship Id="rId8" Type="http://schemas.openxmlformats.org/officeDocument/2006/relationships/hyperlink" Target="file:////Users/erickribeiro/Desktop/dissertation.docx" TargetMode="External"/><Relationship Id="rId51" Type="http://schemas.openxmlformats.org/officeDocument/2006/relationships/image" Target="media/image19.png"/><Relationship Id="rId72" Type="http://schemas.openxmlformats.org/officeDocument/2006/relationships/image" Target="media/image35.png"/><Relationship Id="rId80"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hyperlink" Target="file:////Users/erickribeiro/Desktop/dissertation.docx" TargetMode="External"/><Relationship Id="rId17" Type="http://schemas.openxmlformats.org/officeDocument/2006/relationships/hyperlink" Target="file:////Users/erickribeiro/Desktop/dissertation.docx" TargetMode="External"/><Relationship Id="rId25" Type="http://schemas.openxmlformats.org/officeDocument/2006/relationships/hyperlink" Target="file:////Users/erickribeiro/Desktop/dissertation.docx" TargetMode="External"/><Relationship Id="rId33" Type="http://schemas.openxmlformats.org/officeDocument/2006/relationships/image" Target="media/image3.png"/><Relationship Id="rId38" Type="http://schemas.openxmlformats.org/officeDocument/2006/relationships/image" Target="media/image7.png"/><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oleObject" Target="embeddings/oleObject4.bin"/><Relationship Id="rId20" Type="http://schemas.openxmlformats.org/officeDocument/2006/relationships/hyperlink" Target="file:////Users/erickribeiro/Desktop/dissertation.docx" TargetMode="External"/><Relationship Id="rId41" Type="http://schemas.openxmlformats.org/officeDocument/2006/relationships/image" Target="media/image10.emf"/><Relationship Id="rId54" Type="http://schemas.openxmlformats.org/officeDocument/2006/relationships/image" Target="media/image22.png"/><Relationship Id="rId62" Type="http://schemas.openxmlformats.org/officeDocument/2006/relationships/image" Target="media/image29.wmf"/><Relationship Id="rId70" Type="http://schemas.openxmlformats.org/officeDocument/2006/relationships/image" Target="media/image33.png"/><Relationship Id="rId75" Type="http://schemas.openxmlformats.org/officeDocument/2006/relationships/oleObject" Target="embeddings/oleObject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erickribeiro/Desktop/dissertation.docx" TargetMode="External"/><Relationship Id="rId23" Type="http://schemas.openxmlformats.org/officeDocument/2006/relationships/hyperlink" Target="file:////Users/erickribeiro/Desktop/dissertation.docx" TargetMode="External"/><Relationship Id="rId28" Type="http://schemas.openxmlformats.org/officeDocument/2006/relationships/hyperlink" Target="file:////Users/erickribeiro/Desktop/dissertation.docx" TargetMode="External"/><Relationship Id="rId36" Type="http://schemas.openxmlformats.org/officeDocument/2006/relationships/image" Target="media/image5.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hyperlink" Target="file:////Users/erickribeiro/Desktop/dissertation.docx" TargetMode="External"/><Relationship Id="rId31" Type="http://schemas.openxmlformats.org/officeDocument/2006/relationships/image" Target="media/image1.png"/><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wmf"/><Relationship Id="rId65" Type="http://schemas.openxmlformats.org/officeDocument/2006/relationships/oleObject" Target="embeddings/oleObject3.bin"/><Relationship Id="rId73" Type="http://schemas.openxmlformats.org/officeDocument/2006/relationships/image" Target="media/image36.png"/><Relationship Id="rId78" Type="http://schemas.openxmlformats.org/officeDocument/2006/relationships/image" Target="media/image40.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ers/erickribeiro/Desktop/dissertation.docx" TargetMode="External"/><Relationship Id="rId13" Type="http://schemas.openxmlformats.org/officeDocument/2006/relationships/hyperlink" Target="file:////Users/erickribeiro/Desktop/dissertation.docx" TargetMode="External"/><Relationship Id="rId18" Type="http://schemas.openxmlformats.org/officeDocument/2006/relationships/hyperlink" Target="file:////Users/erickribeiro/Desktop/dissertation.docx" TargetMode="External"/><Relationship Id="rId39" Type="http://schemas.openxmlformats.org/officeDocument/2006/relationships/image" Target="media/image8.png"/><Relationship Id="rId34" Type="http://schemas.openxmlformats.org/officeDocument/2006/relationships/image" Target="media/image4.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34.emf"/><Relationship Id="rId2" Type="http://schemas.openxmlformats.org/officeDocument/2006/relationships/numbering" Target="numbering.xml"/><Relationship Id="rId29" Type="http://schemas.openxmlformats.org/officeDocument/2006/relationships/hyperlink" Target="file:////Users/erickribeiro/Desktop/dissertation.docx" TargetMode="External"/><Relationship Id="rId24" Type="http://schemas.openxmlformats.org/officeDocument/2006/relationships/hyperlink" Target="file:////Users/erickribeiro/Desktop/dissertation.docx" TargetMode="External"/><Relationship Id="rId40" Type="http://schemas.openxmlformats.org/officeDocument/2006/relationships/image" Target="media/image9.png"/><Relationship Id="rId45" Type="http://schemas.openxmlformats.org/officeDocument/2006/relationships/image" Target="media/image13.png"/><Relationship Id="rId66"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1156F-BD57-4052-86C5-852DB490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25572</Words>
  <Characters>145762</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Erick Leonar</dc:creator>
  <cp:keywords/>
  <dc:description/>
  <cp:lastModifiedBy>Ribeiro, Erick Leonar</cp:lastModifiedBy>
  <cp:revision>2</cp:revision>
  <dcterms:created xsi:type="dcterms:W3CDTF">2020-06-05T21:16:00Z</dcterms:created>
  <dcterms:modified xsi:type="dcterms:W3CDTF">2020-06-05T21:16:00Z</dcterms:modified>
</cp:coreProperties>
</file>