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E8A10" w14:textId="77777777" w:rsidR="00366FDE" w:rsidRDefault="00366FDE" w:rsidP="00366FDE">
      <w:pPr>
        <w:jc w:val="center"/>
      </w:pPr>
    </w:p>
    <w:p w14:paraId="14F3841F" w14:textId="77777777" w:rsidR="00366FDE" w:rsidRDefault="00366FDE" w:rsidP="00366FDE">
      <w:pPr>
        <w:jc w:val="center"/>
      </w:pPr>
    </w:p>
    <w:p w14:paraId="5D2059EC" w14:textId="77777777" w:rsidR="00366FDE" w:rsidRDefault="00366FDE" w:rsidP="00366FDE">
      <w:pPr>
        <w:jc w:val="center"/>
      </w:pPr>
    </w:p>
    <w:p w14:paraId="3D26A992" w14:textId="77777777" w:rsidR="00366FDE" w:rsidRDefault="00366FDE" w:rsidP="00366FDE">
      <w:pPr>
        <w:jc w:val="center"/>
      </w:pPr>
    </w:p>
    <w:p w14:paraId="0F442307" w14:textId="77777777" w:rsidR="00366FDE" w:rsidRDefault="00366FDE" w:rsidP="00366FDE">
      <w:pPr>
        <w:jc w:val="center"/>
      </w:pPr>
    </w:p>
    <w:p w14:paraId="440086FA" w14:textId="77777777" w:rsidR="00366FDE" w:rsidRDefault="00366FDE" w:rsidP="00366FDE">
      <w:pPr>
        <w:jc w:val="center"/>
      </w:pPr>
    </w:p>
    <w:p w14:paraId="634710F1" w14:textId="77777777" w:rsidR="00366FDE" w:rsidRDefault="00366FDE" w:rsidP="00366FDE">
      <w:pPr>
        <w:jc w:val="center"/>
      </w:pPr>
    </w:p>
    <w:p w14:paraId="3861CB83" w14:textId="77777777" w:rsidR="00366FDE" w:rsidRDefault="00366FDE" w:rsidP="00366FDE">
      <w:pPr>
        <w:jc w:val="center"/>
      </w:pPr>
    </w:p>
    <w:p w14:paraId="1AC931E4" w14:textId="77777777" w:rsidR="00366FDE" w:rsidRDefault="00366FDE" w:rsidP="00366FDE">
      <w:pPr>
        <w:jc w:val="center"/>
      </w:pPr>
    </w:p>
    <w:p w14:paraId="338BAE61" w14:textId="77777777" w:rsidR="00366FDE" w:rsidRDefault="00366FDE" w:rsidP="00366FDE">
      <w:pPr>
        <w:jc w:val="center"/>
      </w:pPr>
    </w:p>
    <w:p w14:paraId="10AD7BB5" w14:textId="77777777" w:rsidR="00366FDE" w:rsidRDefault="00366FDE" w:rsidP="00366FDE">
      <w:pPr>
        <w:jc w:val="center"/>
      </w:pPr>
    </w:p>
    <w:p w14:paraId="6A6F98A2" w14:textId="01707EEE" w:rsidR="00366FDE" w:rsidRPr="00CC6694" w:rsidRDefault="00002AE9" w:rsidP="00366FDE">
      <w:pPr>
        <w:spacing w:line="480" w:lineRule="auto"/>
        <w:jc w:val="center"/>
        <w:rPr>
          <w:b/>
          <w:bCs/>
        </w:rPr>
      </w:pPr>
      <w:r w:rsidRPr="00CC6694">
        <w:rPr>
          <w:b/>
          <w:bCs/>
        </w:rPr>
        <w:t xml:space="preserve">Perceived </w:t>
      </w:r>
      <w:r w:rsidR="00366FDE" w:rsidRPr="00CC6694">
        <w:rPr>
          <w:b/>
          <w:bCs/>
        </w:rPr>
        <w:t>Effects of Music on Mood and Focus for Underserved, School-Aged Children</w:t>
      </w:r>
    </w:p>
    <w:p w14:paraId="12163271" w14:textId="77777777" w:rsidR="00CC6694" w:rsidRDefault="00CC6694" w:rsidP="00366FDE">
      <w:pPr>
        <w:spacing w:line="480" w:lineRule="auto"/>
        <w:jc w:val="center"/>
      </w:pPr>
    </w:p>
    <w:p w14:paraId="563F5C70" w14:textId="4AF7737C" w:rsidR="00366FDE" w:rsidRPr="00853B04" w:rsidRDefault="00366FDE" w:rsidP="00366FDE">
      <w:pPr>
        <w:spacing w:line="480" w:lineRule="auto"/>
        <w:jc w:val="center"/>
      </w:pPr>
      <w:r w:rsidRPr="00853B04">
        <w:t>Kayla Miller</w:t>
      </w:r>
    </w:p>
    <w:p w14:paraId="0F761802" w14:textId="5CD18546" w:rsidR="00CC6694" w:rsidRDefault="00CC6694" w:rsidP="00CC6694">
      <w:pPr>
        <w:spacing w:line="480" w:lineRule="auto"/>
        <w:jc w:val="center"/>
      </w:pPr>
      <w:r>
        <w:t>Chancellor’s Honors Program</w:t>
      </w:r>
    </w:p>
    <w:p w14:paraId="16D164FD" w14:textId="1D79FF7A" w:rsidR="00CC6694" w:rsidRDefault="00CC6694" w:rsidP="00EE562F">
      <w:pPr>
        <w:spacing w:line="480" w:lineRule="auto"/>
        <w:jc w:val="center"/>
      </w:pPr>
      <w:r>
        <w:t>Faculty Advisor: Dr. Jason Kiernan</w:t>
      </w:r>
    </w:p>
    <w:p w14:paraId="75E19EB8" w14:textId="77777777" w:rsidR="00CC6694" w:rsidRDefault="00CC6694">
      <w:pPr>
        <w:rPr>
          <w:ins w:id="0" w:author="Miller, Kayla Morgan" w:date="2021-04-22T14:45:00Z"/>
        </w:rPr>
      </w:pPr>
      <w:ins w:id="1" w:author="Miller, Kayla Morgan" w:date="2021-04-22T14:45:00Z">
        <w:r>
          <w:br w:type="page"/>
        </w:r>
      </w:ins>
    </w:p>
    <w:p w14:paraId="7C19B257" w14:textId="6E300592" w:rsidR="00CC6694" w:rsidRDefault="00CC6694" w:rsidP="00CC6694">
      <w:pPr>
        <w:spacing w:line="480" w:lineRule="auto"/>
        <w:jc w:val="center"/>
        <w:rPr>
          <w:b/>
          <w:bCs/>
        </w:rPr>
      </w:pPr>
      <w:r w:rsidRPr="00D021D5">
        <w:rPr>
          <w:b/>
          <w:bCs/>
        </w:rPr>
        <w:lastRenderedPageBreak/>
        <w:t>Contents</w:t>
      </w:r>
    </w:p>
    <w:p w14:paraId="00DBA32E" w14:textId="77777777" w:rsidR="00CC6694" w:rsidRDefault="00CC6694" w:rsidP="00CC6694">
      <w:pPr>
        <w:spacing w:line="480" w:lineRule="auto"/>
      </w:pPr>
      <w:r>
        <w:t>Abstract……………………………………………………………………………………………3</w:t>
      </w:r>
    </w:p>
    <w:p w14:paraId="050FBAA9" w14:textId="77777777" w:rsidR="00CC6694" w:rsidRDefault="00CC6694" w:rsidP="00CC6694">
      <w:pPr>
        <w:spacing w:line="480" w:lineRule="auto"/>
      </w:pPr>
      <w:r>
        <w:t>Introduction………………………………………………………………………………………..4</w:t>
      </w:r>
    </w:p>
    <w:p w14:paraId="4778998C" w14:textId="77777777" w:rsidR="00CC6694" w:rsidRDefault="00CC6694" w:rsidP="00CC6694">
      <w:pPr>
        <w:spacing w:line="480" w:lineRule="auto"/>
      </w:pPr>
      <w:r>
        <w:t>Review of Literature……………………………………………..………………………………..5</w:t>
      </w:r>
    </w:p>
    <w:p w14:paraId="78A75F03" w14:textId="77777777" w:rsidR="00CC6694" w:rsidRDefault="00CC6694" w:rsidP="00CC6694">
      <w:pPr>
        <w:spacing w:line="480" w:lineRule="auto"/>
      </w:pPr>
      <w:r>
        <w:t>Purpose…………………………………………………………………………………………...15</w:t>
      </w:r>
    </w:p>
    <w:p w14:paraId="47F4FE29" w14:textId="77777777" w:rsidR="00CC6694" w:rsidRPr="00D021D5" w:rsidRDefault="00CC6694" w:rsidP="00CC6694">
      <w:pPr>
        <w:spacing w:line="480" w:lineRule="auto"/>
      </w:pPr>
      <w:r>
        <w:t>Hypotheses……………………………………………………………………………………….15</w:t>
      </w:r>
    </w:p>
    <w:p w14:paraId="1CC73F57" w14:textId="77777777" w:rsidR="00CC6694" w:rsidRDefault="00CC6694" w:rsidP="00CC6694">
      <w:pPr>
        <w:spacing w:line="480" w:lineRule="auto"/>
      </w:pPr>
      <w:r>
        <w:t>Methods…………………………………………………………………………………………..15</w:t>
      </w:r>
    </w:p>
    <w:p w14:paraId="22D5BB48" w14:textId="77777777" w:rsidR="00CC6694" w:rsidRDefault="00CC6694" w:rsidP="00CC6694">
      <w:pPr>
        <w:spacing w:line="480" w:lineRule="auto"/>
      </w:pPr>
      <w:r>
        <w:t>Results…………………………………………………………………………………………....18</w:t>
      </w:r>
    </w:p>
    <w:p w14:paraId="7C7E885A" w14:textId="77777777" w:rsidR="00CC6694" w:rsidRDefault="00CC6694" w:rsidP="00CC6694">
      <w:pPr>
        <w:spacing w:line="480" w:lineRule="auto"/>
      </w:pPr>
      <w:r>
        <w:t>Limitations……………………………………………………………………………………….21</w:t>
      </w:r>
    </w:p>
    <w:p w14:paraId="1D41E4AD" w14:textId="77777777" w:rsidR="00CC6694" w:rsidRDefault="00CC6694" w:rsidP="00CC6694">
      <w:pPr>
        <w:spacing w:line="480" w:lineRule="auto"/>
      </w:pPr>
      <w:r>
        <w:t>Conclusion…………………..…………………………………………………………………...22</w:t>
      </w:r>
    </w:p>
    <w:p w14:paraId="0374E5DF" w14:textId="77777777" w:rsidR="00CC6694" w:rsidRDefault="00CC6694">
      <w:pPr>
        <w:rPr>
          <w:b/>
          <w:bCs/>
        </w:rPr>
      </w:pPr>
      <w:r>
        <w:rPr>
          <w:b/>
          <w:bCs/>
        </w:rPr>
        <w:br w:type="page"/>
      </w:r>
    </w:p>
    <w:p w14:paraId="4B6D5953" w14:textId="00241637" w:rsidR="0022135C" w:rsidRPr="0022135C" w:rsidRDefault="0022135C" w:rsidP="00CC6694">
      <w:pPr>
        <w:spacing w:line="480" w:lineRule="auto"/>
        <w:jc w:val="center"/>
        <w:rPr>
          <w:b/>
          <w:bCs/>
        </w:rPr>
      </w:pPr>
      <w:r w:rsidRPr="0022135C">
        <w:rPr>
          <w:b/>
          <w:bCs/>
        </w:rPr>
        <w:lastRenderedPageBreak/>
        <w:t>Abstract</w:t>
      </w:r>
    </w:p>
    <w:p w14:paraId="19E64A87" w14:textId="3166A29F" w:rsidR="0022135C" w:rsidRDefault="0022135C" w:rsidP="000C28B6">
      <w:pPr>
        <w:spacing w:line="480" w:lineRule="auto"/>
      </w:pPr>
      <w:r w:rsidRPr="00E94732">
        <w:rPr>
          <w:rFonts w:hint="cs"/>
        </w:rPr>
        <w:t>Children from low socioeconomic backgrounds fall progressively behind in academics compared to their higher-income peers</w:t>
      </w:r>
      <w:r>
        <w:t xml:space="preserve">. </w:t>
      </w:r>
      <w:r w:rsidRPr="00E94732">
        <w:rPr>
          <w:rFonts w:hint="cs"/>
        </w:rPr>
        <w:t>Music listening and music-making have been effective interventions to elicit happiness and relaxation, improved attention skills, and improved academic performance</w:t>
      </w:r>
      <w:r>
        <w:t xml:space="preserve">. </w:t>
      </w:r>
      <w:r w:rsidRPr="00E94732">
        <w:rPr>
          <w:rFonts w:hint="cs"/>
        </w:rPr>
        <w:t>Despite this evidence, further research is needed to examine how children perceive music to affect their mood and focus</w:t>
      </w:r>
      <w:r>
        <w:t>.</w:t>
      </w:r>
      <w:r w:rsidR="000C28B6">
        <w:rPr>
          <w:b/>
          <w:bCs/>
        </w:rPr>
        <w:t xml:space="preserve"> </w:t>
      </w:r>
      <w:r w:rsidRPr="00E94732">
        <w:rPr>
          <w:rFonts w:hint="cs"/>
        </w:rPr>
        <w:t xml:space="preserve">A non-experimental cross-sectional descriptive study </w:t>
      </w:r>
      <w:r>
        <w:t>was</w:t>
      </w:r>
      <w:r w:rsidRPr="00E94732">
        <w:rPr>
          <w:rFonts w:hint="cs"/>
        </w:rPr>
        <w:t xml:space="preserve"> conducted</w:t>
      </w:r>
      <w:r>
        <w:t xml:space="preserve"> at </w:t>
      </w:r>
      <w:r w:rsidRPr="00E94732">
        <w:rPr>
          <w:rFonts w:hint="cs"/>
        </w:rPr>
        <w:t>the Wesley House Community Center, which serves children</w:t>
      </w:r>
      <w:r>
        <w:t xml:space="preserve"> and </w:t>
      </w:r>
      <w:r w:rsidRPr="00E94732">
        <w:rPr>
          <w:rFonts w:hint="cs"/>
        </w:rPr>
        <w:t>families in the Mechanicsville, Lonsdale, and Beaumont communities in Knoxville</w:t>
      </w:r>
      <w:r w:rsidR="00DB71C1">
        <w:t>, Tennessee</w:t>
      </w:r>
      <w:r>
        <w:t xml:space="preserve">. </w:t>
      </w:r>
      <w:r w:rsidRPr="00E94732">
        <w:rPr>
          <w:rFonts w:hint="cs"/>
        </w:rPr>
        <w:t xml:space="preserve">A convenience nonprobability sampling plan </w:t>
      </w:r>
      <w:r>
        <w:t>was</w:t>
      </w:r>
      <w:r w:rsidRPr="00E94732">
        <w:rPr>
          <w:rFonts w:hint="cs"/>
        </w:rPr>
        <w:t xml:space="preserve"> used to select </w:t>
      </w:r>
      <w:r w:rsidR="00DB71C1">
        <w:t>17</w:t>
      </w:r>
      <w:r w:rsidRPr="00E94732">
        <w:rPr>
          <w:rFonts w:hint="cs"/>
        </w:rPr>
        <w:t xml:space="preserve"> eligible children. The baseline data for mood and focus </w:t>
      </w:r>
      <w:r w:rsidR="004300FA">
        <w:t>were</w:t>
      </w:r>
      <w:r w:rsidRPr="00E94732">
        <w:rPr>
          <w:rFonts w:hint="cs"/>
        </w:rPr>
        <w:t xml:space="preserve"> questions </w:t>
      </w:r>
      <w:r w:rsidR="004300FA">
        <w:t xml:space="preserve">taken </w:t>
      </w:r>
      <w:r w:rsidRPr="00E94732">
        <w:rPr>
          <w:rFonts w:hint="cs"/>
        </w:rPr>
        <w:t>from the Health Measure’s PROMIS Pediatric Short Form v1.0 Positive Affect 4a and PROMIS Pediatric Short Form v1.0 Cognitive Function 7a</w:t>
      </w:r>
      <w:r w:rsidR="004300FA">
        <w:t>,</w:t>
      </w:r>
      <w:r w:rsidRPr="00E94732">
        <w:rPr>
          <w:rFonts w:hint="cs"/>
        </w:rPr>
        <w:t xml:space="preserve"> respectively. </w:t>
      </w:r>
      <w:r w:rsidR="004300FA">
        <w:t>Children's p</w:t>
      </w:r>
      <w:r w:rsidRPr="00E94732">
        <w:rPr>
          <w:rFonts w:hint="cs"/>
        </w:rPr>
        <w:t>erc</w:t>
      </w:r>
      <w:r w:rsidR="004300FA">
        <w:t xml:space="preserve">eption of how 10 minutes of music listening might change their </w:t>
      </w:r>
      <w:r w:rsidRPr="00E94732">
        <w:rPr>
          <w:rFonts w:hint="cs"/>
        </w:rPr>
        <w:t>mood and focus</w:t>
      </w:r>
      <w:r w:rsidR="004300FA">
        <w:t xml:space="preserve"> </w:t>
      </w:r>
      <w:r w:rsidR="009752E9">
        <w:t>were</w:t>
      </w:r>
      <w:r w:rsidRPr="00E94732">
        <w:rPr>
          <w:rFonts w:hint="cs"/>
        </w:rPr>
        <w:t xml:space="preserve"> measured using modified versions of the </w:t>
      </w:r>
      <w:r w:rsidR="004300FA">
        <w:t>same questions</w:t>
      </w:r>
      <w:r>
        <w:t>.</w:t>
      </w:r>
      <w:r w:rsidR="000C28B6">
        <w:rPr>
          <w:b/>
          <w:bCs/>
        </w:rPr>
        <w:t xml:space="preserve"> </w:t>
      </w:r>
      <w:r w:rsidR="004300FA" w:rsidRPr="000C28B6">
        <w:t>Paired samples t-tests suggested</w:t>
      </w:r>
      <w:r w:rsidR="004300FA">
        <w:rPr>
          <w:b/>
          <w:bCs/>
        </w:rPr>
        <w:t xml:space="preserve"> </w:t>
      </w:r>
      <w:r w:rsidR="004300FA">
        <w:t>n</w:t>
      </w:r>
      <w:r w:rsidRPr="00E94732">
        <w:rPr>
          <w:rFonts w:hint="cs"/>
        </w:rPr>
        <w:t>o statistically significant</w:t>
      </w:r>
      <w:r w:rsidR="004300FA">
        <w:t xml:space="preserve"> changes</w:t>
      </w:r>
      <w:r w:rsidRPr="00E94732">
        <w:rPr>
          <w:rFonts w:hint="cs"/>
        </w:rPr>
        <w:t xml:space="preserve"> between </w:t>
      </w:r>
      <w:r w:rsidR="004300FA">
        <w:t>baseline</w:t>
      </w:r>
      <w:r w:rsidRPr="00E94732">
        <w:rPr>
          <w:rFonts w:hint="cs"/>
        </w:rPr>
        <w:t xml:space="preserve"> </w:t>
      </w:r>
      <w:r>
        <w:t xml:space="preserve">mood </w:t>
      </w:r>
      <w:r w:rsidR="004300FA">
        <w:t xml:space="preserve">and focus and perceived change to mood and focus after 10 minutes of music listening. </w:t>
      </w:r>
      <w:r w:rsidR="000C28B6">
        <w:t>However,</w:t>
      </w:r>
      <w:r w:rsidR="000C28B6" w:rsidRPr="00E94732">
        <w:rPr>
          <w:rFonts w:hint="cs"/>
        </w:rPr>
        <w:t xml:space="preserve"> scores </w:t>
      </w:r>
      <w:r w:rsidR="000C28B6">
        <w:t xml:space="preserve">for mood </w:t>
      </w:r>
      <w:r w:rsidR="000C28B6" w:rsidRPr="00E94732">
        <w:rPr>
          <w:rFonts w:hint="cs"/>
        </w:rPr>
        <w:t>trended upward</w:t>
      </w:r>
      <w:r w:rsidR="000C28B6" w:rsidRPr="00E94732">
        <w:t xml:space="preserve"> reflecting </w:t>
      </w:r>
      <w:r w:rsidR="000C28B6">
        <w:t>a</w:t>
      </w:r>
      <w:r w:rsidR="000C28B6" w:rsidRPr="00E94732">
        <w:t xml:space="preserve"> positive </w:t>
      </w:r>
      <w:r w:rsidR="000C28B6">
        <w:t>change</w:t>
      </w:r>
      <w:r w:rsidR="000C28B6" w:rsidRPr="00E94732">
        <w:t xml:space="preserve">. </w:t>
      </w:r>
      <w:r w:rsidR="000C28B6">
        <w:t>S</w:t>
      </w:r>
      <w:r w:rsidR="000C28B6" w:rsidRPr="00E94732">
        <w:rPr>
          <w:rFonts w:hint="cs"/>
        </w:rPr>
        <w:t xml:space="preserve">cores </w:t>
      </w:r>
      <w:r w:rsidR="000C28B6">
        <w:t xml:space="preserve">for focus </w:t>
      </w:r>
      <w:r w:rsidR="000C28B6" w:rsidRPr="00E94732">
        <w:rPr>
          <w:rFonts w:hint="cs"/>
        </w:rPr>
        <w:t>trended downward</w:t>
      </w:r>
      <w:r w:rsidR="000C28B6">
        <w:t>,</w:t>
      </w:r>
      <w:r w:rsidR="000C28B6" w:rsidRPr="00E94732">
        <w:rPr>
          <w:rFonts w:hint="cs"/>
        </w:rPr>
        <w:t xml:space="preserve"> </w:t>
      </w:r>
      <w:r w:rsidR="000C28B6">
        <w:t>suggesting improved</w:t>
      </w:r>
      <w:r w:rsidR="000C28B6" w:rsidRPr="00E94732">
        <w:rPr>
          <w:rFonts w:hint="cs"/>
        </w:rPr>
        <w:t xml:space="preserve"> focus</w:t>
      </w:r>
      <w:r w:rsidR="000C28B6" w:rsidRPr="00E94732">
        <w:t>.</w:t>
      </w:r>
      <w:r w:rsidR="000C28B6">
        <w:t xml:space="preserve"> Results suggested that school-aged children in an underserved population do not perceive that listening to “enjoyable” music would improve their mood and focus.</w:t>
      </w:r>
      <w:r>
        <w:br w:type="page"/>
      </w:r>
    </w:p>
    <w:p w14:paraId="7FAEFA56" w14:textId="77777777" w:rsidR="0022135C" w:rsidRDefault="0022135C"/>
    <w:p w14:paraId="58C4FECD" w14:textId="19B04225" w:rsidR="00366FDE" w:rsidRPr="00E8793D" w:rsidRDefault="00002AE9" w:rsidP="00366FDE">
      <w:pPr>
        <w:spacing w:line="480" w:lineRule="auto"/>
        <w:jc w:val="center"/>
        <w:rPr>
          <w:b/>
          <w:bCs/>
        </w:rPr>
      </w:pPr>
      <w:r w:rsidRPr="00E8793D">
        <w:rPr>
          <w:b/>
          <w:bCs/>
        </w:rPr>
        <w:t>Perceived</w:t>
      </w:r>
      <w:r w:rsidR="00366FDE" w:rsidRPr="00E8793D">
        <w:rPr>
          <w:b/>
          <w:bCs/>
        </w:rPr>
        <w:t xml:space="preserve"> Effects of Music on Mood and Focus for Underserved, School-Aged Children</w:t>
      </w:r>
    </w:p>
    <w:p w14:paraId="186FDDEF" w14:textId="6A887062" w:rsidR="00366FDE" w:rsidRDefault="00366FDE" w:rsidP="00002AE9">
      <w:pPr>
        <w:spacing w:line="480" w:lineRule="auto"/>
        <w:ind w:firstLine="720"/>
      </w:pPr>
      <w:r>
        <w:t>Children from low socioeconomic backgrounds have been shown</w:t>
      </w:r>
      <w:r w:rsidRPr="00853B04">
        <w:t xml:space="preserve"> to fall progressively behind</w:t>
      </w:r>
      <w:r>
        <w:t xml:space="preserve"> in academics compared to their higher-</w:t>
      </w:r>
      <w:r w:rsidRPr="00853B04">
        <w:t xml:space="preserve">income peers (Slater, </w:t>
      </w:r>
      <w:r w:rsidR="006C7DD8">
        <w:t>et al.</w:t>
      </w:r>
      <w:r w:rsidRPr="00853B04">
        <w:t xml:space="preserve">, 2014). </w:t>
      </w:r>
      <w:r>
        <w:t>The</w:t>
      </w:r>
      <w:r w:rsidRPr="00853B04">
        <w:t xml:space="preserve"> </w:t>
      </w:r>
      <w:r>
        <w:t xml:space="preserve">academic achievement </w:t>
      </w:r>
      <w:r w:rsidRPr="00853B04">
        <w:t>inequality</w:t>
      </w:r>
      <w:r>
        <w:t xml:space="preserve"> between lower and higher-income students</w:t>
      </w:r>
      <w:r w:rsidRPr="00853B04">
        <w:t xml:space="preserve"> </w:t>
      </w:r>
      <w:r w:rsidR="006C7DD8">
        <w:t>has been attributed</w:t>
      </w:r>
      <w:r w:rsidRPr="00853B04">
        <w:t xml:space="preserve"> to multiple factors</w:t>
      </w:r>
      <w:r>
        <w:t xml:space="preserve"> including </w:t>
      </w:r>
      <w:r w:rsidRPr="008D127D">
        <w:t xml:space="preserve">exposure to quality stimulation and preparation for school at home (Ferguson, Bovaird, &amp; Mueller, 2007), </w:t>
      </w:r>
      <w:r>
        <w:t>outside-of-</w:t>
      </w:r>
      <w:r w:rsidRPr="008D127D">
        <w:t>school reading and vocabulary exposure (Kim &amp; Quinn, 2013) and involvement in extracurricular activities</w:t>
      </w:r>
      <w:ins w:id="2" w:author="Kiernan, Jason Micheal" w:date="2020-04-23T13:46:00Z">
        <w:r w:rsidR="0087149F">
          <w:t>,</w:t>
        </w:r>
      </w:ins>
      <w:r w:rsidRPr="008D127D">
        <w:t xml:space="preserve"> especially with the introduction of “pay to play” programs (Snellman, Silva, Frederick, &amp; Putnam, 2015</w:t>
      </w:r>
      <w:r w:rsidRPr="000D46FD">
        <w:t>).  Collectively, these factors affect the socioemotional and academic well-being of early adolescents in measures of depression, academic engagement, and academic competence</w:t>
      </w:r>
      <w:r w:rsidR="0087149F">
        <w:t>, as well as</w:t>
      </w:r>
      <w:r w:rsidRPr="000D46FD">
        <w:t xml:space="preserve"> contribute to </w:t>
      </w:r>
      <w:r w:rsidR="0087149F">
        <w:t xml:space="preserve">disparities in </w:t>
      </w:r>
      <w:r w:rsidRPr="000D46FD">
        <w:t>academic achievement</w:t>
      </w:r>
      <w:ins w:id="3" w:author="Kiernan, Jason Micheal" w:date="2020-04-23T13:48:00Z">
        <w:r w:rsidR="0087149F">
          <w:t xml:space="preserve"> </w:t>
        </w:r>
      </w:ins>
      <w:r w:rsidRPr="000D46FD">
        <w:t>(Godfrey, Burson, Yanisch, Hughes, &amp; Way, 2019).</w:t>
      </w:r>
      <w:r>
        <w:t xml:space="preserve"> </w:t>
      </w:r>
    </w:p>
    <w:p w14:paraId="64C3F013" w14:textId="77777777" w:rsidR="006C7DD8" w:rsidRDefault="0087149F" w:rsidP="00366FDE">
      <w:pPr>
        <w:spacing w:line="480" w:lineRule="auto"/>
        <w:ind w:firstLine="720"/>
        <w:rPr>
          <w:ins w:id="4" w:author="Kathleen Thompson" w:date="2020-05-09T10:45:00Z"/>
        </w:rPr>
      </w:pPr>
      <w:r>
        <w:t>I</w:t>
      </w:r>
      <w:r w:rsidR="00EC1389" w:rsidRPr="00443F1B">
        <w:t xml:space="preserve">n </w:t>
      </w:r>
      <w:r w:rsidR="00443F1B" w:rsidRPr="00443F1B">
        <w:t>Healthy People 2020</w:t>
      </w:r>
      <w:r w:rsidR="00EC1389" w:rsidRPr="00443F1B">
        <w:t>,</w:t>
      </w:r>
      <w:r w:rsidR="00EC1389">
        <w:t xml:space="preserve"> </w:t>
      </w:r>
      <w:r w:rsidR="00443F1B">
        <w:t>t</w:t>
      </w:r>
      <w:r w:rsidR="00140A52">
        <w:t>he Office of Disease Prevention and Health Promotion (2020)</w:t>
      </w:r>
      <w:r w:rsidR="00366FDE">
        <w:t xml:space="preserve"> defines social determinants of health as “</w:t>
      </w:r>
      <w:r w:rsidR="00366FDE" w:rsidRPr="006D4465">
        <w:rPr>
          <w:rFonts w:eastAsia="Times New Roman"/>
          <w:color w:val="000000"/>
          <w:shd w:val="clear" w:color="auto" w:fill="FFFFFF"/>
        </w:rPr>
        <w:t>conditions in the environments in which people are born, live, learn, work, play, worship, and age that affect a wide range of health, functioning, and quality-of-life outcomes and risks</w:t>
      </w:r>
      <w:r w:rsidR="00366FDE">
        <w:rPr>
          <w:rFonts w:eastAsia="Times New Roman"/>
          <w:color w:val="000000"/>
          <w:shd w:val="clear" w:color="auto" w:fill="FFFFFF"/>
        </w:rPr>
        <w:t>” (</w:t>
      </w:r>
      <w:r w:rsidR="00443F1B">
        <w:rPr>
          <w:rFonts w:eastAsia="Times New Roman"/>
          <w:color w:val="000000"/>
          <w:shd w:val="clear" w:color="auto" w:fill="FFFFFF"/>
        </w:rPr>
        <w:t>para 6).</w:t>
      </w:r>
      <w:r w:rsidR="00366FDE">
        <w:rPr>
          <w:rFonts w:eastAsia="Times New Roman"/>
          <w:color w:val="000000"/>
          <w:shd w:val="clear" w:color="auto" w:fill="FFFFFF"/>
        </w:rPr>
        <w:t xml:space="preserve"> One of the five </w:t>
      </w:r>
      <w:r w:rsidR="00366FDE" w:rsidRPr="000D46FD">
        <w:rPr>
          <w:rFonts w:eastAsia="Times New Roman"/>
          <w:color w:val="000000"/>
          <w:shd w:val="clear" w:color="auto" w:fill="FFFFFF"/>
        </w:rPr>
        <w:t>key determinants of health is quality education</w:t>
      </w:r>
      <w:r w:rsidR="00BB6CB3">
        <w:rPr>
          <w:rFonts w:eastAsia="Times New Roman"/>
          <w:color w:val="000000"/>
          <w:shd w:val="clear" w:color="auto" w:fill="FFFFFF"/>
        </w:rPr>
        <w:t>,</w:t>
      </w:r>
      <w:r w:rsidR="00366FDE" w:rsidRPr="000D46FD">
        <w:rPr>
          <w:rFonts w:eastAsia="Times New Roman"/>
          <w:color w:val="000000"/>
          <w:shd w:val="clear" w:color="auto" w:fill="FFFFFF"/>
        </w:rPr>
        <w:t xml:space="preserve"> and within that determinant is early childhood education and development</w:t>
      </w:r>
      <w:r w:rsidR="00366FDE">
        <w:rPr>
          <w:rFonts w:eastAsia="Times New Roman"/>
          <w:color w:val="000000"/>
          <w:shd w:val="clear" w:color="auto" w:fill="FFFFFF"/>
        </w:rPr>
        <w:t xml:space="preserve">. </w:t>
      </w:r>
      <w:r w:rsidR="00366FDE">
        <w:t>Godfrey et al. (2019) found that a</w:t>
      </w:r>
      <w:r w:rsidR="00366FDE" w:rsidRPr="00853B04">
        <w:t xml:space="preserve">ddressing </w:t>
      </w:r>
      <w:r w:rsidR="00366FDE" w:rsidRPr="000D46FD">
        <w:t>these social determinants of health</w:t>
      </w:r>
      <w:r w:rsidR="00366FDE" w:rsidRPr="00853B04">
        <w:t xml:space="preserve"> can lead to </w:t>
      </w:r>
      <w:r w:rsidR="00366FDE">
        <w:t xml:space="preserve">more positive youth development </w:t>
      </w:r>
      <w:r w:rsidR="00366FDE" w:rsidRPr="00853B04">
        <w:t>for underserved communities.</w:t>
      </w:r>
      <w:r w:rsidR="00366FDE">
        <w:t xml:space="preserve"> </w:t>
      </w:r>
    </w:p>
    <w:p w14:paraId="16A1DD0A" w14:textId="4FA76B15" w:rsidR="00366FDE" w:rsidRPr="0030148F" w:rsidRDefault="00366FDE" w:rsidP="00366FDE">
      <w:pPr>
        <w:spacing w:line="480" w:lineRule="auto"/>
        <w:ind w:firstLine="720"/>
      </w:pPr>
      <w:r w:rsidRPr="0030148F">
        <w:t xml:space="preserve">Lower levels of education </w:t>
      </w:r>
      <w:r>
        <w:t xml:space="preserve">have been shown to </w:t>
      </w:r>
      <w:r w:rsidRPr="0030148F">
        <w:t>put people at higher risk of experiencing multiple social and health problems such as obesity, substance abuse, and injury (Centers for Disease Control and Prevention, 2018). For children to succeed in school, they must be cognitively, emotionally, and physically prepared to learn (Annie E. Casey Foundation, 2010).</w:t>
      </w:r>
      <w:r>
        <w:t xml:space="preserve"> </w:t>
      </w:r>
    </w:p>
    <w:p w14:paraId="5AA9797C" w14:textId="4596165A" w:rsidR="00366FDE" w:rsidRPr="0030148F" w:rsidRDefault="00366FDE" w:rsidP="00366FDE">
      <w:pPr>
        <w:spacing w:line="480" w:lineRule="auto"/>
        <w:ind w:firstLine="720"/>
      </w:pPr>
      <w:r w:rsidRPr="0030148F">
        <w:lastRenderedPageBreak/>
        <w:t>Research has s</w:t>
      </w:r>
      <w:r w:rsidR="0087149F">
        <w:t>uggested</w:t>
      </w:r>
      <w:r w:rsidRPr="0030148F">
        <w:t xml:space="preserve"> music affects neurobiological processes in the brain and that music </w:t>
      </w:r>
      <w:r w:rsidR="0087149F">
        <w:t>may</w:t>
      </w:r>
      <w:r w:rsidRPr="0030148F">
        <w:t xml:space="preserve"> elicit different emotions depending on where it is processed (Lin, </w:t>
      </w:r>
      <w:r w:rsidR="006C7DD8">
        <w:t>et al.</w:t>
      </w:r>
      <w:r w:rsidRPr="0030148F">
        <w:t xml:space="preserve">, 2011). </w:t>
      </w:r>
      <w:r w:rsidR="0087149F">
        <w:t xml:space="preserve">Building upon and applying findings such as these, </w:t>
      </w:r>
      <w:r w:rsidRPr="0030148F">
        <w:t xml:space="preserve">Cheung et al. (2019) </w:t>
      </w:r>
      <w:r>
        <w:t xml:space="preserve">reported that </w:t>
      </w:r>
      <w:r w:rsidRPr="0030148F">
        <w:t xml:space="preserve">a musical training program </w:t>
      </w:r>
      <w:r>
        <w:t xml:space="preserve">was effective </w:t>
      </w:r>
      <w:r w:rsidRPr="0030148F">
        <w:t xml:space="preserve">in promoting happiness and quality of life in an underserved preschool population. Huseynova, </w:t>
      </w:r>
      <w:r w:rsidR="003F164F">
        <w:t>Egilmez</w:t>
      </w:r>
      <w:r w:rsidRPr="0030148F">
        <w:t xml:space="preserve">, and Engur (2019) </w:t>
      </w:r>
      <w:r>
        <w:t>demonstrated</w:t>
      </w:r>
      <w:r w:rsidRPr="0030148F">
        <w:t xml:space="preserve"> the effectiveness of private piano education on attention skills and improved attention on multiple levels</w:t>
      </w:r>
      <w:r w:rsidR="007B73E2">
        <w:t xml:space="preserve"> in children. The intent of this </w:t>
      </w:r>
      <w:r w:rsidR="006C7DD8">
        <w:t xml:space="preserve">project </w:t>
      </w:r>
      <w:r w:rsidR="007B73E2">
        <w:t>is two-fold: to introduce and synthesize the present body of work that supports music interventional research with underserved, school-aged children, and to propose a study that builds upon this literature by addressing current gaps in knowledge.</w:t>
      </w:r>
    </w:p>
    <w:p w14:paraId="32A6745F" w14:textId="77777777" w:rsidR="00366FDE" w:rsidRDefault="00366FDE" w:rsidP="00366FDE">
      <w:pPr>
        <w:spacing w:line="480" w:lineRule="auto"/>
        <w:jc w:val="center"/>
        <w:rPr>
          <w:b/>
          <w:bCs/>
        </w:rPr>
      </w:pPr>
      <w:r>
        <w:rPr>
          <w:b/>
          <w:bCs/>
        </w:rPr>
        <w:t>Review of Literature</w:t>
      </w:r>
    </w:p>
    <w:p w14:paraId="36CB30B0" w14:textId="25CAC4B4" w:rsidR="00366FDE" w:rsidRPr="00BF40BA" w:rsidRDefault="00366FDE" w:rsidP="00366FDE">
      <w:pPr>
        <w:spacing w:line="480" w:lineRule="auto"/>
        <w:ind w:firstLine="720"/>
      </w:pPr>
      <w:r w:rsidRPr="007546CD">
        <w:t>Studies suggest music listening and music-making have a positive relationship with mood/joy (Lynar, Cvejic, Schubert, &amp; Vollmer-Conna, 2017; Cheung et</w:t>
      </w:r>
      <w:r w:rsidRPr="00F61922">
        <w:t xml:space="preserve"> al.</w:t>
      </w:r>
      <w:r w:rsidRPr="00824639">
        <w:t xml:space="preserve">, 2019; </w:t>
      </w:r>
      <w:r w:rsidRPr="00381FBF">
        <w:t xml:space="preserve">Koelsch, Fritz, Cramon, Muller, </w:t>
      </w:r>
      <w:r w:rsidRPr="00A54897">
        <w:t>&amp;</w:t>
      </w:r>
      <w:r w:rsidRPr="00D206B4">
        <w:t xml:space="preserve"> Friderici</w:t>
      </w:r>
      <w:r w:rsidRPr="00657A18">
        <w:t>, 2005)</w:t>
      </w:r>
      <w:r w:rsidRPr="007546CD">
        <w:t>, stress and anxiety reduction (Fallon et al., 2019; De Witte, Spruit, Van Hooren, Moonen, &amp; Stams, 2019), and psychological well-being (Koehler &amp; Neubauer, 2019). Music education has also been found to improve attention skills and academic performance</w:t>
      </w:r>
      <w:r>
        <w:t xml:space="preserve"> (</w:t>
      </w:r>
      <w:r w:rsidRPr="007546CD">
        <w:t xml:space="preserve">Hallberg, Martin, &amp; McClure, 2017; Huseynova, </w:t>
      </w:r>
      <w:r w:rsidR="006C7DD8">
        <w:t>et al.</w:t>
      </w:r>
      <w:r w:rsidRPr="007546CD">
        <w:t xml:space="preserve"> 2019; </w:t>
      </w:r>
      <w:r w:rsidRPr="00657A18">
        <w:rPr>
          <w:rFonts w:eastAsia="Times New Roman"/>
          <w:color w:val="000000"/>
          <w:shd w:val="clear" w:color="auto" w:fill="FFFFFF"/>
        </w:rPr>
        <w:t>Southgate &amp; Roscigno, 2009;</w:t>
      </w:r>
      <w:r w:rsidRPr="00657A18">
        <w:t xml:space="preserve"> Kraus et al., 2014; Whitson, Robinson, Van Valkenburg, &amp; Jackson, 2019).</w:t>
      </w:r>
    </w:p>
    <w:p w14:paraId="2C17910D" w14:textId="1E9C3A88" w:rsidR="00366FDE" w:rsidRDefault="00366FDE" w:rsidP="00366FDE">
      <w:pPr>
        <w:spacing w:line="480" w:lineRule="auto"/>
        <w:rPr>
          <w:b/>
        </w:rPr>
      </w:pPr>
      <w:r>
        <w:rPr>
          <w:b/>
        </w:rPr>
        <w:t xml:space="preserve">Music's Effect </w:t>
      </w:r>
      <w:r w:rsidR="00EE562F">
        <w:rPr>
          <w:b/>
        </w:rPr>
        <w:t>on</w:t>
      </w:r>
      <w:r>
        <w:rPr>
          <w:b/>
        </w:rPr>
        <w:t xml:space="preserve"> </w:t>
      </w:r>
      <w:r w:rsidRPr="0075162D">
        <w:rPr>
          <w:b/>
        </w:rPr>
        <w:t>Mood</w:t>
      </w:r>
    </w:p>
    <w:p w14:paraId="1F2473A5" w14:textId="4B28A622" w:rsidR="00366FDE" w:rsidRDefault="00366FDE" w:rsidP="00366FDE">
      <w:pPr>
        <w:spacing w:line="480" w:lineRule="auto"/>
        <w:ind w:firstLine="720"/>
      </w:pPr>
      <w:r w:rsidRPr="00853B04">
        <w:t xml:space="preserve">Lynar, </w:t>
      </w:r>
      <w:r w:rsidR="00A216E8">
        <w:t>et al.</w:t>
      </w:r>
      <w:r w:rsidRPr="00853B04">
        <w:t xml:space="preserve"> (2017) examined the effects of listening to</w:t>
      </w:r>
      <w:r>
        <w:t xml:space="preserve"> classical music, jazz music,</w:t>
      </w:r>
      <w:r w:rsidRPr="00853B04">
        <w:t xml:space="preserve"> </w:t>
      </w:r>
      <w:r w:rsidR="00BB6CB3">
        <w:t>“</w:t>
      </w:r>
      <w:r w:rsidRPr="00853B04">
        <w:t>uplifting</w:t>
      </w:r>
      <w:r w:rsidR="00BB6CB3">
        <w:t>”</w:t>
      </w:r>
      <w:r w:rsidRPr="00853B04">
        <w:t xml:space="preserve"> music of choice, and white noise in a randomized order on mood</w:t>
      </w:r>
      <w:r>
        <w:t xml:space="preserve"> with 94</w:t>
      </w:r>
      <w:r w:rsidRPr="00853B04">
        <w:t xml:space="preserve"> staff and students </w:t>
      </w:r>
      <w:r w:rsidR="006E6F8A" w:rsidRPr="00853B04">
        <w:t>at</w:t>
      </w:r>
      <w:r w:rsidRPr="00853B04">
        <w:t xml:space="preserve"> the University of New South Wales, Sydney</w:t>
      </w:r>
      <w:r>
        <w:t>.</w:t>
      </w:r>
      <w:r w:rsidRPr="00853B04">
        <w:t xml:space="preserve"> </w:t>
      </w:r>
      <w:r>
        <w:t>Physiological responses were recorded throughout</w:t>
      </w:r>
      <w:r w:rsidR="003F164F">
        <w:t xml:space="preserve"> the music listening tests</w:t>
      </w:r>
      <w:r>
        <w:t>. After each piece, the participants rated their subjective response</w:t>
      </w:r>
      <w:r w:rsidR="009D3C9B">
        <w:t>s</w:t>
      </w:r>
      <w:r>
        <w:t xml:space="preserve"> on a series of Likert scales. They found that uplifting music of choice elicited the most </w:t>
      </w:r>
      <w:r>
        <w:lastRenderedPageBreak/>
        <w:t xml:space="preserve">joy and eustress response, while the classical pieces induced the most relaxing feeling. The findings suggest that the optimal music for therapy varies for each individual and that the most effective music for each particular listener </w:t>
      </w:r>
      <w:r w:rsidR="00BB6CB3">
        <w:t>should be</w:t>
      </w:r>
      <w:r>
        <w:t xml:space="preserve"> identified and utilized. </w:t>
      </w:r>
    </w:p>
    <w:p w14:paraId="54754533" w14:textId="3CF64095" w:rsidR="00366FDE" w:rsidRPr="00853B04" w:rsidRDefault="00366FDE" w:rsidP="00366FDE">
      <w:pPr>
        <w:spacing w:line="480" w:lineRule="auto"/>
        <w:ind w:firstLine="720"/>
      </w:pPr>
      <w:r w:rsidRPr="00853B04">
        <w:t>Fallon</w:t>
      </w:r>
      <w:r>
        <w:t xml:space="preserve"> et al. </w:t>
      </w:r>
      <w:r w:rsidRPr="00853B04">
        <w:t>(2019) examined the effects of</w:t>
      </w:r>
      <w:r>
        <w:t xml:space="preserve"> music-listening and music improvisation on a xylophone</w:t>
      </w:r>
      <w:r w:rsidRPr="00853B04">
        <w:t xml:space="preserve"> on stress reduction</w:t>
      </w:r>
      <w:r>
        <w:t xml:space="preserve"> of 105</w:t>
      </w:r>
      <w:r w:rsidRPr="00853B04">
        <w:t xml:space="preserve"> students from Salisbury University</w:t>
      </w:r>
      <w:r>
        <w:t>. Stress was measured using electrodermal activity (EDA) and self-report. The participants first filled out a baseline self-report on mood and a 3-minute baseline EDA recording.  Next, the participants were exposed to a stressor, which was a modified version of the Trier Social Stress test with EDA measures recorded throughout the st</w:t>
      </w:r>
      <w:r w:rsidR="00BB6CB3">
        <w:t>ressor session</w:t>
      </w:r>
      <w:r>
        <w:t xml:space="preserve">. After being exposed to the stressor for 5 minutes, they completed a self-report on their current mood and mental state. </w:t>
      </w:r>
      <w:r w:rsidR="009D3C9B">
        <w:t>For</w:t>
      </w:r>
      <w:r>
        <w:t xml:space="preserve"> the recovery session</w:t>
      </w:r>
      <w:r w:rsidR="009D3C9B">
        <w:t>,</w:t>
      </w:r>
      <w:r>
        <w:t xml:space="preserve"> they were randomly assigned to a control group, music listening, or music improvisation with the xylophone for five minutes. EDA was recorded during the recovery session, and participants in all the groups completed </w:t>
      </w:r>
      <w:r w:rsidR="00BB6CB3">
        <w:t xml:space="preserve">another </w:t>
      </w:r>
      <w:r>
        <w:t>self-report regarding their current mood after the session. The researchers reported that the EDA and self-report measurement indicated</w:t>
      </w:r>
      <w:r w:rsidR="00BB6CB3">
        <w:t xml:space="preserve"> that</w:t>
      </w:r>
      <w:r>
        <w:t xml:space="preserve"> the music-listening group significantly reduced their stress. Participants in the music improvisation group reported significantly higher satisfaction levels. Their study demonstrated the importance of understanding how music can be an effective stress reduction method and improve the quality of everyday life. The researchers recommend</w:t>
      </w:r>
      <w:r w:rsidR="00A216E8">
        <w:t>ed</w:t>
      </w:r>
      <w:r>
        <w:t xml:space="preserve"> that further studies should control for past musical experience and explore </w:t>
      </w:r>
      <w:r w:rsidR="00F50CB4">
        <w:t xml:space="preserve">the </w:t>
      </w:r>
      <w:r>
        <w:t>participants</w:t>
      </w:r>
      <w:r w:rsidR="00F50CB4">
        <w:t>’</w:t>
      </w:r>
      <w:r>
        <w:t xml:space="preserve"> </w:t>
      </w:r>
      <w:r w:rsidR="00A216E8">
        <w:t xml:space="preserve">own </w:t>
      </w:r>
      <w:r>
        <w:t xml:space="preserve">choice of music to listen </w:t>
      </w:r>
      <w:r w:rsidR="00A216E8">
        <w:t>because</w:t>
      </w:r>
      <w:r>
        <w:t xml:space="preserve"> those factors may have affected responses. </w:t>
      </w:r>
    </w:p>
    <w:p w14:paraId="31ECA193" w14:textId="1D2BA033" w:rsidR="00366FDE" w:rsidRDefault="00366FDE" w:rsidP="00366FDE">
      <w:pPr>
        <w:spacing w:line="480" w:lineRule="auto"/>
        <w:ind w:firstLine="720"/>
      </w:pPr>
      <w:r w:rsidRPr="00406CB1">
        <w:t>De Witte</w:t>
      </w:r>
      <w:r w:rsidR="00A216E8">
        <w:t xml:space="preserve"> et al.</w:t>
      </w:r>
      <w:r>
        <w:t xml:space="preserve"> </w:t>
      </w:r>
      <w:r w:rsidRPr="00406CB1">
        <w:t>(2019)</w:t>
      </w:r>
      <w:r>
        <w:t xml:space="preserve"> </w:t>
      </w:r>
      <w:r w:rsidR="00A216E8">
        <w:t xml:space="preserve">conducted a meta-analysis of 104 randomized controlled trials to </w:t>
      </w:r>
      <w:r>
        <w:t xml:space="preserve">examine the effects of various music interventions (music listening and music therapy) on physiological and psychological effects of stress in adults. </w:t>
      </w:r>
      <w:r w:rsidR="003F164F">
        <w:t>Physiological stress</w:t>
      </w:r>
      <w:r w:rsidR="00A216E8">
        <w:t xml:space="preserve"> was </w:t>
      </w:r>
      <w:r>
        <w:t xml:space="preserve">measured by </w:t>
      </w:r>
      <w:r>
        <w:lastRenderedPageBreak/>
        <w:t>heart rate, blood pressure, and hormone levels; and psychological stress</w:t>
      </w:r>
      <w:r w:rsidR="003F164F">
        <w:t xml:space="preserve"> </w:t>
      </w:r>
      <w:r w:rsidR="00A216E8">
        <w:t>was</w:t>
      </w:r>
      <w:r>
        <w:t xml:space="preserve"> measured </w:t>
      </w:r>
      <w:r w:rsidR="00A216E8">
        <w:t xml:space="preserve">with </w:t>
      </w:r>
      <w:r>
        <w:t>self-report instruments</w:t>
      </w:r>
      <w:r w:rsidR="003F164F">
        <w:t xml:space="preserve"> for state anxiety, nervousness, restlessness, and feelings of worry</w:t>
      </w:r>
      <w:r>
        <w:t>. The researchers reported a significant effect of music interventions on both physiological and psychological stress-related outcomes</w:t>
      </w:r>
      <w:r w:rsidR="003F164F">
        <w:t>.</w:t>
      </w:r>
      <w:r>
        <w:t xml:space="preserve"> The results indicate that music interventions can be effective in the reduction of </w:t>
      </w:r>
      <w:r w:rsidR="00A216E8">
        <w:t xml:space="preserve">psychological </w:t>
      </w:r>
      <w:r>
        <w:t xml:space="preserve">stress. </w:t>
      </w:r>
      <w:r w:rsidR="00BB6CB3">
        <w:t>For future research, the researchers suggest</w:t>
      </w:r>
      <w:r>
        <w:t xml:space="preserve"> focusing on the specific characteristics of music interventions</w:t>
      </w:r>
      <w:r w:rsidR="00BB6CB3">
        <w:t>,</w:t>
      </w:r>
      <w:r>
        <w:t xml:space="preserve"> including the music tempo, the style of the music, self-selected music, and frequency of the sessions because of the inconclusive results between </w:t>
      </w:r>
      <w:r w:rsidR="00BB6CB3">
        <w:t>those</w:t>
      </w:r>
      <w:r>
        <w:t xml:space="preserve"> characteristics.</w:t>
      </w:r>
    </w:p>
    <w:p w14:paraId="5DFF5B65" w14:textId="75A48E41" w:rsidR="00366FDE" w:rsidRDefault="00366FDE" w:rsidP="00366FDE">
      <w:pPr>
        <w:spacing w:line="480" w:lineRule="auto"/>
        <w:ind w:firstLine="720"/>
      </w:pPr>
      <w:r w:rsidRPr="00853B04">
        <w:t>Cheung</w:t>
      </w:r>
      <w:r>
        <w:t xml:space="preserve"> et al.</w:t>
      </w:r>
      <w:r w:rsidRPr="00853B04">
        <w:t xml:space="preserve"> (2019) examined the effectiveness of a musical training program in promoting happiness and quality of life of 100 Hong Kong Chinese underprivileged preschool children. The children ranged in ages from </w:t>
      </w:r>
      <w:r>
        <w:t>3-6</w:t>
      </w:r>
      <w:r w:rsidRPr="00853B04">
        <w:t xml:space="preserve"> years and </w:t>
      </w:r>
      <w:r w:rsidR="00BB6CB3">
        <w:t xml:space="preserve">were from </w:t>
      </w:r>
      <w:r>
        <w:t>low-</w:t>
      </w:r>
      <w:r w:rsidRPr="00853B04">
        <w:t>income families in</w:t>
      </w:r>
      <w:r>
        <w:t xml:space="preserve"> the</w:t>
      </w:r>
      <w:r w:rsidRPr="00853B04">
        <w:t xml:space="preserve"> Sham Shui Po community. </w:t>
      </w:r>
      <w:r>
        <w:t>The participants were split into a control group and</w:t>
      </w:r>
      <w:r w:rsidR="00F50CB4">
        <w:t xml:space="preserve"> an</w:t>
      </w:r>
      <w:r>
        <w:t xml:space="preserve"> experimental group that attended a weekly one-hour musical training lesson for 12 weeks. Happiness and health-related quality of life </w:t>
      </w:r>
      <w:r w:rsidR="009D3C9B">
        <w:t>were</w:t>
      </w:r>
      <w:r>
        <w:t xml:space="preserve"> measured pre- and post-</w:t>
      </w:r>
      <w:r w:rsidR="00A216E8">
        <w:t>intervention</w:t>
      </w:r>
      <w:r>
        <w:t>. Happiness was measured with the Visual Analog Scale</w:t>
      </w:r>
      <w:r w:rsidR="00BB6CB3">
        <w:t>,</w:t>
      </w:r>
      <w:r>
        <w:t xml:space="preserve"> and quality of life was measured with the Pediatric Quality of Life Inventory 4.0 Generic Core Scales. The overall results </w:t>
      </w:r>
      <w:r w:rsidR="003F164F">
        <w:t xml:space="preserve">showed statistically significant differences between the groups and pre- and post-intervention. They </w:t>
      </w:r>
      <w:r>
        <w:t>indicate</w:t>
      </w:r>
      <w:r w:rsidR="00A216E8">
        <w:t>d</w:t>
      </w:r>
      <w:r>
        <w:t xml:space="preserve"> that the musical training program effectively promoted happiness and quality of life. </w:t>
      </w:r>
      <w:r w:rsidR="00BB6CB3">
        <w:t>Due to these beneficial effects of the community music training program, the researchers recommend that c</w:t>
      </w:r>
      <w:r>
        <w:t xml:space="preserve">ommunity nurses should promote these programs as a routine health promotion activity. </w:t>
      </w:r>
    </w:p>
    <w:p w14:paraId="2862071D" w14:textId="67613F3C" w:rsidR="00366FDE" w:rsidRDefault="00366FDE" w:rsidP="00366FDE">
      <w:pPr>
        <w:spacing w:line="480" w:lineRule="auto"/>
        <w:ind w:firstLine="720"/>
      </w:pPr>
      <w:r w:rsidRPr="00853B04">
        <w:t>Lin</w:t>
      </w:r>
      <w:r>
        <w:t xml:space="preserve">, </w:t>
      </w:r>
      <w:r w:rsidR="00A216E8">
        <w:t xml:space="preserve">et al. </w:t>
      </w:r>
      <w:r>
        <w:t xml:space="preserve"> (2011) </w:t>
      </w:r>
      <w:r w:rsidR="00A216E8">
        <w:t xml:space="preserve">conducted a systematic review to </w:t>
      </w:r>
      <w:r>
        <w:t xml:space="preserve">examine music’s effect as an alternative therapy and how it affects neurobiological processes in the brain. The literature they reviewed indicated how music can elicit different emotions depending on where it is processed in </w:t>
      </w:r>
      <w:r>
        <w:lastRenderedPageBreak/>
        <w:t xml:space="preserve">the brain. </w:t>
      </w:r>
      <w:r w:rsidR="00031F0E">
        <w:t>Lin et al. reported</w:t>
      </w:r>
      <w:r>
        <w:t xml:space="preserve"> that music can minimize the impact of unpleasant procedures on patients by improving mood and reducing anxiety. Th</w:t>
      </w:r>
      <w:r w:rsidR="00031F0E">
        <w:t>ey</w:t>
      </w:r>
      <w:r>
        <w:t xml:space="preserve"> suggest</w:t>
      </w:r>
      <w:r w:rsidR="00031F0E">
        <w:t>ed</w:t>
      </w:r>
      <w:r>
        <w:t xml:space="preserve"> research be conducted on how best to use </w:t>
      </w:r>
      <w:r w:rsidR="00BB6CB3">
        <w:t xml:space="preserve">different types of </w:t>
      </w:r>
      <w:r>
        <w:t>music</w:t>
      </w:r>
      <w:r w:rsidR="00BB6CB3">
        <w:t xml:space="preserve"> interventions</w:t>
      </w:r>
      <w:r>
        <w:t xml:space="preserve"> in clinical practice. </w:t>
      </w:r>
    </w:p>
    <w:p w14:paraId="53B799B5" w14:textId="2B14CBC6" w:rsidR="00366FDE" w:rsidRDefault="00366FDE" w:rsidP="00366FDE">
      <w:pPr>
        <w:spacing w:line="480" w:lineRule="auto"/>
        <w:ind w:firstLine="720"/>
      </w:pPr>
      <w:r>
        <w:t>Porter et al. (2017) conducted a multi-center single-blind randomized control trial to determine the effects of music therapy as a clinical intervention for children and adolescents with behavioral and emotional problems on communication and interaction skills, self-esteem, and depression. The 251 children</w:t>
      </w:r>
      <w:r w:rsidR="00BB6CB3">
        <w:t>,</w:t>
      </w:r>
      <w:r>
        <w:t xml:space="preserve"> ages 8-16 years old</w:t>
      </w:r>
      <w:r w:rsidR="00BB6CB3">
        <w:t>,</w:t>
      </w:r>
      <w:r>
        <w:t xml:space="preserve"> were from six </w:t>
      </w:r>
      <w:r w:rsidRPr="00133109">
        <w:t>Child and Adolescent Mental Health Services within Belfast Health and Social Care Trust in Northern Ireland</w:t>
      </w:r>
      <w:r>
        <w:t xml:space="preserve">. Subjects were assigned to participate in either 12 weekly music therapy sessions plus usual care or usual care alone. The music therapy sessions used the Alvin model of ‘Free Improvisation,’ which encourages the </w:t>
      </w:r>
      <w:r w:rsidR="00031F0E">
        <w:t xml:space="preserve">individual </w:t>
      </w:r>
      <w:r>
        <w:t>to create music and sound freely through voice, instrument, or movement</w:t>
      </w:r>
      <w:r w:rsidR="009D3C9B">
        <w:t xml:space="preserve"> </w:t>
      </w:r>
      <w:r>
        <w:t>while receiving support and encouragement by the therapist. The primary outcome of communication and interactional skills was measured by parental and self-reporting of the Social Skills Improvement System Rating Scales. They found that communication</w:t>
      </w:r>
      <w:r w:rsidR="009D3C9B">
        <w:t xml:space="preserve"> </w:t>
      </w:r>
      <w:r>
        <w:t xml:space="preserve">skills, self-esteem, and depression significantly improved for participants aged 13 and over in the intervention group, as compared to the control group. No other significant differences were noted. The researchers suggest more studies be done relating to music therapy for these outcomes to ascertain what type and dosage of music therapy </w:t>
      </w:r>
      <w:r w:rsidR="00BB6CB3">
        <w:t>is</w:t>
      </w:r>
      <w:r>
        <w:t xml:space="preserve"> most effective and for whom. </w:t>
      </w:r>
    </w:p>
    <w:p w14:paraId="45909B1B" w14:textId="1BFD2359" w:rsidR="00366FDE" w:rsidRDefault="00366FDE" w:rsidP="00366FDE">
      <w:pPr>
        <w:spacing w:line="480" w:lineRule="auto"/>
        <w:ind w:firstLine="720"/>
      </w:pPr>
      <w:r>
        <w:t xml:space="preserve">Koehler and Neubauer (2019) examined if </w:t>
      </w:r>
      <w:r w:rsidRPr="00903F2A">
        <w:t>music</w:t>
      </w:r>
      <w:r>
        <w:t>-</w:t>
      </w:r>
      <w:r w:rsidRPr="00903F2A">
        <w:t xml:space="preserve">making among </w:t>
      </w:r>
      <w:r>
        <w:t>people who play music as a hobby was</w:t>
      </w:r>
      <w:r w:rsidRPr="00903F2A">
        <w:t xml:space="preserve"> associated with higher affective well-being</w:t>
      </w:r>
      <w:r>
        <w:t xml:space="preserve">. The 1,042 participants consisted of hobby musicians in Germany who report playing their instrument at least once a week. They recorded daily responses about their music-making, need fulfillment, and positive and negative affect for 10 consecutive days with a self-report questionnaire. Need fulfillment was assessed </w:t>
      </w:r>
      <w:r>
        <w:lastRenderedPageBreak/>
        <w:t xml:space="preserve">using the Balanced Measure of Psychological Needs </w:t>
      </w:r>
      <w:r w:rsidR="00BB6CB3">
        <w:t>S</w:t>
      </w:r>
      <w:r>
        <w:t xml:space="preserve">cale, and affect was assessed using the Short Form of the Positive and Negative Affect Schedule.  Results showed that the satisfaction scales, positive affect, and music-making were positively correlated </w:t>
      </w:r>
      <w:r w:rsidR="009D3C9B">
        <w:t>with</w:t>
      </w:r>
      <w:r>
        <w:t xml:space="preserve"> each other. This leads to the possible conclusion that music</w:t>
      </w:r>
      <w:r w:rsidR="009D3C9B">
        <w:t>-</w:t>
      </w:r>
      <w:r>
        <w:t>making in everyday life has a positive effect.  Since the research was done on the population of hobby musicians, the same intervention should be assessed on non-musicians or people who engage in other hobbies</w:t>
      </w:r>
      <w:r w:rsidR="00BB6CB3">
        <w:t>.</w:t>
      </w:r>
    </w:p>
    <w:p w14:paraId="579B394B" w14:textId="04B696C1" w:rsidR="00366FDE" w:rsidRPr="00D952D2" w:rsidRDefault="00366FDE" w:rsidP="00366FDE">
      <w:pPr>
        <w:spacing w:line="480" w:lineRule="auto"/>
        <w:ind w:firstLine="720"/>
      </w:pPr>
      <w:r>
        <w:t xml:space="preserve">Koelsch, </w:t>
      </w:r>
      <w:r w:rsidR="00031F0E">
        <w:t>et al.</w:t>
      </w:r>
      <w:r>
        <w:t xml:space="preserve"> (2005) examined emotional processing using functional magnetic resonance imaging (fMRI) when subjects listened to either pleasant or unpleasant music. Pleasant stimuli were eight excerpts of joyful instrumental dance-tunes from the last four centuries, and unpleasant stimuli were electronically manipulated counterparts of the original tunes by shifting tones and pitches. The 11 non-musician participants</w:t>
      </w:r>
      <w:r w:rsidR="00BB6CB3">
        <w:t>,</w:t>
      </w:r>
      <w:r>
        <w:t xml:space="preserve"> ages 20-29 years</w:t>
      </w:r>
      <w:r w:rsidR="00BB6CB3">
        <w:t>,</w:t>
      </w:r>
      <w:r>
        <w:t xml:space="preserve"> listened to both pleasant and unpleasant music stimuli and rated how pleasant/unpleasant they felt as well as rate their emotional state with a 5-point scale. During the music, the participant’s brains were scanned with a 3 T Bruker Medspec 30/100 spectrometer.</w:t>
      </w:r>
      <w:r w:rsidR="00F50CB4">
        <w:t xml:space="preserve"> S</w:t>
      </w:r>
      <w:r>
        <w:t>ubjects rated the original stimuli as pleasant and the manipulated stimuli as unpleasant. When</w:t>
      </w:r>
      <w:r w:rsidRPr="00D952D2">
        <w:t xml:space="preserve"> unpleasant music </w:t>
      </w:r>
      <w:r>
        <w:t>was played, brain activity was noted in the</w:t>
      </w:r>
      <w:r w:rsidRPr="00D952D2">
        <w:t xml:space="preserve"> limbic and paralimbic structures comprising the amygdala, hippocampus, parahippocampal gyrus, and temporal poles</w:t>
      </w:r>
      <w:r>
        <w:t>. This activity decreased during the pleasant stimuli. The unpleasant stimuli activated emotional responses and emotional processing within the brain. Comparative</w:t>
      </w:r>
      <w:r w:rsidRPr="00D952D2">
        <w:t xml:space="preserve"> the ventral striatum, the anterior superior insula, and in the Rolandic operculum</w:t>
      </w:r>
      <w:r>
        <w:t xml:space="preserve"> became active when pleasant music was played</w:t>
      </w:r>
      <w:r w:rsidR="003F164F">
        <w:t xml:space="preserve"> </w:t>
      </w:r>
      <w:r w:rsidR="00031F0E">
        <w:t>indicating</w:t>
      </w:r>
      <w:r>
        <w:t xml:space="preserve"> that the subjects responded with emotional valence to the pleasant stimuli </w:t>
      </w:r>
      <w:r w:rsidR="00F50CB4">
        <w:t>and</w:t>
      </w:r>
      <w:r>
        <w:t xml:space="preserve"> coded vocal sound production. The researchers concluded that listening to music </w:t>
      </w:r>
      <w:r w:rsidR="00F50CB4">
        <w:t>can</w:t>
      </w:r>
      <w:r>
        <w:t xml:space="preserve"> regulate emotions with neuronal activity. They </w:t>
      </w:r>
      <w:r>
        <w:lastRenderedPageBreak/>
        <w:t xml:space="preserve">also suggest music listening as an intervention for future research on emotions with different subjects, such as children, patients, and subjects with different cultural backgrounds. </w:t>
      </w:r>
    </w:p>
    <w:p w14:paraId="78F1CDF5" w14:textId="77777777" w:rsidR="00366FDE" w:rsidRDefault="00366FDE" w:rsidP="00366FDE">
      <w:pPr>
        <w:spacing w:line="480" w:lineRule="auto"/>
        <w:rPr>
          <w:b/>
        </w:rPr>
      </w:pPr>
      <w:r>
        <w:rPr>
          <w:b/>
        </w:rPr>
        <w:t>Music's Effect on Focus</w:t>
      </w:r>
    </w:p>
    <w:p w14:paraId="6F77166E" w14:textId="0F9FEAEC" w:rsidR="00366FDE" w:rsidRDefault="00366FDE" w:rsidP="00366FDE">
      <w:pPr>
        <w:spacing w:line="480" w:lineRule="auto"/>
        <w:ind w:firstLine="720"/>
      </w:pPr>
      <w:r>
        <w:t>Hallberg</w:t>
      </w:r>
      <w:r w:rsidR="00031F0E">
        <w:t xml:space="preserve"> et al.</w:t>
      </w:r>
      <w:r>
        <w:t xml:space="preserve"> (2017) examined the effects of instrumental music instruction on working memory efficiency and controlled attention on kindergarten children. The 52 kindergarteners were split into </w:t>
      </w:r>
      <w:r w:rsidR="00031F0E">
        <w:t xml:space="preserve">a </w:t>
      </w:r>
      <w:r>
        <w:t>treatment group who received Suzuki violin instruction for 3 hours a week for 5 weeks and the control group with no music instruction. Assessments of the working memory and</w:t>
      </w:r>
      <w:r w:rsidR="00BB6CB3">
        <w:t xml:space="preserve"> controlled</w:t>
      </w:r>
      <w:r>
        <w:t xml:space="preserve"> attention were based on the applications of the Stanford-Binet 5 and the Kiddie Connor’s Continuous Performance Test Version 5 respectively. The researchers reported that the violin training group scored significantly higher in attention and perseverance measures than the control group. These findings suggest that future studies investigate whether attentional control developed in music instruction, transfers generally to academic performance in school</w:t>
      </w:r>
      <w:r w:rsidR="00F50CB4">
        <w:t>.</w:t>
      </w:r>
      <w:r>
        <w:t xml:space="preserve"> </w:t>
      </w:r>
    </w:p>
    <w:p w14:paraId="46A45F7D" w14:textId="367E968C" w:rsidR="00366FDE" w:rsidRDefault="00366FDE" w:rsidP="00366FDE">
      <w:pPr>
        <w:spacing w:line="480" w:lineRule="auto"/>
        <w:ind w:firstLine="720"/>
      </w:pPr>
      <w:r w:rsidRPr="00853B04">
        <w:t>Huseynova</w:t>
      </w:r>
      <w:r w:rsidR="00031F0E">
        <w:t xml:space="preserve"> et al.</w:t>
      </w:r>
      <w:r w:rsidRPr="00853B04">
        <w:t xml:space="preserve"> (2019) </w:t>
      </w:r>
      <w:r>
        <w:t>used a pretest/posttest quasi-experimenta</w:t>
      </w:r>
      <w:r w:rsidR="00BB6CB3">
        <w:t>l</w:t>
      </w:r>
      <w:r>
        <w:t xml:space="preserve"> design to </w:t>
      </w:r>
      <w:r w:rsidRPr="00853B04">
        <w:t>examine the effectiveness of private piano education on attention skills</w:t>
      </w:r>
      <w:r w:rsidR="00BB6CB3">
        <w:t>.</w:t>
      </w:r>
      <w:r w:rsidRPr="00853B04">
        <w:t xml:space="preserve"> </w:t>
      </w:r>
      <w:r>
        <w:t xml:space="preserve">Attention was measured </w:t>
      </w:r>
      <w:r w:rsidRPr="00853B04">
        <w:t>w</w:t>
      </w:r>
      <w:r>
        <w:t>ith the Four Stage Stroop Color-</w:t>
      </w:r>
      <w:r w:rsidRPr="00853B04">
        <w:t>Word Test</w:t>
      </w:r>
      <w:r>
        <w:t xml:space="preserve"> which measures focused attention, selective attention, and data processing speed by naming colors which are printed in different colors than the</w:t>
      </w:r>
      <w:r w:rsidR="00031F0E">
        <w:t xml:space="preserve"> word</w:t>
      </w:r>
      <w:r w:rsidR="003F164F">
        <w:t>s</w:t>
      </w:r>
      <w:r>
        <w:t>.</w:t>
      </w:r>
      <w:r w:rsidRPr="00853B04">
        <w:t xml:space="preserve"> The 99 children</w:t>
      </w:r>
      <w:r w:rsidR="00BB6CB3">
        <w:t>,</w:t>
      </w:r>
      <w:r w:rsidRPr="00853B04">
        <w:t xml:space="preserve"> ages 7-12</w:t>
      </w:r>
      <w:r w:rsidR="00BB6CB3">
        <w:t>,</w:t>
      </w:r>
      <w:r w:rsidRPr="00853B04">
        <w:t xml:space="preserve"> </w:t>
      </w:r>
      <w:r>
        <w:t xml:space="preserve">were assigned to two groups: those that received </w:t>
      </w:r>
      <w:r w:rsidRPr="00853B04">
        <w:t>an hour</w:t>
      </w:r>
      <w:r w:rsidR="00BB6CB3">
        <w:t xml:space="preserve"> piano</w:t>
      </w:r>
      <w:r w:rsidRPr="00853B04">
        <w:t xml:space="preserve"> lesson for 14 weeks or </w:t>
      </w:r>
      <w:r>
        <w:t xml:space="preserve">those </w:t>
      </w:r>
      <w:r w:rsidR="00031F0E">
        <w:t>that did not receive</w:t>
      </w:r>
      <w:r w:rsidRPr="00853B04">
        <w:t xml:space="preserve"> lessons.  </w:t>
      </w:r>
      <w:r>
        <w:t>The participants</w:t>
      </w:r>
      <w:r w:rsidRPr="00853B04">
        <w:t xml:space="preserve"> receiving lessons were expected</w:t>
      </w:r>
      <w:r>
        <w:t xml:space="preserve"> to practice for one hour per week.</w:t>
      </w:r>
      <w:r w:rsidRPr="00853B04">
        <w:t xml:space="preserve"> </w:t>
      </w:r>
      <w:r>
        <w:t>The participants</w:t>
      </w:r>
      <w:r w:rsidRPr="00853B04">
        <w:t xml:space="preserve"> in the </w:t>
      </w:r>
      <w:r>
        <w:t>experimental</w:t>
      </w:r>
      <w:r w:rsidRPr="00853B04">
        <w:t xml:space="preserve"> group</w:t>
      </w:r>
      <w:r>
        <w:t xml:space="preserve"> scored significantly higher in </w:t>
      </w:r>
      <w:r w:rsidR="00BB6CB3">
        <w:t>two stages of the Stroop Color Test, suggesting improved attention skills.</w:t>
      </w:r>
      <w:r>
        <w:t xml:space="preserve"> The researchers recommended more studies </w:t>
      </w:r>
      <w:r w:rsidR="005279CE">
        <w:t>on</w:t>
      </w:r>
      <w:r>
        <w:t xml:space="preserve"> the effect of </w:t>
      </w:r>
      <w:r w:rsidR="00BB6CB3">
        <w:t>music</w:t>
      </w:r>
      <w:r>
        <w:t xml:space="preserve"> education on the attention skills of children.</w:t>
      </w:r>
    </w:p>
    <w:p w14:paraId="2AF01D0C" w14:textId="7E3A39CE" w:rsidR="00366FDE" w:rsidRPr="002B1054" w:rsidRDefault="00366FDE" w:rsidP="00366FDE">
      <w:pPr>
        <w:spacing w:line="480" w:lineRule="auto"/>
        <w:ind w:firstLine="720"/>
      </w:pPr>
      <w:r w:rsidRPr="00853B04">
        <w:lastRenderedPageBreak/>
        <w:t>Whitson</w:t>
      </w:r>
      <w:r w:rsidR="00031F0E">
        <w:t xml:space="preserve"> et al.</w:t>
      </w:r>
      <w:r w:rsidRPr="00853B04">
        <w:t xml:space="preserve"> (2019) measured the musical skills, family bonding, responsibility/discipline, self-efficacy, social competence, and empowerment for low-income, urban youth participating in the Music Haven after</w:t>
      </w:r>
      <w:r w:rsidR="00F50CB4">
        <w:t>-</w:t>
      </w:r>
      <w:r w:rsidRPr="00853B04">
        <w:t xml:space="preserve">school music program. Seventy-one youth, ages </w:t>
      </w:r>
      <w:r>
        <w:t>6-16,</w:t>
      </w:r>
      <w:r w:rsidRPr="00853B04">
        <w:t xml:space="preserve"> and their parents/caregivers participated in the mixed-method design</w:t>
      </w:r>
      <w:r w:rsidR="00055F69">
        <w:t xml:space="preserve"> </w:t>
      </w:r>
      <w:r w:rsidR="00031F0E">
        <w:t xml:space="preserve">and data was collected with </w:t>
      </w:r>
      <w:r w:rsidR="00055F69">
        <w:t>focus groups and a questionnaire. The</w:t>
      </w:r>
      <w:r w:rsidRPr="00853B04">
        <w:t xml:space="preserve"> focus groups </w:t>
      </w:r>
      <w:r w:rsidR="00055F69">
        <w:t>evaluated</w:t>
      </w:r>
      <w:r>
        <w:t xml:space="preserve"> musical skills, responsibility, discipline, self-efficacy, empowerment, social competence, and family bonding time</w:t>
      </w:r>
      <w:r w:rsidR="00055F69">
        <w:t>.</w:t>
      </w:r>
      <w:r>
        <w:t xml:space="preserve"> </w:t>
      </w:r>
      <w:r w:rsidR="00055F69">
        <w:t xml:space="preserve">The </w:t>
      </w:r>
      <w:r w:rsidRPr="00853B04">
        <w:t>questionnaire</w:t>
      </w:r>
      <w:r>
        <w:t xml:space="preserve"> </w:t>
      </w:r>
      <w:r w:rsidR="00055F69">
        <w:t>was</w:t>
      </w:r>
      <w:r w:rsidR="007075F8">
        <w:t xml:space="preserve"> created</w:t>
      </w:r>
      <w:r w:rsidR="00055F69">
        <w:t xml:space="preserve"> based</w:t>
      </w:r>
      <w:r>
        <w:t xml:space="preserve"> on the </w:t>
      </w:r>
      <w:r w:rsidR="007075F8">
        <w:t xml:space="preserve">answers from </w:t>
      </w:r>
      <w:r>
        <w:t xml:space="preserve">the focus group. </w:t>
      </w:r>
      <w:r w:rsidRPr="00853B04">
        <w:t xml:space="preserve">They found that the students who participated in the program showed </w:t>
      </w:r>
      <w:r>
        <w:t xml:space="preserve">statistically significant </w:t>
      </w:r>
      <w:r w:rsidRPr="00853B04">
        <w:t>improvement in musical skills</w:t>
      </w:r>
      <w:r w:rsidR="00C33DB4">
        <w:t>;</w:t>
      </w:r>
      <w:r w:rsidRPr="00853B04">
        <w:t xml:space="preserve"> academic performance</w:t>
      </w:r>
      <w:r w:rsidR="00C33DB4">
        <w:t xml:space="preserve">; </w:t>
      </w:r>
      <w:r w:rsidRPr="00853B04">
        <w:t>sense of responsibility a</w:t>
      </w:r>
      <w:r>
        <w:t>nd discipline</w:t>
      </w:r>
      <w:r w:rsidR="00C33DB4">
        <w:t>;</w:t>
      </w:r>
      <w:r w:rsidRPr="00853B04">
        <w:t xml:space="preserve"> self-esteem and empowerment</w:t>
      </w:r>
      <w:r w:rsidR="00C33DB4">
        <w:t>;</w:t>
      </w:r>
      <w:r w:rsidRPr="00853B04">
        <w:t xml:space="preserve"> and family bonding</w:t>
      </w:r>
      <w:r>
        <w:t xml:space="preserve"> measured with the questionnaire and focus group answers</w:t>
      </w:r>
      <w:r w:rsidRPr="00853B04">
        <w:t>.</w:t>
      </w:r>
      <w:r>
        <w:t xml:space="preserve"> Implications of this study demonstrate the need for </w:t>
      </w:r>
      <w:r w:rsidRPr="002B1054">
        <w:t xml:space="preserve">increased access to music programs for low-income youth. </w:t>
      </w:r>
    </w:p>
    <w:p w14:paraId="589718A5" w14:textId="2FA48E95" w:rsidR="00366FDE" w:rsidRDefault="00366FDE" w:rsidP="00366FDE">
      <w:pPr>
        <w:spacing w:line="480" w:lineRule="auto"/>
        <w:ind w:firstLine="720"/>
        <w:rPr>
          <w:rFonts w:eastAsia="Times New Roman"/>
          <w:color w:val="333333"/>
          <w:shd w:val="clear" w:color="auto" w:fill="FFFFFF"/>
        </w:rPr>
      </w:pPr>
      <w:r w:rsidRPr="002B1054">
        <w:t>Costa-Giomi (2014) reviewed</w:t>
      </w:r>
      <w:r w:rsidR="009D3C9B">
        <w:t xml:space="preserve"> the</w:t>
      </w:r>
      <w:r w:rsidRPr="002B1054">
        <w:t xml:space="preserve"> literature on the effects of music instruction on general cognitive abilities. The </w:t>
      </w:r>
      <w:r w:rsidR="00AF18AC">
        <w:t>review</w:t>
      </w:r>
      <w:r w:rsidRPr="002B1054">
        <w:t xml:space="preserve"> of 75 </w:t>
      </w:r>
      <w:r>
        <w:t>studies</w:t>
      </w:r>
      <w:r w:rsidRPr="002B1054">
        <w:t xml:space="preserve"> suggest</w:t>
      </w:r>
      <w:r>
        <w:t>ed</w:t>
      </w:r>
      <w:r w:rsidRPr="002B1054">
        <w:t xml:space="preserve"> the </w:t>
      </w:r>
      <w:r w:rsidRPr="002B1054">
        <w:rPr>
          <w:rFonts w:eastAsia="Times New Roman"/>
          <w:color w:val="333333"/>
          <w:shd w:val="clear" w:color="auto" w:fill="FFFFFF"/>
        </w:rPr>
        <w:t>short-term general cognitive benefits associated with music instruction and that sustained practice produces neurological changes associated with improvements in cognitive tasks</w:t>
      </w:r>
      <w:r>
        <w:rPr>
          <w:rFonts w:eastAsia="Times New Roman"/>
          <w:color w:val="333333"/>
          <w:shd w:val="clear" w:color="auto" w:fill="FFFFFF"/>
        </w:rPr>
        <w:t xml:space="preserve"> which suggests</w:t>
      </w:r>
      <w:r w:rsidR="009D3C9B">
        <w:rPr>
          <w:rFonts w:eastAsia="Times New Roman"/>
          <w:color w:val="333333"/>
          <w:shd w:val="clear" w:color="auto" w:fill="FFFFFF"/>
        </w:rPr>
        <w:t xml:space="preserve"> an</w:t>
      </w:r>
      <w:r>
        <w:rPr>
          <w:rFonts w:eastAsia="Times New Roman"/>
          <w:color w:val="333333"/>
          <w:shd w:val="clear" w:color="auto" w:fill="FFFFFF"/>
        </w:rPr>
        <w:t xml:space="preserve"> improvement in intelligence and general cognitive benefits. However</w:t>
      </w:r>
      <w:r w:rsidRPr="002B1054">
        <w:rPr>
          <w:rFonts w:eastAsia="Times New Roman"/>
          <w:color w:val="333333"/>
          <w:shd w:val="clear" w:color="auto" w:fill="FFFFFF"/>
        </w:rPr>
        <w:t xml:space="preserve">, there </w:t>
      </w:r>
      <w:r>
        <w:rPr>
          <w:rFonts w:eastAsia="Times New Roman"/>
          <w:color w:val="333333"/>
          <w:shd w:val="clear" w:color="auto" w:fill="FFFFFF"/>
        </w:rPr>
        <w:t>was</w:t>
      </w:r>
      <w:r w:rsidRPr="002B1054">
        <w:rPr>
          <w:rFonts w:eastAsia="Times New Roman"/>
          <w:color w:val="333333"/>
          <w:shd w:val="clear" w:color="auto" w:fill="FFFFFF"/>
        </w:rPr>
        <w:t xml:space="preserve"> no </w:t>
      </w:r>
      <w:r>
        <w:rPr>
          <w:rFonts w:eastAsia="Times New Roman"/>
          <w:color w:val="333333"/>
          <w:shd w:val="clear" w:color="auto" w:fill="FFFFFF"/>
        </w:rPr>
        <w:t>definitive</w:t>
      </w:r>
      <w:r w:rsidRPr="002B1054">
        <w:rPr>
          <w:rFonts w:eastAsia="Times New Roman"/>
          <w:color w:val="333333"/>
          <w:shd w:val="clear" w:color="auto" w:fill="FFFFFF"/>
        </w:rPr>
        <w:t xml:space="preserve"> evidence that </w:t>
      </w:r>
      <w:r>
        <w:rPr>
          <w:rFonts w:eastAsia="Times New Roman"/>
          <w:color w:val="333333"/>
          <w:shd w:val="clear" w:color="auto" w:fill="FFFFFF"/>
        </w:rPr>
        <w:t xml:space="preserve">these </w:t>
      </w:r>
      <w:r w:rsidRPr="002B1054">
        <w:rPr>
          <w:rFonts w:eastAsia="Times New Roman"/>
          <w:color w:val="333333"/>
          <w:shd w:val="clear" w:color="auto" w:fill="FFFFFF"/>
        </w:rPr>
        <w:t>improvements are long</w:t>
      </w:r>
      <w:r>
        <w:rPr>
          <w:rFonts w:eastAsia="Times New Roman"/>
          <w:color w:val="333333"/>
          <w:shd w:val="clear" w:color="auto" w:fill="FFFFFF"/>
        </w:rPr>
        <w:t>-</w:t>
      </w:r>
      <w:r w:rsidRPr="002B1054">
        <w:rPr>
          <w:rFonts w:eastAsia="Times New Roman"/>
          <w:color w:val="333333"/>
          <w:shd w:val="clear" w:color="auto" w:fill="FFFFFF"/>
        </w:rPr>
        <w:t xml:space="preserve">lasting. </w:t>
      </w:r>
      <w:r>
        <w:rPr>
          <w:rFonts w:eastAsia="Times New Roman"/>
          <w:color w:val="333333"/>
          <w:shd w:val="clear" w:color="auto" w:fill="FFFFFF"/>
        </w:rPr>
        <w:t>The researcher suggests future studies to examine</w:t>
      </w:r>
      <w:r w:rsidRPr="002B1054">
        <w:rPr>
          <w:rFonts w:eastAsia="Times New Roman"/>
          <w:color w:val="333333"/>
          <w:shd w:val="clear" w:color="auto" w:fill="FFFFFF"/>
        </w:rPr>
        <w:t xml:space="preserve"> how the short-term cognitive benefits of music instruction </w:t>
      </w:r>
      <w:r>
        <w:rPr>
          <w:rFonts w:eastAsia="Times New Roman"/>
          <w:color w:val="333333"/>
          <w:shd w:val="clear" w:color="auto" w:fill="FFFFFF"/>
        </w:rPr>
        <w:t>can benefit</w:t>
      </w:r>
      <w:r w:rsidRPr="002B1054">
        <w:rPr>
          <w:rFonts w:eastAsia="Times New Roman"/>
          <w:color w:val="333333"/>
          <w:shd w:val="clear" w:color="auto" w:fill="FFFFFF"/>
        </w:rPr>
        <w:t xml:space="preserve"> academic endeavors and quality of life</w:t>
      </w:r>
      <w:r>
        <w:rPr>
          <w:rFonts w:eastAsia="Times New Roman"/>
          <w:color w:val="333333"/>
          <w:shd w:val="clear" w:color="auto" w:fill="FFFFFF"/>
        </w:rPr>
        <w:t>. Costa-Giomi also recommends further research investigate</w:t>
      </w:r>
      <w:r w:rsidR="009D3C9B">
        <w:rPr>
          <w:rFonts w:eastAsia="Times New Roman"/>
          <w:color w:val="333333"/>
          <w:shd w:val="clear" w:color="auto" w:fill="FFFFFF"/>
        </w:rPr>
        <w:t>s</w:t>
      </w:r>
      <w:r>
        <w:rPr>
          <w:rFonts w:eastAsia="Times New Roman"/>
          <w:color w:val="333333"/>
          <w:shd w:val="clear" w:color="auto" w:fill="FFFFFF"/>
        </w:rPr>
        <w:t xml:space="preserve"> </w:t>
      </w:r>
      <w:r w:rsidRPr="002B1054">
        <w:rPr>
          <w:rFonts w:eastAsia="Times New Roman"/>
          <w:color w:val="333333"/>
          <w:shd w:val="clear" w:color="auto" w:fill="FFFFFF"/>
        </w:rPr>
        <w:t>if the</w:t>
      </w:r>
      <w:r>
        <w:rPr>
          <w:rFonts w:eastAsia="Times New Roman"/>
          <w:color w:val="333333"/>
          <w:shd w:val="clear" w:color="auto" w:fill="FFFFFF"/>
        </w:rPr>
        <w:t xml:space="preserve"> cognitive</w:t>
      </w:r>
      <w:r w:rsidRPr="002B1054">
        <w:rPr>
          <w:rFonts w:eastAsia="Times New Roman"/>
          <w:color w:val="333333"/>
          <w:shd w:val="clear" w:color="auto" w:fill="FFFFFF"/>
        </w:rPr>
        <w:t xml:space="preserve"> benefits </w:t>
      </w:r>
      <w:r>
        <w:rPr>
          <w:rFonts w:eastAsia="Times New Roman"/>
          <w:color w:val="333333"/>
          <w:shd w:val="clear" w:color="auto" w:fill="FFFFFF"/>
        </w:rPr>
        <w:t xml:space="preserve">with childhood music instruction </w:t>
      </w:r>
      <w:r w:rsidRPr="002B1054">
        <w:rPr>
          <w:rFonts w:eastAsia="Times New Roman"/>
          <w:color w:val="333333"/>
          <w:shd w:val="clear" w:color="auto" w:fill="FFFFFF"/>
        </w:rPr>
        <w:t xml:space="preserve">contribute to their future lives as adults. </w:t>
      </w:r>
    </w:p>
    <w:p w14:paraId="37995021" w14:textId="2584CC97" w:rsidR="00366FDE" w:rsidRDefault="00366FDE" w:rsidP="00366FDE">
      <w:pPr>
        <w:spacing w:line="480" w:lineRule="auto"/>
        <w:ind w:firstLine="720"/>
        <w:rPr>
          <w:rFonts w:eastAsia="Times New Roman"/>
          <w:color w:val="000000"/>
          <w:shd w:val="clear" w:color="auto" w:fill="FFFFFF"/>
        </w:rPr>
      </w:pPr>
      <w:r w:rsidRPr="00730948">
        <w:t>Kraus et al. (2014) examined</w:t>
      </w:r>
      <w:r>
        <w:t xml:space="preserve"> the</w:t>
      </w:r>
      <w:r w:rsidRPr="00730948">
        <w:t xml:space="preserve"> effects of active engagement with music and sound on </w:t>
      </w:r>
      <w:r>
        <w:t>cognition and brainstem responses. Subjects participated in</w:t>
      </w:r>
      <w:r w:rsidRPr="00730948">
        <w:t xml:space="preserve"> the Harmony Project</w:t>
      </w:r>
      <w:r w:rsidR="00F50CB4">
        <w:t>,</w:t>
      </w:r>
      <w:r w:rsidRPr="00730948">
        <w:t xml:space="preserve"> which </w:t>
      </w:r>
      <w:r>
        <w:t xml:space="preserve">is a </w:t>
      </w:r>
      <w:r>
        <w:lastRenderedPageBreak/>
        <w:t>community foundation that provides free music instruction to over 1000 children from Los Angeles</w:t>
      </w:r>
      <w:r w:rsidRPr="00730948">
        <w:t xml:space="preserve">. The 19 at-risk children, ages 7-19, </w:t>
      </w:r>
      <w:r>
        <w:t>completed</w:t>
      </w:r>
      <w:r w:rsidRPr="00730948">
        <w:t xml:space="preserve"> </w:t>
      </w:r>
      <w:r w:rsidRPr="00730948">
        <w:rPr>
          <w:rFonts w:eastAsia="Times New Roman"/>
          <w:color w:val="000000"/>
          <w:shd w:val="clear" w:color="auto" w:fill="FFFFFF"/>
        </w:rPr>
        <w:t xml:space="preserve">perceptual, cognitive, and neurophysiological tests </w:t>
      </w:r>
      <w:r w:rsidR="00FF04FC">
        <w:rPr>
          <w:rFonts w:eastAsia="Times New Roman"/>
          <w:color w:val="000000"/>
          <w:shd w:val="clear" w:color="auto" w:fill="FFFFFF"/>
        </w:rPr>
        <w:t>before and</w:t>
      </w:r>
      <w:r w:rsidRPr="00730948">
        <w:rPr>
          <w:rFonts w:eastAsia="Times New Roman"/>
          <w:color w:val="000000"/>
          <w:shd w:val="clear" w:color="auto" w:fill="FFFFFF"/>
        </w:rPr>
        <w:t xml:space="preserve"> after </w:t>
      </w:r>
      <w:r>
        <w:rPr>
          <w:rFonts w:eastAsia="Times New Roman"/>
          <w:color w:val="000000"/>
          <w:shd w:val="clear" w:color="auto" w:fill="FFFFFF"/>
        </w:rPr>
        <w:t>the intervention</w:t>
      </w:r>
      <w:r w:rsidRPr="00730948">
        <w:rPr>
          <w:rFonts w:eastAsia="Times New Roman"/>
          <w:color w:val="000000"/>
          <w:shd w:val="clear" w:color="auto" w:fill="FFFFFF"/>
        </w:rPr>
        <w:t>. </w:t>
      </w:r>
      <w:r>
        <w:rPr>
          <w:rFonts w:eastAsia="Times New Roman"/>
          <w:color w:val="000000"/>
          <w:shd w:val="clear" w:color="auto" w:fill="FFFFFF"/>
        </w:rPr>
        <w:t xml:space="preserve">The Test of Word Reading Efficiency measured reading fluency, the Wechsler Abbreviated Scale of Intelligence generated an estimate of intelligence quotient, and the Intelligent Hearing Systems SmartEP system recorded brainstem responses. </w:t>
      </w:r>
      <w:r w:rsidRPr="00730948">
        <w:rPr>
          <w:rFonts w:eastAsia="Times New Roman"/>
          <w:color w:val="000000"/>
          <w:shd w:val="clear" w:color="auto" w:fill="FFFFFF"/>
        </w:rPr>
        <w:t xml:space="preserve">The control group </w:t>
      </w:r>
      <w:r>
        <w:rPr>
          <w:rFonts w:eastAsia="Times New Roman"/>
          <w:color w:val="000000"/>
          <w:shd w:val="clear" w:color="auto" w:fill="FFFFFF"/>
        </w:rPr>
        <w:t>completed</w:t>
      </w:r>
      <w:r w:rsidRPr="00730948">
        <w:rPr>
          <w:rFonts w:eastAsia="Times New Roman"/>
          <w:color w:val="000000"/>
          <w:shd w:val="clear" w:color="auto" w:fill="FFFFFF"/>
        </w:rPr>
        <w:t xml:space="preserve"> a music appreciation course and the experimental group engaged in an active music-making course</w:t>
      </w:r>
      <w:r>
        <w:rPr>
          <w:rFonts w:eastAsia="Times New Roman"/>
          <w:color w:val="000000"/>
          <w:shd w:val="clear" w:color="auto" w:fill="FFFFFF"/>
        </w:rPr>
        <w:t xml:space="preserve"> with music instruction</w:t>
      </w:r>
      <w:r w:rsidRPr="00730948">
        <w:rPr>
          <w:rFonts w:eastAsia="Times New Roman"/>
          <w:color w:val="000000"/>
          <w:shd w:val="clear" w:color="auto" w:fill="FFFFFF"/>
        </w:rPr>
        <w:t xml:space="preserve">. Children who </w:t>
      </w:r>
      <w:r>
        <w:rPr>
          <w:rFonts w:eastAsia="Times New Roman"/>
          <w:color w:val="000000"/>
          <w:shd w:val="clear" w:color="auto" w:fill="FFFFFF"/>
        </w:rPr>
        <w:t>received the</w:t>
      </w:r>
      <w:r w:rsidRPr="00730948">
        <w:rPr>
          <w:rFonts w:eastAsia="Times New Roman"/>
          <w:color w:val="000000"/>
          <w:shd w:val="clear" w:color="auto" w:fill="FFFFFF"/>
        </w:rPr>
        <w:t xml:space="preserve"> group instrumental lesson had stronger neural processing of speech than their peers who only participated in a music appreciation class.</w:t>
      </w:r>
      <w:r w:rsidRPr="00730948">
        <w:rPr>
          <w:rFonts w:eastAsia="Times New Roman"/>
        </w:rPr>
        <w:t xml:space="preserve"> Th</w:t>
      </w:r>
      <w:r>
        <w:rPr>
          <w:rFonts w:eastAsia="Times New Roman"/>
        </w:rPr>
        <w:t>e</w:t>
      </w:r>
      <w:r w:rsidRPr="00730948">
        <w:rPr>
          <w:rFonts w:eastAsia="Times New Roman"/>
        </w:rPr>
        <w:t xml:space="preserve"> research</w:t>
      </w:r>
      <w:r>
        <w:rPr>
          <w:rFonts w:eastAsia="Times New Roman"/>
        </w:rPr>
        <w:t>ers</w:t>
      </w:r>
      <w:r w:rsidRPr="00730948">
        <w:rPr>
          <w:rFonts w:eastAsia="Times New Roman"/>
        </w:rPr>
        <w:t xml:space="preserve"> </w:t>
      </w:r>
      <w:r>
        <w:rPr>
          <w:rFonts w:eastAsia="Times New Roman"/>
        </w:rPr>
        <w:t>discuss</w:t>
      </w:r>
      <w:r w:rsidRPr="00730948">
        <w:rPr>
          <w:rFonts w:eastAsia="Times New Roman"/>
        </w:rPr>
        <w:t xml:space="preserve"> how music engagement can help at-risk children </w:t>
      </w:r>
      <w:r>
        <w:rPr>
          <w:rFonts w:eastAsia="Times New Roman"/>
        </w:rPr>
        <w:t>deal with</w:t>
      </w:r>
      <w:r w:rsidRPr="00730948">
        <w:rPr>
          <w:rFonts w:eastAsia="Times New Roman"/>
        </w:rPr>
        <w:t xml:space="preserve"> biopsychosocial challenges</w:t>
      </w:r>
      <w:r w:rsidR="00F50CB4">
        <w:rPr>
          <w:rFonts w:eastAsia="Times New Roman"/>
        </w:rPr>
        <w:t>,</w:t>
      </w:r>
      <w:r w:rsidRPr="00730948">
        <w:rPr>
          <w:rFonts w:eastAsia="Times New Roman"/>
        </w:rPr>
        <w:t xml:space="preserve"> including language learning and literacy. </w:t>
      </w:r>
      <w:r>
        <w:rPr>
          <w:rFonts w:eastAsia="Times New Roman"/>
        </w:rPr>
        <w:t xml:space="preserve">The researchers suggest that future </w:t>
      </w:r>
      <w:r w:rsidR="00C33DB4">
        <w:rPr>
          <w:rFonts w:eastAsia="Times New Roman"/>
        </w:rPr>
        <w:t xml:space="preserve">research </w:t>
      </w:r>
      <w:r>
        <w:rPr>
          <w:rFonts w:eastAsia="Times New Roman"/>
        </w:rPr>
        <w:t>is needed with larger sample size</w:t>
      </w:r>
      <w:r w:rsidR="00FF04FC">
        <w:rPr>
          <w:rFonts w:eastAsia="Times New Roman"/>
        </w:rPr>
        <w:t>s</w:t>
      </w:r>
      <w:r>
        <w:rPr>
          <w:rFonts w:eastAsia="Times New Roman"/>
        </w:rPr>
        <w:t xml:space="preserve">, better </w:t>
      </w:r>
      <w:r w:rsidR="00C33DB4">
        <w:rPr>
          <w:rFonts w:eastAsia="Times New Roman"/>
        </w:rPr>
        <w:t xml:space="preserve">gender </w:t>
      </w:r>
      <w:r>
        <w:rPr>
          <w:rFonts w:eastAsia="Times New Roman"/>
        </w:rPr>
        <w:t xml:space="preserve">distribution, and more detailed information as to what guided students’ progression through the Harmony Project’s curriculum. </w:t>
      </w:r>
      <w:r w:rsidRPr="00730948">
        <w:rPr>
          <w:rFonts w:eastAsia="Times New Roman"/>
        </w:rPr>
        <w:t xml:space="preserve">This </w:t>
      </w:r>
      <w:r w:rsidR="00C33DB4">
        <w:rPr>
          <w:rFonts w:eastAsia="Times New Roman"/>
        </w:rPr>
        <w:t xml:space="preserve">results from this </w:t>
      </w:r>
      <w:r w:rsidRPr="00730948">
        <w:rPr>
          <w:rFonts w:eastAsia="Times New Roman"/>
        </w:rPr>
        <w:t xml:space="preserve">study highlights </w:t>
      </w:r>
      <w:r>
        <w:rPr>
          <w:rFonts w:eastAsia="Times New Roman"/>
        </w:rPr>
        <w:t xml:space="preserve">the efficacy of community programs to instill changes in neural processing and the potential of community-based interventions to support children growing up in at-risk conditions. </w:t>
      </w:r>
    </w:p>
    <w:p w14:paraId="0FA3C1D5" w14:textId="3FD4E574" w:rsidR="00366FDE" w:rsidRDefault="00366FDE" w:rsidP="00366FDE">
      <w:pPr>
        <w:spacing w:line="480" w:lineRule="auto"/>
        <w:ind w:firstLine="720"/>
        <w:rPr>
          <w:rFonts w:eastAsia="Times New Roman"/>
          <w:color w:val="000000"/>
          <w:shd w:val="clear" w:color="auto" w:fill="FFFFFF"/>
        </w:rPr>
      </w:pPr>
      <w:r>
        <w:rPr>
          <w:rFonts w:eastAsia="Times New Roman"/>
          <w:color w:val="000000"/>
          <w:shd w:val="clear" w:color="auto" w:fill="FFFFFF"/>
        </w:rPr>
        <w:t>Southgate and Roscigno (2009) examined the association between music involvement and academic achievement in both childhood and adolescence. The data was drawn from two nationally representative sources</w:t>
      </w:r>
      <w:r w:rsidR="009E05C1">
        <w:rPr>
          <w:rFonts w:eastAsia="Times New Roman"/>
          <w:color w:val="000000"/>
          <w:shd w:val="clear" w:color="auto" w:fill="FFFFFF"/>
        </w:rPr>
        <w:t xml:space="preserve">. The </w:t>
      </w:r>
      <w:r>
        <w:rPr>
          <w:rFonts w:eastAsia="Times New Roman"/>
          <w:color w:val="000000"/>
          <w:shd w:val="clear" w:color="auto" w:fill="FFFFFF"/>
        </w:rPr>
        <w:t>National Educational Longitudinal Survey followed a group of students from eighth grade and beyond high school with follow-ups every two years</w:t>
      </w:r>
      <w:r w:rsidR="00AF18AC">
        <w:rPr>
          <w:rFonts w:eastAsia="Times New Roman"/>
          <w:color w:val="000000"/>
          <w:shd w:val="clear" w:color="auto" w:fill="FFFFFF"/>
        </w:rPr>
        <w:t xml:space="preserve"> from 1988 to 2000</w:t>
      </w:r>
      <w:r>
        <w:rPr>
          <w:rFonts w:eastAsia="Times New Roman"/>
          <w:color w:val="000000"/>
          <w:shd w:val="clear" w:color="auto" w:fill="FFFFFF"/>
        </w:rPr>
        <w:t xml:space="preserve"> with a sample of 7,781 subjects</w:t>
      </w:r>
      <w:r w:rsidR="009E05C1">
        <w:rPr>
          <w:rFonts w:eastAsia="Times New Roman"/>
          <w:color w:val="000000"/>
          <w:shd w:val="clear" w:color="auto" w:fill="FFFFFF"/>
        </w:rPr>
        <w:t>. T</w:t>
      </w:r>
      <w:r>
        <w:rPr>
          <w:rFonts w:eastAsia="Times New Roman"/>
          <w:color w:val="000000"/>
          <w:shd w:val="clear" w:color="auto" w:fill="FFFFFF"/>
        </w:rPr>
        <w:t xml:space="preserve">he Early Childhood Longitudinal Survey was administered to approximately 20,000 U.S. kindergarten students in 1998-1999 with follow-up data in first grade with a sample of 4,376 subjects. They measured standardized achievement in reading and mathematics from the elementary and high school students in the data sets </w:t>
      </w:r>
      <w:r>
        <w:rPr>
          <w:rFonts w:eastAsia="Times New Roman"/>
          <w:color w:val="000000"/>
          <w:shd w:val="clear" w:color="auto" w:fill="FFFFFF"/>
        </w:rPr>
        <w:lastRenderedPageBreak/>
        <w:t xml:space="preserve">compared to their musical involvement in school, music outside of school, and </w:t>
      </w:r>
      <w:r w:rsidR="009E05C1">
        <w:rPr>
          <w:rFonts w:eastAsia="Times New Roman"/>
          <w:color w:val="000000"/>
          <w:shd w:val="clear" w:color="auto" w:fill="FFFFFF"/>
        </w:rPr>
        <w:t>parent’s</w:t>
      </w:r>
      <w:r>
        <w:rPr>
          <w:rFonts w:eastAsia="Times New Roman"/>
          <w:color w:val="000000"/>
          <w:shd w:val="clear" w:color="auto" w:fill="FFFFFF"/>
        </w:rPr>
        <w:t xml:space="preserve"> </w:t>
      </w:r>
      <w:r w:rsidR="00EE4331">
        <w:rPr>
          <w:rFonts w:eastAsia="Times New Roman"/>
          <w:color w:val="000000"/>
          <w:shd w:val="clear" w:color="auto" w:fill="FFFFFF"/>
        </w:rPr>
        <w:t>attendance to</w:t>
      </w:r>
      <w:r>
        <w:rPr>
          <w:rFonts w:eastAsia="Times New Roman"/>
          <w:color w:val="000000"/>
          <w:shd w:val="clear" w:color="auto" w:fill="FFFFFF"/>
        </w:rPr>
        <w:t xml:space="preserve"> the child</w:t>
      </w:r>
      <w:r w:rsidR="00EE4331">
        <w:rPr>
          <w:rFonts w:eastAsia="Times New Roman"/>
          <w:color w:val="000000"/>
          <w:shd w:val="clear" w:color="auto" w:fill="FFFFFF"/>
        </w:rPr>
        <w:t>ren</w:t>
      </w:r>
      <w:r>
        <w:rPr>
          <w:rFonts w:eastAsia="Times New Roman"/>
          <w:color w:val="000000"/>
          <w:shd w:val="clear" w:color="auto" w:fill="FFFFFF"/>
        </w:rPr>
        <w:t>’s music concert</w:t>
      </w:r>
      <w:r w:rsidR="00EE4331">
        <w:rPr>
          <w:rFonts w:eastAsia="Times New Roman"/>
          <w:color w:val="000000"/>
          <w:shd w:val="clear" w:color="auto" w:fill="FFFFFF"/>
        </w:rPr>
        <w:t>s</w:t>
      </w:r>
      <w:r>
        <w:rPr>
          <w:rFonts w:eastAsia="Times New Roman"/>
          <w:color w:val="000000"/>
          <w:shd w:val="clear" w:color="auto" w:fill="FFFFFF"/>
        </w:rPr>
        <w:t xml:space="preserve">. The results suggest that musical involvement is associated with reading and math achievement. </w:t>
      </w:r>
      <w:r w:rsidR="00C33DB4">
        <w:rPr>
          <w:rFonts w:eastAsia="Times New Roman"/>
          <w:color w:val="000000"/>
          <w:shd w:val="clear" w:color="auto" w:fill="FFFFFF"/>
        </w:rPr>
        <w:t>A recommendation was that f</w:t>
      </w:r>
      <w:r>
        <w:rPr>
          <w:rFonts w:eastAsia="Times New Roman"/>
          <w:color w:val="000000"/>
          <w:shd w:val="clear" w:color="auto" w:fill="FFFFFF"/>
        </w:rPr>
        <w:t xml:space="preserve">urther research should consider </w:t>
      </w:r>
      <w:r w:rsidR="00FF04FC">
        <w:rPr>
          <w:rFonts w:eastAsia="Times New Roman"/>
          <w:color w:val="000000"/>
          <w:shd w:val="clear" w:color="auto" w:fill="FFFFFF"/>
        </w:rPr>
        <w:t xml:space="preserve">the </w:t>
      </w:r>
      <w:r>
        <w:rPr>
          <w:rFonts w:eastAsia="Times New Roman"/>
          <w:color w:val="000000"/>
          <w:shd w:val="clear" w:color="auto" w:fill="FFFFFF"/>
        </w:rPr>
        <w:t>quality and duration of music involvement. Additionally, case-specific analyses of what music participation means for families and social groups of varying statuses could gauge the relevant processes involved in these variables.</w:t>
      </w:r>
    </w:p>
    <w:p w14:paraId="184FB291" w14:textId="21146FEE" w:rsidR="00366FDE" w:rsidRDefault="00366FDE" w:rsidP="00366FDE">
      <w:pPr>
        <w:spacing w:line="480" w:lineRule="auto"/>
        <w:ind w:firstLine="720"/>
        <w:rPr>
          <w:rFonts w:eastAsia="Times New Roman"/>
          <w:color w:val="000000"/>
          <w:shd w:val="clear" w:color="auto" w:fill="FFFFFF"/>
        </w:rPr>
      </w:pPr>
      <w:r>
        <w:rPr>
          <w:rFonts w:eastAsia="Times New Roman"/>
          <w:color w:val="000000"/>
          <w:shd w:val="clear" w:color="auto" w:fill="FFFFFF"/>
        </w:rPr>
        <w:t>Respress and Lutfi (2006) examined the involvement in the Health, Education, in the Arts, Refining Talented Students (HEARTS) project on self-esteem, school achievement, and violence. The HEARTS project is an afterschool fine arts program that develops the talents of African American middle school</w:t>
      </w:r>
      <w:r w:rsidR="00EE4331">
        <w:rPr>
          <w:rFonts w:eastAsia="Times New Roman"/>
          <w:color w:val="000000"/>
          <w:shd w:val="clear" w:color="auto" w:fill="FFFFFF"/>
        </w:rPr>
        <w:t>ers</w:t>
      </w:r>
      <w:r>
        <w:rPr>
          <w:rFonts w:eastAsia="Times New Roman"/>
          <w:color w:val="000000"/>
          <w:shd w:val="clear" w:color="auto" w:fill="FFFFFF"/>
        </w:rPr>
        <w:t xml:space="preserve"> at risk of school and social failure. The 66 middle school students were split into </w:t>
      </w:r>
      <w:r w:rsidR="00C33DB4">
        <w:rPr>
          <w:rFonts w:eastAsia="Times New Roman"/>
          <w:color w:val="000000"/>
          <w:shd w:val="clear" w:color="auto" w:fill="FFFFFF"/>
        </w:rPr>
        <w:t>two</w:t>
      </w:r>
      <w:r>
        <w:rPr>
          <w:rFonts w:eastAsia="Times New Roman"/>
          <w:color w:val="000000"/>
          <w:shd w:val="clear" w:color="auto" w:fill="FFFFFF"/>
        </w:rPr>
        <w:t xml:space="preserve"> group</w:t>
      </w:r>
      <w:r w:rsidR="00C33DB4">
        <w:rPr>
          <w:rFonts w:eastAsia="Times New Roman"/>
          <w:color w:val="000000"/>
          <w:shd w:val="clear" w:color="auto" w:fill="FFFFFF"/>
        </w:rPr>
        <w:t>s</w:t>
      </w:r>
      <w:r>
        <w:rPr>
          <w:rFonts w:eastAsia="Times New Roman"/>
          <w:color w:val="000000"/>
          <w:shd w:val="clear" w:color="auto" w:fill="FFFFFF"/>
        </w:rPr>
        <w:t xml:space="preserve"> </w:t>
      </w:r>
      <w:r w:rsidR="002D528D">
        <w:rPr>
          <w:rFonts w:eastAsia="Times New Roman"/>
          <w:color w:val="000000"/>
          <w:shd w:val="clear" w:color="auto" w:fill="FFFFFF"/>
        </w:rPr>
        <w:t>that</w:t>
      </w:r>
      <w:r>
        <w:rPr>
          <w:rFonts w:eastAsia="Times New Roman"/>
          <w:color w:val="000000"/>
          <w:shd w:val="clear" w:color="auto" w:fill="FFFFFF"/>
        </w:rPr>
        <w:t xml:space="preserve"> engaged in the HEARTS curriculum. The curriculum included instruction and activities with major emphasis placed on the facilitation of experiential learning in one of four fine arts areas: art, drama, music, and dance. Students were assigned to one of those fine arts areas based on their communicated interest. The outcomes of academic achievement, self-esteem, and commitment towards school were compared to participation in the fine arts</w:t>
      </w:r>
      <w:r w:rsidR="00C33DB4">
        <w:rPr>
          <w:rFonts w:eastAsia="Times New Roman"/>
          <w:color w:val="000000"/>
          <w:shd w:val="clear" w:color="auto" w:fill="FFFFFF"/>
        </w:rPr>
        <w:t xml:space="preserve">.  Measures included </w:t>
      </w:r>
      <w:r>
        <w:rPr>
          <w:rFonts w:eastAsia="Times New Roman"/>
          <w:color w:val="000000"/>
          <w:shd w:val="clear" w:color="auto" w:fill="FFFFFF"/>
        </w:rPr>
        <w:t xml:space="preserve">Grade Point Averages, </w:t>
      </w:r>
      <w:r w:rsidR="00C33DB4">
        <w:rPr>
          <w:rFonts w:eastAsia="Times New Roman"/>
          <w:color w:val="000000"/>
          <w:shd w:val="clear" w:color="auto" w:fill="FFFFFF"/>
        </w:rPr>
        <w:t xml:space="preserve">the </w:t>
      </w:r>
      <w:r>
        <w:rPr>
          <w:rFonts w:eastAsia="Times New Roman"/>
          <w:color w:val="000000"/>
          <w:shd w:val="clear" w:color="auto" w:fill="FFFFFF"/>
        </w:rPr>
        <w:t xml:space="preserve">Wide Range Achievement Test, </w:t>
      </w:r>
      <w:r w:rsidR="00C33DB4">
        <w:rPr>
          <w:rFonts w:eastAsia="Times New Roman"/>
          <w:color w:val="000000"/>
          <w:shd w:val="clear" w:color="auto" w:fill="FFFFFF"/>
        </w:rPr>
        <w:t xml:space="preserve">the </w:t>
      </w:r>
      <w:r>
        <w:rPr>
          <w:rFonts w:eastAsia="Times New Roman"/>
          <w:color w:val="000000"/>
          <w:shd w:val="clear" w:color="auto" w:fill="FFFFFF"/>
        </w:rPr>
        <w:t xml:space="preserve">Rosenberg Self Esteem Scale, </w:t>
      </w:r>
      <w:r w:rsidR="00C33DB4">
        <w:rPr>
          <w:rFonts w:eastAsia="Times New Roman"/>
          <w:color w:val="000000"/>
          <w:shd w:val="clear" w:color="auto" w:fill="FFFFFF"/>
        </w:rPr>
        <w:t xml:space="preserve">the </w:t>
      </w:r>
      <w:r>
        <w:rPr>
          <w:rFonts w:eastAsia="Times New Roman"/>
          <w:color w:val="000000"/>
          <w:shd w:val="clear" w:color="auto" w:fill="FFFFFF"/>
        </w:rPr>
        <w:t xml:space="preserve">Violence Risk Assessment, and </w:t>
      </w:r>
      <w:r w:rsidR="00C33DB4">
        <w:rPr>
          <w:rFonts w:eastAsia="Times New Roman"/>
          <w:color w:val="000000"/>
          <w:shd w:val="clear" w:color="auto" w:fill="FFFFFF"/>
        </w:rPr>
        <w:t xml:space="preserve">the </w:t>
      </w:r>
      <w:r>
        <w:rPr>
          <w:rFonts w:eastAsia="Times New Roman"/>
          <w:color w:val="000000"/>
          <w:shd w:val="clear" w:color="auto" w:fill="FFFFFF"/>
        </w:rPr>
        <w:t xml:space="preserve">Family Bonding Index. The </w:t>
      </w:r>
      <w:r w:rsidR="00C33DB4">
        <w:rPr>
          <w:rFonts w:eastAsia="Times New Roman"/>
          <w:color w:val="000000"/>
          <w:shd w:val="clear" w:color="auto" w:fill="FFFFFF"/>
        </w:rPr>
        <w:t xml:space="preserve">findings </w:t>
      </w:r>
      <w:r>
        <w:rPr>
          <w:rFonts w:eastAsia="Times New Roman"/>
          <w:color w:val="000000"/>
          <w:shd w:val="clear" w:color="auto" w:fill="FFFFFF"/>
        </w:rPr>
        <w:t>suggest</w:t>
      </w:r>
      <w:r w:rsidR="00C33DB4">
        <w:rPr>
          <w:rFonts w:eastAsia="Times New Roman"/>
          <w:color w:val="000000"/>
          <w:shd w:val="clear" w:color="auto" w:fill="FFFFFF"/>
        </w:rPr>
        <w:t>ed</w:t>
      </w:r>
      <w:r>
        <w:rPr>
          <w:rFonts w:eastAsia="Times New Roman"/>
          <w:color w:val="000000"/>
          <w:shd w:val="clear" w:color="auto" w:fill="FFFFFF"/>
        </w:rPr>
        <w:t xml:space="preserve"> the program promoted increased school engagement, internal locus of control, academic achievement, and discouraged school disciplinary problems. These positive results suggest academic and social competence, reduced risky behavior, and increased self-esteem</w:t>
      </w:r>
      <w:r w:rsidR="00F50CB4">
        <w:rPr>
          <w:rFonts w:eastAsia="Times New Roman"/>
          <w:color w:val="000000"/>
          <w:shd w:val="clear" w:color="auto" w:fill="FFFFFF"/>
        </w:rPr>
        <w:t>,</w:t>
      </w:r>
      <w:r>
        <w:rPr>
          <w:rFonts w:eastAsia="Times New Roman"/>
          <w:color w:val="000000"/>
          <w:shd w:val="clear" w:color="auto" w:fill="FFFFFF"/>
        </w:rPr>
        <w:t xml:space="preserve"> which is an important aspect of healthy adolescent development. Because of </w:t>
      </w:r>
      <w:r w:rsidR="00EE4331">
        <w:rPr>
          <w:rFonts w:eastAsia="Times New Roman"/>
          <w:color w:val="000000"/>
          <w:shd w:val="clear" w:color="auto" w:fill="FFFFFF"/>
        </w:rPr>
        <w:t>the</w:t>
      </w:r>
      <w:r>
        <w:rPr>
          <w:rFonts w:eastAsia="Times New Roman"/>
          <w:color w:val="000000"/>
          <w:shd w:val="clear" w:color="auto" w:fill="FFFFFF"/>
        </w:rPr>
        <w:t xml:space="preserve"> benefits from the fine arts program involvement, the researchers recommend that after</w:t>
      </w:r>
      <w:r w:rsidR="00F50CB4">
        <w:rPr>
          <w:rFonts w:eastAsia="Times New Roman"/>
          <w:color w:val="000000"/>
          <w:shd w:val="clear" w:color="auto" w:fill="FFFFFF"/>
        </w:rPr>
        <w:t>-</w:t>
      </w:r>
      <w:r>
        <w:rPr>
          <w:rFonts w:eastAsia="Times New Roman"/>
          <w:color w:val="000000"/>
          <w:shd w:val="clear" w:color="auto" w:fill="FFFFFF"/>
        </w:rPr>
        <w:t xml:space="preserve">school programs </w:t>
      </w:r>
      <w:r>
        <w:rPr>
          <w:rFonts w:eastAsia="Times New Roman"/>
          <w:color w:val="000000"/>
          <w:shd w:val="clear" w:color="auto" w:fill="FFFFFF"/>
        </w:rPr>
        <w:lastRenderedPageBreak/>
        <w:t>should consider revising their curriculum to be inclusive of the fine arts. They also recommend that parents encourage their youth to participate in the fine arts.</w:t>
      </w:r>
    </w:p>
    <w:p w14:paraId="44822244" w14:textId="606859BF" w:rsidR="00366FDE" w:rsidRDefault="00366FDE" w:rsidP="00366FDE">
      <w:pPr>
        <w:spacing w:line="480" w:lineRule="auto"/>
        <w:ind w:firstLine="720"/>
        <w:rPr>
          <w:rFonts w:eastAsia="Times New Roman"/>
          <w:color w:val="000000"/>
          <w:shd w:val="clear" w:color="auto" w:fill="FFFFFF"/>
        </w:rPr>
      </w:pPr>
      <w:r>
        <w:rPr>
          <w:rFonts w:eastAsia="Times New Roman"/>
          <w:color w:val="000000"/>
          <w:shd w:val="clear" w:color="auto" w:fill="FFFFFF"/>
        </w:rPr>
        <w:t>Rickard</w:t>
      </w:r>
      <w:r w:rsidR="00C33DB4">
        <w:rPr>
          <w:rFonts w:eastAsia="Times New Roman"/>
          <w:color w:val="000000"/>
          <w:shd w:val="clear" w:color="auto" w:fill="FFFFFF"/>
        </w:rPr>
        <w:t xml:space="preserve"> et al.</w:t>
      </w:r>
      <w:r>
        <w:rPr>
          <w:rFonts w:eastAsia="Times New Roman"/>
          <w:color w:val="000000"/>
          <w:shd w:val="clear" w:color="auto" w:fill="FFFFFF"/>
        </w:rPr>
        <w:t xml:space="preserve"> (2012) examined music training on global self-esteem, academic self-esteem, and social self-esteem. The 359 first and third-grade students were assigned to </w:t>
      </w:r>
      <w:r w:rsidR="00C33DB4">
        <w:rPr>
          <w:rFonts w:eastAsia="Times New Roman"/>
          <w:color w:val="000000"/>
          <w:shd w:val="clear" w:color="auto" w:fill="FFFFFF"/>
        </w:rPr>
        <w:t xml:space="preserve">either </w:t>
      </w:r>
      <w:r>
        <w:rPr>
          <w:rFonts w:eastAsia="Times New Roman"/>
          <w:color w:val="000000"/>
          <w:shd w:val="clear" w:color="auto" w:fill="FFFFFF"/>
        </w:rPr>
        <w:t xml:space="preserve">a control or music </w:t>
      </w:r>
      <w:r w:rsidR="00EE4331">
        <w:rPr>
          <w:rFonts w:eastAsia="Times New Roman"/>
          <w:color w:val="000000"/>
          <w:shd w:val="clear" w:color="auto" w:fill="FFFFFF"/>
        </w:rPr>
        <w:t>training</w:t>
      </w:r>
      <w:r>
        <w:rPr>
          <w:rFonts w:eastAsia="Times New Roman"/>
          <w:color w:val="000000"/>
          <w:shd w:val="clear" w:color="auto" w:fill="FFFFFF"/>
        </w:rPr>
        <w:t xml:space="preserve"> </w:t>
      </w:r>
      <w:r w:rsidR="00EE4331">
        <w:rPr>
          <w:rFonts w:eastAsia="Times New Roman"/>
          <w:color w:val="000000"/>
          <w:shd w:val="clear" w:color="auto" w:fill="FFFFFF"/>
        </w:rPr>
        <w:t>group</w:t>
      </w:r>
      <w:r>
        <w:rPr>
          <w:rFonts w:eastAsia="Times New Roman"/>
          <w:color w:val="000000"/>
          <w:shd w:val="clear" w:color="auto" w:fill="FFFFFF"/>
        </w:rPr>
        <w:t xml:space="preserve">. The music training </w:t>
      </w:r>
      <w:r w:rsidR="00FB32A8">
        <w:rPr>
          <w:rFonts w:eastAsia="Times New Roman"/>
          <w:color w:val="000000"/>
          <w:shd w:val="clear" w:color="auto" w:fill="FFFFFF"/>
        </w:rPr>
        <w:t xml:space="preserve">occurred over </w:t>
      </w:r>
      <w:r>
        <w:rPr>
          <w:rFonts w:eastAsia="Times New Roman"/>
          <w:color w:val="000000"/>
          <w:shd w:val="clear" w:color="auto" w:fill="FFFFFF"/>
        </w:rPr>
        <w:t xml:space="preserve">two years </w:t>
      </w:r>
      <w:r w:rsidR="00FB32A8">
        <w:rPr>
          <w:rFonts w:eastAsia="Times New Roman"/>
          <w:color w:val="000000"/>
          <w:shd w:val="clear" w:color="auto" w:fill="FFFFFF"/>
        </w:rPr>
        <w:t xml:space="preserve">and </w:t>
      </w:r>
      <w:r>
        <w:rPr>
          <w:rFonts w:eastAsia="Times New Roman"/>
          <w:color w:val="000000"/>
          <w:shd w:val="clear" w:color="auto" w:fill="FFFFFF"/>
        </w:rPr>
        <w:t xml:space="preserve">included three 30-minute Kodaly music classes per week for the first graders and weekly one-hour group string instrumental classes for the third graders. Self-esteem was assessed </w:t>
      </w:r>
      <w:r w:rsidR="00FB32A8">
        <w:rPr>
          <w:rFonts w:eastAsia="Times New Roman"/>
          <w:color w:val="000000"/>
          <w:shd w:val="clear" w:color="auto" w:fill="FFFFFF"/>
        </w:rPr>
        <w:t xml:space="preserve">with </w:t>
      </w:r>
      <w:r>
        <w:rPr>
          <w:rFonts w:eastAsia="Times New Roman"/>
          <w:color w:val="000000"/>
          <w:shd w:val="clear" w:color="auto" w:fill="FFFFFF"/>
        </w:rPr>
        <w:t xml:space="preserve">the Culture-Free Self Esteem Inventory, and social skills were measured with the Social Skills Rating System. The results indicated that global self-esteem increased in both the younger and older cohort music groups and decreased in both the younger and older cohort control groups </w:t>
      </w:r>
      <w:r w:rsidR="00EE4331">
        <w:rPr>
          <w:rFonts w:eastAsia="Times New Roman"/>
          <w:color w:val="000000"/>
          <w:shd w:val="clear" w:color="auto" w:fill="FFFFFF"/>
        </w:rPr>
        <w:t>after</w:t>
      </w:r>
      <w:r>
        <w:rPr>
          <w:rFonts w:eastAsia="Times New Roman"/>
          <w:color w:val="000000"/>
          <w:shd w:val="clear" w:color="auto" w:fill="FFFFFF"/>
        </w:rPr>
        <w:t xml:space="preserve"> the first year. The significant benefit appeared to reflect protection against a decline in self-esteem which occurred in the control group during the first year. Due to the self-esteem benefits, the researchers recommend</w:t>
      </w:r>
      <w:r w:rsidR="00EE4331">
        <w:rPr>
          <w:rFonts w:eastAsia="Times New Roman"/>
          <w:color w:val="000000"/>
          <w:shd w:val="clear" w:color="auto" w:fill="FFFFFF"/>
        </w:rPr>
        <w:t xml:space="preserve"> that</w:t>
      </w:r>
      <w:r>
        <w:rPr>
          <w:rFonts w:eastAsia="Times New Roman"/>
          <w:color w:val="000000"/>
          <w:shd w:val="clear" w:color="auto" w:fill="FFFFFF"/>
        </w:rPr>
        <w:t xml:space="preserve"> </w:t>
      </w:r>
      <w:r w:rsidR="00EE4331">
        <w:rPr>
          <w:rFonts w:eastAsia="Times New Roman"/>
          <w:color w:val="000000"/>
          <w:shd w:val="clear" w:color="auto" w:fill="FFFFFF"/>
        </w:rPr>
        <w:t xml:space="preserve">school curriculums increase </w:t>
      </w:r>
      <w:r>
        <w:rPr>
          <w:rFonts w:eastAsia="Times New Roman"/>
          <w:color w:val="000000"/>
          <w:shd w:val="clear" w:color="auto" w:fill="FFFFFF"/>
        </w:rPr>
        <w:t>arts-based activities</w:t>
      </w:r>
      <w:r w:rsidR="00EE4331">
        <w:rPr>
          <w:rFonts w:eastAsia="Times New Roman"/>
          <w:color w:val="000000"/>
          <w:shd w:val="clear" w:color="auto" w:fill="FFFFFF"/>
        </w:rPr>
        <w:t>.</w:t>
      </w:r>
      <w:r>
        <w:rPr>
          <w:rFonts w:eastAsia="Times New Roman"/>
          <w:color w:val="000000"/>
          <w:shd w:val="clear" w:color="auto" w:fill="FFFFFF"/>
        </w:rPr>
        <w:t xml:space="preserve"> </w:t>
      </w:r>
    </w:p>
    <w:p w14:paraId="1B0925BD" w14:textId="450DE4B7" w:rsidR="00366FDE" w:rsidRPr="00AE68DA" w:rsidRDefault="00366FDE" w:rsidP="00366FDE">
      <w:pPr>
        <w:spacing w:line="480" w:lineRule="auto"/>
        <w:ind w:firstLine="720"/>
        <w:rPr>
          <w:rFonts w:eastAsia="Times New Roman"/>
        </w:rPr>
      </w:pPr>
      <w:r>
        <w:rPr>
          <w:rFonts w:eastAsia="Times New Roman"/>
        </w:rPr>
        <w:t>Wang, Ossher, and Reuter-Lorenz (2015) examined the relationship between skilled music training and attention. The participants included musicians studying at the University of Michigan School of Music, Theater and Dance and non-musicians from the general University of Michigan student population. The Continuous Temporal Expectancy Task was used to measure sustained attention. After completing the tasks, participants completed a series of neuropsychological test</w:t>
      </w:r>
      <w:r w:rsidR="00EE4331">
        <w:rPr>
          <w:rFonts w:eastAsia="Times New Roman"/>
        </w:rPr>
        <w:t>s</w:t>
      </w:r>
      <w:r w:rsidR="009E05C1" w:rsidRPr="00055F69">
        <w:rPr>
          <w:rFonts w:eastAsia="Times New Roman"/>
        </w:rPr>
        <w:t xml:space="preserve">. The </w:t>
      </w:r>
      <w:r w:rsidRPr="00055F69">
        <w:rPr>
          <w:rFonts w:eastAsia="Times New Roman"/>
        </w:rPr>
        <w:t>WAIS-III Digit Span Forward and Backward assess</w:t>
      </w:r>
      <w:r w:rsidR="009E05C1" w:rsidRPr="00055F69">
        <w:rPr>
          <w:rFonts w:eastAsia="Times New Roman"/>
        </w:rPr>
        <w:t>ed</w:t>
      </w:r>
      <w:r w:rsidRPr="00055F69">
        <w:rPr>
          <w:rFonts w:eastAsia="Times New Roman"/>
        </w:rPr>
        <w:t xml:space="preserve"> working memory capacity</w:t>
      </w:r>
      <w:r w:rsidR="009E05C1" w:rsidRPr="00055F69">
        <w:rPr>
          <w:rFonts w:eastAsia="Times New Roman"/>
        </w:rPr>
        <w:t>.</w:t>
      </w:r>
      <w:r w:rsidRPr="00055F69">
        <w:rPr>
          <w:rFonts w:eastAsia="Times New Roman"/>
        </w:rPr>
        <w:t xml:space="preserve"> </w:t>
      </w:r>
      <w:r w:rsidR="009E05C1" w:rsidRPr="00055F69">
        <w:rPr>
          <w:rFonts w:eastAsia="Times New Roman"/>
        </w:rPr>
        <w:t>T</w:t>
      </w:r>
      <w:r w:rsidRPr="00055F69">
        <w:rPr>
          <w:rFonts w:eastAsia="Times New Roman"/>
        </w:rPr>
        <w:t>he Extended Range Vocabulary Test assess</w:t>
      </w:r>
      <w:r w:rsidR="009E05C1" w:rsidRPr="00055F69">
        <w:rPr>
          <w:rFonts w:eastAsia="Times New Roman"/>
        </w:rPr>
        <w:t>ed</w:t>
      </w:r>
      <w:r w:rsidRPr="00055F69">
        <w:rPr>
          <w:rFonts w:eastAsia="Times New Roman"/>
        </w:rPr>
        <w:t xml:space="preserve"> crystallized intelligence</w:t>
      </w:r>
      <w:r w:rsidR="009E05C1" w:rsidRPr="00055F69">
        <w:rPr>
          <w:rFonts w:eastAsia="Times New Roman"/>
        </w:rPr>
        <w:t>.</w:t>
      </w:r>
      <w:r w:rsidRPr="00055F69">
        <w:rPr>
          <w:rFonts w:eastAsia="Times New Roman"/>
        </w:rPr>
        <w:t xml:space="preserve"> </w:t>
      </w:r>
      <w:r w:rsidR="00055F69" w:rsidRPr="00055F69">
        <w:rPr>
          <w:rFonts w:eastAsia="Times New Roman"/>
        </w:rPr>
        <w:t xml:space="preserve">The </w:t>
      </w:r>
      <w:r w:rsidRPr="00055F69">
        <w:rPr>
          <w:rFonts w:eastAsia="Times New Roman"/>
        </w:rPr>
        <w:t xml:space="preserve">Raven’s Advanced Progressive Matrices </w:t>
      </w:r>
      <w:r w:rsidR="00055F69" w:rsidRPr="00055F69">
        <w:rPr>
          <w:rFonts w:eastAsia="Times New Roman"/>
        </w:rPr>
        <w:t xml:space="preserve">assessed </w:t>
      </w:r>
      <w:r w:rsidRPr="00055F69">
        <w:rPr>
          <w:rFonts w:eastAsia="Times New Roman"/>
        </w:rPr>
        <w:t>fluid intelligence</w:t>
      </w:r>
      <w:r w:rsidR="00055F69" w:rsidRPr="00055F69">
        <w:rPr>
          <w:rFonts w:eastAsia="Times New Roman"/>
        </w:rPr>
        <w:t>. T</w:t>
      </w:r>
      <w:r w:rsidRPr="00055F69">
        <w:rPr>
          <w:rFonts w:eastAsia="Times New Roman"/>
        </w:rPr>
        <w:t>he Need for Cognition Scale assess</w:t>
      </w:r>
      <w:r w:rsidR="00055F69" w:rsidRPr="00055F69">
        <w:rPr>
          <w:rFonts w:eastAsia="Times New Roman"/>
        </w:rPr>
        <w:t>ed</w:t>
      </w:r>
      <w:r w:rsidRPr="00055F69">
        <w:rPr>
          <w:rFonts w:eastAsia="Times New Roman"/>
        </w:rPr>
        <w:t xml:space="preserve"> self-reported tendency to engage in and enjoy thinking</w:t>
      </w:r>
      <w:r w:rsidR="00055F69" w:rsidRPr="00055F69">
        <w:rPr>
          <w:rFonts w:eastAsia="Times New Roman"/>
        </w:rPr>
        <w:t>.</w:t>
      </w:r>
      <w:r w:rsidRPr="00055F69">
        <w:rPr>
          <w:rFonts w:eastAsia="Times New Roman"/>
        </w:rPr>
        <w:t xml:space="preserve"> </w:t>
      </w:r>
      <w:r w:rsidR="00055F69" w:rsidRPr="00055F69">
        <w:rPr>
          <w:rFonts w:eastAsia="Times New Roman"/>
        </w:rPr>
        <w:t>V</w:t>
      </w:r>
      <w:r w:rsidRPr="00055F69">
        <w:rPr>
          <w:rFonts w:eastAsia="Times New Roman"/>
        </w:rPr>
        <w:t>arious portions of the Imaginal Processes Inventory assess</w:t>
      </w:r>
      <w:r w:rsidR="00055F69" w:rsidRPr="00055F69">
        <w:rPr>
          <w:rFonts w:eastAsia="Times New Roman"/>
        </w:rPr>
        <w:t>ed</w:t>
      </w:r>
      <w:r w:rsidRPr="00055F69">
        <w:rPr>
          <w:rFonts w:eastAsia="Times New Roman"/>
        </w:rPr>
        <w:t xml:space="preserve"> self-reported distractibility, mind-wandering, and </w:t>
      </w:r>
      <w:r w:rsidRPr="00055F69">
        <w:rPr>
          <w:rFonts w:eastAsia="Times New Roman"/>
        </w:rPr>
        <w:lastRenderedPageBreak/>
        <w:t>boredom.</w:t>
      </w:r>
      <w:r>
        <w:rPr>
          <w:rFonts w:eastAsia="Times New Roman"/>
        </w:rPr>
        <w:t xml:space="preserve"> The results show that the musicians outperformed non-musicians on the sustained attention task. They concluded that extensive, formal music training is associated with superior performance on timing-based sustained attention. They recommend future research be done about understanding the nature of this association and how it may relate to other cognitive abilities. </w:t>
      </w:r>
    </w:p>
    <w:p w14:paraId="64AB7879" w14:textId="792B8087" w:rsidR="00C4095D" w:rsidRDefault="00366FDE" w:rsidP="00C4095D">
      <w:pPr>
        <w:spacing w:line="480" w:lineRule="auto"/>
        <w:ind w:firstLine="720"/>
      </w:pPr>
      <w:r>
        <w:t xml:space="preserve">In conclusion, the studies presented provide evidence that music can impact mood and focus. Music listening and music-making </w:t>
      </w:r>
      <w:r w:rsidR="00FF04FC">
        <w:t>are</w:t>
      </w:r>
      <w:r>
        <w:t xml:space="preserve"> effective intervention</w:t>
      </w:r>
      <w:r w:rsidR="00EE4331">
        <w:t>s</w:t>
      </w:r>
      <w:r>
        <w:t xml:space="preserve"> to elicit happiness and relaxation. The results also suggest improved attention skills and academic performance. However, the </w:t>
      </w:r>
      <w:r w:rsidR="00BD75A7">
        <w:t>perceived effects of music on mood and focus for school-aged children</w:t>
      </w:r>
      <w:r>
        <w:t xml:space="preserve"> </w:t>
      </w:r>
      <w:r w:rsidR="00FF04FC">
        <w:t>have</w:t>
      </w:r>
      <w:r>
        <w:t xml:space="preserve"> not been evaluated.</w:t>
      </w:r>
    </w:p>
    <w:p w14:paraId="52F83D7B" w14:textId="11A1F732" w:rsidR="00366FDE" w:rsidRPr="00853B04" w:rsidRDefault="00366FDE" w:rsidP="00366FDE">
      <w:pPr>
        <w:spacing w:line="480" w:lineRule="auto"/>
        <w:jc w:val="center"/>
        <w:rPr>
          <w:b/>
        </w:rPr>
      </w:pPr>
      <w:r w:rsidRPr="00853B04">
        <w:rPr>
          <w:b/>
        </w:rPr>
        <w:t>Purpose and Hypothes</w:t>
      </w:r>
      <w:ins w:id="5" w:author="Jason Kiernan" w:date="2021-04-21T10:30:00Z">
        <w:r w:rsidR="004300FA">
          <w:rPr>
            <w:b/>
          </w:rPr>
          <w:t>e</w:t>
        </w:r>
      </w:ins>
      <w:r w:rsidRPr="00853B04">
        <w:rPr>
          <w:b/>
        </w:rPr>
        <w:t>s</w:t>
      </w:r>
    </w:p>
    <w:p w14:paraId="185B68E9" w14:textId="3B345658" w:rsidR="00366FDE" w:rsidRPr="00853B04" w:rsidRDefault="00366FDE" w:rsidP="00366FDE">
      <w:pPr>
        <w:spacing w:line="480" w:lineRule="auto"/>
        <w:ind w:firstLine="720"/>
      </w:pPr>
      <w:r w:rsidRPr="00853B04">
        <w:t xml:space="preserve">The purpose of </w:t>
      </w:r>
      <w:r w:rsidR="00FB32A8">
        <w:t>this</w:t>
      </w:r>
      <w:r w:rsidRPr="00853B04">
        <w:t xml:space="preserve"> </w:t>
      </w:r>
      <w:r>
        <w:t>study</w:t>
      </w:r>
      <w:r w:rsidRPr="00853B04">
        <w:t xml:space="preserve"> </w:t>
      </w:r>
      <w:r w:rsidR="003518AC">
        <w:t>was</w:t>
      </w:r>
      <w:r w:rsidR="003518AC" w:rsidRPr="00853B04">
        <w:t xml:space="preserve"> </w:t>
      </w:r>
      <w:r w:rsidRPr="00853B04">
        <w:t>to determine if school-aged children in an underserved population</w:t>
      </w:r>
      <w:r w:rsidR="00CB348A">
        <w:t xml:space="preserve"> perceive that their mood and focus </w:t>
      </w:r>
      <w:r w:rsidR="003518AC">
        <w:t xml:space="preserve">would </w:t>
      </w:r>
      <w:r w:rsidR="00CB348A">
        <w:t>improve after listening to music that they enjoy for 10 minutes.</w:t>
      </w:r>
      <w:r w:rsidRPr="00853B04">
        <w:t xml:space="preserve"> The hypotheses </w:t>
      </w:r>
      <w:r w:rsidR="003518AC">
        <w:t>were</w:t>
      </w:r>
      <w:r w:rsidRPr="00853B04">
        <w:t>:</w:t>
      </w:r>
    </w:p>
    <w:p w14:paraId="05D4623A" w14:textId="2970AC2D" w:rsidR="00366FDE" w:rsidRPr="00853B04" w:rsidRDefault="00CB348A" w:rsidP="00366FDE">
      <w:pPr>
        <w:pStyle w:val="ListParagraph"/>
        <w:numPr>
          <w:ilvl w:val="0"/>
          <w:numId w:val="1"/>
        </w:numPr>
        <w:spacing w:line="480" w:lineRule="auto"/>
        <w:rPr>
          <w:rFonts w:ascii="Times New Roman" w:hAnsi="Times New Roman" w:cs="Times New Roman"/>
        </w:rPr>
      </w:pPr>
      <w:r>
        <w:rPr>
          <w:rFonts w:ascii="Times New Roman" w:hAnsi="Times New Roman" w:cs="Times New Roman"/>
        </w:rPr>
        <w:t>Underserved</w:t>
      </w:r>
      <w:r w:rsidR="00366FDE" w:rsidRPr="00853B04">
        <w:rPr>
          <w:rFonts w:ascii="Times New Roman" w:hAnsi="Times New Roman" w:cs="Times New Roman"/>
        </w:rPr>
        <w:t xml:space="preserve"> school-aged children </w:t>
      </w:r>
      <w:r>
        <w:rPr>
          <w:rFonts w:ascii="Times New Roman" w:hAnsi="Times New Roman" w:cs="Times New Roman"/>
        </w:rPr>
        <w:t xml:space="preserve">perceive </w:t>
      </w:r>
      <w:r w:rsidR="00391657">
        <w:rPr>
          <w:rFonts w:ascii="Times New Roman" w:hAnsi="Times New Roman" w:cs="Times New Roman"/>
        </w:rPr>
        <w:t xml:space="preserve">that </w:t>
      </w:r>
      <w:r>
        <w:rPr>
          <w:rFonts w:ascii="Times New Roman" w:hAnsi="Times New Roman" w:cs="Times New Roman"/>
        </w:rPr>
        <w:t xml:space="preserve">their mood </w:t>
      </w:r>
      <w:r w:rsidR="00391657">
        <w:rPr>
          <w:rFonts w:ascii="Times New Roman" w:hAnsi="Times New Roman" w:cs="Times New Roman"/>
        </w:rPr>
        <w:t>will</w:t>
      </w:r>
      <w:r w:rsidR="00366FDE" w:rsidRPr="00853B04">
        <w:rPr>
          <w:rFonts w:ascii="Times New Roman" w:hAnsi="Times New Roman" w:cs="Times New Roman"/>
        </w:rPr>
        <w:t xml:space="preserve"> significantly improve after </w:t>
      </w:r>
      <w:r>
        <w:rPr>
          <w:rFonts w:ascii="Times New Roman" w:hAnsi="Times New Roman" w:cs="Times New Roman"/>
        </w:rPr>
        <w:t xml:space="preserve">10 minutes of listening to </w:t>
      </w:r>
      <w:r w:rsidR="00F00748">
        <w:rPr>
          <w:rFonts w:ascii="Times New Roman" w:hAnsi="Times New Roman" w:cs="Times New Roman"/>
        </w:rPr>
        <w:t>self-defined “</w:t>
      </w:r>
      <w:r>
        <w:rPr>
          <w:rFonts w:ascii="Times New Roman" w:hAnsi="Times New Roman" w:cs="Times New Roman"/>
        </w:rPr>
        <w:t>enjoyable</w:t>
      </w:r>
      <w:r w:rsidR="00F00748">
        <w:rPr>
          <w:rFonts w:ascii="Times New Roman" w:hAnsi="Times New Roman" w:cs="Times New Roman"/>
        </w:rPr>
        <w:t xml:space="preserve">” </w:t>
      </w:r>
      <w:r>
        <w:rPr>
          <w:rFonts w:ascii="Times New Roman" w:hAnsi="Times New Roman" w:cs="Times New Roman"/>
        </w:rPr>
        <w:t>music</w:t>
      </w:r>
      <w:r w:rsidR="00754543">
        <w:rPr>
          <w:rFonts w:ascii="Times New Roman" w:hAnsi="Times New Roman" w:cs="Times New Roman"/>
        </w:rPr>
        <w:t>.</w:t>
      </w:r>
      <w:r>
        <w:rPr>
          <w:rFonts w:ascii="Times New Roman" w:hAnsi="Times New Roman" w:cs="Times New Roman"/>
        </w:rPr>
        <w:t xml:space="preserve"> </w:t>
      </w:r>
    </w:p>
    <w:p w14:paraId="454E2CE8" w14:textId="628A1289" w:rsidR="00055F69" w:rsidRPr="00754543" w:rsidRDefault="00CB348A" w:rsidP="00FA57A7">
      <w:pPr>
        <w:pStyle w:val="ListParagraph"/>
        <w:numPr>
          <w:ilvl w:val="0"/>
          <w:numId w:val="1"/>
        </w:numPr>
        <w:spacing w:line="480" w:lineRule="auto"/>
        <w:rPr>
          <w:b/>
          <w:bCs/>
        </w:rPr>
      </w:pPr>
      <w:r>
        <w:rPr>
          <w:rFonts w:ascii="Times New Roman" w:hAnsi="Times New Roman" w:cs="Times New Roman"/>
        </w:rPr>
        <w:t>Underserved</w:t>
      </w:r>
      <w:r w:rsidRPr="00853B04">
        <w:rPr>
          <w:rFonts w:ascii="Times New Roman" w:hAnsi="Times New Roman" w:cs="Times New Roman"/>
        </w:rPr>
        <w:t xml:space="preserve"> school-aged children </w:t>
      </w:r>
      <w:r>
        <w:rPr>
          <w:rFonts w:ascii="Times New Roman" w:hAnsi="Times New Roman" w:cs="Times New Roman"/>
        </w:rPr>
        <w:t xml:space="preserve">perceive </w:t>
      </w:r>
      <w:r w:rsidR="00391657">
        <w:rPr>
          <w:rFonts w:ascii="Times New Roman" w:hAnsi="Times New Roman" w:cs="Times New Roman"/>
        </w:rPr>
        <w:t xml:space="preserve">that </w:t>
      </w:r>
      <w:r>
        <w:rPr>
          <w:rFonts w:ascii="Times New Roman" w:hAnsi="Times New Roman" w:cs="Times New Roman"/>
        </w:rPr>
        <w:t xml:space="preserve">their focus </w:t>
      </w:r>
      <w:r w:rsidR="00391657">
        <w:rPr>
          <w:rFonts w:ascii="Times New Roman" w:hAnsi="Times New Roman" w:cs="Times New Roman"/>
        </w:rPr>
        <w:t>will</w:t>
      </w:r>
      <w:r w:rsidRPr="00853B04">
        <w:rPr>
          <w:rFonts w:ascii="Times New Roman" w:hAnsi="Times New Roman" w:cs="Times New Roman"/>
        </w:rPr>
        <w:t xml:space="preserve"> significantly improve after </w:t>
      </w:r>
      <w:r>
        <w:rPr>
          <w:rFonts w:ascii="Times New Roman" w:hAnsi="Times New Roman" w:cs="Times New Roman"/>
        </w:rPr>
        <w:t xml:space="preserve">10 minutes of listening to </w:t>
      </w:r>
      <w:r w:rsidR="00F00748">
        <w:rPr>
          <w:rFonts w:ascii="Times New Roman" w:hAnsi="Times New Roman" w:cs="Times New Roman"/>
        </w:rPr>
        <w:t>self-defined “</w:t>
      </w:r>
      <w:r>
        <w:rPr>
          <w:rFonts w:ascii="Times New Roman" w:hAnsi="Times New Roman" w:cs="Times New Roman"/>
        </w:rPr>
        <w:t>enjoyable</w:t>
      </w:r>
      <w:r w:rsidR="00F00748">
        <w:rPr>
          <w:rFonts w:ascii="Times New Roman" w:hAnsi="Times New Roman" w:cs="Times New Roman"/>
        </w:rPr>
        <w:t xml:space="preserve">” </w:t>
      </w:r>
      <w:r>
        <w:rPr>
          <w:rFonts w:ascii="Times New Roman" w:hAnsi="Times New Roman" w:cs="Times New Roman"/>
        </w:rPr>
        <w:t>music</w:t>
      </w:r>
      <w:r w:rsidR="00754543">
        <w:rPr>
          <w:rFonts w:ascii="Times New Roman" w:hAnsi="Times New Roman" w:cs="Times New Roman"/>
        </w:rPr>
        <w:t>.</w:t>
      </w:r>
      <w:r>
        <w:rPr>
          <w:rFonts w:ascii="Times New Roman" w:hAnsi="Times New Roman" w:cs="Times New Roman"/>
        </w:rPr>
        <w:t xml:space="preserve"> </w:t>
      </w:r>
    </w:p>
    <w:p w14:paraId="6E07602C" w14:textId="317DE1DA" w:rsidR="008C5D2A" w:rsidRPr="00EE562F" w:rsidRDefault="008C5D2A" w:rsidP="008C5D2A">
      <w:pPr>
        <w:spacing w:line="480" w:lineRule="auto"/>
        <w:jc w:val="center"/>
        <w:rPr>
          <w:b/>
          <w:bCs/>
        </w:rPr>
      </w:pPr>
      <w:r w:rsidRPr="00EE562F">
        <w:rPr>
          <w:b/>
          <w:bCs/>
        </w:rPr>
        <w:t>Methods</w:t>
      </w:r>
    </w:p>
    <w:p w14:paraId="2C01768A" w14:textId="77777777" w:rsidR="008C5D2A" w:rsidRPr="00EE562F" w:rsidRDefault="008C5D2A" w:rsidP="008C5D2A">
      <w:pPr>
        <w:spacing w:line="480" w:lineRule="auto"/>
        <w:rPr>
          <w:b/>
          <w:bCs/>
        </w:rPr>
      </w:pPr>
      <w:r w:rsidRPr="00EE562F">
        <w:rPr>
          <w:b/>
          <w:bCs/>
        </w:rPr>
        <w:t>Design</w:t>
      </w:r>
    </w:p>
    <w:p w14:paraId="4F2D5E07" w14:textId="0D94E5C0" w:rsidR="008C5D2A" w:rsidRDefault="002F24E6" w:rsidP="008C5D2A">
      <w:pPr>
        <w:spacing w:line="480" w:lineRule="auto"/>
        <w:ind w:firstLine="720"/>
      </w:pPr>
      <w:r>
        <w:t xml:space="preserve">A non-experimental </w:t>
      </w:r>
      <w:r w:rsidR="00412FA5">
        <w:t xml:space="preserve">cross-sectional </w:t>
      </w:r>
      <w:r>
        <w:t xml:space="preserve">descriptive study </w:t>
      </w:r>
      <w:r w:rsidR="0022135C">
        <w:t>was</w:t>
      </w:r>
      <w:r>
        <w:t xml:space="preserve"> </w:t>
      </w:r>
      <w:r w:rsidR="00412FA5">
        <w:t>conducted</w:t>
      </w:r>
      <w:r>
        <w:t xml:space="preserve"> to determine the perception of music listening on mood and focus. The target population </w:t>
      </w:r>
      <w:r w:rsidR="00BA44B2">
        <w:t>wa</w:t>
      </w:r>
      <w:r>
        <w:t xml:space="preserve">s underserved children, ages 8-13.  </w:t>
      </w:r>
      <w:r w:rsidR="008C5D2A">
        <w:t xml:space="preserve">The study </w:t>
      </w:r>
      <w:r w:rsidR="0022135C">
        <w:t>was</w:t>
      </w:r>
      <w:r>
        <w:t xml:space="preserve"> conducted</w:t>
      </w:r>
      <w:r w:rsidR="008C5D2A">
        <w:t xml:space="preserve"> </w:t>
      </w:r>
      <w:r>
        <w:t>at</w:t>
      </w:r>
      <w:r w:rsidR="008C5D2A">
        <w:t xml:space="preserve"> the Wesley House </w:t>
      </w:r>
      <w:r w:rsidR="00F72521">
        <w:t>C</w:t>
      </w:r>
      <w:r w:rsidR="008C5D2A">
        <w:t xml:space="preserve">ommunity </w:t>
      </w:r>
      <w:r w:rsidR="00F72521">
        <w:t>C</w:t>
      </w:r>
      <w:r w:rsidR="008C5D2A">
        <w:t>enter</w:t>
      </w:r>
      <w:r>
        <w:t>.</w:t>
      </w:r>
      <w:r w:rsidR="00F72521">
        <w:t xml:space="preserve"> </w:t>
      </w:r>
      <w:r w:rsidR="008C5D2A">
        <w:t xml:space="preserve">The </w:t>
      </w:r>
      <w:r w:rsidR="008C5D2A">
        <w:lastRenderedPageBreak/>
        <w:t xml:space="preserve">Wesley House supports the academic and emotional growth of children within underserved communities in Knoxville with a structured after-school education program. </w:t>
      </w:r>
      <w:r w:rsidR="0027705E">
        <w:t xml:space="preserve">Approval for the study </w:t>
      </w:r>
      <w:r w:rsidR="00ED2AE3">
        <w:t>was</w:t>
      </w:r>
      <w:r>
        <w:t xml:space="preserve"> </w:t>
      </w:r>
      <w:r w:rsidR="0027705E">
        <w:t>obtained from the University of Tennessee-Knoxville Institutional Review Board</w:t>
      </w:r>
      <w:r w:rsidR="0022135C">
        <w:t xml:space="preserve"> (Appendix E)</w:t>
      </w:r>
      <w:r w:rsidR="00EE4331">
        <w:t>.</w:t>
      </w:r>
    </w:p>
    <w:p w14:paraId="1A7D20D7" w14:textId="5EC75328" w:rsidR="008C5D2A" w:rsidRDefault="008C5D2A" w:rsidP="008C5D2A">
      <w:pPr>
        <w:spacing w:line="480" w:lineRule="auto"/>
        <w:rPr>
          <w:b/>
          <w:bCs/>
        </w:rPr>
      </w:pPr>
      <w:r w:rsidRPr="00EE562F">
        <w:rPr>
          <w:b/>
          <w:bCs/>
        </w:rPr>
        <w:t>Sampling</w:t>
      </w:r>
    </w:p>
    <w:p w14:paraId="31EF2405" w14:textId="32439104" w:rsidR="009A6888" w:rsidRDefault="0027705E" w:rsidP="009A6888">
      <w:pPr>
        <w:spacing w:line="480" w:lineRule="auto"/>
        <w:ind w:firstLine="720"/>
      </w:pPr>
      <w:r>
        <w:t xml:space="preserve">A convenience nonprobability sampling plan </w:t>
      </w:r>
      <w:r w:rsidR="0022135C">
        <w:t>was</w:t>
      </w:r>
      <w:r>
        <w:t xml:space="preserve"> used to select</w:t>
      </w:r>
      <w:r w:rsidR="00F00748">
        <w:t xml:space="preserve"> up to</w:t>
      </w:r>
      <w:r>
        <w:t xml:space="preserve"> </w:t>
      </w:r>
      <w:r w:rsidR="002F24E6">
        <w:t xml:space="preserve">25 </w:t>
      </w:r>
      <w:r>
        <w:t xml:space="preserve">eligible children. </w:t>
      </w:r>
      <w:r w:rsidR="00BA44B2">
        <w:t>E</w:t>
      </w:r>
      <w:r w:rsidR="008C5D2A">
        <w:t xml:space="preserve">ligibility criteria </w:t>
      </w:r>
      <w:r w:rsidR="00BA44B2">
        <w:t>included</w:t>
      </w:r>
      <w:r>
        <w:t xml:space="preserve"> </w:t>
      </w:r>
      <w:r w:rsidR="008C5D2A">
        <w:t xml:space="preserve">children </w:t>
      </w:r>
      <w:r w:rsidR="002F24E6">
        <w:t xml:space="preserve">between </w:t>
      </w:r>
      <w:r w:rsidR="009A6888">
        <w:t>8</w:t>
      </w:r>
      <w:r w:rsidR="008C5D2A">
        <w:t>-1</w:t>
      </w:r>
      <w:r w:rsidR="009A6888">
        <w:t>3</w:t>
      </w:r>
      <w:r w:rsidR="008C5D2A">
        <w:t xml:space="preserve"> years</w:t>
      </w:r>
      <w:r w:rsidR="002F24E6">
        <w:t>;</w:t>
      </w:r>
      <w:r w:rsidR="009A6888">
        <w:t xml:space="preserve"> reside</w:t>
      </w:r>
      <w:r w:rsidR="00BA44B2">
        <w:t>nce</w:t>
      </w:r>
      <w:r w:rsidR="009A6888">
        <w:t xml:space="preserve"> in the Mechanicsville, Lonsdale, or Beaumont communities in Knoxville</w:t>
      </w:r>
      <w:r w:rsidR="002F24E6">
        <w:t>;</w:t>
      </w:r>
      <w:r w:rsidR="008C5D2A">
        <w:t xml:space="preserve"> </w:t>
      </w:r>
      <w:r>
        <w:t xml:space="preserve">and </w:t>
      </w:r>
      <w:r w:rsidR="008C5D2A">
        <w:t xml:space="preserve">able to communicate in English. </w:t>
      </w:r>
      <w:r w:rsidR="00BA44B2">
        <w:t>C</w:t>
      </w:r>
      <w:r w:rsidR="008C5D2A">
        <w:t>hildren</w:t>
      </w:r>
      <w:r w:rsidR="00BA44B2">
        <w:t xml:space="preserve"> were excluded if they</w:t>
      </w:r>
      <w:r w:rsidR="008C5D2A">
        <w:t xml:space="preserve"> </w:t>
      </w:r>
      <w:r w:rsidR="00BA44B2">
        <w:t>could not</w:t>
      </w:r>
      <w:r w:rsidR="009A6888">
        <w:t xml:space="preserve"> read the assent form on their own. </w:t>
      </w:r>
      <w:r w:rsidR="00BA44B2">
        <w:t>P</w:t>
      </w:r>
      <w:r w:rsidR="009A6888">
        <w:t>articipa</w:t>
      </w:r>
      <w:r w:rsidR="00BA44B2">
        <w:t>nt</w:t>
      </w:r>
      <w:r w:rsidR="009A6888">
        <w:t xml:space="preserve"> age range </w:t>
      </w:r>
      <w:r w:rsidR="00BA44B2">
        <w:t>was</w:t>
      </w:r>
      <w:r w:rsidR="009A6888">
        <w:t xml:space="preserve"> chosen to improve the likelihood of adequate literacy level</w:t>
      </w:r>
      <w:r w:rsidR="00BA44B2">
        <w:t>,</w:t>
      </w:r>
      <w:r w:rsidR="009A6888">
        <w:t xml:space="preserve"> </w:t>
      </w:r>
      <w:r w:rsidR="00BA44B2">
        <w:t xml:space="preserve">and thus </w:t>
      </w:r>
      <w:r w:rsidR="00BD2F23">
        <w:t>facilitate</w:t>
      </w:r>
      <w:r w:rsidR="009A6888">
        <w:t xml:space="preserve"> completion of </w:t>
      </w:r>
      <w:r w:rsidR="00BA44B2">
        <w:t xml:space="preserve">both the </w:t>
      </w:r>
      <w:r w:rsidR="009A6888">
        <w:t>assent</w:t>
      </w:r>
      <w:r w:rsidR="00BA44B2">
        <w:t xml:space="preserve"> form</w:t>
      </w:r>
      <w:r w:rsidR="009A6888">
        <w:t xml:space="preserve"> and survey.</w:t>
      </w:r>
      <w:r w:rsidR="008C5D2A">
        <w:t xml:space="preserve"> </w:t>
      </w:r>
    </w:p>
    <w:p w14:paraId="4CD7F58F" w14:textId="629FED4D" w:rsidR="00412FA5" w:rsidRPr="00C7773C" w:rsidRDefault="008C5D2A" w:rsidP="008C5D2A">
      <w:pPr>
        <w:spacing w:line="480" w:lineRule="auto"/>
        <w:rPr>
          <w:b/>
          <w:bCs/>
        </w:rPr>
      </w:pPr>
      <w:r w:rsidRPr="00EE562F">
        <w:rPr>
          <w:b/>
          <w:bCs/>
        </w:rPr>
        <w:t>Measures</w:t>
      </w:r>
    </w:p>
    <w:p w14:paraId="16233423" w14:textId="6489D871" w:rsidR="008F2C89" w:rsidRDefault="002F24E6" w:rsidP="008F2C89">
      <w:pPr>
        <w:spacing w:line="480" w:lineRule="auto"/>
        <w:ind w:firstLine="720"/>
      </w:pPr>
      <w:r>
        <w:t xml:space="preserve">A Likert </w:t>
      </w:r>
      <w:r w:rsidR="004831CA">
        <w:t>s</w:t>
      </w:r>
      <w:r>
        <w:t xml:space="preserve">cale </w:t>
      </w:r>
      <w:r w:rsidR="004831CA">
        <w:t>q</w:t>
      </w:r>
      <w:r>
        <w:t xml:space="preserve">uestionnaire </w:t>
      </w:r>
      <w:r w:rsidR="00AE26AC">
        <w:t xml:space="preserve">(Appendix </w:t>
      </w:r>
      <w:r w:rsidR="00997897">
        <w:t>D</w:t>
      </w:r>
      <w:r w:rsidR="00AE26AC">
        <w:t xml:space="preserve">) </w:t>
      </w:r>
      <w:r w:rsidR="005B3051">
        <w:t>w</w:t>
      </w:r>
      <w:r w:rsidR="00BA44B2">
        <w:t>as</w:t>
      </w:r>
      <w:r>
        <w:t xml:space="preserve"> used to determine how Knoxville children from an underserved population</w:t>
      </w:r>
      <w:r w:rsidR="00BA44B2">
        <w:t xml:space="preserve"> </w:t>
      </w:r>
      <w:r>
        <w:t>perceive</w:t>
      </w:r>
      <w:r w:rsidR="00BA44B2">
        <w:t>d</w:t>
      </w:r>
      <w:r>
        <w:t xml:space="preserve"> music listening </w:t>
      </w:r>
      <w:r w:rsidR="00BA44B2">
        <w:t>would</w:t>
      </w:r>
      <w:r>
        <w:t xml:space="preserve"> affect their mood and focus.</w:t>
      </w:r>
      <w:r w:rsidR="00415AB3">
        <w:t xml:space="preserve"> </w:t>
      </w:r>
      <w:r w:rsidR="00BA44B2">
        <w:t>F</w:t>
      </w:r>
      <w:r w:rsidR="0022135C">
        <w:t>our questions ask</w:t>
      </w:r>
      <w:r w:rsidR="00BA44B2">
        <w:t>ed</w:t>
      </w:r>
      <w:r w:rsidR="0022135C">
        <w:t xml:space="preserve"> about the child’s mood and</w:t>
      </w:r>
      <w:r w:rsidR="00BA44B2">
        <w:t xml:space="preserve"> </w:t>
      </w:r>
      <w:r w:rsidR="0022135C">
        <w:t>seven questions inquire</w:t>
      </w:r>
      <w:r w:rsidR="00BA44B2">
        <w:t>d</w:t>
      </w:r>
      <w:r w:rsidR="0022135C">
        <w:t xml:space="preserve"> about the child’s </w:t>
      </w:r>
      <w:r w:rsidR="009752E9">
        <w:t>focus. The</w:t>
      </w:r>
      <w:r w:rsidR="00511EFD">
        <w:t xml:space="preserve"> baseline data for mood and focus </w:t>
      </w:r>
      <w:r w:rsidR="00BA44B2">
        <w:t>were</w:t>
      </w:r>
      <w:r w:rsidR="00511EFD">
        <w:t xml:space="preserve"> questions from the Health Measure’s PROMIS (Patient-Reported Outcomes Measurement Information System) Pediatric Short Form v1.0 Positive Affect 4a and PROMIS Pediatric Short Form v1.0 Cognitive Function 7a</w:t>
      </w:r>
      <w:r w:rsidR="0022135C">
        <w:t xml:space="preserve"> (Anastasi, 1988</w:t>
      </w:r>
      <w:r w:rsidR="009752E9">
        <w:t>).</w:t>
      </w:r>
      <w:r w:rsidR="00415AB3">
        <w:t xml:space="preserve"> The</w:t>
      </w:r>
      <w:r w:rsidR="00C7773C">
        <w:t xml:space="preserve"> PROMIS</w:t>
      </w:r>
      <w:r w:rsidR="00415AB3">
        <w:t xml:space="preserve"> </w:t>
      </w:r>
      <w:r w:rsidR="00C7773C">
        <w:t>Positive Affect instrument assesses feelings and mood</w:t>
      </w:r>
      <w:r w:rsidR="00BD2F23">
        <w:t>s</w:t>
      </w:r>
      <w:r w:rsidR="00C7773C">
        <w:t xml:space="preserve"> associated with joy. The PROMIS Cognitive Function instrument assesses patient-perceived cognitive deficits. Facets include mental acuity, concentration, and perceived changes in these cognitive functions. </w:t>
      </w:r>
      <w:r w:rsidR="003C418C">
        <w:t>These measures have been psychometrically</w:t>
      </w:r>
      <w:r w:rsidR="00F20511">
        <w:t xml:space="preserve"> tested</w:t>
      </w:r>
      <w:r w:rsidR="003C418C">
        <w:t xml:space="preserve">. </w:t>
      </w:r>
      <w:r w:rsidR="00415AB3">
        <w:t xml:space="preserve">Content validity has been reported (Anastasi, 1988). </w:t>
      </w:r>
      <w:r w:rsidR="00F20511">
        <w:t xml:space="preserve">For the modified, post-music questions developed by the PI and derived from the </w:t>
      </w:r>
      <w:r w:rsidR="00F20511">
        <w:lastRenderedPageBreak/>
        <w:t>PROMIS tool, r</w:t>
      </w:r>
      <w:r w:rsidR="008F2C89">
        <w:t xml:space="preserve">eliability and validity have not been established. </w:t>
      </w:r>
      <w:r w:rsidR="00F20511">
        <w:t>D</w:t>
      </w:r>
      <w:r w:rsidR="008F2C89">
        <w:t>ata w</w:t>
      </w:r>
      <w:r w:rsidR="00F20511">
        <w:t>as</w:t>
      </w:r>
      <w:r w:rsidR="008F2C89">
        <w:t xml:space="preserve"> collected in a quiet</w:t>
      </w:r>
      <w:r w:rsidR="00F20511">
        <w:t xml:space="preserve">, </w:t>
      </w:r>
      <w:r w:rsidR="008F2C89">
        <w:t xml:space="preserve">semi-private classroom in the Wesley House Community Center. </w:t>
      </w:r>
    </w:p>
    <w:p w14:paraId="59A43059" w14:textId="2EB2CB17" w:rsidR="0022135C" w:rsidRDefault="0022135C" w:rsidP="0022135C">
      <w:pPr>
        <w:spacing w:line="480" w:lineRule="auto"/>
        <w:rPr>
          <w:b/>
          <w:bCs/>
        </w:rPr>
      </w:pPr>
      <w:r>
        <w:rPr>
          <w:b/>
          <w:bCs/>
        </w:rPr>
        <w:t>Procedure</w:t>
      </w:r>
    </w:p>
    <w:p w14:paraId="6958A695" w14:textId="77D72BE5" w:rsidR="00F07103" w:rsidRPr="00F07103" w:rsidRDefault="00F07103" w:rsidP="00F07103">
      <w:pPr>
        <w:spacing w:line="480" w:lineRule="auto"/>
        <w:ind w:firstLine="720"/>
      </w:pPr>
      <w:r w:rsidRPr="00F07103">
        <w:t>The PI approach</w:t>
      </w:r>
      <w:r>
        <w:t>ed</w:t>
      </w:r>
      <w:r w:rsidRPr="00F07103">
        <w:t xml:space="preserve"> the parents of the Wesley House children as they </w:t>
      </w:r>
      <w:r>
        <w:t>were</w:t>
      </w:r>
      <w:r w:rsidRPr="00F07103">
        <w:t xml:space="preserve"> being picked up from the Wesley House Community Center and ask</w:t>
      </w:r>
      <w:r>
        <w:t>ed</w:t>
      </w:r>
      <w:r w:rsidRPr="00F07103">
        <w:t xml:space="preserve"> if they </w:t>
      </w:r>
      <w:r>
        <w:t>were</w:t>
      </w:r>
      <w:r w:rsidRPr="00F07103">
        <w:t xml:space="preserve"> willing to learn about a research study for their children between ages 8-13 to participate in</w:t>
      </w:r>
      <w:r w:rsidR="00A24AC7">
        <w:t xml:space="preserve"> (Appendix A)</w:t>
      </w:r>
      <w:r w:rsidRPr="00F07103">
        <w:t>. The PI ask</w:t>
      </w:r>
      <w:r>
        <w:t>ed</w:t>
      </w:r>
      <w:r w:rsidRPr="00F07103">
        <w:t xml:space="preserve"> for the age of the child when talking with the parents during the consent process. If the children </w:t>
      </w:r>
      <w:r w:rsidR="00A24AC7">
        <w:t>were</w:t>
      </w:r>
      <w:r w:rsidRPr="00F07103">
        <w:t xml:space="preserve"> within the given age range and they agree</w:t>
      </w:r>
      <w:r w:rsidR="00A24AC7">
        <w:t>d</w:t>
      </w:r>
      <w:r w:rsidRPr="00F07103">
        <w:t xml:space="preserve"> to learn about the study, the PI describe</w:t>
      </w:r>
      <w:r w:rsidR="00A24AC7">
        <w:t>d</w:t>
      </w:r>
      <w:r w:rsidRPr="00F07103">
        <w:t xml:space="preserve"> the purpose of the study, how the study will be implemented, and the time commitment for the children</w:t>
      </w:r>
      <w:r w:rsidR="009752E9">
        <w:t xml:space="preserve">. </w:t>
      </w:r>
      <w:r w:rsidRPr="00F07103">
        <w:t xml:space="preserve">The parents </w:t>
      </w:r>
      <w:r w:rsidR="00A24AC7">
        <w:t>were</w:t>
      </w:r>
      <w:r w:rsidRPr="00F07103">
        <w:t xml:space="preserve"> given written information and time to read through it on their own</w:t>
      </w:r>
      <w:r w:rsidR="00A24AC7">
        <w:t xml:space="preserve"> (Appendix B)</w:t>
      </w:r>
      <w:r w:rsidRPr="00F07103">
        <w:t xml:space="preserve">. Parents </w:t>
      </w:r>
      <w:r w:rsidR="00A24AC7">
        <w:t>were</w:t>
      </w:r>
      <w:r w:rsidRPr="00F07103">
        <w:t xml:space="preserve"> informed of any potential benefits and risks for their children participating in the study. Parents </w:t>
      </w:r>
      <w:r w:rsidR="00A24AC7">
        <w:t>were</w:t>
      </w:r>
      <w:r w:rsidRPr="00F07103">
        <w:t xml:space="preserve"> informed that study participation is voluntary. After the parents finished reading through the written information, they </w:t>
      </w:r>
      <w:r w:rsidR="00A24AC7">
        <w:t>were</w:t>
      </w:r>
      <w:r w:rsidRPr="00F07103">
        <w:t xml:space="preserve"> given time to ask the PI questions about the study. If the parents decide to consent their child, they will be given 2 copies of the consent form</w:t>
      </w:r>
      <w:r w:rsidR="00A24AC7">
        <w:t xml:space="preserve"> (Appendix B)</w:t>
      </w:r>
      <w:r w:rsidRPr="00F07103">
        <w:t xml:space="preserve">, one to return to the PI and one to keep. The returned and signed copy </w:t>
      </w:r>
      <w:r w:rsidR="009752E9">
        <w:t>is</w:t>
      </w:r>
      <w:r w:rsidRPr="00F07103">
        <w:t xml:space="preserve"> kept in a secure location at the UT Campus College of Nursing in a locked cabinet that is within a locked office.</w:t>
      </w:r>
    </w:p>
    <w:p w14:paraId="43343A33" w14:textId="4D0D7DD7" w:rsidR="009752E9" w:rsidRDefault="00F07103" w:rsidP="009752E9">
      <w:pPr>
        <w:tabs>
          <w:tab w:val="num" w:pos="1440"/>
        </w:tabs>
        <w:spacing w:line="480" w:lineRule="auto"/>
        <w:ind w:firstLine="720"/>
      </w:pPr>
      <w:r w:rsidRPr="00F07103">
        <w:t>After the parents consent</w:t>
      </w:r>
      <w:r w:rsidR="00F20511">
        <w:t>ed</w:t>
      </w:r>
      <w:r w:rsidRPr="00F07103">
        <w:t xml:space="preserve">, the children </w:t>
      </w:r>
      <w:r w:rsidR="009752E9">
        <w:t>were</w:t>
      </w:r>
      <w:r w:rsidRPr="00F07103">
        <w:t xml:space="preserve"> asked if they would like to participate</w:t>
      </w:r>
      <w:r w:rsidR="009752E9">
        <w:t>.</w:t>
      </w:r>
      <w:r w:rsidRPr="00F07103">
        <w:t xml:space="preserve"> </w:t>
      </w:r>
      <w:r w:rsidR="00F20511">
        <w:t>C</w:t>
      </w:r>
      <w:r w:rsidRPr="00F07103">
        <w:t xml:space="preserve">hildren </w:t>
      </w:r>
      <w:r w:rsidR="009752E9">
        <w:t>were</w:t>
      </w:r>
      <w:r w:rsidRPr="00F07103">
        <w:t xml:space="preserve"> given information that th</w:t>
      </w:r>
      <w:r w:rsidR="00F20511">
        <w:t>e</w:t>
      </w:r>
      <w:r w:rsidRPr="00F07103">
        <w:t xml:space="preserve"> study </w:t>
      </w:r>
      <w:r w:rsidR="00F20511">
        <w:t>wa</w:t>
      </w:r>
      <w:r w:rsidRPr="00F07103">
        <w:t>s voluntary, ha</w:t>
      </w:r>
      <w:r w:rsidR="00F20511">
        <w:t>d</w:t>
      </w:r>
      <w:r w:rsidRPr="00F07103">
        <w:t xml:space="preserve"> no impact on them as a recipient of Wesley House's services, and w</w:t>
      </w:r>
      <w:r w:rsidR="00F20511">
        <w:t>ould</w:t>
      </w:r>
      <w:r w:rsidRPr="00F07103">
        <w:t xml:space="preserve"> take approximately 10-15 minutes. </w:t>
      </w:r>
      <w:r w:rsidR="009752E9">
        <w:t>The children signed the assent form (Appendix C) if they agreed to participate.</w:t>
      </w:r>
    </w:p>
    <w:p w14:paraId="3EDF154A" w14:textId="617538EA" w:rsidR="00F07103" w:rsidRPr="0022135C" w:rsidRDefault="00F07103" w:rsidP="009752E9">
      <w:pPr>
        <w:tabs>
          <w:tab w:val="num" w:pos="1440"/>
          <w:tab w:val="num" w:pos="2160"/>
        </w:tabs>
        <w:spacing w:line="480" w:lineRule="auto"/>
        <w:ind w:firstLine="720"/>
      </w:pPr>
      <w:r w:rsidRPr="00F07103">
        <w:t xml:space="preserve">On the day the survey </w:t>
      </w:r>
      <w:r w:rsidR="009752E9">
        <w:t>was</w:t>
      </w:r>
      <w:r w:rsidRPr="00F07103">
        <w:t xml:space="preserve"> offered, the PI identif</w:t>
      </w:r>
      <w:r w:rsidR="009752E9">
        <w:t>ied</w:t>
      </w:r>
      <w:r w:rsidRPr="00F07103">
        <w:t xml:space="preserve"> the consented and assented children with the assistance of the Wesley House classroom counselors. The children </w:t>
      </w:r>
      <w:r w:rsidR="009752E9">
        <w:t>were</w:t>
      </w:r>
      <w:r w:rsidRPr="00F07103">
        <w:t xml:space="preserve"> identified in </w:t>
      </w:r>
      <w:r w:rsidRPr="00F07103">
        <w:lastRenderedPageBreak/>
        <w:t xml:space="preserve">their classrooms and </w:t>
      </w:r>
      <w:r w:rsidR="009752E9">
        <w:t>had</w:t>
      </w:r>
      <w:r w:rsidRPr="00F07103">
        <w:t xml:space="preserve"> the opportunity to take the survey in their respective classrooms on a </w:t>
      </w:r>
      <w:r w:rsidR="009752E9" w:rsidRPr="00F07103">
        <w:t>Wesley</w:t>
      </w:r>
      <w:r w:rsidRPr="00F07103">
        <w:t xml:space="preserve"> House tablet during classroom time. The PI </w:t>
      </w:r>
      <w:r w:rsidR="009752E9">
        <w:t>brought</w:t>
      </w:r>
      <w:r w:rsidRPr="00F07103">
        <w:t xml:space="preserve"> the child to a separate table in the classroom dedicated to taking the surveys to obtain </w:t>
      </w:r>
      <w:r w:rsidR="009752E9">
        <w:t>a</w:t>
      </w:r>
      <w:r w:rsidRPr="00F07103">
        <w:t xml:space="preserve"> second </w:t>
      </w:r>
      <w:r w:rsidR="009752E9">
        <w:t xml:space="preserve">verbal </w:t>
      </w:r>
      <w:r w:rsidRPr="00F07103">
        <w:t>assent from the child and re-discuss the purpose of the study. The PI inform</w:t>
      </w:r>
      <w:r w:rsidR="009752E9">
        <w:t>ed</w:t>
      </w:r>
      <w:r w:rsidRPr="00F07103">
        <w:t xml:space="preserve"> the child that they c</w:t>
      </w:r>
      <w:r w:rsidR="00F20511">
        <w:t>ould</w:t>
      </w:r>
      <w:r w:rsidRPr="00F07103">
        <w:t xml:space="preserve"> skip any questions on the survey and raise their hand if they ha</w:t>
      </w:r>
      <w:r w:rsidR="00F20511">
        <w:t>d</w:t>
      </w:r>
      <w:r w:rsidRPr="00F07103">
        <w:t xml:space="preserve"> any questions or discomfort while taking the survey. The PI direct</w:t>
      </w:r>
      <w:r w:rsidR="009752E9">
        <w:t>ed</w:t>
      </w:r>
      <w:r w:rsidRPr="00F07103">
        <w:t xml:space="preserve"> the child to a Wesley House tablet with the survey available using QuestionPro Software</w:t>
      </w:r>
      <w:r w:rsidR="009752E9">
        <w:t xml:space="preserve"> (Appendix D).</w:t>
      </w:r>
    </w:p>
    <w:p w14:paraId="3DE9B357" w14:textId="38DCF556" w:rsidR="008F2C89" w:rsidRPr="00C31736" w:rsidRDefault="008F2C89" w:rsidP="008F2C89">
      <w:pPr>
        <w:spacing w:line="480" w:lineRule="auto"/>
      </w:pPr>
      <w:r>
        <w:rPr>
          <w:b/>
          <w:bCs/>
        </w:rPr>
        <w:t>Data Analysis</w:t>
      </w:r>
    </w:p>
    <w:p w14:paraId="580105EB" w14:textId="69155188" w:rsidR="00A014E9" w:rsidRDefault="00A014E9" w:rsidP="00A014E9">
      <w:pPr>
        <w:spacing w:line="480" w:lineRule="auto"/>
        <w:ind w:firstLine="720"/>
      </w:pPr>
      <w:r w:rsidRPr="008C5D2A">
        <w:t>Descriptive statistics</w:t>
      </w:r>
      <w:r>
        <w:t xml:space="preserve"> w</w:t>
      </w:r>
      <w:r w:rsidR="00913048">
        <w:t>ere</w:t>
      </w:r>
      <w:r>
        <w:t xml:space="preserve"> </w:t>
      </w:r>
      <w:r w:rsidR="00913048">
        <w:t>used</w:t>
      </w:r>
      <w:r>
        <w:t xml:space="preserve"> to describe the sample. Statistics include</w:t>
      </w:r>
      <w:r w:rsidR="00913048">
        <w:t>d</w:t>
      </w:r>
      <w:r w:rsidRPr="008C5D2A">
        <w:t xml:space="preserve"> frequency, percentages, ranges, means, and standard deviations</w:t>
      </w:r>
      <w:r>
        <w:t>.</w:t>
      </w:r>
      <w:r w:rsidRPr="008C5D2A">
        <w:t xml:space="preserve"> </w:t>
      </w:r>
      <w:r w:rsidR="00913048">
        <w:t xml:space="preserve">A </w:t>
      </w:r>
      <w:r w:rsidR="00391657">
        <w:t xml:space="preserve">paired samples </w:t>
      </w:r>
      <w:r w:rsidRPr="008C5D2A">
        <w:t xml:space="preserve">t-test </w:t>
      </w:r>
      <w:r w:rsidR="00391657">
        <w:t>was</w:t>
      </w:r>
      <w:r w:rsidRPr="008C5D2A">
        <w:t xml:space="preserve"> used to determine if a </w:t>
      </w:r>
      <w:r w:rsidR="00391657">
        <w:t xml:space="preserve">statistically significant </w:t>
      </w:r>
      <w:r w:rsidRPr="008C5D2A">
        <w:t>difference</w:t>
      </w:r>
      <w:r w:rsidR="00913048">
        <w:t xml:space="preserve"> </w:t>
      </w:r>
      <w:r w:rsidR="00391657">
        <w:t>exist</w:t>
      </w:r>
      <w:r w:rsidR="00F20511">
        <w:t>ed</w:t>
      </w:r>
      <w:r w:rsidRPr="008C5D2A">
        <w:t xml:space="preserve"> </w:t>
      </w:r>
      <w:r w:rsidR="00391657">
        <w:t>between</w:t>
      </w:r>
      <w:r>
        <w:t xml:space="preserve"> </w:t>
      </w:r>
      <w:r w:rsidR="00913048">
        <w:t xml:space="preserve">measures of mood and focus at baseline and after </w:t>
      </w:r>
      <w:r w:rsidR="00F20511">
        <w:t xml:space="preserve">perceiving themselves engaging in </w:t>
      </w:r>
      <w:r w:rsidR="00913048">
        <w:t>10 minutes of music listening</w:t>
      </w:r>
      <w:r>
        <w:t>.</w:t>
      </w:r>
    </w:p>
    <w:p w14:paraId="07AD96BE" w14:textId="77777777" w:rsidR="00FB1A36" w:rsidRDefault="00FB1A36" w:rsidP="00FB1A36">
      <w:pPr>
        <w:spacing w:line="480" w:lineRule="auto"/>
        <w:jc w:val="center"/>
        <w:rPr>
          <w:b/>
          <w:bCs/>
        </w:rPr>
      </w:pPr>
      <w:r>
        <w:rPr>
          <w:b/>
          <w:bCs/>
        </w:rPr>
        <w:t>Results</w:t>
      </w:r>
    </w:p>
    <w:p w14:paraId="297CBDAF" w14:textId="77777777" w:rsidR="00FB1A36" w:rsidRDefault="00FB1A36" w:rsidP="00FB1A36">
      <w:pPr>
        <w:spacing w:line="480" w:lineRule="auto"/>
        <w:ind w:firstLine="720"/>
      </w:pPr>
      <w:r>
        <w:t>There were 17 responses to the survey. The age of respondents ranged from 8 to 12 (mean=9.6, s.d.=1.47) mean age of the respondents was 9.59 years. Grade level ranged from</w:t>
      </w:r>
      <w:r>
        <w:rPr>
          <w:vertAlign w:val="superscript"/>
        </w:rPr>
        <w:t xml:space="preserve"> </w:t>
      </w:r>
      <w:r>
        <w:t>second grade to</w:t>
      </w:r>
      <w:r>
        <w:rPr>
          <w:vertAlign w:val="superscript"/>
        </w:rPr>
        <w:t xml:space="preserve"> </w:t>
      </w:r>
      <w:r>
        <w:t xml:space="preserve">sixth grade. Eight participants were male and nine were female. All respondents reported that they had music experience. Three respondents reported experience playing music, five respondents reported experience singing, six respondents reported experience writing music, and all but one (n=16) respondents reported experience listening to music. </w:t>
      </w:r>
    </w:p>
    <w:p w14:paraId="3185A111" w14:textId="77777777" w:rsidR="00FB1A36" w:rsidRDefault="00FB1A36" w:rsidP="00FB1A36">
      <w:pPr>
        <w:spacing w:line="480" w:lineRule="auto"/>
        <w:ind w:firstLine="720"/>
      </w:pPr>
      <w:r>
        <w:t>A summary of mean scores for each question at baseline and perceived change after music is given in Table 1.</w:t>
      </w:r>
    </w:p>
    <w:p w14:paraId="6E80CF62" w14:textId="77777777" w:rsidR="00FB1A36" w:rsidRDefault="00FB1A36" w:rsidP="00FB1A36">
      <w:pPr>
        <w:rPr>
          <w:rFonts w:ascii="Times" w:hAnsi="Times"/>
          <w:b/>
        </w:rPr>
      </w:pPr>
      <w:r>
        <w:rPr>
          <w:rFonts w:ascii="Times" w:hAnsi="Times"/>
          <w:b/>
        </w:rPr>
        <w:br w:type="page"/>
      </w:r>
    </w:p>
    <w:p w14:paraId="5EA0C402" w14:textId="77777777" w:rsidR="00FB1A36" w:rsidRPr="00554BF5" w:rsidRDefault="00FB1A36" w:rsidP="00FB1A36">
      <w:pPr>
        <w:rPr>
          <w:rFonts w:ascii="Times" w:hAnsi="Times"/>
          <w:b/>
        </w:rPr>
      </w:pPr>
      <w:r w:rsidRPr="00554BF5">
        <w:rPr>
          <w:rFonts w:ascii="Times" w:hAnsi="Times"/>
          <w:b/>
        </w:rPr>
        <w:lastRenderedPageBreak/>
        <w:t xml:space="preserve">Table </w:t>
      </w:r>
      <w:r>
        <w:rPr>
          <w:rFonts w:ascii="Times" w:hAnsi="Times"/>
          <w:b/>
        </w:rPr>
        <w:t>1</w:t>
      </w:r>
    </w:p>
    <w:p w14:paraId="588C5FA9" w14:textId="77777777" w:rsidR="00FB1A36" w:rsidRPr="002848A1" w:rsidRDefault="00FB1A36" w:rsidP="00FB1A36">
      <w:pPr>
        <w:rPr>
          <w:rFonts w:ascii="Times" w:hAnsi="Times"/>
          <w:i/>
        </w:rPr>
      </w:pPr>
    </w:p>
    <w:p w14:paraId="1C3EB58E" w14:textId="77777777" w:rsidR="00FB1A36" w:rsidRDefault="00FB1A36" w:rsidP="00FB1A36">
      <w:pPr>
        <w:rPr>
          <w:rFonts w:ascii="Times" w:hAnsi="Times"/>
          <w:i/>
        </w:rPr>
      </w:pPr>
      <w:r>
        <w:rPr>
          <w:rFonts w:ascii="Times" w:hAnsi="Times"/>
          <w:i/>
        </w:rPr>
        <w:t>Summary of Means and Standard Deviations (s.d.)</w:t>
      </w:r>
    </w:p>
    <w:p w14:paraId="2CC7D64A" w14:textId="77777777" w:rsidR="00FB1A36" w:rsidRDefault="00FB1A36" w:rsidP="00FB1A36">
      <w:pPr>
        <w:rPr>
          <w:rFonts w:ascii="Times" w:hAnsi="Times"/>
          <w:i/>
        </w:rPr>
      </w:pPr>
    </w:p>
    <w:p w14:paraId="09749639" w14:textId="77777777" w:rsidR="00FB1A36" w:rsidRDefault="00FB1A36" w:rsidP="00FB1A36">
      <w:pPr>
        <w:pBdr>
          <w:top w:val="single" w:sz="8" w:space="1" w:color="auto"/>
          <w:bottom w:val="single" w:sz="8" w:space="1" w:color="auto"/>
        </w:pBdr>
        <w:ind w:right="360"/>
        <w:rPr>
          <w:rFonts w:ascii="Times" w:hAnsi="Times"/>
        </w:rPr>
      </w:pPr>
      <w:r>
        <w:rPr>
          <w:rFonts w:ascii="Times" w:hAnsi="Times"/>
        </w:rPr>
        <w:t>Measure</w:t>
      </w:r>
      <w:r>
        <w:rPr>
          <w:rFonts w:ascii="Times" w:hAnsi="Times"/>
        </w:rPr>
        <w:tab/>
        <w:t xml:space="preserve">           </w:t>
      </w:r>
      <w:r>
        <w:rPr>
          <w:rFonts w:ascii="Times" w:hAnsi="Times"/>
        </w:rPr>
        <w:tab/>
      </w:r>
      <w:r>
        <w:rPr>
          <w:rFonts w:ascii="Times" w:hAnsi="Times"/>
        </w:rPr>
        <w:tab/>
      </w:r>
      <w:r>
        <w:rPr>
          <w:rFonts w:ascii="Times" w:hAnsi="Times"/>
        </w:rPr>
        <w:tab/>
        <w:t xml:space="preserve">Mean </w:t>
      </w:r>
      <w:r>
        <w:rPr>
          <w:rFonts w:ascii="Times" w:hAnsi="Times"/>
        </w:rPr>
        <w:tab/>
      </w:r>
      <w:r>
        <w:rPr>
          <w:rFonts w:ascii="Times" w:hAnsi="Times"/>
        </w:rPr>
        <w:tab/>
      </w:r>
      <w:r>
        <w:rPr>
          <w:rFonts w:ascii="Times" w:hAnsi="Times"/>
        </w:rPr>
        <w:tab/>
        <w:t>Mean</w:t>
      </w:r>
      <w:r>
        <w:rPr>
          <w:rFonts w:ascii="Times" w:hAnsi="Times"/>
        </w:rPr>
        <w:tab/>
        <w:t xml:space="preserve">  </w:t>
      </w:r>
      <w:r>
        <w:rPr>
          <w:rFonts w:ascii="Times" w:hAnsi="Times"/>
        </w:rPr>
        <w:tab/>
      </w:r>
      <w:r>
        <w:rPr>
          <w:rFonts w:ascii="Times" w:hAnsi="Times"/>
        </w:rPr>
        <w:tab/>
        <w:t>Mean</w:t>
      </w:r>
      <w:r>
        <w:rPr>
          <w:rFonts w:ascii="Times" w:hAnsi="Times"/>
        </w:rPr>
        <w:tab/>
        <w:t xml:space="preserve">     </w:t>
      </w:r>
    </w:p>
    <w:p w14:paraId="58B3CB2B" w14:textId="77777777" w:rsidR="00FB1A36" w:rsidRDefault="00FB1A36" w:rsidP="00FB1A36">
      <w:pPr>
        <w:pBdr>
          <w:top w:val="single" w:sz="8" w:space="1" w:color="auto"/>
          <w:bottom w:val="single" w:sz="8" w:space="1" w:color="auto"/>
        </w:pBdr>
        <w:ind w:right="360"/>
        <w:rPr>
          <w:rFonts w:ascii="Times" w:hAnsi="Times"/>
        </w:rPr>
      </w:pPr>
      <w:r>
        <w:rPr>
          <w:rFonts w:ascii="Times" w:hAnsi="Times"/>
        </w:rPr>
        <w:tab/>
      </w:r>
      <w:r>
        <w:rPr>
          <w:rFonts w:ascii="Times" w:hAnsi="Times"/>
        </w:rPr>
        <w:tab/>
      </w:r>
      <w:r>
        <w:rPr>
          <w:rFonts w:ascii="Times" w:hAnsi="Times"/>
        </w:rPr>
        <w:tab/>
      </w:r>
      <w:r>
        <w:rPr>
          <w:rFonts w:ascii="Times" w:hAnsi="Times"/>
        </w:rPr>
        <w:tab/>
      </w:r>
      <w:r>
        <w:rPr>
          <w:rFonts w:ascii="Times" w:hAnsi="Times"/>
        </w:rPr>
        <w:tab/>
        <w:t>at baseline</w:t>
      </w:r>
      <w:r>
        <w:rPr>
          <w:rFonts w:ascii="Times" w:hAnsi="Times"/>
        </w:rPr>
        <w:tab/>
      </w:r>
      <w:r>
        <w:rPr>
          <w:rFonts w:ascii="Times" w:hAnsi="Times"/>
        </w:rPr>
        <w:tab/>
        <w:t>after music</w:t>
      </w:r>
      <w:r>
        <w:rPr>
          <w:rFonts w:ascii="Times" w:hAnsi="Times"/>
        </w:rPr>
        <w:tab/>
      </w:r>
      <w:r>
        <w:rPr>
          <w:rFonts w:ascii="Times" w:hAnsi="Times"/>
        </w:rPr>
        <w:tab/>
        <w:t>Difference</w:t>
      </w:r>
    </w:p>
    <w:p w14:paraId="04860EE3" w14:textId="77777777" w:rsidR="00FB1A36" w:rsidRPr="00DA7028" w:rsidRDefault="00FB1A36" w:rsidP="00FB1A36">
      <w:pPr>
        <w:pBdr>
          <w:top w:val="single" w:sz="8" w:space="1" w:color="auto"/>
          <w:bottom w:val="single" w:sz="8" w:space="1" w:color="auto"/>
        </w:pBdr>
        <w:ind w:right="360"/>
        <w:rPr>
          <w:rFonts w:ascii="Times" w:hAnsi="Times"/>
        </w:rPr>
      </w:pPr>
      <w:r>
        <w:rPr>
          <w:rFonts w:ascii="Times" w:hAnsi="Times"/>
        </w:rPr>
        <w:tab/>
      </w:r>
      <w:r>
        <w:rPr>
          <w:rFonts w:ascii="Times" w:hAnsi="Times"/>
        </w:rPr>
        <w:tab/>
      </w:r>
      <w:r>
        <w:rPr>
          <w:rFonts w:ascii="Times" w:hAnsi="Times"/>
        </w:rPr>
        <w:tab/>
      </w:r>
      <w:r>
        <w:rPr>
          <w:rFonts w:ascii="Times" w:hAnsi="Times"/>
        </w:rPr>
        <w:tab/>
      </w:r>
      <w:r>
        <w:rPr>
          <w:rFonts w:ascii="Times" w:hAnsi="Times"/>
        </w:rPr>
        <w:tab/>
        <w:t>(s.d.)</w:t>
      </w:r>
      <w:r>
        <w:rPr>
          <w:rFonts w:ascii="Times" w:hAnsi="Times"/>
        </w:rPr>
        <w:tab/>
      </w:r>
      <w:r>
        <w:rPr>
          <w:rFonts w:ascii="Times" w:hAnsi="Times"/>
        </w:rPr>
        <w:tab/>
      </w:r>
      <w:r>
        <w:rPr>
          <w:rFonts w:ascii="Times" w:hAnsi="Times"/>
        </w:rPr>
        <w:tab/>
        <w:t>(s.d.)</w:t>
      </w:r>
      <w:r>
        <w:rPr>
          <w:rFonts w:ascii="Times" w:hAnsi="Times"/>
        </w:rPr>
        <w:tab/>
      </w:r>
    </w:p>
    <w:p w14:paraId="25F5BAE9" w14:textId="77777777" w:rsidR="00FB1A36" w:rsidRDefault="00FB1A36" w:rsidP="00FB1A36">
      <w:pPr>
        <w:tabs>
          <w:tab w:val="left" w:pos="270"/>
          <w:tab w:val="left" w:pos="1260"/>
        </w:tabs>
        <w:spacing w:line="360" w:lineRule="auto"/>
        <w:ind w:right="360"/>
        <w:rPr>
          <w:rFonts w:ascii="Times" w:hAnsi="Times"/>
        </w:rPr>
      </w:pPr>
      <w:r>
        <w:rPr>
          <w:rFonts w:ascii="Times" w:hAnsi="Times"/>
        </w:rPr>
        <w:t>Mood</w:t>
      </w:r>
    </w:p>
    <w:p w14:paraId="5F104912" w14:textId="77777777" w:rsidR="00FB1A36" w:rsidRDefault="00FB1A36" w:rsidP="00FB1A36">
      <w:pPr>
        <w:tabs>
          <w:tab w:val="left" w:pos="270"/>
          <w:tab w:val="left" w:pos="1260"/>
        </w:tabs>
        <w:spacing w:line="360" w:lineRule="auto"/>
        <w:ind w:right="360"/>
        <w:rPr>
          <w:rFonts w:ascii="Times" w:hAnsi="Times"/>
        </w:rPr>
      </w:pPr>
      <w:r>
        <w:rPr>
          <w:rFonts w:ascii="Times" w:hAnsi="Times"/>
        </w:rPr>
        <w:tab/>
        <w:t xml:space="preserve">   Felt happy</w:t>
      </w:r>
      <w:r>
        <w:rPr>
          <w:rFonts w:ascii="Times" w:hAnsi="Times"/>
        </w:rPr>
        <w:tab/>
      </w:r>
      <w:r>
        <w:rPr>
          <w:rFonts w:ascii="Times" w:hAnsi="Times"/>
        </w:rPr>
        <w:tab/>
      </w:r>
      <w:r>
        <w:rPr>
          <w:rFonts w:ascii="Times" w:hAnsi="Times"/>
        </w:rPr>
        <w:tab/>
        <w:t>3.80 (1.207)</w:t>
      </w:r>
      <w:r>
        <w:rPr>
          <w:rFonts w:ascii="Times" w:hAnsi="Times"/>
        </w:rPr>
        <w:tab/>
      </w:r>
      <w:r>
        <w:rPr>
          <w:rFonts w:ascii="Times" w:hAnsi="Times"/>
        </w:rPr>
        <w:tab/>
        <w:t>4.13 (0.915)</w:t>
      </w:r>
      <w:r>
        <w:rPr>
          <w:rFonts w:ascii="Times" w:hAnsi="Times"/>
        </w:rPr>
        <w:tab/>
        <w:t xml:space="preserve">    </w:t>
      </w:r>
      <w:r>
        <w:rPr>
          <w:rFonts w:ascii="Times" w:hAnsi="Times"/>
        </w:rPr>
        <w:tab/>
        <w:t xml:space="preserve"> +.33</w:t>
      </w:r>
      <w:r>
        <w:rPr>
          <w:rFonts w:ascii="Times" w:hAnsi="Times"/>
        </w:rPr>
        <w:tab/>
      </w:r>
    </w:p>
    <w:p w14:paraId="0ED01BDF" w14:textId="77777777" w:rsidR="00FB1A36" w:rsidRDefault="00FB1A36" w:rsidP="00FB1A36">
      <w:pPr>
        <w:tabs>
          <w:tab w:val="left" w:pos="270"/>
          <w:tab w:val="left" w:pos="1260"/>
        </w:tabs>
        <w:spacing w:line="360" w:lineRule="auto"/>
        <w:ind w:right="360"/>
        <w:rPr>
          <w:rFonts w:ascii="Times" w:hAnsi="Times"/>
        </w:rPr>
      </w:pPr>
      <w:r>
        <w:rPr>
          <w:rFonts w:ascii="Times" w:hAnsi="Times"/>
        </w:rPr>
        <w:tab/>
        <w:t xml:space="preserve">   Felt great</w:t>
      </w:r>
      <w:r>
        <w:rPr>
          <w:rFonts w:ascii="Times" w:hAnsi="Times"/>
        </w:rPr>
        <w:tab/>
      </w:r>
      <w:r>
        <w:rPr>
          <w:rFonts w:ascii="Times" w:hAnsi="Times"/>
        </w:rPr>
        <w:tab/>
      </w:r>
      <w:r>
        <w:rPr>
          <w:rFonts w:ascii="Times" w:hAnsi="Times"/>
        </w:rPr>
        <w:tab/>
      </w:r>
      <w:r>
        <w:rPr>
          <w:rFonts w:ascii="Times" w:hAnsi="Times"/>
        </w:rPr>
        <w:tab/>
        <w:t>3.94 (0.998)</w:t>
      </w:r>
      <w:r>
        <w:rPr>
          <w:rFonts w:ascii="Times" w:hAnsi="Times"/>
        </w:rPr>
        <w:tab/>
      </w:r>
      <w:r>
        <w:rPr>
          <w:rFonts w:ascii="Times" w:hAnsi="Times"/>
        </w:rPr>
        <w:tab/>
        <w:t>4.19 (0.834)</w:t>
      </w:r>
      <w:r>
        <w:rPr>
          <w:rFonts w:ascii="Times" w:hAnsi="Times"/>
        </w:rPr>
        <w:tab/>
        <w:t xml:space="preserve">    </w:t>
      </w:r>
      <w:r>
        <w:rPr>
          <w:rFonts w:ascii="Times" w:hAnsi="Times"/>
        </w:rPr>
        <w:tab/>
        <w:t xml:space="preserve"> +.16</w:t>
      </w:r>
      <w:r>
        <w:rPr>
          <w:rFonts w:ascii="Times" w:hAnsi="Times"/>
        </w:rPr>
        <w:tab/>
        <w:t xml:space="preserve">       </w:t>
      </w:r>
    </w:p>
    <w:p w14:paraId="60C9F5CE" w14:textId="77777777" w:rsidR="00FB1A36" w:rsidRDefault="00FB1A36" w:rsidP="00FB1A36">
      <w:pPr>
        <w:tabs>
          <w:tab w:val="left" w:pos="270"/>
          <w:tab w:val="left" w:pos="1260"/>
          <w:tab w:val="left" w:pos="1440"/>
          <w:tab w:val="left" w:pos="2160"/>
          <w:tab w:val="left" w:pos="2880"/>
          <w:tab w:val="left" w:pos="3600"/>
          <w:tab w:val="left" w:pos="5804"/>
          <w:tab w:val="left" w:pos="8031"/>
        </w:tabs>
        <w:spacing w:line="360" w:lineRule="auto"/>
        <w:ind w:right="360"/>
        <w:rPr>
          <w:rFonts w:ascii="Times" w:hAnsi="Times"/>
        </w:rPr>
      </w:pPr>
      <w:r>
        <w:rPr>
          <w:rFonts w:ascii="Times" w:hAnsi="Times"/>
        </w:rPr>
        <w:tab/>
        <w:t xml:space="preserve">   Felt cheerful</w:t>
      </w:r>
      <w:r>
        <w:rPr>
          <w:rFonts w:ascii="Times" w:hAnsi="Times"/>
        </w:rPr>
        <w:tab/>
      </w:r>
      <w:r>
        <w:rPr>
          <w:rFonts w:ascii="Times" w:hAnsi="Times"/>
        </w:rPr>
        <w:tab/>
      </w:r>
      <w:r>
        <w:rPr>
          <w:rFonts w:ascii="Times" w:hAnsi="Times"/>
        </w:rPr>
        <w:tab/>
        <w:t>4.0 (1.000)                   3.60 (1.404)</w:t>
      </w:r>
      <w:r>
        <w:rPr>
          <w:rFonts w:ascii="Times" w:hAnsi="Times"/>
        </w:rPr>
        <w:tab/>
        <w:t>-.4</w:t>
      </w:r>
    </w:p>
    <w:p w14:paraId="3EE7B7BA" w14:textId="77777777" w:rsidR="00FB1A36" w:rsidRDefault="00FB1A36" w:rsidP="00FB1A36">
      <w:pPr>
        <w:tabs>
          <w:tab w:val="left" w:pos="270"/>
          <w:tab w:val="left" w:pos="1260"/>
          <w:tab w:val="left" w:pos="1440"/>
          <w:tab w:val="left" w:pos="2160"/>
          <w:tab w:val="left" w:pos="2880"/>
          <w:tab w:val="left" w:pos="3600"/>
          <w:tab w:val="left" w:pos="5804"/>
          <w:tab w:val="left" w:pos="8031"/>
        </w:tabs>
        <w:spacing w:line="360" w:lineRule="auto"/>
        <w:ind w:right="360"/>
        <w:rPr>
          <w:rFonts w:ascii="Times" w:hAnsi="Times"/>
        </w:rPr>
      </w:pPr>
      <w:r>
        <w:rPr>
          <w:rFonts w:ascii="Times" w:hAnsi="Times"/>
        </w:rPr>
        <w:tab/>
        <w:t xml:space="preserve">   </w:t>
      </w:r>
      <w:r w:rsidRPr="00691F42">
        <w:rPr>
          <w:rFonts w:ascii="Times" w:hAnsi="Times"/>
        </w:rPr>
        <w:t xml:space="preserve">Felt </w:t>
      </w:r>
      <w:r>
        <w:rPr>
          <w:rFonts w:ascii="Times" w:hAnsi="Times"/>
        </w:rPr>
        <w:t>joyful</w:t>
      </w:r>
      <w:r w:rsidRPr="00691F42">
        <w:rPr>
          <w:rFonts w:ascii="Times" w:hAnsi="Times"/>
        </w:rPr>
        <w:tab/>
      </w:r>
      <w:r w:rsidRPr="00691F42">
        <w:rPr>
          <w:rFonts w:ascii="Times" w:hAnsi="Times"/>
        </w:rPr>
        <w:tab/>
      </w:r>
      <w:r>
        <w:rPr>
          <w:rFonts w:ascii="Times" w:hAnsi="Times"/>
        </w:rPr>
        <w:tab/>
      </w:r>
      <w:r w:rsidRPr="00691F42">
        <w:rPr>
          <w:rFonts w:ascii="Times" w:hAnsi="Times"/>
        </w:rPr>
        <w:t>3.9</w:t>
      </w:r>
      <w:r>
        <w:rPr>
          <w:rFonts w:ascii="Times" w:hAnsi="Times"/>
        </w:rPr>
        <w:t>3 (1.003)                 3.67 (1.291)</w:t>
      </w:r>
      <w:r>
        <w:rPr>
          <w:rFonts w:ascii="Times" w:hAnsi="Times"/>
        </w:rPr>
        <w:tab/>
        <w:t>-.26</w:t>
      </w:r>
    </w:p>
    <w:p w14:paraId="5A8036E1" w14:textId="77777777" w:rsidR="00FB1A36" w:rsidRDefault="00FB1A36" w:rsidP="00FB1A36">
      <w:pPr>
        <w:tabs>
          <w:tab w:val="left" w:pos="270"/>
          <w:tab w:val="left" w:pos="3680"/>
        </w:tabs>
        <w:spacing w:line="360" w:lineRule="auto"/>
        <w:ind w:right="360"/>
        <w:rPr>
          <w:rFonts w:ascii="Times" w:hAnsi="Times"/>
        </w:rPr>
      </w:pPr>
      <w:r>
        <w:rPr>
          <w:rFonts w:ascii="Times" w:hAnsi="Times"/>
        </w:rPr>
        <w:t>Focus</w:t>
      </w:r>
      <w:r>
        <w:rPr>
          <w:rFonts w:ascii="Times" w:hAnsi="Times"/>
        </w:rPr>
        <w:tab/>
      </w:r>
    </w:p>
    <w:p w14:paraId="03C64D8D" w14:textId="77777777" w:rsidR="00FB1A36" w:rsidRPr="00691F42" w:rsidRDefault="00FB1A36" w:rsidP="00FB1A36">
      <w:pPr>
        <w:tabs>
          <w:tab w:val="left" w:pos="270"/>
          <w:tab w:val="left" w:pos="1260"/>
          <w:tab w:val="left" w:pos="3680"/>
          <w:tab w:val="left" w:pos="5749"/>
          <w:tab w:val="left" w:pos="8197"/>
        </w:tabs>
        <w:spacing w:line="360" w:lineRule="auto"/>
        <w:ind w:right="360"/>
        <w:rPr>
          <w:rFonts w:ascii="Times" w:hAnsi="Times"/>
        </w:rPr>
      </w:pPr>
      <w:r>
        <w:rPr>
          <w:rFonts w:ascii="Times" w:hAnsi="Times"/>
        </w:rPr>
        <w:tab/>
      </w:r>
      <w:r w:rsidRPr="00691F42">
        <w:rPr>
          <w:rFonts w:ascii="Times" w:hAnsi="Times"/>
        </w:rPr>
        <w:t>Forget schoolwork</w:t>
      </w:r>
      <w:r>
        <w:rPr>
          <w:rFonts w:ascii="Times" w:hAnsi="Times"/>
        </w:rPr>
        <w:t xml:space="preserve">                         </w:t>
      </w:r>
      <w:r w:rsidRPr="00B35CAB">
        <w:t>2.7</w:t>
      </w:r>
      <w:r>
        <w:t>9 (1.626)</w:t>
      </w:r>
      <w:r>
        <w:tab/>
        <w:t>2.36 (0.387)                   -.43</w:t>
      </w:r>
    </w:p>
    <w:p w14:paraId="6999DEB4" w14:textId="77777777" w:rsidR="00FB1A36" w:rsidRDefault="00FB1A36" w:rsidP="00FB1A36">
      <w:pPr>
        <w:tabs>
          <w:tab w:val="left" w:pos="270"/>
          <w:tab w:val="left" w:pos="1260"/>
          <w:tab w:val="left" w:pos="3680"/>
          <w:tab w:val="left" w:pos="5749"/>
          <w:tab w:val="left" w:pos="8197"/>
        </w:tabs>
        <w:spacing w:line="360" w:lineRule="auto"/>
        <w:ind w:right="360"/>
        <w:rPr>
          <w:rFonts w:ascii="Times" w:hAnsi="Times"/>
        </w:rPr>
      </w:pPr>
      <w:r w:rsidRPr="00691F42">
        <w:rPr>
          <w:rFonts w:ascii="Times" w:hAnsi="Times"/>
        </w:rPr>
        <w:tab/>
        <w:t>Forget what I was</w:t>
      </w:r>
      <w:r>
        <w:rPr>
          <w:rFonts w:ascii="Times" w:hAnsi="Times"/>
        </w:rPr>
        <w:t xml:space="preserve">                          </w:t>
      </w:r>
      <w:r w:rsidRPr="00B35CAB">
        <w:t>3.69</w:t>
      </w:r>
      <w:r>
        <w:t xml:space="preserve"> (1.397)</w:t>
      </w:r>
      <w:r>
        <w:tab/>
        <w:t>3.07 (1.100)                   -.62</w:t>
      </w:r>
    </w:p>
    <w:p w14:paraId="4F01A057" w14:textId="77777777" w:rsidR="00FB1A36" w:rsidRPr="00691F42" w:rsidRDefault="00FB1A36" w:rsidP="00FB1A36">
      <w:pPr>
        <w:tabs>
          <w:tab w:val="left" w:pos="270"/>
          <w:tab w:val="left" w:pos="1260"/>
        </w:tabs>
        <w:spacing w:line="360" w:lineRule="auto"/>
        <w:ind w:right="360"/>
        <w:rPr>
          <w:rFonts w:ascii="Times" w:hAnsi="Times"/>
        </w:rPr>
      </w:pPr>
      <w:r>
        <w:rPr>
          <w:rFonts w:ascii="Times" w:hAnsi="Times"/>
        </w:rPr>
        <w:tab/>
        <w:t xml:space="preserve">     </w:t>
      </w:r>
      <w:r w:rsidRPr="00691F42">
        <w:rPr>
          <w:rFonts w:ascii="Times" w:hAnsi="Times"/>
        </w:rPr>
        <w:t>going to say</w:t>
      </w:r>
    </w:p>
    <w:p w14:paraId="0C711A9A" w14:textId="77777777" w:rsidR="00FB1A36" w:rsidRPr="00691F42" w:rsidRDefault="00FB1A36" w:rsidP="00FB1A36">
      <w:pPr>
        <w:tabs>
          <w:tab w:val="left" w:pos="270"/>
          <w:tab w:val="left" w:pos="1260"/>
          <w:tab w:val="left" w:pos="3606"/>
          <w:tab w:val="left" w:pos="5760"/>
          <w:tab w:val="left" w:pos="8164"/>
        </w:tabs>
        <w:spacing w:line="360" w:lineRule="auto"/>
        <w:ind w:right="360"/>
        <w:rPr>
          <w:rFonts w:ascii="Times" w:hAnsi="Times"/>
        </w:rPr>
      </w:pPr>
      <w:r w:rsidRPr="00691F42">
        <w:rPr>
          <w:rFonts w:ascii="Times" w:hAnsi="Times"/>
        </w:rPr>
        <w:tab/>
        <w:t>Forget things easily</w:t>
      </w:r>
      <w:r>
        <w:rPr>
          <w:rFonts w:ascii="Times" w:hAnsi="Times"/>
        </w:rPr>
        <w:t xml:space="preserve">                       </w:t>
      </w:r>
      <w:r w:rsidRPr="00B35CAB">
        <w:t>3.</w:t>
      </w:r>
      <w:r>
        <w:t>1</w:t>
      </w:r>
      <w:r w:rsidRPr="00B35CAB">
        <w:t>4</w:t>
      </w:r>
      <w:r>
        <w:t xml:space="preserve"> (1.292)</w:t>
      </w:r>
      <w:r>
        <w:tab/>
        <w:t>3.21 (1.251)                  +.07</w:t>
      </w:r>
    </w:p>
    <w:p w14:paraId="6A16361F" w14:textId="77777777" w:rsidR="00FB1A36" w:rsidRDefault="00FB1A36" w:rsidP="00FB1A36">
      <w:pPr>
        <w:tabs>
          <w:tab w:val="left" w:pos="270"/>
          <w:tab w:val="left" w:pos="1260"/>
          <w:tab w:val="left" w:pos="3606"/>
          <w:tab w:val="left" w:pos="5760"/>
          <w:tab w:val="left" w:pos="8164"/>
        </w:tabs>
        <w:spacing w:line="360" w:lineRule="auto"/>
        <w:ind w:right="360"/>
        <w:rPr>
          <w:rFonts w:ascii="Times" w:hAnsi="Times"/>
        </w:rPr>
      </w:pPr>
      <w:r w:rsidRPr="00691F42">
        <w:rPr>
          <w:rFonts w:ascii="Times" w:hAnsi="Times"/>
        </w:rPr>
        <w:tab/>
        <w:t>Have trouble remembering</w:t>
      </w:r>
      <w:r>
        <w:rPr>
          <w:rFonts w:ascii="Times" w:hAnsi="Times"/>
        </w:rPr>
        <w:t xml:space="preserve">           </w:t>
      </w:r>
      <w:r w:rsidRPr="00B35CAB">
        <w:t>3.</w:t>
      </w:r>
      <w:r>
        <w:t>46 (1.506)</w:t>
      </w:r>
      <w:r>
        <w:tab/>
        <w:t>3.08 (1.498)                  -.38</w:t>
      </w:r>
    </w:p>
    <w:p w14:paraId="71273B98" w14:textId="77777777" w:rsidR="00FB1A36" w:rsidRPr="00691F42" w:rsidRDefault="00FB1A36" w:rsidP="00FB1A36">
      <w:pPr>
        <w:tabs>
          <w:tab w:val="left" w:pos="270"/>
          <w:tab w:val="left" w:pos="1260"/>
        </w:tabs>
        <w:spacing w:line="360" w:lineRule="auto"/>
        <w:ind w:right="360"/>
        <w:rPr>
          <w:rFonts w:ascii="Times" w:hAnsi="Times"/>
        </w:rPr>
      </w:pPr>
      <w:r>
        <w:rPr>
          <w:rFonts w:ascii="Times" w:hAnsi="Times"/>
        </w:rPr>
        <w:tab/>
        <w:t xml:space="preserve">     to do </w:t>
      </w:r>
      <w:r w:rsidRPr="00691F42">
        <w:rPr>
          <w:rFonts w:ascii="Times" w:hAnsi="Times"/>
        </w:rPr>
        <w:t>things</w:t>
      </w:r>
    </w:p>
    <w:p w14:paraId="09262B7C" w14:textId="77777777" w:rsidR="00FB1A36" w:rsidRPr="00691F42" w:rsidRDefault="00FB1A36" w:rsidP="00FB1A36">
      <w:pPr>
        <w:tabs>
          <w:tab w:val="left" w:pos="270"/>
          <w:tab w:val="left" w:pos="1260"/>
          <w:tab w:val="left" w:pos="3445"/>
          <w:tab w:val="left" w:pos="5705"/>
          <w:tab w:val="left" w:pos="8186"/>
        </w:tabs>
        <w:spacing w:line="360" w:lineRule="auto"/>
        <w:ind w:right="360"/>
        <w:rPr>
          <w:rFonts w:ascii="Times" w:hAnsi="Times"/>
        </w:rPr>
      </w:pPr>
      <w:r w:rsidRPr="00691F42">
        <w:rPr>
          <w:rFonts w:ascii="Times" w:hAnsi="Times"/>
        </w:rPr>
        <w:tab/>
        <w:t>Hard for m</w:t>
      </w:r>
      <w:r>
        <w:rPr>
          <w:rFonts w:ascii="Times" w:hAnsi="Times"/>
        </w:rPr>
        <w:t>e t</w:t>
      </w:r>
      <w:r w:rsidRPr="00691F42">
        <w:rPr>
          <w:rFonts w:ascii="Times" w:hAnsi="Times"/>
        </w:rPr>
        <w:t>o concentrate</w:t>
      </w:r>
      <w:r>
        <w:rPr>
          <w:rFonts w:ascii="Times" w:hAnsi="Times"/>
        </w:rPr>
        <w:tab/>
        <w:t xml:space="preserve"> </w:t>
      </w:r>
      <w:r>
        <w:t>3.00 (1.468)</w:t>
      </w:r>
      <w:r>
        <w:tab/>
        <w:t xml:space="preserve"> 2.29 (1.383)                   -.71</w:t>
      </w:r>
    </w:p>
    <w:p w14:paraId="185EF1DE" w14:textId="77777777" w:rsidR="00FB1A36" w:rsidRPr="00691F42" w:rsidRDefault="00FB1A36" w:rsidP="00FB1A36">
      <w:pPr>
        <w:tabs>
          <w:tab w:val="left" w:pos="270"/>
          <w:tab w:val="left" w:pos="1260"/>
          <w:tab w:val="left" w:pos="3445"/>
          <w:tab w:val="left" w:pos="5705"/>
          <w:tab w:val="left" w:pos="8186"/>
        </w:tabs>
        <w:spacing w:line="360" w:lineRule="auto"/>
        <w:ind w:right="360"/>
        <w:rPr>
          <w:rFonts w:ascii="Times" w:hAnsi="Times"/>
        </w:rPr>
      </w:pPr>
      <w:r w:rsidRPr="00691F42">
        <w:rPr>
          <w:rFonts w:ascii="Times" w:hAnsi="Times"/>
        </w:rPr>
        <w:tab/>
        <w:t>Trouble paying attention</w:t>
      </w:r>
      <w:r>
        <w:rPr>
          <w:rFonts w:ascii="Times" w:hAnsi="Times"/>
        </w:rPr>
        <w:tab/>
        <w:t xml:space="preserve"> </w:t>
      </w:r>
      <w:r>
        <w:t>3.07 (1.328)</w:t>
      </w:r>
      <w:r>
        <w:tab/>
        <w:t xml:space="preserve"> 2.29 (1.383)                   -.78</w:t>
      </w:r>
    </w:p>
    <w:p w14:paraId="0D717F82" w14:textId="77777777" w:rsidR="00FB1A36" w:rsidRDefault="00FB1A36" w:rsidP="00FB1A36">
      <w:pPr>
        <w:tabs>
          <w:tab w:val="left" w:pos="270"/>
          <w:tab w:val="left" w:pos="1260"/>
          <w:tab w:val="left" w:pos="3445"/>
          <w:tab w:val="left" w:pos="5705"/>
          <w:tab w:val="left" w:pos="8186"/>
        </w:tabs>
        <w:spacing w:line="360" w:lineRule="auto"/>
        <w:ind w:right="360"/>
        <w:rPr>
          <w:rFonts w:ascii="Times" w:hAnsi="Times"/>
        </w:rPr>
      </w:pPr>
      <w:r w:rsidRPr="00691F42">
        <w:rPr>
          <w:rFonts w:ascii="Times" w:hAnsi="Times"/>
        </w:rPr>
        <w:tab/>
        <w:t>Have to work really har</w:t>
      </w:r>
      <w:r>
        <w:rPr>
          <w:rFonts w:ascii="Times" w:hAnsi="Times"/>
        </w:rPr>
        <w:t>d</w:t>
      </w:r>
      <w:r>
        <w:rPr>
          <w:rFonts w:ascii="Times" w:hAnsi="Times"/>
        </w:rPr>
        <w:tab/>
        <w:t xml:space="preserve"> </w:t>
      </w:r>
      <w:r>
        <w:t>2.92 (1.730)</w:t>
      </w:r>
      <w:r>
        <w:tab/>
        <w:t xml:space="preserve"> 2.17 (1.337)                   -.75</w:t>
      </w:r>
    </w:p>
    <w:p w14:paraId="563557FF" w14:textId="77777777" w:rsidR="00FB1A36" w:rsidRDefault="00FB1A36" w:rsidP="00FB1A36">
      <w:pPr>
        <w:tabs>
          <w:tab w:val="left" w:pos="270"/>
          <w:tab w:val="left" w:pos="1260"/>
        </w:tabs>
        <w:spacing w:line="360" w:lineRule="auto"/>
        <w:ind w:right="360"/>
        <w:rPr>
          <w:rFonts w:ascii="Times" w:hAnsi="Times"/>
        </w:rPr>
      </w:pPr>
      <w:r>
        <w:rPr>
          <w:rFonts w:ascii="Times" w:hAnsi="Times"/>
        </w:rPr>
        <w:tab/>
        <w:t xml:space="preserve">     </w:t>
      </w:r>
      <w:r w:rsidRPr="00691F42">
        <w:rPr>
          <w:rFonts w:ascii="Times" w:hAnsi="Times"/>
        </w:rPr>
        <w:t>to pay attention</w:t>
      </w:r>
      <w:r>
        <w:rPr>
          <w:rFonts w:ascii="Times" w:hAnsi="Times"/>
        </w:rPr>
        <w:t xml:space="preserve"> or</w:t>
      </w:r>
    </w:p>
    <w:p w14:paraId="577DAD33" w14:textId="77777777" w:rsidR="00FB1A36" w:rsidRDefault="00FB1A36" w:rsidP="00FB1A36">
      <w:pPr>
        <w:tabs>
          <w:tab w:val="left" w:pos="270"/>
          <w:tab w:val="left" w:pos="1260"/>
        </w:tabs>
        <w:spacing w:line="360" w:lineRule="auto"/>
        <w:ind w:right="360"/>
        <w:rPr>
          <w:rFonts w:ascii="Times" w:hAnsi="Times"/>
        </w:rPr>
      </w:pPr>
      <w:r>
        <w:rPr>
          <w:rFonts w:ascii="Times" w:hAnsi="Times"/>
        </w:rPr>
        <w:tab/>
        <w:t xml:space="preserve">     </w:t>
      </w:r>
      <w:r w:rsidRPr="00691F42">
        <w:rPr>
          <w:rFonts w:ascii="Times" w:hAnsi="Times"/>
        </w:rPr>
        <w:t>I will make a mistak</w:t>
      </w:r>
      <w:r>
        <w:rPr>
          <w:rFonts w:ascii="Times" w:hAnsi="Times"/>
        </w:rPr>
        <w:t>e</w:t>
      </w:r>
    </w:p>
    <w:p w14:paraId="0B6A5605" w14:textId="77777777" w:rsidR="00FB1A36" w:rsidRPr="00405728" w:rsidRDefault="00FB1A36" w:rsidP="00FB1A36">
      <w:pPr>
        <w:pBdr>
          <w:bottom w:val="single" w:sz="4" w:space="2" w:color="auto"/>
          <w:between w:val="single" w:sz="4" w:space="1" w:color="auto"/>
        </w:pBdr>
        <w:ind w:right="360"/>
        <w:rPr>
          <w:rFonts w:ascii="Times" w:hAnsi="Times"/>
        </w:rPr>
      </w:pPr>
    </w:p>
    <w:p w14:paraId="0972C527" w14:textId="77777777" w:rsidR="00FB1A36" w:rsidRDefault="00FB1A36" w:rsidP="00FB1A36">
      <w:pPr>
        <w:rPr>
          <w:rFonts w:ascii="Times" w:hAnsi="Times"/>
        </w:rPr>
      </w:pPr>
      <w:r w:rsidRPr="00053F0C">
        <w:rPr>
          <w:rFonts w:ascii="Times" w:hAnsi="Times"/>
          <w:i/>
        </w:rPr>
        <w:t>Note:</w:t>
      </w:r>
      <w:r>
        <w:rPr>
          <w:rFonts w:ascii="Times" w:hAnsi="Times"/>
        </w:rPr>
        <w:t xml:space="preserve"> Mood and focus were measured using a 5-point Likert scale (1 = never; 5 = always).</w:t>
      </w:r>
    </w:p>
    <w:p w14:paraId="130219A6" w14:textId="77777777" w:rsidR="00FB1A36" w:rsidRDefault="00FB1A36" w:rsidP="00FB1A36">
      <w:pPr>
        <w:rPr>
          <w:rFonts w:ascii="Times" w:hAnsi="Times"/>
          <w:bCs/>
        </w:rPr>
      </w:pPr>
    </w:p>
    <w:p w14:paraId="529EBCC9" w14:textId="77777777" w:rsidR="00FB1A36" w:rsidRDefault="00FB1A36" w:rsidP="00FB1A36">
      <w:pPr>
        <w:spacing w:line="480" w:lineRule="auto"/>
        <w:rPr>
          <w:rFonts w:ascii="Times" w:hAnsi="Times"/>
          <w:bCs/>
        </w:rPr>
      </w:pPr>
      <w:r>
        <w:rPr>
          <w:rFonts w:ascii="Times" w:hAnsi="Times"/>
          <w:bCs/>
        </w:rPr>
        <w:tab/>
        <w:t xml:space="preserve">Two mood questions trended in a positive direction reflecting an improved mood. Two of the mood questions trended in a negative direction reflecting a worsened mood. </w:t>
      </w:r>
      <w:r>
        <w:t xml:space="preserve">Overall, the baseline mood was positive with the scores of at least 3.8 out of 5. </w:t>
      </w:r>
      <w:r>
        <w:rPr>
          <w:rFonts w:ascii="Times" w:hAnsi="Times"/>
          <w:bCs/>
        </w:rPr>
        <w:t>All except one of the focus questions trended in a negative direction reflecting an improved focus. The was no significant differences in mean scores between baseline and questions addressing after listening to music.</w:t>
      </w:r>
    </w:p>
    <w:p w14:paraId="2EBD4FCD" w14:textId="77777777" w:rsidR="00FB1A36" w:rsidRPr="00AF24A6" w:rsidRDefault="00FB1A36" w:rsidP="00FB1A36">
      <w:pPr>
        <w:spacing w:line="480" w:lineRule="auto"/>
        <w:rPr>
          <w:rFonts w:ascii="Times" w:hAnsi="Times"/>
          <w:bCs/>
        </w:rPr>
      </w:pPr>
      <w:r>
        <w:rPr>
          <w:rFonts w:ascii="Times" w:hAnsi="Times"/>
          <w:bCs/>
        </w:rPr>
        <w:lastRenderedPageBreak/>
        <w:tab/>
        <w:t xml:space="preserve">Table 2 summarizes the results of significance testing to compare baseline scores with perceived music listening scores. </w:t>
      </w:r>
    </w:p>
    <w:p w14:paraId="2FAB2AB7" w14:textId="77777777" w:rsidR="00FB1A36" w:rsidRPr="00554BF5" w:rsidRDefault="00FB1A36" w:rsidP="00FB1A36">
      <w:pPr>
        <w:rPr>
          <w:rFonts w:ascii="Times" w:hAnsi="Times"/>
          <w:b/>
        </w:rPr>
      </w:pPr>
      <w:r w:rsidRPr="00554BF5">
        <w:rPr>
          <w:rFonts w:ascii="Times" w:hAnsi="Times"/>
          <w:b/>
        </w:rPr>
        <w:t xml:space="preserve">Table </w:t>
      </w:r>
      <w:r>
        <w:rPr>
          <w:rFonts w:ascii="Times" w:hAnsi="Times"/>
          <w:b/>
        </w:rPr>
        <w:t>2</w:t>
      </w:r>
    </w:p>
    <w:p w14:paraId="54926DA5" w14:textId="77777777" w:rsidR="00FB1A36" w:rsidRPr="002848A1" w:rsidRDefault="00FB1A36" w:rsidP="00FB1A36">
      <w:pPr>
        <w:rPr>
          <w:rFonts w:ascii="Times" w:hAnsi="Times"/>
          <w:i/>
        </w:rPr>
      </w:pPr>
    </w:p>
    <w:p w14:paraId="10853181" w14:textId="77777777" w:rsidR="00FB1A36" w:rsidRDefault="00FB1A36" w:rsidP="00FB1A36">
      <w:pPr>
        <w:rPr>
          <w:rFonts w:ascii="Times" w:hAnsi="Times"/>
          <w:i/>
        </w:rPr>
      </w:pPr>
      <w:r>
        <w:rPr>
          <w:rFonts w:ascii="Times" w:hAnsi="Times"/>
          <w:i/>
        </w:rPr>
        <w:t>Paired T-test and Significance</w:t>
      </w:r>
    </w:p>
    <w:p w14:paraId="60C8DE2E" w14:textId="77777777" w:rsidR="00FB1A36" w:rsidRDefault="00FB1A36" w:rsidP="00FB1A36">
      <w:pPr>
        <w:rPr>
          <w:rFonts w:ascii="Times" w:hAnsi="Times"/>
          <w:i/>
        </w:rPr>
      </w:pPr>
    </w:p>
    <w:p w14:paraId="15006D05" w14:textId="77777777" w:rsidR="00FB1A36" w:rsidRPr="00DA7028" w:rsidRDefault="00FB1A36" w:rsidP="00FB1A36">
      <w:pPr>
        <w:pBdr>
          <w:top w:val="single" w:sz="8" w:space="1" w:color="auto"/>
          <w:bottom w:val="single" w:sz="8" w:space="1" w:color="auto"/>
        </w:pBdr>
        <w:ind w:right="360"/>
        <w:rPr>
          <w:rFonts w:ascii="Times" w:hAnsi="Times"/>
        </w:rPr>
      </w:pPr>
      <w:r>
        <w:rPr>
          <w:rFonts w:ascii="Times" w:hAnsi="Times"/>
        </w:rPr>
        <w:t>Pairs</w:t>
      </w:r>
      <w:r>
        <w:rPr>
          <w:rFonts w:ascii="Times" w:hAnsi="Times"/>
        </w:rPr>
        <w:tab/>
        <w:t xml:space="preserve">           </w:t>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 xml:space="preserve">T-test </w:t>
      </w:r>
      <w:r>
        <w:rPr>
          <w:rFonts w:ascii="Times" w:hAnsi="Times"/>
        </w:rPr>
        <w:tab/>
      </w:r>
      <w:r>
        <w:rPr>
          <w:rFonts w:ascii="Times" w:hAnsi="Times"/>
        </w:rPr>
        <w:tab/>
      </w:r>
      <w:r>
        <w:rPr>
          <w:rFonts w:ascii="Times" w:hAnsi="Times"/>
        </w:rPr>
        <w:tab/>
        <w:t>Sig. (2 Tailed)</w:t>
      </w:r>
      <w:r>
        <w:rPr>
          <w:rFonts w:ascii="Times" w:hAnsi="Times"/>
        </w:rPr>
        <w:tab/>
        <w:t xml:space="preserve">  </w:t>
      </w:r>
    </w:p>
    <w:p w14:paraId="4C631848" w14:textId="77777777" w:rsidR="00FB1A36" w:rsidRPr="00EA6F4A" w:rsidRDefault="00FB1A36" w:rsidP="00FB1A36">
      <w:pPr>
        <w:tabs>
          <w:tab w:val="left" w:pos="270"/>
          <w:tab w:val="left" w:pos="1260"/>
        </w:tabs>
        <w:spacing w:line="360" w:lineRule="auto"/>
        <w:ind w:right="360"/>
      </w:pPr>
      <w:r>
        <w:rPr>
          <w:b/>
          <w:bCs/>
        </w:rPr>
        <w:t>Mood</w:t>
      </w:r>
    </w:p>
    <w:p w14:paraId="10A7563B" w14:textId="77777777" w:rsidR="00FB1A36" w:rsidRDefault="00FB1A36" w:rsidP="00FB1A36">
      <w:pPr>
        <w:tabs>
          <w:tab w:val="left" w:pos="270"/>
          <w:tab w:val="left" w:pos="1260"/>
          <w:tab w:val="center" w:pos="4500"/>
          <w:tab w:val="left" w:pos="6738"/>
        </w:tabs>
        <w:spacing w:line="360" w:lineRule="auto"/>
        <w:ind w:right="360"/>
        <w:rPr>
          <w:rFonts w:ascii="Times" w:hAnsi="Times"/>
        </w:rPr>
      </w:pPr>
      <w:r>
        <w:t xml:space="preserve">“I felt happy” – “I would feel happy”           </w:t>
      </w:r>
      <w:r>
        <w:tab/>
        <w:t xml:space="preserve">            -0.837</w:t>
      </w:r>
      <w:r>
        <w:rPr>
          <w:rFonts w:ascii="Times" w:hAnsi="Times"/>
        </w:rPr>
        <w:tab/>
        <w:t xml:space="preserve">        0</w:t>
      </w:r>
      <w:r>
        <w:t>.417</w:t>
      </w:r>
      <w:r>
        <w:rPr>
          <w:rFonts w:ascii="Times" w:hAnsi="Times"/>
        </w:rPr>
        <w:tab/>
      </w:r>
    </w:p>
    <w:p w14:paraId="7EA3C143" w14:textId="77777777" w:rsidR="00FB1A36" w:rsidRDefault="00FB1A36" w:rsidP="00FB1A36">
      <w:pPr>
        <w:tabs>
          <w:tab w:val="left" w:pos="270"/>
          <w:tab w:val="left" w:pos="1260"/>
          <w:tab w:val="center" w:pos="4500"/>
          <w:tab w:val="left" w:pos="6738"/>
        </w:tabs>
        <w:spacing w:line="360" w:lineRule="auto"/>
        <w:ind w:right="360"/>
        <w:rPr>
          <w:rFonts w:ascii="Times" w:hAnsi="Times"/>
        </w:rPr>
      </w:pPr>
      <w:r>
        <w:t xml:space="preserve">“I felt great” – “I would feel great” </w:t>
      </w:r>
      <w:r>
        <w:rPr>
          <w:rFonts w:ascii="Times" w:hAnsi="Times"/>
        </w:rPr>
        <w:t xml:space="preserve"> </w:t>
      </w:r>
      <w:r>
        <w:rPr>
          <w:rFonts w:ascii="Times" w:hAnsi="Times"/>
        </w:rPr>
        <w:tab/>
        <w:t xml:space="preserve">                        </w:t>
      </w:r>
      <w:r>
        <w:t>-0.719</w:t>
      </w:r>
      <w:r>
        <w:tab/>
        <w:t xml:space="preserve">        0.483</w:t>
      </w:r>
    </w:p>
    <w:p w14:paraId="6B3A3181" w14:textId="77777777" w:rsidR="00FB1A36" w:rsidRDefault="00FB1A36" w:rsidP="00FB1A36">
      <w:pPr>
        <w:tabs>
          <w:tab w:val="left" w:pos="270"/>
          <w:tab w:val="left" w:pos="1260"/>
          <w:tab w:val="left" w:pos="4500"/>
          <w:tab w:val="left" w:pos="6738"/>
        </w:tabs>
        <w:spacing w:line="360" w:lineRule="auto"/>
        <w:ind w:right="360"/>
      </w:pPr>
      <w:r>
        <w:t>“I felt cheerful” – “I would feel cheerful”                1.031</w:t>
      </w:r>
      <w:r>
        <w:tab/>
        <w:t xml:space="preserve">        0.320</w:t>
      </w:r>
    </w:p>
    <w:p w14:paraId="328A1FF8" w14:textId="77777777" w:rsidR="00FB1A36" w:rsidRDefault="00FB1A36" w:rsidP="00FB1A36">
      <w:pPr>
        <w:tabs>
          <w:tab w:val="left" w:pos="270"/>
          <w:tab w:val="left" w:pos="1260"/>
          <w:tab w:val="center" w:pos="4500"/>
          <w:tab w:val="left" w:pos="6738"/>
        </w:tabs>
        <w:spacing w:line="360" w:lineRule="auto"/>
        <w:ind w:right="360"/>
      </w:pPr>
      <w:r>
        <w:t>“I felt joyful” – “I would feel joyful”</w:t>
      </w:r>
      <w:r>
        <w:tab/>
        <w:t xml:space="preserve">                       1.000</w:t>
      </w:r>
      <w:r>
        <w:tab/>
        <w:t xml:space="preserve">        0.334</w:t>
      </w:r>
    </w:p>
    <w:p w14:paraId="77F93B8A" w14:textId="77777777" w:rsidR="00FB1A36" w:rsidRDefault="00FB1A36" w:rsidP="00FB1A36">
      <w:pPr>
        <w:tabs>
          <w:tab w:val="left" w:pos="270"/>
          <w:tab w:val="left" w:pos="1260"/>
        </w:tabs>
        <w:spacing w:line="360" w:lineRule="auto"/>
        <w:ind w:right="360"/>
        <w:rPr>
          <w:b/>
          <w:bCs/>
        </w:rPr>
      </w:pPr>
      <w:r>
        <w:rPr>
          <w:b/>
          <w:bCs/>
        </w:rPr>
        <w:t>Focus</w:t>
      </w:r>
    </w:p>
    <w:p w14:paraId="2F6E2428" w14:textId="77777777" w:rsidR="00FB1A36" w:rsidRDefault="00FB1A36" w:rsidP="00FB1A36">
      <w:pPr>
        <w:tabs>
          <w:tab w:val="left" w:pos="270"/>
          <w:tab w:val="left" w:pos="1260"/>
          <w:tab w:val="center" w:pos="4500"/>
          <w:tab w:val="left" w:pos="6862"/>
        </w:tabs>
        <w:spacing w:line="360" w:lineRule="auto"/>
        <w:ind w:right="360"/>
      </w:pPr>
      <w:r>
        <w:t>“I forget schoolwork that I need to do”</w:t>
      </w:r>
      <w:r>
        <w:tab/>
        <w:t xml:space="preserve">                    0.791                             0.443</w:t>
      </w:r>
    </w:p>
    <w:p w14:paraId="2F6DD24C" w14:textId="77777777" w:rsidR="00FB1A36" w:rsidRDefault="00FB1A36" w:rsidP="00FB1A36">
      <w:pPr>
        <w:tabs>
          <w:tab w:val="left" w:pos="270"/>
          <w:tab w:val="left" w:pos="1260"/>
        </w:tabs>
        <w:spacing w:line="360" w:lineRule="auto"/>
        <w:ind w:right="360"/>
      </w:pPr>
      <w:r>
        <w:t xml:space="preserve">      – “I would forget schoolwork </w:t>
      </w:r>
    </w:p>
    <w:p w14:paraId="23297731" w14:textId="77777777" w:rsidR="00FB1A36" w:rsidRDefault="00FB1A36" w:rsidP="00FB1A36">
      <w:pPr>
        <w:tabs>
          <w:tab w:val="left" w:pos="270"/>
          <w:tab w:val="left" w:pos="1260"/>
        </w:tabs>
        <w:spacing w:line="360" w:lineRule="auto"/>
        <w:ind w:right="360"/>
      </w:pPr>
      <w:r>
        <w:t xml:space="preserve">      that I need to do”</w:t>
      </w:r>
    </w:p>
    <w:p w14:paraId="08CE5484" w14:textId="77777777" w:rsidR="00FB1A36" w:rsidRDefault="00FB1A36" w:rsidP="00FB1A36">
      <w:pPr>
        <w:tabs>
          <w:tab w:val="left" w:pos="270"/>
          <w:tab w:val="left" w:pos="1260"/>
          <w:tab w:val="left" w:pos="4231"/>
          <w:tab w:val="center" w:pos="4500"/>
          <w:tab w:val="left" w:pos="6916"/>
        </w:tabs>
        <w:spacing w:line="360" w:lineRule="auto"/>
        <w:ind w:right="360"/>
      </w:pPr>
      <w:r>
        <w:t>“I sometimes forget what I was going</w:t>
      </w:r>
      <w:r>
        <w:tab/>
        <w:t xml:space="preserve">           1.655                              0.120</w:t>
      </w:r>
      <w:r>
        <w:tab/>
      </w:r>
    </w:p>
    <w:p w14:paraId="6E8D0AE4" w14:textId="77777777" w:rsidR="00FB1A36" w:rsidRDefault="00FB1A36" w:rsidP="00FB1A36">
      <w:pPr>
        <w:tabs>
          <w:tab w:val="left" w:pos="270"/>
          <w:tab w:val="left" w:pos="1260"/>
        </w:tabs>
        <w:spacing w:line="360" w:lineRule="auto"/>
        <w:ind w:right="360"/>
      </w:pPr>
      <w:r>
        <w:t xml:space="preserve">     to say” – “I would sometimes</w:t>
      </w:r>
    </w:p>
    <w:p w14:paraId="33E7BCD9" w14:textId="77777777" w:rsidR="00FB1A36" w:rsidRDefault="00FB1A36" w:rsidP="00FB1A36">
      <w:pPr>
        <w:tabs>
          <w:tab w:val="left" w:pos="270"/>
          <w:tab w:val="left" w:pos="1260"/>
        </w:tabs>
        <w:spacing w:line="360" w:lineRule="auto"/>
        <w:ind w:right="360"/>
      </w:pPr>
      <w:r>
        <w:t xml:space="preserve">     forget what I was going to say”</w:t>
      </w:r>
    </w:p>
    <w:p w14:paraId="5C449996" w14:textId="77777777" w:rsidR="00FB1A36" w:rsidRDefault="00FB1A36" w:rsidP="00FB1A36">
      <w:pPr>
        <w:tabs>
          <w:tab w:val="left" w:pos="270"/>
          <w:tab w:val="left" w:pos="1260"/>
          <w:tab w:val="center" w:pos="4500"/>
          <w:tab w:val="left" w:pos="6667"/>
        </w:tabs>
        <w:spacing w:line="360" w:lineRule="auto"/>
        <w:ind w:right="360"/>
      </w:pPr>
      <w:r>
        <w:t>“I forget things easily”- “I would</w:t>
      </w:r>
      <w:r>
        <w:tab/>
        <w:t xml:space="preserve">                      -0.173</w:t>
      </w:r>
      <w:r>
        <w:tab/>
        <w:t xml:space="preserve">         0.865</w:t>
      </w:r>
    </w:p>
    <w:p w14:paraId="4EC4F7A4" w14:textId="77777777" w:rsidR="00FB1A36" w:rsidRPr="00EA6F4A" w:rsidRDefault="00FB1A36" w:rsidP="00FB1A36">
      <w:pPr>
        <w:tabs>
          <w:tab w:val="left" w:pos="270"/>
          <w:tab w:val="left" w:pos="1260"/>
        </w:tabs>
        <w:spacing w:line="360" w:lineRule="auto"/>
        <w:ind w:right="360"/>
        <w:rPr>
          <w:rFonts w:ascii="Times" w:hAnsi="Times"/>
        </w:rPr>
      </w:pPr>
      <w:r>
        <w:t xml:space="preserve">     forget things easily”</w:t>
      </w:r>
    </w:p>
    <w:p w14:paraId="755D3AD9" w14:textId="77777777" w:rsidR="00FB1A36" w:rsidRDefault="00FB1A36" w:rsidP="00FB1A36">
      <w:pPr>
        <w:tabs>
          <w:tab w:val="left" w:pos="4213"/>
          <w:tab w:val="left" w:pos="6773"/>
        </w:tabs>
        <w:spacing w:line="360" w:lineRule="auto"/>
      </w:pPr>
      <w:r>
        <w:t>“I have trouble remembering to do</w:t>
      </w:r>
      <w:r>
        <w:tab/>
        <w:t xml:space="preserve">           1.328                              0.209</w:t>
      </w:r>
    </w:p>
    <w:p w14:paraId="14A782BB" w14:textId="77777777" w:rsidR="00FB1A36" w:rsidRDefault="00FB1A36" w:rsidP="00FB1A36">
      <w:pPr>
        <w:spacing w:line="360" w:lineRule="auto"/>
      </w:pPr>
      <w:r>
        <w:t xml:space="preserve">     things” – “I would have trouble </w:t>
      </w:r>
    </w:p>
    <w:p w14:paraId="794F08FC" w14:textId="77777777" w:rsidR="00FB1A36" w:rsidRDefault="00FB1A36" w:rsidP="00FB1A36">
      <w:pPr>
        <w:tabs>
          <w:tab w:val="left" w:pos="6667"/>
        </w:tabs>
        <w:spacing w:line="360" w:lineRule="auto"/>
      </w:pPr>
      <w:r>
        <w:t xml:space="preserve">     remembering to do things”</w:t>
      </w:r>
      <w:r>
        <w:tab/>
      </w:r>
    </w:p>
    <w:p w14:paraId="6818AF92" w14:textId="77777777" w:rsidR="00FB1A36" w:rsidRDefault="00FB1A36" w:rsidP="00FB1A36">
      <w:pPr>
        <w:tabs>
          <w:tab w:val="left" w:pos="4178"/>
          <w:tab w:val="left" w:pos="6667"/>
        </w:tabs>
        <w:spacing w:line="360" w:lineRule="auto"/>
      </w:pPr>
      <w:r>
        <w:t xml:space="preserve">“It is hard for me to concentrate in </w:t>
      </w:r>
      <w:r>
        <w:tab/>
        <w:t xml:space="preserve">            1.632</w:t>
      </w:r>
      <w:r>
        <w:tab/>
        <w:t xml:space="preserve">         0.127</w:t>
      </w:r>
    </w:p>
    <w:p w14:paraId="16144FFB" w14:textId="77777777" w:rsidR="00FB1A36" w:rsidRDefault="00FB1A36" w:rsidP="00FB1A36">
      <w:pPr>
        <w:spacing w:line="360" w:lineRule="auto"/>
      </w:pPr>
      <w:r>
        <w:t xml:space="preserve">     school” – “It would be hard for me</w:t>
      </w:r>
    </w:p>
    <w:p w14:paraId="244CFECA" w14:textId="77777777" w:rsidR="00FB1A36" w:rsidRDefault="00FB1A36" w:rsidP="00FB1A36">
      <w:pPr>
        <w:spacing w:line="360" w:lineRule="auto"/>
      </w:pPr>
      <w:r>
        <w:t xml:space="preserve">     to concentrate in school”</w:t>
      </w:r>
    </w:p>
    <w:p w14:paraId="38D76479" w14:textId="77777777" w:rsidR="00FB1A36" w:rsidRDefault="00FB1A36" w:rsidP="00FB1A36">
      <w:pPr>
        <w:tabs>
          <w:tab w:val="left" w:pos="4124"/>
          <w:tab w:val="left" w:pos="6631"/>
        </w:tabs>
        <w:spacing w:line="360" w:lineRule="auto"/>
      </w:pPr>
      <w:r>
        <w:t xml:space="preserve">“I have trouble paying attention to the </w:t>
      </w:r>
      <w:r>
        <w:tab/>
        <w:t xml:space="preserve">             2.065</w:t>
      </w:r>
      <w:r>
        <w:tab/>
        <w:t xml:space="preserve">         0.059</w:t>
      </w:r>
    </w:p>
    <w:p w14:paraId="3A364EAC" w14:textId="77777777" w:rsidR="00FB1A36" w:rsidRDefault="00FB1A36" w:rsidP="00FB1A36">
      <w:pPr>
        <w:spacing w:line="360" w:lineRule="auto"/>
      </w:pPr>
      <w:r>
        <w:t xml:space="preserve">     teacher” – “I would have trouble</w:t>
      </w:r>
    </w:p>
    <w:p w14:paraId="5074F8B8" w14:textId="77777777" w:rsidR="00FB1A36" w:rsidRDefault="00FB1A36" w:rsidP="00FB1A36">
      <w:pPr>
        <w:spacing w:line="360" w:lineRule="auto"/>
      </w:pPr>
      <w:r>
        <w:t xml:space="preserve">     paying attention to the teacher”</w:t>
      </w:r>
    </w:p>
    <w:p w14:paraId="32769BB0" w14:textId="77777777" w:rsidR="00FB1A36" w:rsidRDefault="00FB1A36" w:rsidP="00FB1A36">
      <w:pPr>
        <w:tabs>
          <w:tab w:val="left" w:pos="4178"/>
          <w:tab w:val="left" w:pos="6720"/>
        </w:tabs>
        <w:spacing w:line="360" w:lineRule="auto"/>
      </w:pPr>
      <w:r>
        <w:t>“I have to work really hard</w:t>
      </w:r>
      <w:r>
        <w:tab/>
        <w:t xml:space="preserve">           1.915                              0.082</w:t>
      </w:r>
    </w:p>
    <w:p w14:paraId="0B3F778C" w14:textId="77777777" w:rsidR="00FB1A36" w:rsidRDefault="00FB1A36" w:rsidP="00FB1A36">
      <w:pPr>
        <w:spacing w:line="360" w:lineRule="auto"/>
      </w:pPr>
      <w:r>
        <w:t xml:space="preserve">     to pay attention or I will make </w:t>
      </w:r>
    </w:p>
    <w:p w14:paraId="1CD9E9B6" w14:textId="77777777" w:rsidR="00FB1A36" w:rsidRDefault="00FB1A36" w:rsidP="00FB1A36">
      <w:pPr>
        <w:spacing w:line="360" w:lineRule="auto"/>
      </w:pPr>
      <w:r>
        <w:lastRenderedPageBreak/>
        <w:t xml:space="preserve">     a mistake” – “I would have to work</w:t>
      </w:r>
    </w:p>
    <w:p w14:paraId="6EE7B944" w14:textId="77777777" w:rsidR="00FB1A36" w:rsidRDefault="00FB1A36" w:rsidP="00FB1A36">
      <w:pPr>
        <w:spacing w:line="360" w:lineRule="auto"/>
      </w:pPr>
      <w:r>
        <w:t xml:space="preserve">     really hard to pay attention or </w:t>
      </w:r>
    </w:p>
    <w:p w14:paraId="4ABB50DA" w14:textId="77777777" w:rsidR="00FB1A36" w:rsidRDefault="00FB1A36" w:rsidP="00FB1A36">
      <w:pPr>
        <w:spacing w:line="360" w:lineRule="auto"/>
      </w:pPr>
      <w:r>
        <w:t xml:space="preserve">     I would make a mistake”</w:t>
      </w:r>
    </w:p>
    <w:p w14:paraId="0F198B72" w14:textId="77777777" w:rsidR="00FB1A36" w:rsidRPr="00405728" w:rsidRDefault="00FB1A36" w:rsidP="00FB1A36">
      <w:pPr>
        <w:pBdr>
          <w:bottom w:val="single" w:sz="4" w:space="2" w:color="auto"/>
          <w:between w:val="single" w:sz="4" w:space="1" w:color="auto"/>
        </w:pBdr>
        <w:ind w:right="360"/>
        <w:rPr>
          <w:rFonts w:ascii="Times" w:hAnsi="Times"/>
        </w:rPr>
      </w:pPr>
    </w:p>
    <w:p w14:paraId="62075C7E" w14:textId="77777777" w:rsidR="00FB1A36" w:rsidRDefault="00FB1A36" w:rsidP="00FB1A36">
      <w:pPr>
        <w:rPr>
          <w:rFonts w:ascii="Times" w:hAnsi="Times"/>
        </w:rPr>
      </w:pPr>
      <w:r w:rsidRPr="00053F0C">
        <w:rPr>
          <w:rFonts w:ascii="Times" w:hAnsi="Times"/>
          <w:i/>
        </w:rPr>
        <w:t>Note:</w:t>
      </w:r>
      <w:r>
        <w:rPr>
          <w:rFonts w:ascii="Times" w:hAnsi="Times"/>
        </w:rPr>
        <w:t xml:space="preserve"> Mood measured on 5-point Likert scale (1 = never; 5 = always).</w:t>
      </w:r>
    </w:p>
    <w:p w14:paraId="4F7443EF" w14:textId="77777777" w:rsidR="00FB1A36" w:rsidRDefault="00FB1A36" w:rsidP="00FB1A36">
      <w:pPr>
        <w:spacing w:line="360" w:lineRule="auto"/>
      </w:pPr>
    </w:p>
    <w:p w14:paraId="3A5F12D3" w14:textId="77777777" w:rsidR="00FB1A36" w:rsidRDefault="00FB1A36" w:rsidP="00FB1A36">
      <w:pPr>
        <w:spacing w:line="480" w:lineRule="auto"/>
      </w:pPr>
      <w:r w:rsidRPr="000E3E54">
        <w:t>Only the focus</w:t>
      </w:r>
      <w:r w:rsidRPr="000E3E54">
        <w:rPr>
          <w:b/>
          <w:bCs/>
        </w:rPr>
        <w:t xml:space="preserve"> </w:t>
      </w:r>
      <w:r w:rsidRPr="000E3E54">
        <w:t>question, “I have trouble paying attention to the teacher” showed a positive trend approaching statistical significance</w:t>
      </w:r>
      <w:r w:rsidRPr="000E3E54">
        <w:rPr>
          <w:rFonts w:hint="cs"/>
        </w:rPr>
        <w:t>.</w:t>
      </w:r>
      <w:r>
        <w:t xml:space="preserve"> In summary, research hypotheses for the study were not supported.</w:t>
      </w:r>
    </w:p>
    <w:p w14:paraId="6C61EAD0" w14:textId="77777777" w:rsidR="00FB1A36" w:rsidRPr="00721CBA" w:rsidRDefault="00FB1A36" w:rsidP="00FB1A36">
      <w:pPr>
        <w:spacing w:line="480" w:lineRule="auto"/>
        <w:jc w:val="center"/>
        <w:rPr>
          <w:b/>
        </w:rPr>
      </w:pPr>
      <w:r w:rsidRPr="00721CBA">
        <w:rPr>
          <w:b/>
        </w:rPr>
        <w:t>Limitations</w:t>
      </w:r>
    </w:p>
    <w:p w14:paraId="037A1651" w14:textId="77777777" w:rsidR="00FB1A36" w:rsidRDefault="00FB1A36" w:rsidP="00FB1A36">
      <w:pPr>
        <w:spacing w:line="480" w:lineRule="auto"/>
        <w:ind w:firstLine="720"/>
      </w:pPr>
      <w:r>
        <w:t xml:space="preserve">There were several limitations to this study including sample size, lack of control of mood, instrument not at the appropriate reading level, missing data, and lack of quiet data collection site. The sample included only 17 participants.  There was not sufficient power to find a difference if it existed. </w:t>
      </w:r>
    </w:p>
    <w:p w14:paraId="7DB6D280" w14:textId="77777777" w:rsidR="00FB1A36" w:rsidRDefault="00FB1A36" w:rsidP="00FB1A36">
      <w:pPr>
        <w:spacing w:line="480" w:lineRule="auto"/>
        <w:ind w:firstLine="720"/>
      </w:pPr>
      <w:r>
        <w:t xml:space="preserve">This study also did not control for mood and concentration disorders such as depression and ADHD which could affect the results. Although the questionnaire was written for a school-age child to understand, participants reported having trouble reading or defining certain words used in the survey. Some questions were skipped or left blank which indicates that the child may have been confused with the question or was not engaged in the survey. Although the surveys were administered in semi-private classrooms at the Wesley House, there were still distractions to survey taking. </w:t>
      </w:r>
    </w:p>
    <w:p w14:paraId="69B677BA" w14:textId="77777777" w:rsidR="00FB1A36" w:rsidRDefault="00FB1A36" w:rsidP="00FB1A36">
      <w:pPr>
        <w:spacing w:line="480" w:lineRule="auto"/>
        <w:ind w:firstLine="720"/>
      </w:pPr>
      <w:r>
        <w:t xml:space="preserve">Future research should be conducted with a sample size based on power analysis. Children with mood or concentration disorders should be excluded or controlled statistically. Questions should be reworded to be at a lower reading level, or the sample could include only older children such as ages 10-15. </w:t>
      </w:r>
    </w:p>
    <w:p w14:paraId="181C04E5" w14:textId="77777777" w:rsidR="00FB1A36" w:rsidRDefault="00FB1A36" w:rsidP="00FB1A36">
      <w:pPr>
        <w:spacing w:line="480" w:lineRule="auto"/>
        <w:jc w:val="center"/>
        <w:rPr>
          <w:b/>
          <w:bCs/>
        </w:rPr>
      </w:pPr>
      <w:r>
        <w:rPr>
          <w:b/>
          <w:bCs/>
        </w:rPr>
        <w:lastRenderedPageBreak/>
        <w:t>Conclusions</w:t>
      </w:r>
    </w:p>
    <w:p w14:paraId="05F4955E" w14:textId="71DF0671" w:rsidR="00FB1A36" w:rsidRDefault="00FB1A36" w:rsidP="008D2032">
      <w:pPr>
        <w:pStyle w:val="NormalWeb"/>
        <w:shd w:val="clear" w:color="auto" w:fill="FFFFFF"/>
        <w:spacing w:line="480" w:lineRule="auto"/>
        <w:ind w:firstLine="720"/>
      </w:pPr>
      <w:r>
        <w:t>The purpose of this study was to examine how children perceived a music listening session might impact their mood and focus. Although the results suggested that school-aged children in an underserved population do not perceive that listening to “enjoyable” music would improve their mood and focus</w:t>
      </w:r>
      <w:r w:rsidR="00325671">
        <w:t>,</w:t>
      </w:r>
      <w:r>
        <w:t xml:space="preserve"> it is not conclusive due to lack of power. Although no statistically significant differences were noted, the scores trended in a direction that shows an improved perceived mood and focus after listening to enjoyable music for 10 minutes.  Future research addressing study limitations may improve upon the presented findings.</w:t>
      </w:r>
    </w:p>
    <w:p w14:paraId="38D8BCE7" w14:textId="08DB8F23" w:rsidR="004C575E" w:rsidRDefault="00691F42" w:rsidP="00FB1A36">
      <w:pPr>
        <w:tabs>
          <w:tab w:val="left" w:pos="270"/>
          <w:tab w:val="left" w:pos="1260"/>
          <w:tab w:val="left" w:pos="3680"/>
          <w:tab w:val="left" w:pos="5749"/>
          <w:tab w:val="left" w:pos="8197"/>
        </w:tabs>
        <w:spacing w:line="360" w:lineRule="auto"/>
        <w:ind w:right="360"/>
      </w:pPr>
      <w:r w:rsidRPr="00691F42">
        <w:rPr>
          <w:rFonts w:ascii="Times" w:hAnsi="Times"/>
        </w:rPr>
        <w:tab/>
      </w:r>
    </w:p>
    <w:p w14:paraId="47254AF1" w14:textId="5BA7ED90" w:rsidR="009B3E94" w:rsidRPr="00DE57C9" w:rsidRDefault="00ED2AE3" w:rsidP="00D534D0">
      <w:pPr>
        <w:spacing w:line="480" w:lineRule="auto"/>
      </w:pPr>
      <w:r>
        <w:tab/>
      </w:r>
    </w:p>
    <w:p w14:paraId="126E293F" w14:textId="77777777" w:rsidR="00366FDE" w:rsidRPr="00254907" w:rsidRDefault="00366FDE" w:rsidP="00254907">
      <w:pPr>
        <w:spacing w:line="480" w:lineRule="auto"/>
      </w:pPr>
    </w:p>
    <w:p w14:paraId="1DB17870" w14:textId="281A9601" w:rsidR="00D534D0" w:rsidRDefault="00D534D0">
      <w:pPr>
        <w:rPr>
          <w:b/>
          <w:bCs/>
        </w:rPr>
      </w:pPr>
      <w:r>
        <w:rPr>
          <w:b/>
          <w:bCs/>
        </w:rPr>
        <w:br w:type="page"/>
      </w:r>
    </w:p>
    <w:p w14:paraId="1EF96029" w14:textId="77777777" w:rsidR="00366FDE" w:rsidRDefault="00366FDE" w:rsidP="00366FDE">
      <w:pPr>
        <w:rPr>
          <w:b/>
          <w:bCs/>
        </w:rPr>
      </w:pPr>
    </w:p>
    <w:p w14:paraId="3C661117" w14:textId="692C3883" w:rsidR="00366FDE" w:rsidRPr="00E8793D" w:rsidRDefault="00366FDE" w:rsidP="009B3E94">
      <w:pPr>
        <w:pStyle w:val="p2"/>
        <w:spacing w:line="480" w:lineRule="auto"/>
        <w:ind w:left="720" w:hanging="720"/>
        <w:jc w:val="center"/>
        <w:rPr>
          <w:rFonts w:ascii="Times New Roman" w:hAnsi="Times New Roman"/>
          <w:b/>
          <w:bCs/>
          <w:sz w:val="24"/>
          <w:szCs w:val="24"/>
        </w:rPr>
      </w:pPr>
      <w:r w:rsidRPr="00E8793D">
        <w:rPr>
          <w:rFonts w:ascii="Times New Roman" w:hAnsi="Times New Roman"/>
          <w:b/>
          <w:bCs/>
          <w:sz w:val="24"/>
          <w:szCs w:val="24"/>
        </w:rPr>
        <w:t>References</w:t>
      </w:r>
    </w:p>
    <w:p w14:paraId="6080E87B" w14:textId="6F3C64D7" w:rsidR="009B3E94" w:rsidRPr="00DC4094" w:rsidRDefault="009B3E94" w:rsidP="009B3E94">
      <w:pPr>
        <w:pStyle w:val="p2"/>
        <w:spacing w:line="480" w:lineRule="auto"/>
        <w:ind w:left="720" w:hanging="720"/>
        <w:rPr>
          <w:rFonts w:ascii="Times New Roman" w:hAnsi="Times New Roman"/>
          <w:sz w:val="24"/>
          <w:szCs w:val="24"/>
        </w:rPr>
      </w:pPr>
      <w:r>
        <w:rPr>
          <w:rFonts w:ascii="Times New Roman" w:hAnsi="Times New Roman"/>
          <w:sz w:val="24"/>
          <w:szCs w:val="24"/>
        </w:rPr>
        <w:t>Anastasi, A. (1998). Psychological testing. 6</w:t>
      </w:r>
      <w:r w:rsidRPr="009B3E94">
        <w:rPr>
          <w:rFonts w:ascii="Times New Roman" w:hAnsi="Times New Roman"/>
          <w:sz w:val="24"/>
          <w:szCs w:val="24"/>
          <w:vertAlign w:val="superscript"/>
        </w:rPr>
        <w:t>th</w:t>
      </w:r>
      <w:r>
        <w:rPr>
          <w:rFonts w:ascii="Times New Roman" w:hAnsi="Times New Roman"/>
          <w:sz w:val="24"/>
          <w:szCs w:val="24"/>
        </w:rPr>
        <w:t xml:space="preserve"> Edition, Macmillan Publishing Company, New York.</w:t>
      </w:r>
    </w:p>
    <w:p w14:paraId="32AA863C" w14:textId="77777777" w:rsidR="00366FDE" w:rsidRPr="00BF40BA" w:rsidRDefault="00366FDE" w:rsidP="00366FDE">
      <w:pPr>
        <w:pStyle w:val="p2"/>
        <w:spacing w:line="480" w:lineRule="auto"/>
        <w:ind w:left="720" w:hanging="720"/>
        <w:rPr>
          <w:rFonts w:ascii="Times" w:hAnsi="Times"/>
          <w:color w:val="0000FF"/>
          <w:sz w:val="24"/>
          <w:szCs w:val="24"/>
          <w:u w:val="single"/>
        </w:rPr>
      </w:pPr>
      <w:r w:rsidRPr="00553A7B">
        <w:rPr>
          <w:rFonts w:ascii="Times" w:hAnsi="Times"/>
          <w:sz w:val="24"/>
          <w:szCs w:val="24"/>
        </w:rPr>
        <w:t xml:space="preserve">Annie E. Casey Foundation. (2010). Early warning! Why reading at by the end of third grade matters [PDF file]. Retrieved from </w:t>
      </w:r>
      <w:r w:rsidRPr="004345D1">
        <w:rPr>
          <w:rFonts w:ascii="Times" w:hAnsi="Times"/>
          <w:sz w:val="24"/>
          <w:szCs w:val="24"/>
        </w:rPr>
        <w:t>https://www.ccf.ny.gov/files/9013/8262/2751/AECFReporReadingGrade3.pdf</w:t>
      </w:r>
    </w:p>
    <w:p w14:paraId="7C452CDB" w14:textId="77777777" w:rsidR="00366FDE" w:rsidRDefault="00366FDE" w:rsidP="00366FDE">
      <w:pPr>
        <w:pStyle w:val="p2"/>
        <w:spacing w:line="480" w:lineRule="auto"/>
        <w:ind w:left="720" w:hanging="720"/>
        <w:rPr>
          <w:rStyle w:val="Hyperlink"/>
          <w:rFonts w:ascii="Times" w:hAnsi="Times"/>
          <w:sz w:val="24"/>
          <w:szCs w:val="24"/>
        </w:rPr>
      </w:pPr>
      <w:r w:rsidRPr="00553A7B">
        <w:rPr>
          <w:rFonts w:ascii="Times" w:hAnsi="Times"/>
          <w:sz w:val="24"/>
          <w:szCs w:val="24"/>
        </w:rPr>
        <w:t xml:space="preserve">Centers for Disease Control and Prevention. (2018). </w:t>
      </w:r>
      <w:r w:rsidRPr="006A016C">
        <w:rPr>
          <w:rFonts w:ascii="Times" w:hAnsi="Times"/>
          <w:i/>
          <w:sz w:val="24"/>
          <w:szCs w:val="24"/>
        </w:rPr>
        <w:t>Health Disparities</w:t>
      </w:r>
      <w:r w:rsidRPr="00553A7B">
        <w:rPr>
          <w:rFonts w:ascii="Times" w:hAnsi="Times"/>
          <w:sz w:val="24"/>
          <w:szCs w:val="24"/>
        </w:rPr>
        <w:t xml:space="preserve">. Retrieved from </w:t>
      </w:r>
      <w:r w:rsidRPr="004345D1">
        <w:rPr>
          <w:rFonts w:ascii="Times" w:hAnsi="Times"/>
          <w:sz w:val="24"/>
          <w:szCs w:val="24"/>
        </w:rPr>
        <w:t>https://www.cdc.gov/healthyyouth/disparities/index.htm</w:t>
      </w:r>
    </w:p>
    <w:p w14:paraId="04D6C0BA" w14:textId="77777777" w:rsidR="00366FDE" w:rsidRPr="008824BE" w:rsidRDefault="00366FDE" w:rsidP="00366FDE">
      <w:pPr>
        <w:shd w:val="clear" w:color="auto" w:fill="FFFFFF"/>
        <w:spacing w:line="480" w:lineRule="auto"/>
        <w:ind w:left="720" w:hanging="720"/>
        <w:rPr>
          <w:rFonts w:eastAsia="Times New Roman"/>
        </w:rPr>
      </w:pPr>
      <w:r w:rsidRPr="008824BE">
        <w:t>Cheung, A., Cheung, W., Ho, L., Ho, K., L</w:t>
      </w:r>
      <w:r>
        <w:t>am, K.,</w:t>
      </w:r>
      <w:r w:rsidRPr="00457E57">
        <w:t xml:space="preserve"> &amp; Chung, O. (2019). </w:t>
      </w:r>
      <w:r w:rsidRPr="00457E57">
        <w:rPr>
          <w:rFonts w:eastAsia="Times New Roman"/>
          <w:bCs/>
          <w:color w:val="1C1D1E"/>
          <w:shd w:val="clear" w:color="auto" w:fill="FFFFFF"/>
        </w:rPr>
        <w:t xml:space="preserve">Effectiveness of a musical training programme in promoting happiness and quality of life of underprivileged preschool children. </w:t>
      </w:r>
      <w:r>
        <w:rPr>
          <w:rFonts w:eastAsia="Times New Roman"/>
          <w:bCs/>
          <w:i/>
          <w:color w:val="1C1D1E"/>
          <w:shd w:val="clear" w:color="auto" w:fill="FFFFFF"/>
        </w:rPr>
        <w:t>Journal of Clinical N</w:t>
      </w:r>
      <w:r w:rsidRPr="00457E57">
        <w:rPr>
          <w:rFonts w:eastAsia="Times New Roman"/>
          <w:bCs/>
          <w:i/>
          <w:color w:val="1C1D1E"/>
          <w:shd w:val="clear" w:color="auto" w:fill="FFFFFF"/>
        </w:rPr>
        <w:t>ursing</w:t>
      </w:r>
      <w:r>
        <w:rPr>
          <w:rFonts w:eastAsia="Times New Roman"/>
          <w:bCs/>
          <w:i/>
          <w:color w:val="1C1D1E"/>
          <w:shd w:val="clear" w:color="auto" w:fill="FFFFFF"/>
        </w:rPr>
        <w:t>,</w:t>
      </w:r>
      <w:r w:rsidRPr="00457E57">
        <w:rPr>
          <w:rFonts w:eastAsia="Times New Roman"/>
          <w:bCs/>
          <w:i/>
          <w:color w:val="1C1D1E"/>
          <w:shd w:val="clear" w:color="auto" w:fill="FFFFFF"/>
        </w:rPr>
        <w:t xml:space="preserve"> 28(23-24). </w:t>
      </w:r>
      <w:r w:rsidRPr="00457E57">
        <w:rPr>
          <w:rFonts w:eastAsia="Times New Roman"/>
          <w:bCs/>
          <w:shd w:val="clear" w:color="auto" w:fill="FFFFFF"/>
        </w:rPr>
        <w:t>doi</w:t>
      </w:r>
      <w:r>
        <w:rPr>
          <w:rFonts w:eastAsia="Times New Roman"/>
          <w:bCs/>
          <w:shd w:val="clear" w:color="auto" w:fill="FFFFFF"/>
        </w:rPr>
        <w:t>:</w:t>
      </w:r>
      <w:r w:rsidRPr="00457E57">
        <w:rPr>
          <w:rFonts w:eastAsia="Times New Roman"/>
          <w:bCs/>
          <w:shd w:val="clear" w:color="auto" w:fill="FFFFFF"/>
        </w:rPr>
        <w:t>10.1111/jocn.15023</w:t>
      </w:r>
    </w:p>
    <w:p w14:paraId="3DAC5A17" w14:textId="77777777" w:rsidR="00366FDE" w:rsidRDefault="00366FDE" w:rsidP="00366FDE">
      <w:pPr>
        <w:spacing w:line="480" w:lineRule="auto"/>
        <w:ind w:left="720" w:hanging="720"/>
      </w:pPr>
      <w:r>
        <w:t xml:space="preserve">Costa-Giomi, E. (2014). </w:t>
      </w:r>
      <w:r w:rsidRPr="007C07E5">
        <w:t xml:space="preserve">The </w:t>
      </w:r>
      <w:r>
        <w:t>l</w:t>
      </w:r>
      <w:r w:rsidRPr="007C07E5">
        <w:t>ong-</w:t>
      </w:r>
      <w:r>
        <w:t>t</w:t>
      </w:r>
      <w:r w:rsidRPr="007C07E5">
        <w:t xml:space="preserve">erm </w:t>
      </w:r>
      <w:r>
        <w:t>e</w:t>
      </w:r>
      <w:r w:rsidRPr="007C07E5">
        <w:t xml:space="preserve">ffects of </w:t>
      </w:r>
      <w:r>
        <w:t>c</w:t>
      </w:r>
      <w:r w:rsidRPr="007C07E5">
        <w:t xml:space="preserve">hildhood </w:t>
      </w:r>
      <w:r>
        <w:t>m</w:t>
      </w:r>
      <w:r w:rsidRPr="007C07E5">
        <w:t xml:space="preserve">usic </w:t>
      </w:r>
      <w:r>
        <w:t>i</w:t>
      </w:r>
      <w:r w:rsidRPr="007C07E5">
        <w:t xml:space="preserve">nstruction on </w:t>
      </w:r>
      <w:r>
        <w:t>i</w:t>
      </w:r>
      <w:r w:rsidRPr="007C07E5">
        <w:t xml:space="preserve">ntelligence and </w:t>
      </w:r>
      <w:r>
        <w:t>g</w:t>
      </w:r>
      <w:r w:rsidRPr="007C07E5">
        <w:t xml:space="preserve">eneral </w:t>
      </w:r>
      <w:r>
        <w:t>c</w:t>
      </w:r>
      <w:r w:rsidRPr="007C07E5">
        <w:t xml:space="preserve">ognitive </w:t>
      </w:r>
      <w:r>
        <w:t>a</w:t>
      </w:r>
      <w:r w:rsidRPr="007C07E5">
        <w:t>bilities</w:t>
      </w:r>
      <w:r>
        <w:t xml:space="preserve">. </w:t>
      </w:r>
      <w:r>
        <w:rPr>
          <w:i/>
          <w:iCs/>
        </w:rPr>
        <w:t>Applications of Research in Music Education, 33</w:t>
      </w:r>
      <w:r>
        <w:t>(2), 20-26. doi:</w:t>
      </w:r>
      <w:r w:rsidRPr="007C07E5">
        <w:t>10.1177/8755123314540661</w:t>
      </w:r>
    </w:p>
    <w:p w14:paraId="1808F8E1" w14:textId="18295DEE" w:rsidR="00366FDE" w:rsidRPr="00853B04" w:rsidRDefault="00366FDE" w:rsidP="00366FDE">
      <w:pPr>
        <w:spacing w:line="480" w:lineRule="auto"/>
        <w:ind w:left="720" w:hanging="720"/>
        <w:rPr>
          <w:rFonts w:eastAsia="Times New Roman"/>
        </w:rPr>
      </w:pPr>
      <w:r w:rsidRPr="00853B04">
        <w:t xml:space="preserve">De Witte, M., Spruit, A., Van Hooren, S., Moonen, X., &amp; Stams, G. (2019). </w:t>
      </w:r>
      <w:r w:rsidRPr="00853B04">
        <w:rPr>
          <w:bCs/>
        </w:rPr>
        <w:t xml:space="preserve">Effects of music interventions on stress-related outcomes: </w:t>
      </w:r>
      <w:r w:rsidR="003570E4">
        <w:rPr>
          <w:bCs/>
        </w:rPr>
        <w:t xml:space="preserve">A </w:t>
      </w:r>
      <w:r w:rsidRPr="00853B04">
        <w:rPr>
          <w:bCs/>
        </w:rPr>
        <w:t xml:space="preserve">systematic review and two meta-analyses. </w:t>
      </w:r>
      <w:r w:rsidRPr="00853B04">
        <w:rPr>
          <w:bCs/>
          <w:i/>
        </w:rPr>
        <w:t>Health Psychology Review, 15</w:t>
      </w:r>
      <w:r w:rsidRPr="00853B04">
        <w:rPr>
          <w:bCs/>
        </w:rPr>
        <w:t>, 1-15. doi</w:t>
      </w:r>
      <w:r>
        <w:rPr>
          <w:bCs/>
        </w:rPr>
        <w:t>:</w:t>
      </w:r>
      <w:r w:rsidRPr="00853B04">
        <w:rPr>
          <w:rFonts w:eastAsia="Times New Roman"/>
          <w:color w:val="000000"/>
          <w:shd w:val="clear" w:color="auto" w:fill="FFFFFF"/>
        </w:rPr>
        <w:t>10.1080/17437199.2019.1627897</w:t>
      </w:r>
    </w:p>
    <w:p w14:paraId="6455ADE5" w14:textId="769964EC" w:rsidR="00366FDE" w:rsidRPr="00054CAB" w:rsidRDefault="00366FDE" w:rsidP="00366FDE">
      <w:pPr>
        <w:shd w:val="clear" w:color="auto" w:fill="FFFFFF"/>
        <w:spacing w:line="480" w:lineRule="auto"/>
        <w:ind w:left="720" w:hanging="720"/>
        <w:rPr>
          <w:rFonts w:eastAsia="Times New Roman"/>
        </w:rPr>
      </w:pPr>
      <w:r w:rsidRPr="008824BE">
        <w:t xml:space="preserve">Fallon, V., Warfield, R., Hearn, B., Rubenstein, S., Ennerfelt, H., &amp; Leaver, E. (2019). Stress reduction from a musical intervention. </w:t>
      </w:r>
      <w:r>
        <w:rPr>
          <w:i/>
        </w:rPr>
        <w:t>Psychomusicology: Music, Mind, and B</w:t>
      </w:r>
      <w:r w:rsidRPr="008824BE">
        <w:rPr>
          <w:i/>
        </w:rPr>
        <w:t>rain</w:t>
      </w:r>
      <w:r>
        <w:rPr>
          <w:i/>
        </w:rPr>
        <w:t>.</w:t>
      </w:r>
      <w:r w:rsidRPr="008824BE">
        <w:rPr>
          <w:i/>
        </w:rPr>
        <w:t xml:space="preserve"> </w:t>
      </w:r>
      <w:r>
        <w:rPr>
          <w:rFonts w:eastAsia="Times New Roman"/>
        </w:rPr>
        <w:t>d</w:t>
      </w:r>
      <w:r w:rsidRPr="008824BE">
        <w:rPr>
          <w:rFonts w:eastAsia="Times New Roman"/>
        </w:rPr>
        <w:t>oi</w:t>
      </w:r>
      <w:r>
        <w:rPr>
          <w:rFonts w:eastAsia="Times New Roman"/>
        </w:rPr>
        <w:t>:</w:t>
      </w:r>
      <w:r w:rsidRPr="008824BE">
        <w:rPr>
          <w:rFonts w:eastAsia="Times New Roman"/>
        </w:rPr>
        <w:t>10.1037/pmu0000246</w:t>
      </w:r>
    </w:p>
    <w:p w14:paraId="45FD042E" w14:textId="77777777" w:rsidR="00366FDE" w:rsidRDefault="00366FDE" w:rsidP="00366FDE">
      <w:pPr>
        <w:shd w:val="clear" w:color="auto" w:fill="FFFFFF"/>
        <w:spacing w:line="480" w:lineRule="auto"/>
        <w:ind w:left="720" w:hanging="720"/>
        <w:rPr>
          <w:rFonts w:eastAsia="Times New Roman"/>
          <w:bCs/>
        </w:rPr>
      </w:pPr>
      <w:r w:rsidRPr="008D127D">
        <w:rPr>
          <w:rFonts w:eastAsia="Times New Roman"/>
          <w:bCs/>
        </w:rPr>
        <w:lastRenderedPageBreak/>
        <w:t xml:space="preserve">Ferguson, H., Bovaird, S., &amp; Mueller, M. (2007). The impact of poverty on educational outcomes for children. </w:t>
      </w:r>
      <w:r w:rsidRPr="008D127D">
        <w:rPr>
          <w:rFonts w:eastAsia="Times New Roman"/>
          <w:bCs/>
          <w:i/>
        </w:rPr>
        <w:t>Paediatrics Child Health, 12</w:t>
      </w:r>
      <w:r w:rsidRPr="008D127D">
        <w:rPr>
          <w:rFonts w:eastAsia="Times New Roman"/>
          <w:bCs/>
        </w:rPr>
        <w:t xml:space="preserve">(8), 701-706. </w:t>
      </w:r>
      <w:r>
        <w:rPr>
          <w:rFonts w:eastAsia="Times New Roman"/>
          <w:bCs/>
        </w:rPr>
        <w:t>doi:1</w:t>
      </w:r>
      <w:r w:rsidRPr="001A1C87">
        <w:rPr>
          <w:rFonts w:eastAsia="Times New Roman"/>
          <w:bCs/>
        </w:rPr>
        <w:t>0.1093/pch/12.8.701</w:t>
      </w:r>
    </w:p>
    <w:p w14:paraId="16963853" w14:textId="77777777" w:rsidR="00366FDE" w:rsidRPr="008824BE" w:rsidRDefault="00366FDE" w:rsidP="00366FDE">
      <w:pPr>
        <w:pStyle w:val="p2"/>
        <w:spacing w:line="480" w:lineRule="auto"/>
        <w:ind w:left="720" w:hanging="720"/>
        <w:rPr>
          <w:rFonts w:ascii="Times New Roman" w:hAnsi="Times New Roman"/>
          <w:sz w:val="24"/>
          <w:szCs w:val="24"/>
        </w:rPr>
      </w:pPr>
      <w:r w:rsidRPr="00853B04">
        <w:rPr>
          <w:rFonts w:ascii="Times New Roman" w:hAnsi="Times New Roman"/>
          <w:sz w:val="24"/>
          <w:szCs w:val="24"/>
        </w:rPr>
        <w:t xml:space="preserve">Godfrey, E., Burson, E., Yanisch, T., Hughes, D., &amp; Way, N. (2019). A bitter pill to swallow? Patterns of critical consciousness and socioemotional and academic well-being in early adolescence. </w:t>
      </w:r>
      <w:r w:rsidRPr="00853B04">
        <w:rPr>
          <w:rFonts w:ascii="Times New Roman" w:hAnsi="Times New Roman"/>
          <w:i/>
          <w:sz w:val="24"/>
          <w:szCs w:val="24"/>
        </w:rPr>
        <w:t>Developmental Psychology, 55</w:t>
      </w:r>
      <w:r w:rsidRPr="00853B04">
        <w:rPr>
          <w:rFonts w:ascii="Times New Roman" w:hAnsi="Times New Roman"/>
          <w:sz w:val="24"/>
          <w:szCs w:val="24"/>
        </w:rPr>
        <w:t xml:space="preserve">(3), 525-537. </w:t>
      </w:r>
      <w:r>
        <w:rPr>
          <w:rFonts w:ascii="Times New Roman" w:hAnsi="Times New Roman"/>
          <w:sz w:val="24"/>
          <w:szCs w:val="24"/>
        </w:rPr>
        <w:t>d</w:t>
      </w:r>
      <w:r w:rsidRPr="008824BE">
        <w:rPr>
          <w:rFonts w:ascii="Times New Roman" w:hAnsi="Times New Roman"/>
          <w:sz w:val="24"/>
          <w:szCs w:val="24"/>
        </w:rPr>
        <w:t>oi</w:t>
      </w:r>
      <w:r>
        <w:rPr>
          <w:rFonts w:ascii="Times New Roman" w:hAnsi="Times New Roman"/>
          <w:sz w:val="24"/>
          <w:szCs w:val="24"/>
        </w:rPr>
        <w:t>:</w:t>
      </w:r>
      <w:r w:rsidRPr="008824BE">
        <w:rPr>
          <w:rFonts w:ascii="Times New Roman" w:hAnsi="Times New Roman"/>
          <w:sz w:val="24"/>
          <w:szCs w:val="24"/>
        </w:rPr>
        <w:t>10.1037/dev0000558</w:t>
      </w:r>
    </w:p>
    <w:p w14:paraId="1BFB72F0" w14:textId="77777777" w:rsidR="00366FDE" w:rsidRPr="00C64347" w:rsidRDefault="00366FDE" w:rsidP="00366FDE">
      <w:pPr>
        <w:shd w:val="clear" w:color="auto" w:fill="FFFFFF"/>
        <w:spacing w:line="480" w:lineRule="auto"/>
        <w:ind w:left="720" w:hanging="720"/>
        <w:rPr>
          <w:rFonts w:eastAsia="Times New Roman"/>
        </w:rPr>
      </w:pPr>
      <w:r>
        <w:rPr>
          <w:rFonts w:eastAsia="Times New Roman"/>
        </w:rPr>
        <w:t xml:space="preserve">Hallberg, K., Martin, W., &amp; McClure, J. (2017). The impact of music instruction on attention in kindergarten children. </w:t>
      </w:r>
      <w:r>
        <w:rPr>
          <w:rFonts w:eastAsia="Times New Roman"/>
          <w:i/>
          <w:iCs/>
        </w:rPr>
        <w:t>Psychomusicology: Music, Mind, and Brain, 27</w:t>
      </w:r>
      <w:r>
        <w:rPr>
          <w:rFonts w:eastAsia="Times New Roman"/>
        </w:rPr>
        <w:t>(2), 113-121. d</w:t>
      </w:r>
      <w:r w:rsidRPr="00C64347">
        <w:rPr>
          <w:rFonts w:eastAsia="Times New Roman"/>
        </w:rPr>
        <w:t>oi</w:t>
      </w:r>
      <w:r>
        <w:rPr>
          <w:rFonts w:eastAsia="Times New Roman"/>
        </w:rPr>
        <w:t>:</w:t>
      </w:r>
      <w:r w:rsidRPr="00C64347">
        <w:rPr>
          <w:rFonts w:eastAsia="Times New Roman"/>
        </w:rPr>
        <w:t>10.1037/pmu0000177</w:t>
      </w:r>
    </w:p>
    <w:p w14:paraId="62C57FF7" w14:textId="77777777" w:rsidR="00366FDE" w:rsidRPr="00054CAB" w:rsidRDefault="00366FDE" w:rsidP="00366FDE">
      <w:pPr>
        <w:shd w:val="clear" w:color="auto" w:fill="FFFFFF"/>
        <w:spacing w:line="480" w:lineRule="auto"/>
        <w:ind w:left="720" w:hanging="720"/>
        <w:rPr>
          <w:rFonts w:eastAsia="Times New Roman"/>
          <w:shd w:val="clear" w:color="auto" w:fill="FFFFFF"/>
        </w:rPr>
      </w:pPr>
      <w:r w:rsidRPr="008824BE">
        <w:rPr>
          <w:rFonts w:eastAsia="Times New Roman"/>
        </w:rPr>
        <w:t xml:space="preserve">Huseynova, E., Egilmez, H., &amp; Engur, D. (2019). Effect of piano education on the attention skills of 7-12 </w:t>
      </w:r>
      <w:r>
        <w:rPr>
          <w:rFonts w:eastAsia="Times New Roman"/>
        </w:rPr>
        <w:t xml:space="preserve">year old children. </w:t>
      </w:r>
      <w:r>
        <w:rPr>
          <w:rFonts w:eastAsia="Times New Roman"/>
          <w:i/>
        </w:rPr>
        <w:t xml:space="preserve">Educational Research and Reviews, </w:t>
      </w:r>
      <w:r w:rsidRPr="002E218A">
        <w:rPr>
          <w:rFonts w:eastAsia="Times New Roman"/>
          <w:i/>
        </w:rPr>
        <w:t>14</w:t>
      </w:r>
      <w:r w:rsidRPr="008824BE">
        <w:rPr>
          <w:rFonts w:eastAsia="Times New Roman"/>
        </w:rPr>
        <w:t xml:space="preserve">(10), 327-339. </w:t>
      </w:r>
      <w:r w:rsidRPr="00D9238C">
        <w:rPr>
          <w:rFonts w:eastAsia="Times New Roman"/>
          <w:shd w:val="clear" w:color="auto" w:fill="FFFFFF"/>
        </w:rPr>
        <w:t>doi</w:t>
      </w:r>
      <w:r>
        <w:rPr>
          <w:rFonts w:eastAsia="Times New Roman"/>
          <w:shd w:val="clear" w:color="auto" w:fill="FFFFFF"/>
        </w:rPr>
        <w:t>:</w:t>
      </w:r>
      <w:r w:rsidRPr="00D9238C">
        <w:rPr>
          <w:rFonts w:eastAsia="Times New Roman"/>
          <w:shd w:val="clear" w:color="auto" w:fill="FFFFFF"/>
        </w:rPr>
        <w:t>10.5897/ERR2019.3727</w:t>
      </w:r>
    </w:p>
    <w:p w14:paraId="4DCB1639" w14:textId="2708A1EF" w:rsidR="00366FDE" w:rsidRPr="008D127D" w:rsidRDefault="00366FDE" w:rsidP="00366FDE">
      <w:pPr>
        <w:shd w:val="clear" w:color="auto" w:fill="FFFFFF"/>
        <w:spacing w:line="480" w:lineRule="auto"/>
        <w:ind w:left="720" w:hanging="720"/>
        <w:rPr>
          <w:rFonts w:eastAsia="Times New Roman"/>
          <w:bCs/>
        </w:rPr>
      </w:pPr>
      <w:r>
        <w:rPr>
          <w:rFonts w:eastAsia="Times New Roman"/>
          <w:bCs/>
        </w:rPr>
        <w:t xml:space="preserve">Kim, J. &amp; Quinn, D. </w:t>
      </w:r>
      <w:r w:rsidR="00577170">
        <w:rPr>
          <w:rFonts w:eastAsia="Times New Roman"/>
          <w:bCs/>
        </w:rPr>
        <w:t xml:space="preserve">(2013). </w:t>
      </w:r>
      <w:r w:rsidRPr="008D127D">
        <w:rPr>
          <w:rFonts w:eastAsia="Times New Roman"/>
          <w:bCs/>
        </w:rPr>
        <w:t xml:space="preserve">The </w:t>
      </w:r>
      <w:r w:rsidR="00577170">
        <w:rPr>
          <w:rFonts w:eastAsia="Times New Roman"/>
          <w:bCs/>
        </w:rPr>
        <w:t>e</w:t>
      </w:r>
      <w:r w:rsidRPr="008D127D">
        <w:rPr>
          <w:rFonts w:eastAsia="Times New Roman"/>
          <w:bCs/>
        </w:rPr>
        <w:t xml:space="preserve">ffects of </w:t>
      </w:r>
      <w:r w:rsidR="00577170">
        <w:rPr>
          <w:rFonts w:eastAsia="Times New Roman"/>
          <w:bCs/>
        </w:rPr>
        <w:t>s</w:t>
      </w:r>
      <w:r w:rsidRPr="008D127D">
        <w:rPr>
          <w:rFonts w:eastAsia="Times New Roman"/>
          <w:bCs/>
        </w:rPr>
        <w:t xml:space="preserve">ummer </w:t>
      </w:r>
      <w:r w:rsidR="00577170">
        <w:rPr>
          <w:rFonts w:eastAsia="Times New Roman"/>
          <w:bCs/>
        </w:rPr>
        <w:t>re</w:t>
      </w:r>
      <w:r w:rsidRPr="008D127D">
        <w:rPr>
          <w:rFonts w:eastAsia="Times New Roman"/>
          <w:bCs/>
        </w:rPr>
        <w:t xml:space="preserve">ading on </w:t>
      </w:r>
      <w:r w:rsidR="00577170">
        <w:rPr>
          <w:rFonts w:eastAsia="Times New Roman"/>
          <w:bCs/>
        </w:rPr>
        <w:t>l</w:t>
      </w:r>
      <w:r w:rsidRPr="008D127D">
        <w:rPr>
          <w:rFonts w:eastAsia="Times New Roman"/>
          <w:bCs/>
        </w:rPr>
        <w:t>ow-</w:t>
      </w:r>
      <w:r w:rsidR="00577170">
        <w:rPr>
          <w:rFonts w:eastAsia="Times New Roman"/>
          <w:bCs/>
        </w:rPr>
        <w:t>i</w:t>
      </w:r>
      <w:r w:rsidRPr="008D127D">
        <w:rPr>
          <w:rFonts w:eastAsia="Times New Roman"/>
          <w:bCs/>
        </w:rPr>
        <w:t xml:space="preserve">ncome </w:t>
      </w:r>
      <w:r w:rsidR="00577170">
        <w:rPr>
          <w:rFonts w:eastAsia="Times New Roman"/>
          <w:bCs/>
        </w:rPr>
        <w:t>c</w:t>
      </w:r>
      <w:r w:rsidRPr="008D127D">
        <w:rPr>
          <w:rFonts w:eastAsia="Times New Roman"/>
          <w:bCs/>
        </w:rPr>
        <w:t xml:space="preserve">hildren’s </w:t>
      </w:r>
      <w:r w:rsidR="00577170">
        <w:rPr>
          <w:rFonts w:eastAsia="Times New Roman"/>
          <w:bCs/>
        </w:rPr>
        <w:t>l</w:t>
      </w:r>
      <w:r w:rsidRPr="008D127D">
        <w:rPr>
          <w:rFonts w:eastAsia="Times New Roman"/>
          <w:bCs/>
        </w:rPr>
        <w:t xml:space="preserve">iteracy </w:t>
      </w:r>
      <w:r w:rsidR="00577170">
        <w:rPr>
          <w:rFonts w:eastAsia="Times New Roman"/>
          <w:bCs/>
        </w:rPr>
        <w:t>a</w:t>
      </w:r>
      <w:r w:rsidRPr="008D127D">
        <w:rPr>
          <w:rFonts w:eastAsia="Times New Roman"/>
          <w:bCs/>
        </w:rPr>
        <w:t xml:space="preserve">chievement </w:t>
      </w:r>
      <w:r w:rsidR="008C5D2A" w:rsidRPr="008D127D">
        <w:rPr>
          <w:rFonts w:eastAsia="Times New Roman"/>
          <w:bCs/>
        </w:rPr>
        <w:t>from</w:t>
      </w:r>
      <w:r w:rsidRPr="008D127D">
        <w:rPr>
          <w:rFonts w:eastAsia="Times New Roman"/>
          <w:bCs/>
        </w:rPr>
        <w:t xml:space="preserve"> </w:t>
      </w:r>
      <w:r w:rsidR="00577170">
        <w:rPr>
          <w:rFonts w:eastAsia="Times New Roman"/>
          <w:bCs/>
        </w:rPr>
        <w:t>k</w:t>
      </w:r>
      <w:r w:rsidRPr="008D127D">
        <w:rPr>
          <w:rFonts w:eastAsia="Times New Roman"/>
          <w:bCs/>
        </w:rPr>
        <w:t xml:space="preserve">indergarten to </w:t>
      </w:r>
      <w:r w:rsidR="00577170">
        <w:rPr>
          <w:rFonts w:eastAsia="Times New Roman"/>
          <w:bCs/>
        </w:rPr>
        <w:t>g</w:t>
      </w:r>
      <w:r w:rsidRPr="008D127D">
        <w:rPr>
          <w:rFonts w:eastAsia="Times New Roman"/>
          <w:bCs/>
        </w:rPr>
        <w:t xml:space="preserve">rade 8: A </w:t>
      </w:r>
      <w:r w:rsidR="00577170">
        <w:rPr>
          <w:rFonts w:eastAsia="Times New Roman"/>
          <w:bCs/>
        </w:rPr>
        <w:t>m</w:t>
      </w:r>
      <w:r w:rsidRPr="008D127D">
        <w:rPr>
          <w:rFonts w:eastAsia="Times New Roman"/>
          <w:bCs/>
        </w:rPr>
        <w:t>eta-</w:t>
      </w:r>
      <w:r w:rsidR="00577170">
        <w:rPr>
          <w:rFonts w:eastAsia="Times New Roman"/>
          <w:bCs/>
        </w:rPr>
        <w:t>a</w:t>
      </w:r>
      <w:r w:rsidRPr="008D127D">
        <w:rPr>
          <w:rFonts w:eastAsia="Times New Roman"/>
          <w:bCs/>
        </w:rPr>
        <w:t xml:space="preserve">nalysis of </w:t>
      </w:r>
      <w:r w:rsidR="00577170">
        <w:rPr>
          <w:rFonts w:eastAsia="Times New Roman"/>
          <w:bCs/>
        </w:rPr>
        <w:t>c</w:t>
      </w:r>
      <w:r w:rsidRPr="008D127D">
        <w:rPr>
          <w:rFonts w:eastAsia="Times New Roman"/>
          <w:bCs/>
        </w:rPr>
        <w:t xml:space="preserve">lassroom and </w:t>
      </w:r>
      <w:r w:rsidR="00577170">
        <w:rPr>
          <w:rFonts w:eastAsia="Times New Roman"/>
          <w:bCs/>
        </w:rPr>
        <w:t>h</w:t>
      </w:r>
      <w:r w:rsidRPr="008D127D">
        <w:rPr>
          <w:rFonts w:eastAsia="Times New Roman"/>
          <w:bCs/>
        </w:rPr>
        <w:t xml:space="preserve">ome </w:t>
      </w:r>
      <w:r w:rsidR="00577170">
        <w:rPr>
          <w:rFonts w:eastAsia="Times New Roman"/>
          <w:bCs/>
        </w:rPr>
        <w:t>i</w:t>
      </w:r>
      <w:r w:rsidRPr="008D127D">
        <w:rPr>
          <w:rFonts w:eastAsia="Times New Roman"/>
          <w:bCs/>
        </w:rPr>
        <w:t>nterventions</w:t>
      </w:r>
      <w:r>
        <w:rPr>
          <w:rFonts w:eastAsia="Times New Roman"/>
          <w:bCs/>
        </w:rPr>
        <w:t xml:space="preserve">. </w:t>
      </w:r>
      <w:r>
        <w:rPr>
          <w:rFonts w:eastAsia="Times New Roman"/>
          <w:bCs/>
          <w:i/>
        </w:rPr>
        <w:t>Review of Educational Research, 83</w:t>
      </w:r>
      <w:r>
        <w:rPr>
          <w:rFonts w:eastAsia="Times New Roman"/>
          <w:bCs/>
        </w:rPr>
        <w:t xml:space="preserve">(3), 386-431. </w:t>
      </w:r>
      <w:r w:rsidRPr="001A1C87">
        <w:rPr>
          <w:rFonts w:eastAsia="Times New Roman"/>
          <w:bCs/>
        </w:rPr>
        <w:t>doi:10.3102/0034654313483906</w:t>
      </w:r>
    </w:p>
    <w:p w14:paraId="03206D57" w14:textId="77777777" w:rsidR="00366FDE" w:rsidRPr="007C07E5" w:rsidRDefault="00366FDE" w:rsidP="00366FDE">
      <w:pPr>
        <w:spacing w:line="480" w:lineRule="auto"/>
        <w:ind w:left="720" w:hanging="720"/>
        <w:rPr>
          <w:i/>
          <w:iCs/>
        </w:rPr>
      </w:pPr>
      <w:r>
        <w:t xml:space="preserve">Koehler, F. &amp; Neubauer, A. (2019). </w:t>
      </w:r>
      <w:r w:rsidRPr="007C07E5">
        <w:t>From music making to affective well-being in everyday life: The mediating role of need satisfaction</w:t>
      </w:r>
      <w:r>
        <w:t xml:space="preserve">. </w:t>
      </w:r>
      <w:r>
        <w:rPr>
          <w:i/>
          <w:iCs/>
        </w:rPr>
        <w:t xml:space="preserve">Psychology of Aesthetics, Creativity, and the Arts, </w:t>
      </w:r>
      <w:r>
        <w:t>doi</w:t>
      </w:r>
      <w:r w:rsidRPr="007C07E5">
        <w:t>:10.1037/aca0000261</w:t>
      </w:r>
    </w:p>
    <w:p w14:paraId="0E0F53E9" w14:textId="77777777" w:rsidR="00366FDE" w:rsidRPr="00C64347" w:rsidRDefault="00366FDE" w:rsidP="00366FDE">
      <w:pPr>
        <w:spacing w:line="480" w:lineRule="auto"/>
        <w:ind w:left="720" w:hanging="720"/>
      </w:pPr>
      <w:r>
        <w:t xml:space="preserve">Koelsch, S., Fritz, T., Cramon, D., Muller, K., &amp; Friderici, A. (2005). Investigating emotion with music: An fMRI study. </w:t>
      </w:r>
      <w:r>
        <w:rPr>
          <w:i/>
          <w:iCs/>
        </w:rPr>
        <w:t>Human Brain Mapping, 27</w:t>
      </w:r>
      <w:r>
        <w:t>(3). d</w:t>
      </w:r>
      <w:r w:rsidRPr="00C64347">
        <w:t>oi</w:t>
      </w:r>
      <w:r>
        <w:t>:</w:t>
      </w:r>
      <w:r w:rsidRPr="00C64347">
        <w:t>10.1002/hbm.20180</w:t>
      </w:r>
    </w:p>
    <w:p w14:paraId="7D12D90D" w14:textId="44ACD06F" w:rsidR="00366FDE" w:rsidRDefault="00366FDE" w:rsidP="00366FDE">
      <w:pPr>
        <w:spacing w:line="480" w:lineRule="auto"/>
        <w:ind w:left="720" w:hanging="720"/>
      </w:pPr>
      <w:r>
        <w:t xml:space="preserve">Kraus, N. </w:t>
      </w:r>
      <w:r w:rsidR="00E71F48">
        <w:t>Slater, J., Thompson, E., Hornickel, J., Strait, D., Nicol, T., &amp; White-Schwoch, T.</w:t>
      </w:r>
      <w:r>
        <w:t xml:space="preserve"> (2014). </w:t>
      </w:r>
      <w:r w:rsidRPr="007C07E5">
        <w:t xml:space="preserve">Auditory learning through active engagement with sound: biological impact of </w:t>
      </w:r>
      <w:r w:rsidRPr="007C07E5">
        <w:lastRenderedPageBreak/>
        <w:t>community music lessons in at-risk children</w:t>
      </w:r>
      <w:r>
        <w:t xml:space="preserve">. </w:t>
      </w:r>
      <w:r>
        <w:rPr>
          <w:i/>
          <w:iCs/>
        </w:rPr>
        <w:t>Frontiers in Neuroscience, 8</w:t>
      </w:r>
      <w:r>
        <w:t>, 351. doi:</w:t>
      </w:r>
      <w:r w:rsidRPr="007C07E5">
        <w:t>10.3389/fnins.2014.00351</w:t>
      </w:r>
    </w:p>
    <w:p w14:paraId="62B58840" w14:textId="03BCA279" w:rsidR="00CD0960" w:rsidRPr="00CD0960" w:rsidRDefault="00CD0960" w:rsidP="00366FDE">
      <w:pPr>
        <w:spacing w:line="480" w:lineRule="auto"/>
        <w:ind w:left="720" w:hanging="720"/>
      </w:pPr>
      <w:r>
        <w:t xml:space="preserve">Lara-Muñoz, C., Ponce De Leon, S., Feinstein, A. R., Puente, A., &amp; Wells, C. K. (2004). Comparison of three rating scales for measuring subjective phenomena in clinical research. I. use of experimentally controlled auditory stimuli. </w:t>
      </w:r>
      <w:r>
        <w:rPr>
          <w:i/>
          <w:iCs/>
        </w:rPr>
        <w:t xml:space="preserve">Archives of Medical Research, </w:t>
      </w:r>
      <w:r>
        <w:t>35(1), 43-48. doi:10.1016/j.arcmed.2003.07.007</w:t>
      </w:r>
    </w:p>
    <w:p w14:paraId="1839D74B" w14:textId="046A2605" w:rsidR="00CD0960" w:rsidRPr="00E71F48" w:rsidRDefault="00CD0960" w:rsidP="00366FDE">
      <w:pPr>
        <w:spacing w:line="480" w:lineRule="auto"/>
        <w:ind w:left="720" w:hanging="720"/>
      </w:pPr>
      <w:r>
        <w:t xml:space="preserve">Li, H. C. W., Mak, Y. W., Chan, S. C. S., Chu, A. K., Lee, E. Y., &amp; Lam, T. H. (2013). Effectiveness of a play-integrated primary one preparatory </w:t>
      </w:r>
      <w:r w:rsidR="00E71F48">
        <w:t xml:space="preserve">programme to enhance a smooth transition for children. </w:t>
      </w:r>
      <w:r w:rsidR="00E71F48">
        <w:rPr>
          <w:i/>
          <w:iCs/>
        </w:rPr>
        <w:t>Journal of Health Psychology, 18</w:t>
      </w:r>
      <w:r w:rsidR="00E71F48">
        <w:t>(1), 10-25. doi:10.1177/1359105311434052</w:t>
      </w:r>
    </w:p>
    <w:p w14:paraId="571DBC89" w14:textId="76B1A5FD" w:rsidR="00366FDE" w:rsidRPr="008824BE" w:rsidRDefault="00366FDE" w:rsidP="00366FDE">
      <w:pPr>
        <w:spacing w:line="480" w:lineRule="auto"/>
        <w:ind w:left="720" w:hanging="720"/>
        <w:rPr>
          <w:rFonts w:eastAsia="Times New Roman"/>
        </w:rPr>
      </w:pPr>
      <w:r w:rsidRPr="008824BE">
        <w:t xml:space="preserve">Lin, S., Yang, P., Lai, C., Yeh, Y., Huang, M., &amp; Chen, C. (2011). Mental health implications of music: insight from neuroscientific and clinical studies. </w:t>
      </w:r>
      <w:r w:rsidRPr="008824BE">
        <w:rPr>
          <w:i/>
        </w:rPr>
        <w:t xml:space="preserve">Harvard Review of Psychiatry, </w:t>
      </w:r>
      <w:bookmarkStart w:id="6" w:name="OLE_LINK1"/>
      <w:bookmarkStart w:id="7" w:name="OLE_LINK2"/>
      <w:r w:rsidRPr="008824BE">
        <w:rPr>
          <w:i/>
        </w:rPr>
        <w:t>19</w:t>
      </w:r>
      <w:bookmarkEnd w:id="6"/>
      <w:bookmarkEnd w:id="7"/>
      <w:r w:rsidRPr="008824BE">
        <w:t xml:space="preserve">(1), 34-46. </w:t>
      </w:r>
      <w:r>
        <w:t>d</w:t>
      </w:r>
      <w:r w:rsidRPr="008824BE">
        <w:t>oi</w:t>
      </w:r>
      <w:r>
        <w:t>:</w:t>
      </w:r>
      <w:r w:rsidRPr="008824BE">
        <w:rPr>
          <w:rFonts w:eastAsia="Times New Roman"/>
          <w:color w:val="000000"/>
          <w:shd w:val="clear" w:color="auto" w:fill="FFFFFF"/>
        </w:rPr>
        <w:t>10.3109/10673229.2011.549769</w:t>
      </w:r>
    </w:p>
    <w:p w14:paraId="2AD6B481" w14:textId="77777777" w:rsidR="00366FDE" w:rsidRDefault="00366FDE" w:rsidP="00366FDE">
      <w:pPr>
        <w:spacing w:line="480" w:lineRule="auto"/>
        <w:ind w:left="720" w:hanging="720"/>
        <w:rPr>
          <w:rFonts w:eastAsia="Times New Roman"/>
        </w:rPr>
      </w:pPr>
      <w:r w:rsidRPr="008824BE">
        <w:t xml:space="preserve">Lynar, E., Cvejic, E., Schubert, E., &amp; Vollmer-Conna, U. (2017), The joy of heartfelt music: An examination of emotional and physiological responses. </w:t>
      </w:r>
      <w:r w:rsidRPr="008824BE">
        <w:rPr>
          <w:i/>
        </w:rPr>
        <w:t>Int</w:t>
      </w:r>
      <w:r>
        <w:rPr>
          <w:i/>
        </w:rPr>
        <w:t>ernational Journal</w:t>
      </w:r>
      <w:r w:rsidRPr="008824BE">
        <w:rPr>
          <w:i/>
        </w:rPr>
        <w:t xml:space="preserve"> </w:t>
      </w:r>
      <w:r>
        <w:rPr>
          <w:i/>
        </w:rPr>
        <w:t xml:space="preserve">Psychophysiology, </w:t>
      </w:r>
      <w:r w:rsidRPr="00457E57">
        <w:rPr>
          <w:i/>
        </w:rPr>
        <w:t>120</w:t>
      </w:r>
      <w:r w:rsidRPr="008824BE">
        <w:t xml:space="preserve">(118-125). </w:t>
      </w:r>
      <w:r>
        <w:rPr>
          <w:rFonts w:eastAsia="Times New Roman"/>
          <w:color w:val="000000"/>
          <w:shd w:val="clear" w:color="auto" w:fill="FFFFFF"/>
        </w:rPr>
        <w:t>doi:</w:t>
      </w:r>
      <w:r w:rsidRPr="008824BE">
        <w:rPr>
          <w:rFonts w:eastAsia="Times New Roman"/>
          <w:color w:val="000000"/>
          <w:shd w:val="clear" w:color="auto" w:fill="FFFFFF"/>
        </w:rPr>
        <w:t>10.1016/j.ijpsycho.2017.07.012</w:t>
      </w:r>
    </w:p>
    <w:p w14:paraId="27B219ED" w14:textId="77777777" w:rsidR="00E71F48" w:rsidRDefault="00E71F48" w:rsidP="00E71F48">
      <w:pPr>
        <w:shd w:val="clear" w:color="auto" w:fill="FFFFFF"/>
        <w:spacing w:line="480" w:lineRule="auto"/>
        <w:ind w:left="720" w:hanging="720"/>
        <w:rPr>
          <w:rFonts w:eastAsia="Times New Roman"/>
        </w:rPr>
      </w:pPr>
      <w:r>
        <w:t>Office of Disease Prevention and Health Promotion (</w:t>
      </w:r>
      <w:r>
        <w:rPr>
          <w:rFonts w:eastAsia="Times New Roman"/>
        </w:rPr>
        <w:t>2020, April 14)</w:t>
      </w:r>
      <w:r w:rsidRPr="00D206B4">
        <w:rPr>
          <w:rFonts w:eastAsia="Times New Roman"/>
          <w:i/>
          <w:iCs/>
        </w:rPr>
        <w:t xml:space="preserve"> Social Determinants of Health</w:t>
      </w:r>
      <w:r>
        <w:rPr>
          <w:rFonts w:eastAsia="Times New Roman"/>
        </w:rPr>
        <w:t xml:space="preserve">. Healthy People 2020. </w:t>
      </w:r>
      <w:r w:rsidRPr="00D206B4">
        <w:rPr>
          <w:rFonts w:eastAsia="Times New Roman"/>
        </w:rPr>
        <w:t>https://www.healthypeople.gov/2020/topics-objectives/topic/social-determinants-of-health</w:t>
      </w:r>
    </w:p>
    <w:p w14:paraId="2B41164D" w14:textId="77777777" w:rsidR="00366FDE" w:rsidRPr="008824BE" w:rsidRDefault="00366FDE" w:rsidP="00366FDE">
      <w:pPr>
        <w:shd w:val="clear" w:color="auto" w:fill="FFFFFF"/>
        <w:spacing w:line="480" w:lineRule="auto"/>
        <w:rPr>
          <w:rFonts w:eastAsia="Times New Roman"/>
        </w:rPr>
      </w:pPr>
      <w:r>
        <w:rPr>
          <w:rFonts w:eastAsia="Times New Roman"/>
        </w:rPr>
        <w:t>Payne, A., Whitehurst, G., &amp; Angell, A.</w:t>
      </w:r>
      <w:r w:rsidRPr="008824BE">
        <w:rPr>
          <w:rFonts w:eastAsia="Times New Roman"/>
        </w:rPr>
        <w:t xml:space="preserve"> (1994)</w:t>
      </w:r>
      <w:r>
        <w:rPr>
          <w:rFonts w:eastAsia="Times New Roman"/>
        </w:rPr>
        <w:t>.</w:t>
      </w:r>
      <w:r w:rsidRPr="008824BE">
        <w:rPr>
          <w:rFonts w:eastAsia="Times New Roman"/>
        </w:rPr>
        <w:t xml:space="preserve"> The role of home literacy</w:t>
      </w:r>
      <w:r>
        <w:rPr>
          <w:rFonts w:eastAsia="Times New Roman"/>
        </w:rPr>
        <w:t xml:space="preserve"> environment in the </w:t>
      </w:r>
    </w:p>
    <w:p w14:paraId="7B01524C" w14:textId="77777777" w:rsidR="00366FDE" w:rsidRDefault="00366FDE" w:rsidP="00366FDE">
      <w:pPr>
        <w:shd w:val="clear" w:color="auto" w:fill="FFFFFF"/>
        <w:spacing w:line="480" w:lineRule="auto"/>
        <w:ind w:left="720"/>
        <w:rPr>
          <w:rFonts w:eastAsia="Times New Roman"/>
        </w:rPr>
      </w:pPr>
      <w:r w:rsidRPr="008824BE">
        <w:rPr>
          <w:rFonts w:eastAsia="Times New Roman"/>
        </w:rPr>
        <w:t>the development of language ability in preschool children from</w:t>
      </w:r>
      <w:r>
        <w:rPr>
          <w:rFonts w:eastAsia="Times New Roman"/>
        </w:rPr>
        <w:t xml:space="preserve"> </w:t>
      </w:r>
      <w:r w:rsidRPr="008824BE">
        <w:rPr>
          <w:rFonts w:eastAsia="Times New Roman"/>
        </w:rPr>
        <w:t xml:space="preserve">low-income families. </w:t>
      </w:r>
      <w:r w:rsidRPr="008824BE">
        <w:rPr>
          <w:rFonts w:eastAsia="Times New Roman"/>
          <w:i/>
        </w:rPr>
        <w:t>Early Childhood Research Quarterly</w:t>
      </w:r>
      <w:r>
        <w:rPr>
          <w:rFonts w:eastAsia="Times New Roman"/>
          <w:i/>
        </w:rPr>
        <w:t>, 9</w:t>
      </w:r>
      <w:r>
        <w:rPr>
          <w:rFonts w:eastAsia="Times New Roman"/>
        </w:rPr>
        <w:t>(3-4),</w:t>
      </w:r>
      <w:r w:rsidRPr="008824BE">
        <w:rPr>
          <w:rFonts w:eastAsia="Times New Roman"/>
        </w:rPr>
        <w:t xml:space="preserve"> 427–440.</w:t>
      </w:r>
      <w:r>
        <w:rPr>
          <w:rFonts w:eastAsia="Times New Roman"/>
        </w:rPr>
        <w:t xml:space="preserve"> d</w:t>
      </w:r>
      <w:r w:rsidRPr="008824BE">
        <w:rPr>
          <w:rFonts w:eastAsia="Times New Roman"/>
        </w:rPr>
        <w:t>oi</w:t>
      </w:r>
      <w:r>
        <w:rPr>
          <w:rFonts w:eastAsia="Times New Roman"/>
        </w:rPr>
        <w:t>:</w:t>
      </w:r>
      <w:r w:rsidRPr="008824BE">
        <w:rPr>
          <w:rFonts w:eastAsia="Times New Roman"/>
        </w:rPr>
        <w:t>10.1016/0885-2006(94)90018-3</w:t>
      </w:r>
    </w:p>
    <w:p w14:paraId="7CBF3500" w14:textId="00A11D0B" w:rsidR="00366FDE" w:rsidRDefault="00366FDE" w:rsidP="00366FDE">
      <w:pPr>
        <w:spacing w:line="480" w:lineRule="auto"/>
        <w:ind w:left="720" w:hanging="720"/>
        <w:rPr>
          <w:rFonts w:eastAsia="Times New Roman"/>
        </w:rPr>
      </w:pPr>
      <w:r>
        <w:rPr>
          <w:rFonts w:eastAsia="Times New Roman"/>
        </w:rPr>
        <w:lastRenderedPageBreak/>
        <w:t>Porter, S.</w:t>
      </w:r>
      <w:r w:rsidR="00577170">
        <w:rPr>
          <w:rFonts w:eastAsia="Times New Roman"/>
        </w:rPr>
        <w:t xml:space="preserve">, McConnell, T., McLaughlin, K., Lynn, F., Cardwell, C., Braiden, H., Boylan, J., &amp; Holmes, V. </w:t>
      </w:r>
      <w:r>
        <w:rPr>
          <w:rFonts w:eastAsia="Times New Roman"/>
        </w:rPr>
        <w:t xml:space="preserve">(2017). </w:t>
      </w:r>
      <w:r w:rsidRPr="007C07E5">
        <w:rPr>
          <w:rFonts w:eastAsia="Times New Roman"/>
        </w:rPr>
        <w:t>Music therapy for children and adolescents with behavioral and emotional problems: a randomized controlled trial.</w:t>
      </w:r>
      <w:r>
        <w:rPr>
          <w:rFonts w:eastAsia="Times New Roman"/>
        </w:rPr>
        <w:t xml:space="preserve"> </w:t>
      </w:r>
      <w:r>
        <w:rPr>
          <w:rFonts w:eastAsia="Times New Roman"/>
          <w:i/>
          <w:iCs/>
        </w:rPr>
        <w:t>Journal of Child Psychology and Psychiatry, 58</w:t>
      </w:r>
      <w:r>
        <w:rPr>
          <w:rFonts w:eastAsia="Times New Roman"/>
        </w:rPr>
        <w:t>(5), 586-594. d</w:t>
      </w:r>
      <w:r w:rsidRPr="007C07E5">
        <w:rPr>
          <w:rFonts w:eastAsia="Times New Roman"/>
        </w:rPr>
        <w:t>oi:10.1111/jcpp.12656</w:t>
      </w:r>
    </w:p>
    <w:p w14:paraId="4E6149E5" w14:textId="77777777" w:rsidR="00366FDE" w:rsidRPr="00410C53" w:rsidRDefault="00366FDE" w:rsidP="00366FDE">
      <w:pPr>
        <w:pStyle w:val="p2"/>
        <w:spacing w:line="480" w:lineRule="auto"/>
        <w:ind w:left="720" w:hanging="720"/>
        <w:rPr>
          <w:rFonts w:ascii="Times New Roman" w:hAnsi="Times New Roman"/>
          <w:sz w:val="24"/>
          <w:szCs w:val="24"/>
        </w:rPr>
      </w:pPr>
      <w:r>
        <w:rPr>
          <w:rFonts w:ascii="Times New Roman" w:hAnsi="Times New Roman"/>
          <w:sz w:val="24"/>
          <w:szCs w:val="24"/>
        </w:rPr>
        <w:t xml:space="preserve">Respress, T. &amp; Lutfi, G. (2006). Whole brain learning: The fine arts with students at risk. </w:t>
      </w:r>
      <w:r>
        <w:rPr>
          <w:rFonts w:ascii="Times New Roman" w:hAnsi="Times New Roman"/>
          <w:i/>
          <w:iCs/>
          <w:sz w:val="24"/>
          <w:szCs w:val="24"/>
        </w:rPr>
        <w:t>Reclaiming Children and Youth, 15</w:t>
      </w:r>
      <w:r>
        <w:rPr>
          <w:rFonts w:ascii="Times New Roman" w:hAnsi="Times New Roman"/>
          <w:sz w:val="24"/>
          <w:szCs w:val="24"/>
        </w:rPr>
        <w:t xml:space="preserve">(1), 24-31. </w:t>
      </w:r>
      <w:r w:rsidRPr="00410C53">
        <w:rPr>
          <w:rFonts w:ascii="Times New Roman" w:hAnsi="Times New Roman"/>
          <w:sz w:val="24"/>
          <w:szCs w:val="24"/>
        </w:rPr>
        <w:t>ERIC Number: EJ747654</w:t>
      </w:r>
    </w:p>
    <w:p w14:paraId="055CAAA4" w14:textId="77777777" w:rsidR="00366FDE" w:rsidRPr="00410C53" w:rsidRDefault="00366FDE" w:rsidP="00366FDE">
      <w:pPr>
        <w:pStyle w:val="p2"/>
        <w:spacing w:line="480" w:lineRule="auto"/>
        <w:ind w:left="720" w:hanging="720"/>
      </w:pPr>
      <w:r>
        <w:rPr>
          <w:rFonts w:ascii="Times New Roman" w:hAnsi="Times New Roman"/>
          <w:sz w:val="24"/>
          <w:szCs w:val="24"/>
        </w:rPr>
        <w:t xml:space="preserve">Rickard, N., Appleman, P., James, R., Murphy, F., Gill, A., &amp; Bambrick, C. (2012). Orchestrating life skills: The effect of increased school-based music classes on children’s social </w:t>
      </w:r>
      <w:r w:rsidRPr="00410C53">
        <w:rPr>
          <w:rFonts w:ascii="Times New Roman" w:hAnsi="Times New Roman"/>
          <w:sz w:val="24"/>
          <w:szCs w:val="24"/>
        </w:rPr>
        <w:t xml:space="preserve">competence and self-esteem. </w:t>
      </w:r>
      <w:r w:rsidRPr="00410C53">
        <w:rPr>
          <w:rFonts w:ascii="Times New Roman" w:hAnsi="Times New Roman"/>
          <w:i/>
          <w:iCs/>
          <w:sz w:val="24"/>
          <w:szCs w:val="24"/>
        </w:rPr>
        <w:t>International Journal of Music Education, 31</w:t>
      </w:r>
      <w:r w:rsidRPr="00410C53">
        <w:rPr>
          <w:rFonts w:ascii="Times New Roman" w:hAnsi="Times New Roman"/>
          <w:sz w:val="24"/>
          <w:szCs w:val="24"/>
        </w:rPr>
        <w:t>(3), 292-309. doi</w:t>
      </w:r>
      <w:r>
        <w:rPr>
          <w:rFonts w:ascii="Times New Roman" w:hAnsi="Times New Roman"/>
          <w:sz w:val="24"/>
          <w:szCs w:val="24"/>
        </w:rPr>
        <w:t>:</w:t>
      </w:r>
      <w:r w:rsidRPr="00410C53">
        <w:rPr>
          <w:rFonts w:ascii="Times New Roman" w:hAnsi="Times New Roman"/>
          <w:sz w:val="24"/>
          <w:szCs w:val="24"/>
        </w:rPr>
        <w:t>10.1177/0255761411434824</w:t>
      </w:r>
    </w:p>
    <w:p w14:paraId="4F0AFDE4" w14:textId="77777777" w:rsidR="00366FDE" w:rsidRPr="008824BE" w:rsidRDefault="00366FDE" w:rsidP="00366FDE">
      <w:pPr>
        <w:pStyle w:val="p2"/>
        <w:spacing w:line="480" w:lineRule="auto"/>
        <w:ind w:left="720" w:hanging="720"/>
        <w:rPr>
          <w:rFonts w:ascii="Times New Roman" w:hAnsi="Times New Roman"/>
          <w:sz w:val="24"/>
          <w:szCs w:val="24"/>
        </w:rPr>
      </w:pPr>
      <w:r w:rsidRPr="008824BE">
        <w:rPr>
          <w:rFonts w:ascii="Times New Roman" w:hAnsi="Times New Roman"/>
          <w:sz w:val="24"/>
          <w:szCs w:val="24"/>
        </w:rPr>
        <w:t xml:space="preserve">Slater, J., Strait, D., Skoe, E., O’Connell, S., Thompson, E., &amp; Kraus, N. (2014). Longitudinal effects of group music instruction on literacy skills in low-income children. </w:t>
      </w:r>
      <w:r w:rsidRPr="008824BE">
        <w:rPr>
          <w:rFonts w:ascii="Times New Roman" w:hAnsi="Times New Roman"/>
          <w:i/>
          <w:sz w:val="24"/>
          <w:szCs w:val="24"/>
        </w:rPr>
        <w:t>PLOS One, 9</w:t>
      </w:r>
      <w:r w:rsidRPr="008824BE">
        <w:rPr>
          <w:rFonts w:ascii="Times New Roman" w:hAnsi="Times New Roman"/>
          <w:sz w:val="24"/>
          <w:szCs w:val="24"/>
        </w:rPr>
        <w:t xml:space="preserve">(11). </w:t>
      </w:r>
      <w:r>
        <w:rPr>
          <w:rFonts w:ascii="Times New Roman" w:hAnsi="Times New Roman"/>
          <w:sz w:val="24"/>
          <w:szCs w:val="24"/>
        </w:rPr>
        <w:t>d</w:t>
      </w:r>
      <w:r w:rsidRPr="008824BE">
        <w:rPr>
          <w:rFonts w:ascii="Times New Roman" w:hAnsi="Times New Roman"/>
          <w:sz w:val="24"/>
          <w:szCs w:val="24"/>
        </w:rPr>
        <w:t>oi</w:t>
      </w:r>
      <w:r>
        <w:rPr>
          <w:rFonts w:ascii="Times New Roman" w:hAnsi="Times New Roman"/>
          <w:sz w:val="24"/>
          <w:szCs w:val="24"/>
        </w:rPr>
        <w:t>:</w:t>
      </w:r>
      <w:r w:rsidRPr="008824BE">
        <w:rPr>
          <w:rFonts w:ascii="Times New Roman" w:hAnsi="Times New Roman"/>
          <w:sz w:val="24"/>
          <w:szCs w:val="24"/>
        </w:rPr>
        <w:t>10.1371/journal.pone.0113383</w:t>
      </w:r>
    </w:p>
    <w:p w14:paraId="73BAE306" w14:textId="24F85D67" w:rsidR="00366FDE" w:rsidRDefault="00366FDE" w:rsidP="00366FDE">
      <w:pPr>
        <w:shd w:val="clear" w:color="auto" w:fill="FFFFFF"/>
        <w:spacing w:line="480" w:lineRule="auto"/>
        <w:ind w:left="720" w:hanging="720"/>
        <w:rPr>
          <w:rFonts w:eastAsia="Times New Roman"/>
          <w:bCs/>
        </w:rPr>
      </w:pPr>
      <w:r>
        <w:rPr>
          <w:rFonts w:eastAsia="Times New Roman"/>
        </w:rPr>
        <w:t xml:space="preserve">Snellman, K., Silva, J., Frederick, C., &amp; Putnam, R. (2015). </w:t>
      </w:r>
      <w:r w:rsidRPr="00D9238C">
        <w:rPr>
          <w:rFonts w:eastAsia="Times New Roman"/>
          <w:bCs/>
        </w:rPr>
        <w:t>The</w:t>
      </w:r>
      <w:r>
        <w:rPr>
          <w:rFonts w:eastAsia="Times New Roman"/>
          <w:bCs/>
        </w:rPr>
        <w:t xml:space="preserve"> e</w:t>
      </w:r>
      <w:r w:rsidRPr="00D9238C">
        <w:rPr>
          <w:rFonts w:eastAsia="Times New Roman"/>
          <w:bCs/>
        </w:rPr>
        <w:t xml:space="preserve">ngagement </w:t>
      </w:r>
      <w:r>
        <w:rPr>
          <w:rFonts w:eastAsia="Times New Roman"/>
          <w:bCs/>
        </w:rPr>
        <w:t>g</w:t>
      </w:r>
      <w:r w:rsidRPr="00D9238C">
        <w:rPr>
          <w:rFonts w:eastAsia="Times New Roman"/>
          <w:bCs/>
        </w:rPr>
        <w:t xml:space="preserve">ap: </w:t>
      </w:r>
      <w:r w:rsidR="00391657">
        <w:rPr>
          <w:rFonts w:eastAsia="Times New Roman"/>
          <w:bCs/>
        </w:rPr>
        <w:t>s</w:t>
      </w:r>
      <w:r w:rsidRPr="00D9238C">
        <w:rPr>
          <w:rFonts w:eastAsia="Times New Roman"/>
          <w:bCs/>
        </w:rPr>
        <w:t xml:space="preserve">ocial </w:t>
      </w:r>
      <w:r>
        <w:rPr>
          <w:rFonts w:eastAsia="Times New Roman"/>
          <w:bCs/>
        </w:rPr>
        <w:t>m</w:t>
      </w:r>
      <w:r w:rsidRPr="00D9238C">
        <w:rPr>
          <w:rFonts w:eastAsia="Times New Roman"/>
          <w:bCs/>
        </w:rPr>
        <w:t xml:space="preserve">obility and </w:t>
      </w:r>
      <w:r>
        <w:rPr>
          <w:rFonts w:eastAsia="Times New Roman"/>
          <w:bCs/>
        </w:rPr>
        <w:t>e</w:t>
      </w:r>
      <w:r w:rsidRPr="00D9238C">
        <w:rPr>
          <w:rFonts w:eastAsia="Times New Roman"/>
          <w:bCs/>
        </w:rPr>
        <w:t xml:space="preserve">xtracurricular </w:t>
      </w:r>
      <w:r>
        <w:rPr>
          <w:rFonts w:eastAsia="Times New Roman"/>
          <w:bCs/>
        </w:rPr>
        <w:t>p</w:t>
      </w:r>
      <w:r w:rsidRPr="00D9238C">
        <w:rPr>
          <w:rFonts w:eastAsia="Times New Roman"/>
          <w:bCs/>
        </w:rPr>
        <w:t xml:space="preserve">articipation among American </w:t>
      </w:r>
      <w:r>
        <w:rPr>
          <w:rFonts w:eastAsia="Times New Roman"/>
          <w:bCs/>
        </w:rPr>
        <w:t>y</w:t>
      </w:r>
      <w:r w:rsidRPr="00D9238C">
        <w:rPr>
          <w:rFonts w:eastAsia="Times New Roman"/>
          <w:bCs/>
        </w:rPr>
        <w:t>outh</w:t>
      </w:r>
      <w:r>
        <w:rPr>
          <w:rFonts w:eastAsia="Times New Roman"/>
          <w:bCs/>
        </w:rPr>
        <w:t xml:space="preserve">. </w:t>
      </w:r>
      <w:r w:rsidRPr="00D9238C">
        <w:rPr>
          <w:rFonts w:eastAsia="Times New Roman"/>
          <w:bCs/>
          <w:i/>
        </w:rPr>
        <w:t>The ANNALS of the American Academy of Political and Social Scienc</w:t>
      </w:r>
      <w:r>
        <w:rPr>
          <w:rFonts w:eastAsia="Times New Roman"/>
          <w:bCs/>
          <w:i/>
        </w:rPr>
        <w:t>e, 657</w:t>
      </w:r>
      <w:r>
        <w:rPr>
          <w:rFonts w:eastAsia="Times New Roman"/>
          <w:bCs/>
        </w:rPr>
        <w:t>(1), 194-207. doi:</w:t>
      </w:r>
      <w:r w:rsidRPr="001A1C87">
        <w:rPr>
          <w:rFonts w:eastAsia="Times New Roman"/>
          <w:bCs/>
        </w:rPr>
        <w:t>10.1177/0002716214548398</w:t>
      </w:r>
    </w:p>
    <w:p w14:paraId="63A45D28" w14:textId="77777777" w:rsidR="00366FDE" w:rsidRPr="005601E4" w:rsidRDefault="00366FDE" w:rsidP="00366FDE">
      <w:pPr>
        <w:shd w:val="clear" w:color="auto" w:fill="FFFFFF"/>
        <w:spacing w:line="480" w:lineRule="auto"/>
        <w:ind w:left="720" w:hanging="720"/>
      </w:pPr>
      <w:r>
        <w:t xml:space="preserve">Southgate, D. &amp; Roscigno, V. (2009). The impact of music on childhood and adolescent achievement. </w:t>
      </w:r>
      <w:r>
        <w:rPr>
          <w:i/>
          <w:iCs/>
        </w:rPr>
        <w:t>Social Science Quarterly, 90</w:t>
      </w:r>
      <w:r>
        <w:t>(1). d</w:t>
      </w:r>
      <w:r w:rsidRPr="005601E4">
        <w:t>oi</w:t>
      </w:r>
      <w:r>
        <w:t>:10</w:t>
      </w:r>
      <w:r w:rsidRPr="005601E4">
        <w:t>.1111/j.1540-6237.2009.00598</w:t>
      </w:r>
    </w:p>
    <w:p w14:paraId="3396AAAA" w14:textId="77777777" w:rsidR="00366FDE" w:rsidRPr="00D206B4" w:rsidRDefault="00366FDE" w:rsidP="00366FDE">
      <w:pPr>
        <w:shd w:val="clear" w:color="auto" w:fill="FFFFFF"/>
        <w:spacing w:line="480" w:lineRule="auto"/>
        <w:ind w:left="720" w:hanging="720"/>
      </w:pPr>
      <w:r>
        <w:t xml:space="preserve">Wang, X., Ossher, L., &amp; Reuter-Lorenz, P. (2015). Examining the relationship between skilled music training and attention. </w:t>
      </w:r>
      <w:r>
        <w:rPr>
          <w:i/>
          <w:iCs/>
        </w:rPr>
        <w:t>Consciousness and Cognition, 36</w:t>
      </w:r>
      <w:r>
        <w:t>, 169-179. doi:10.1016/j.concog.2015.06.014</w:t>
      </w:r>
    </w:p>
    <w:p w14:paraId="361DFB26" w14:textId="77777777" w:rsidR="00366FDE" w:rsidRPr="0075731C" w:rsidRDefault="00366FDE" w:rsidP="00366FDE">
      <w:pPr>
        <w:shd w:val="clear" w:color="auto" w:fill="FFFFFF"/>
        <w:spacing w:line="480" w:lineRule="auto"/>
        <w:ind w:left="720" w:hanging="720"/>
        <w:rPr>
          <w:rFonts w:eastAsia="Times New Roman"/>
          <w:bCs/>
        </w:rPr>
      </w:pPr>
      <w:r w:rsidRPr="008824BE">
        <w:lastRenderedPageBreak/>
        <w:t xml:space="preserve">Whitson, M., Robinson, S., Van Valkenburg, K., &amp; Jackson, M. (2019). The benefits of an afterschool music program for low-income, urban youth: The music haven evaluation project. </w:t>
      </w:r>
      <w:r w:rsidRPr="008824BE">
        <w:rPr>
          <w:i/>
        </w:rPr>
        <w:t xml:space="preserve">Journal of Community Psychology, 1(11). </w:t>
      </w:r>
      <w:r>
        <w:rPr>
          <w:rFonts w:eastAsia="Times New Roman"/>
          <w:color w:val="000000"/>
        </w:rPr>
        <w:t>doi:</w:t>
      </w:r>
      <w:r w:rsidRPr="008824BE">
        <w:rPr>
          <w:rFonts w:eastAsia="Times New Roman"/>
          <w:color w:val="000000"/>
        </w:rPr>
        <w:t>10.1002/jcop.22263</w:t>
      </w:r>
    </w:p>
    <w:p w14:paraId="61D8EF8E" w14:textId="35DA5404" w:rsidR="00DE57C9" w:rsidRDefault="00DE57C9">
      <w:r>
        <w:br w:type="page"/>
      </w:r>
    </w:p>
    <w:p w14:paraId="2A2D47A4" w14:textId="407478E7" w:rsidR="00997897" w:rsidRDefault="00997897" w:rsidP="00DE57C9">
      <w:pPr>
        <w:spacing w:line="480" w:lineRule="auto"/>
        <w:jc w:val="center"/>
        <w:rPr>
          <w:b/>
          <w:bCs/>
        </w:rPr>
      </w:pPr>
      <w:r>
        <w:rPr>
          <w:b/>
          <w:bCs/>
        </w:rPr>
        <w:lastRenderedPageBreak/>
        <w:t>Appendix A</w:t>
      </w:r>
    </w:p>
    <w:p w14:paraId="4F4F168A" w14:textId="75723CE3" w:rsidR="00997897" w:rsidRDefault="00997897" w:rsidP="00DE57C9">
      <w:pPr>
        <w:spacing w:line="480" w:lineRule="auto"/>
        <w:jc w:val="center"/>
      </w:pPr>
      <w:r>
        <w:t>Recruitment Script</w:t>
      </w:r>
    </w:p>
    <w:p w14:paraId="625DA793" w14:textId="77777777" w:rsidR="00997897" w:rsidRPr="002A1A44" w:rsidRDefault="00997897" w:rsidP="00997897">
      <w:pPr>
        <w:pStyle w:val="ListParagraph"/>
        <w:numPr>
          <w:ilvl w:val="0"/>
          <w:numId w:val="4"/>
        </w:numPr>
        <w:rPr>
          <w:rFonts w:ascii="Times New Roman" w:hAnsi="Times New Roman" w:cs="Times New Roman"/>
        </w:rPr>
      </w:pPr>
      <w:r w:rsidRPr="002A1A44">
        <w:rPr>
          <w:rFonts w:ascii="Times New Roman" w:hAnsi="Times New Roman" w:cs="Times New Roman"/>
        </w:rPr>
        <w:t xml:space="preserve">Hi my name is Kayla Miller and I am a nursing honors student at the University of Tennessee. Is your child between ages </w:t>
      </w:r>
      <w:r>
        <w:rPr>
          <w:rFonts w:ascii="Times New Roman" w:hAnsi="Times New Roman" w:cs="Times New Roman"/>
        </w:rPr>
        <w:t>8</w:t>
      </w:r>
      <w:r w:rsidRPr="002A1A44">
        <w:rPr>
          <w:rFonts w:ascii="Times New Roman" w:hAnsi="Times New Roman" w:cs="Times New Roman"/>
        </w:rPr>
        <w:t>-1</w:t>
      </w:r>
      <w:r>
        <w:rPr>
          <w:rFonts w:ascii="Times New Roman" w:hAnsi="Times New Roman" w:cs="Times New Roman"/>
        </w:rPr>
        <w:t>3</w:t>
      </w:r>
      <w:r w:rsidRPr="002A1A44">
        <w:rPr>
          <w:rFonts w:ascii="Times New Roman" w:hAnsi="Times New Roman" w:cs="Times New Roman"/>
        </w:rPr>
        <w:t>?</w:t>
      </w:r>
    </w:p>
    <w:p w14:paraId="3DF28A98" w14:textId="77777777" w:rsidR="00997897" w:rsidRPr="002A1A44" w:rsidRDefault="00997897" w:rsidP="00997897"/>
    <w:p w14:paraId="1CBBBB0B" w14:textId="77777777" w:rsidR="00997897" w:rsidRDefault="00997897" w:rsidP="00997897">
      <w:pPr>
        <w:pStyle w:val="ListParagraph"/>
        <w:numPr>
          <w:ilvl w:val="0"/>
          <w:numId w:val="4"/>
        </w:numPr>
        <w:rPr>
          <w:rFonts w:ascii="Times New Roman" w:hAnsi="Times New Roman" w:cs="Times New Roman"/>
          <w:i/>
          <w:iCs/>
        </w:rPr>
      </w:pPr>
      <w:r w:rsidRPr="001D00D8">
        <w:rPr>
          <w:rFonts w:ascii="Times New Roman" w:hAnsi="Times New Roman" w:cs="Times New Roman"/>
          <w:i/>
          <w:iCs/>
        </w:rPr>
        <w:t>If at any point the parent wants to discontinue the conversation or the child does not qualify for the research, I would stop the conversation</w:t>
      </w:r>
    </w:p>
    <w:p w14:paraId="690355F5" w14:textId="77777777" w:rsidR="00997897" w:rsidRPr="001D00D8" w:rsidRDefault="00997897" w:rsidP="00997897">
      <w:pPr>
        <w:rPr>
          <w:i/>
          <w:iCs/>
        </w:rPr>
      </w:pPr>
    </w:p>
    <w:p w14:paraId="4005845A" w14:textId="77777777" w:rsidR="00997897" w:rsidRDefault="00997897" w:rsidP="00997897">
      <w:pPr>
        <w:pStyle w:val="ListParagraph"/>
        <w:numPr>
          <w:ilvl w:val="0"/>
          <w:numId w:val="4"/>
        </w:numPr>
        <w:rPr>
          <w:rFonts w:ascii="Times New Roman" w:hAnsi="Times New Roman" w:cs="Times New Roman"/>
        </w:rPr>
      </w:pPr>
      <w:r w:rsidRPr="002A1A44">
        <w:rPr>
          <w:rFonts w:ascii="Times New Roman" w:hAnsi="Times New Roman" w:cs="Times New Roman"/>
          <w:i/>
          <w:iCs/>
        </w:rPr>
        <w:t>If yes:</w:t>
      </w:r>
      <w:r>
        <w:rPr>
          <w:rFonts w:ascii="Times New Roman" w:hAnsi="Times New Roman" w:cs="Times New Roman"/>
        </w:rPr>
        <w:t xml:space="preserve"> </w:t>
      </w:r>
      <w:r w:rsidRPr="002A1A44">
        <w:rPr>
          <w:rFonts w:ascii="Times New Roman" w:hAnsi="Times New Roman" w:cs="Times New Roman"/>
        </w:rPr>
        <w:t>Are you willing to learn about a research study that your child could participate in?</w:t>
      </w:r>
    </w:p>
    <w:p w14:paraId="2EB33D33" w14:textId="77777777" w:rsidR="00997897" w:rsidRPr="001D00D8" w:rsidRDefault="00997897" w:rsidP="00997897"/>
    <w:p w14:paraId="2D3F9276" w14:textId="77777777" w:rsidR="00997897" w:rsidRPr="00A0467E" w:rsidRDefault="00997897" w:rsidP="00997897">
      <w:pPr>
        <w:pStyle w:val="ListParagraph"/>
        <w:numPr>
          <w:ilvl w:val="0"/>
          <w:numId w:val="4"/>
        </w:numPr>
        <w:rPr>
          <w:rFonts w:ascii="Times New Roman" w:hAnsi="Times New Roman" w:cs="Times New Roman"/>
          <w:color w:val="006400"/>
        </w:rPr>
      </w:pPr>
      <w:r>
        <w:rPr>
          <w:rFonts w:ascii="Times New Roman" w:hAnsi="Times New Roman" w:cs="Times New Roman"/>
          <w:i/>
          <w:iCs/>
        </w:rPr>
        <w:t xml:space="preserve">If yes: </w:t>
      </w:r>
      <w:r w:rsidRPr="002A1A44">
        <w:rPr>
          <w:rFonts w:ascii="Times New Roman" w:hAnsi="Times New Roman" w:cs="Times New Roman"/>
        </w:rPr>
        <w:t xml:space="preserve">The purpose of the research study is to </w:t>
      </w:r>
      <w:r w:rsidRPr="002A1A44">
        <w:rPr>
          <w:rStyle w:val="BlueAccessibleChar"/>
          <w:rFonts w:ascii="Times New Roman" w:hAnsi="Times New Roman" w:cs="Times New Roman"/>
          <w:color w:val="000000" w:themeColor="text1"/>
        </w:rPr>
        <w:t xml:space="preserve">learn if school-age children think music listening will improve mood and focus. This study is being conducted by me with the help of my faculty advisor.  The study consists of a survey for your child to take at the Wesley House and will take about 10-15 minutes. The survey questions will ask your child questions about themselves such as age, year in school, and then questions about how they think music affects their mood and focus. </w:t>
      </w:r>
      <w:r w:rsidRPr="002A1A44">
        <w:rPr>
          <w:rFonts w:ascii="Times New Roman" w:hAnsi="Times New Roman" w:cs="Times New Roman"/>
          <w:color w:val="000000" w:themeColor="text1"/>
        </w:rPr>
        <w:t xml:space="preserve">Your child's participation in this study is up to you.  Either way, your decision won’t affect their relationship with the Wesley House or the services they receive. </w:t>
      </w:r>
      <w:r>
        <w:rPr>
          <w:rFonts w:ascii="Times New Roman" w:hAnsi="Times New Roman" w:cs="Times New Roman"/>
        </w:rPr>
        <w:t xml:space="preserve">You </w:t>
      </w:r>
      <w:r w:rsidRPr="002A1A44">
        <w:rPr>
          <w:rFonts w:ascii="Times New Roman" w:hAnsi="Times New Roman" w:cs="Times New Roman"/>
        </w:rPr>
        <w:t>can change your mind and stop at any time. Your child's participation may help us to learn more about how music can affect mood and focus. We hope the knowledge gained from this study will benefit others in the future.</w:t>
      </w:r>
      <w:r>
        <w:rPr>
          <w:rFonts w:ascii="Times New Roman" w:hAnsi="Times New Roman" w:cs="Times New Roman"/>
        </w:rPr>
        <w:t xml:space="preserve"> </w:t>
      </w:r>
      <w:r>
        <w:rPr>
          <w:rFonts w:ascii="Times New Roman" w:hAnsi="Times New Roman" w:cs="Times New Roman"/>
          <w:color w:val="000000" w:themeColor="text1"/>
        </w:rPr>
        <w:t xml:space="preserve">Here is some written information about the study, would you like me to explain it or give you time to read it over on your own? </w:t>
      </w:r>
    </w:p>
    <w:p w14:paraId="7AE296E6" w14:textId="77777777" w:rsidR="00997897" w:rsidRPr="00A0467E" w:rsidRDefault="00997897" w:rsidP="00997897">
      <w:pPr>
        <w:rPr>
          <w:color w:val="006400"/>
        </w:rPr>
      </w:pPr>
    </w:p>
    <w:p w14:paraId="61C3F42F" w14:textId="77777777" w:rsidR="00997897" w:rsidRDefault="00997897" w:rsidP="00997897">
      <w:pPr>
        <w:pStyle w:val="ListParagraph"/>
        <w:numPr>
          <w:ilvl w:val="0"/>
          <w:numId w:val="5"/>
        </w:numPr>
        <w:rPr>
          <w:rFonts w:ascii="Times New Roman" w:hAnsi="Times New Roman" w:cs="Times New Roman"/>
          <w:color w:val="000000" w:themeColor="text1"/>
        </w:rPr>
      </w:pPr>
      <w:r>
        <w:rPr>
          <w:rFonts w:ascii="Times New Roman" w:hAnsi="Times New Roman" w:cs="Times New Roman"/>
          <w:color w:val="000000" w:themeColor="text1"/>
        </w:rPr>
        <w:t>Do you have any questions?</w:t>
      </w:r>
    </w:p>
    <w:p w14:paraId="357B8804" w14:textId="77777777" w:rsidR="00997897" w:rsidRPr="00A0467E" w:rsidRDefault="00997897" w:rsidP="00997897">
      <w:pPr>
        <w:pStyle w:val="ListParagraph"/>
        <w:numPr>
          <w:ilvl w:val="1"/>
          <w:numId w:val="5"/>
        </w:numPr>
        <w:rPr>
          <w:rFonts w:ascii="Times New Roman" w:hAnsi="Times New Roman" w:cs="Times New Roman"/>
          <w:color w:val="000000" w:themeColor="text1"/>
        </w:rPr>
      </w:pPr>
      <w:r>
        <w:rPr>
          <w:rFonts w:ascii="Times New Roman" w:hAnsi="Times New Roman" w:cs="Times New Roman"/>
          <w:i/>
          <w:iCs/>
          <w:color w:val="000000" w:themeColor="text1"/>
        </w:rPr>
        <w:t>If yes, answer their questions</w:t>
      </w:r>
    </w:p>
    <w:p w14:paraId="5F1DCC3B" w14:textId="77777777" w:rsidR="00997897" w:rsidRPr="00A0467E" w:rsidRDefault="00997897" w:rsidP="00997897">
      <w:pPr>
        <w:pStyle w:val="ListParagraph"/>
        <w:ind w:left="1440"/>
        <w:rPr>
          <w:rFonts w:ascii="Times New Roman" w:hAnsi="Times New Roman" w:cs="Times New Roman"/>
          <w:color w:val="000000" w:themeColor="text1"/>
        </w:rPr>
      </w:pPr>
    </w:p>
    <w:p w14:paraId="1530D7EA" w14:textId="77777777" w:rsidR="00997897" w:rsidRDefault="00997897" w:rsidP="00997897">
      <w:pPr>
        <w:pStyle w:val="ListParagraph"/>
        <w:numPr>
          <w:ilvl w:val="0"/>
          <w:numId w:val="5"/>
        </w:numPr>
        <w:rPr>
          <w:rFonts w:ascii="Times New Roman" w:hAnsi="Times New Roman" w:cs="Times New Roman"/>
        </w:rPr>
      </w:pPr>
      <w:r w:rsidRPr="002A1A44">
        <w:rPr>
          <w:rFonts w:ascii="Times New Roman" w:hAnsi="Times New Roman" w:cs="Times New Roman"/>
        </w:rPr>
        <w:t>If you have any</w:t>
      </w:r>
      <w:r>
        <w:rPr>
          <w:rFonts w:ascii="Times New Roman" w:hAnsi="Times New Roman" w:cs="Times New Roman"/>
        </w:rPr>
        <w:t xml:space="preserve"> other</w:t>
      </w:r>
      <w:r w:rsidRPr="002A1A44">
        <w:rPr>
          <w:rFonts w:ascii="Times New Roman" w:hAnsi="Times New Roman" w:cs="Times New Roman"/>
        </w:rPr>
        <w:t xml:space="preserve"> questions or concerns you can contact me or my faculty advisor here (point to contact section on parent consent form).</w:t>
      </w:r>
    </w:p>
    <w:p w14:paraId="0DD7F5BE" w14:textId="77777777" w:rsidR="00997897" w:rsidRDefault="00997897" w:rsidP="00997897">
      <w:pPr>
        <w:pStyle w:val="ListParagraph"/>
        <w:rPr>
          <w:rFonts w:ascii="Times New Roman" w:hAnsi="Times New Roman" w:cs="Times New Roman"/>
        </w:rPr>
      </w:pPr>
    </w:p>
    <w:p w14:paraId="30FB234F" w14:textId="77777777" w:rsidR="00997897" w:rsidRDefault="00997897" w:rsidP="00997897">
      <w:pPr>
        <w:pStyle w:val="ListParagraph"/>
        <w:numPr>
          <w:ilvl w:val="0"/>
          <w:numId w:val="5"/>
        </w:numPr>
        <w:rPr>
          <w:rFonts w:ascii="Times New Roman" w:hAnsi="Times New Roman" w:cs="Times New Roman"/>
        </w:rPr>
      </w:pPr>
      <w:r>
        <w:rPr>
          <w:rFonts w:ascii="Times New Roman" w:hAnsi="Times New Roman" w:cs="Times New Roman"/>
        </w:rPr>
        <w:t>If you give your child permission, will you sign this consent form?</w:t>
      </w:r>
    </w:p>
    <w:p w14:paraId="2D866AC3" w14:textId="77777777" w:rsidR="00997897" w:rsidRPr="002A1A44" w:rsidRDefault="00997897" w:rsidP="00997897"/>
    <w:p w14:paraId="18BA853F" w14:textId="77777777" w:rsidR="00997897" w:rsidRDefault="00997897" w:rsidP="00997897">
      <w:pPr>
        <w:pStyle w:val="ListParagraph"/>
        <w:numPr>
          <w:ilvl w:val="0"/>
          <w:numId w:val="5"/>
        </w:numPr>
        <w:rPr>
          <w:rFonts w:ascii="Times New Roman" w:hAnsi="Times New Roman" w:cs="Times New Roman"/>
        </w:rPr>
      </w:pPr>
      <w:r>
        <w:rPr>
          <w:rFonts w:ascii="Times New Roman" w:hAnsi="Times New Roman" w:cs="Times New Roman"/>
        </w:rPr>
        <w:t>I will provide a copy of this form for you as well.</w:t>
      </w:r>
    </w:p>
    <w:p w14:paraId="46968386" w14:textId="77777777" w:rsidR="00997897" w:rsidRPr="002A1A44" w:rsidRDefault="00997897" w:rsidP="00997897"/>
    <w:p w14:paraId="17408A04" w14:textId="77777777" w:rsidR="00997897" w:rsidRPr="002A1A44" w:rsidRDefault="00997897" w:rsidP="00997897">
      <w:pPr>
        <w:pStyle w:val="ListParagraph"/>
        <w:numPr>
          <w:ilvl w:val="0"/>
          <w:numId w:val="5"/>
        </w:numPr>
        <w:rPr>
          <w:rFonts w:ascii="Times New Roman" w:hAnsi="Times New Roman" w:cs="Times New Roman"/>
        </w:rPr>
      </w:pPr>
      <w:r>
        <w:rPr>
          <w:rFonts w:ascii="Times New Roman" w:hAnsi="Times New Roman" w:cs="Times New Roman"/>
          <w:i/>
          <w:iCs/>
        </w:rPr>
        <w:t>If the parent consents, now talk to the child</w:t>
      </w:r>
    </w:p>
    <w:p w14:paraId="21FB893B" w14:textId="77777777" w:rsidR="00997897" w:rsidRPr="002A1A44" w:rsidRDefault="00997897" w:rsidP="00997897"/>
    <w:p w14:paraId="49CC64BD" w14:textId="77777777" w:rsidR="00997897" w:rsidRDefault="00997897" w:rsidP="00997897">
      <w:pPr>
        <w:pStyle w:val="ListParagraph"/>
        <w:numPr>
          <w:ilvl w:val="0"/>
          <w:numId w:val="5"/>
        </w:numPr>
        <w:rPr>
          <w:rFonts w:ascii="Times New Roman" w:hAnsi="Times New Roman" w:cs="Times New Roman"/>
        </w:rPr>
      </w:pPr>
      <w:r w:rsidRPr="002A1A44">
        <w:rPr>
          <w:rFonts w:ascii="Times New Roman" w:hAnsi="Times New Roman" w:cs="Times New Roman"/>
        </w:rPr>
        <w:t>Hi my name is Kayla</w:t>
      </w:r>
      <w:r>
        <w:rPr>
          <w:rFonts w:ascii="Times New Roman" w:hAnsi="Times New Roman" w:cs="Times New Roman"/>
        </w:rPr>
        <w:t xml:space="preserve"> Miller and </w:t>
      </w:r>
      <w:r w:rsidRPr="002A1A44">
        <w:rPr>
          <w:rFonts w:ascii="Times New Roman" w:hAnsi="Times New Roman" w:cs="Times New Roman"/>
        </w:rPr>
        <w:t>I am asking you to help with this research study because I am trying to learn more about how school-aged children, like you, think music can help or hurt your mood and focus.</w:t>
      </w:r>
      <w:r>
        <w:rPr>
          <w:rFonts w:ascii="Times New Roman" w:hAnsi="Times New Roman" w:cs="Times New Roman"/>
        </w:rPr>
        <w:t xml:space="preserve"> </w:t>
      </w:r>
    </w:p>
    <w:p w14:paraId="41418B5D" w14:textId="77777777" w:rsidR="00997897" w:rsidRPr="00A0467E" w:rsidRDefault="00997897" w:rsidP="00997897">
      <w:pPr>
        <w:pStyle w:val="ListParagraph"/>
        <w:rPr>
          <w:rFonts w:ascii="Times New Roman" w:hAnsi="Times New Roman" w:cs="Times New Roman"/>
        </w:rPr>
      </w:pPr>
    </w:p>
    <w:p w14:paraId="0A8C4D6C" w14:textId="77777777" w:rsidR="00997897" w:rsidRDefault="00997897" w:rsidP="00997897">
      <w:pPr>
        <w:pStyle w:val="ListParagraph"/>
        <w:numPr>
          <w:ilvl w:val="0"/>
          <w:numId w:val="5"/>
        </w:numPr>
        <w:rPr>
          <w:rFonts w:ascii="Times New Roman" w:hAnsi="Times New Roman" w:cs="Times New Roman"/>
        </w:rPr>
      </w:pPr>
      <w:r w:rsidRPr="002A1A44">
        <w:rPr>
          <w:rFonts w:ascii="Times New Roman" w:hAnsi="Times New Roman" w:cs="Times New Roman"/>
        </w:rPr>
        <w:t xml:space="preserve">If you want to help with this study I will ask you to answer questions on this tablet at the Wesley House. It will take 10-15 minutes. </w:t>
      </w:r>
    </w:p>
    <w:p w14:paraId="4382EB85" w14:textId="77777777" w:rsidR="00997897" w:rsidRPr="00A0467E" w:rsidRDefault="00997897" w:rsidP="00997897">
      <w:pPr>
        <w:pStyle w:val="ListParagraph"/>
        <w:rPr>
          <w:rFonts w:ascii="Times New Roman" w:hAnsi="Times New Roman" w:cs="Times New Roman"/>
        </w:rPr>
      </w:pPr>
    </w:p>
    <w:p w14:paraId="10922B81" w14:textId="77777777" w:rsidR="00997897" w:rsidRDefault="00997897" w:rsidP="00997897">
      <w:pPr>
        <w:pStyle w:val="ListParagraph"/>
        <w:numPr>
          <w:ilvl w:val="0"/>
          <w:numId w:val="5"/>
        </w:numPr>
        <w:rPr>
          <w:rFonts w:ascii="Times New Roman" w:hAnsi="Times New Roman" w:cs="Times New Roman"/>
        </w:rPr>
      </w:pPr>
      <w:r w:rsidRPr="002A1A44">
        <w:rPr>
          <w:rFonts w:ascii="Times New Roman" w:hAnsi="Times New Roman" w:cs="Times New Roman"/>
        </w:rPr>
        <w:t xml:space="preserve">I have asked your parents they said it was okay for you to answer my questions. Even though your parents say “yes” you can still say no, that you don’t want to answer my </w:t>
      </w:r>
      <w:r w:rsidRPr="002A1A44">
        <w:rPr>
          <w:rFonts w:ascii="Times New Roman" w:hAnsi="Times New Roman" w:cs="Times New Roman"/>
        </w:rPr>
        <w:lastRenderedPageBreak/>
        <w:t>questions.</w:t>
      </w:r>
      <w:r>
        <w:rPr>
          <w:rFonts w:ascii="Times New Roman" w:hAnsi="Times New Roman" w:cs="Times New Roman"/>
        </w:rPr>
        <w:t xml:space="preserve"> </w:t>
      </w:r>
      <w:r w:rsidRPr="002A1A44">
        <w:rPr>
          <w:rFonts w:ascii="Times New Roman" w:hAnsi="Times New Roman" w:cs="Times New Roman"/>
        </w:rPr>
        <w:t>If you don’t want to talk to me and answer my questions on this tablet, you don’t have to. Remember, talking to me and answering my questions is up to you and no one will be upset if you don’t want to do it or if you change your mind later and want to stop</w:t>
      </w:r>
      <w:r>
        <w:rPr>
          <w:rFonts w:ascii="Times New Roman" w:hAnsi="Times New Roman" w:cs="Times New Roman"/>
        </w:rPr>
        <w:t>.</w:t>
      </w:r>
    </w:p>
    <w:p w14:paraId="529BB3B4" w14:textId="77777777" w:rsidR="00997897" w:rsidRPr="00A0467E" w:rsidRDefault="00997897" w:rsidP="00997897">
      <w:pPr>
        <w:pStyle w:val="ListParagraph"/>
        <w:rPr>
          <w:rFonts w:ascii="Times New Roman" w:hAnsi="Times New Roman" w:cs="Times New Roman"/>
        </w:rPr>
      </w:pPr>
    </w:p>
    <w:p w14:paraId="3A49D0F0" w14:textId="77777777" w:rsidR="00997897" w:rsidRDefault="00997897" w:rsidP="00997897">
      <w:pPr>
        <w:pStyle w:val="ListParagraph"/>
        <w:numPr>
          <w:ilvl w:val="0"/>
          <w:numId w:val="5"/>
        </w:numPr>
        <w:rPr>
          <w:rFonts w:ascii="Times New Roman" w:hAnsi="Times New Roman" w:cs="Times New Roman"/>
        </w:rPr>
      </w:pPr>
      <w:r>
        <w:rPr>
          <w:rFonts w:ascii="Times New Roman" w:hAnsi="Times New Roman" w:cs="Times New Roman"/>
        </w:rPr>
        <w:t>Do you have any questions about what I am asking you to help me with?</w:t>
      </w:r>
    </w:p>
    <w:p w14:paraId="3CE16B24" w14:textId="77777777" w:rsidR="00997897" w:rsidRPr="00A0467E" w:rsidRDefault="00997897" w:rsidP="00997897">
      <w:pPr>
        <w:pStyle w:val="ListParagraph"/>
        <w:rPr>
          <w:rFonts w:ascii="Times New Roman" w:hAnsi="Times New Roman" w:cs="Times New Roman"/>
        </w:rPr>
      </w:pPr>
    </w:p>
    <w:p w14:paraId="2ED829C2" w14:textId="77777777" w:rsidR="00997897" w:rsidRDefault="00997897" w:rsidP="00997897">
      <w:pPr>
        <w:pStyle w:val="ListParagraph"/>
        <w:numPr>
          <w:ilvl w:val="1"/>
          <w:numId w:val="5"/>
        </w:numPr>
        <w:rPr>
          <w:rFonts w:ascii="Times New Roman" w:hAnsi="Times New Roman" w:cs="Times New Roman"/>
        </w:rPr>
      </w:pPr>
      <w:r>
        <w:rPr>
          <w:rFonts w:ascii="Times New Roman" w:hAnsi="Times New Roman" w:cs="Times New Roman"/>
          <w:i/>
          <w:iCs/>
        </w:rPr>
        <w:t>If yes, answer questions.</w:t>
      </w:r>
    </w:p>
    <w:p w14:paraId="35C6BD9C" w14:textId="77777777" w:rsidR="00997897" w:rsidRPr="00A0467E" w:rsidRDefault="00997897" w:rsidP="00997897">
      <w:pPr>
        <w:pStyle w:val="ListParagraph"/>
        <w:rPr>
          <w:rFonts w:ascii="Times New Roman" w:hAnsi="Times New Roman" w:cs="Times New Roman"/>
        </w:rPr>
      </w:pPr>
    </w:p>
    <w:p w14:paraId="2464E41D" w14:textId="77777777" w:rsidR="00997897" w:rsidRDefault="00997897" w:rsidP="00997897">
      <w:pPr>
        <w:pStyle w:val="ListParagraph"/>
        <w:numPr>
          <w:ilvl w:val="0"/>
          <w:numId w:val="5"/>
        </w:numPr>
        <w:rPr>
          <w:rFonts w:ascii="Times New Roman" w:hAnsi="Times New Roman" w:cs="Times New Roman"/>
        </w:rPr>
      </w:pPr>
      <w:r>
        <w:rPr>
          <w:rFonts w:ascii="Times New Roman" w:hAnsi="Times New Roman" w:cs="Times New Roman"/>
        </w:rPr>
        <w:t>If</w:t>
      </w:r>
      <w:r w:rsidRPr="002A1A44">
        <w:rPr>
          <w:rFonts w:ascii="Times New Roman" w:hAnsi="Times New Roman" w:cs="Times New Roman"/>
        </w:rPr>
        <w:t xml:space="preserve"> you have a question later that you didn’t think of now, you can email me </w:t>
      </w:r>
      <w:r>
        <w:rPr>
          <w:rFonts w:ascii="Times New Roman" w:hAnsi="Times New Roman" w:cs="Times New Roman"/>
        </w:rPr>
        <w:t xml:space="preserve">(point to email on assent form) </w:t>
      </w:r>
      <w:r w:rsidRPr="002A1A44">
        <w:rPr>
          <w:rFonts w:ascii="Times New Roman" w:hAnsi="Times New Roman" w:cs="Times New Roman"/>
        </w:rPr>
        <w:t xml:space="preserve">or ask me next time I see you. </w:t>
      </w:r>
    </w:p>
    <w:p w14:paraId="4D8FE93A" w14:textId="77777777" w:rsidR="00997897" w:rsidRPr="00A0467E" w:rsidRDefault="00997897" w:rsidP="00997897"/>
    <w:p w14:paraId="24F334DB" w14:textId="77777777" w:rsidR="00997897" w:rsidRPr="00A0467E" w:rsidRDefault="00997897" w:rsidP="00997897">
      <w:pPr>
        <w:pStyle w:val="ListParagraph"/>
        <w:numPr>
          <w:ilvl w:val="0"/>
          <w:numId w:val="5"/>
        </w:numPr>
        <w:rPr>
          <w:rFonts w:ascii="Times New Roman" w:hAnsi="Times New Roman" w:cs="Times New Roman"/>
          <w:color w:val="006400"/>
        </w:rPr>
      </w:pPr>
      <w:r>
        <w:rPr>
          <w:rFonts w:ascii="Times New Roman" w:hAnsi="Times New Roman" w:cs="Times New Roman"/>
          <w:color w:val="000000" w:themeColor="text1"/>
        </w:rPr>
        <w:t xml:space="preserve">Here is some written information about the study, would you like me to explain it or give you time to read it over on your own? </w:t>
      </w:r>
    </w:p>
    <w:p w14:paraId="213F86C8" w14:textId="77777777" w:rsidR="00997897" w:rsidRDefault="00997897" w:rsidP="00997897">
      <w:pPr>
        <w:pStyle w:val="ListParagraph"/>
        <w:rPr>
          <w:rFonts w:ascii="Times New Roman" w:hAnsi="Times New Roman" w:cs="Times New Roman"/>
        </w:rPr>
      </w:pPr>
    </w:p>
    <w:p w14:paraId="1D227C9A" w14:textId="77777777" w:rsidR="00997897" w:rsidRDefault="00997897" w:rsidP="00997897">
      <w:pPr>
        <w:pStyle w:val="ListParagraph"/>
        <w:numPr>
          <w:ilvl w:val="0"/>
          <w:numId w:val="5"/>
        </w:numPr>
        <w:rPr>
          <w:rFonts w:ascii="Times New Roman" w:hAnsi="Times New Roman" w:cs="Times New Roman"/>
        </w:rPr>
      </w:pPr>
      <w:r>
        <w:rPr>
          <w:rFonts w:ascii="Times New Roman" w:hAnsi="Times New Roman" w:cs="Times New Roman"/>
        </w:rPr>
        <w:t>If you would like to help me, you can sign</w:t>
      </w:r>
      <w:r w:rsidRPr="002A1A44">
        <w:rPr>
          <w:rFonts w:ascii="Times New Roman" w:hAnsi="Times New Roman" w:cs="Times New Roman"/>
        </w:rPr>
        <w:t xml:space="preserve"> your name at the bottom</w:t>
      </w:r>
      <w:r>
        <w:rPr>
          <w:rFonts w:ascii="Times New Roman" w:hAnsi="Times New Roman" w:cs="Times New Roman"/>
        </w:rPr>
        <w:t xml:space="preserve">. </w:t>
      </w:r>
      <w:r w:rsidRPr="002A1A44">
        <w:rPr>
          <w:rFonts w:ascii="Times New Roman" w:hAnsi="Times New Roman" w:cs="Times New Roman"/>
        </w:rPr>
        <w:t>You and your parents will get a copy of this piece of paper after you sign it</w:t>
      </w:r>
      <w:r>
        <w:rPr>
          <w:rFonts w:ascii="Times New Roman" w:hAnsi="Times New Roman" w:cs="Times New Roman"/>
        </w:rPr>
        <w:t xml:space="preserve">. </w:t>
      </w:r>
    </w:p>
    <w:p w14:paraId="4F12E088" w14:textId="77777777" w:rsidR="00997897" w:rsidRDefault="00997897" w:rsidP="00997897"/>
    <w:p w14:paraId="223CB147" w14:textId="77777777" w:rsidR="00997897" w:rsidRDefault="00997897" w:rsidP="00997897">
      <w:r>
        <w:t>OBTAINING THE SECOND VERBAL ASSENT</w:t>
      </w:r>
    </w:p>
    <w:p w14:paraId="0D69AB8A" w14:textId="77777777" w:rsidR="00997897" w:rsidRDefault="00997897" w:rsidP="00997897">
      <w:pPr>
        <w:pStyle w:val="ListParagraph"/>
        <w:numPr>
          <w:ilvl w:val="0"/>
          <w:numId w:val="6"/>
        </w:numPr>
        <w:rPr>
          <w:rFonts w:ascii="Times New Roman" w:hAnsi="Times New Roman" w:cs="Times New Roman"/>
        </w:rPr>
      </w:pPr>
      <w:r>
        <w:rPr>
          <w:rFonts w:ascii="Times New Roman" w:hAnsi="Times New Roman" w:cs="Times New Roman"/>
        </w:rPr>
        <w:t xml:space="preserve">Hi again, my name is Kayla. Do you remember when I asked your help with my research study? </w:t>
      </w:r>
    </w:p>
    <w:p w14:paraId="29E69032" w14:textId="77777777" w:rsidR="00997897" w:rsidRPr="001D00D8" w:rsidRDefault="00997897" w:rsidP="00997897">
      <w:pPr>
        <w:pStyle w:val="ListParagraph"/>
        <w:numPr>
          <w:ilvl w:val="2"/>
          <w:numId w:val="6"/>
        </w:numPr>
        <w:rPr>
          <w:rFonts w:ascii="Times New Roman" w:hAnsi="Times New Roman" w:cs="Times New Roman"/>
        </w:rPr>
      </w:pPr>
      <w:r w:rsidRPr="001D00D8">
        <w:rPr>
          <w:rFonts w:ascii="Times New Roman" w:hAnsi="Times New Roman" w:cs="Times New Roman"/>
          <w:i/>
          <w:iCs/>
        </w:rPr>
        <w:t>If yes, continue</w:t>
      </w:r>
    </w:p>
    <w:p w14:paraId="0D369773" w14:textId="77777777" w:rsidR="00997897" w:rsidRPr="001D00D8" w:rsidRDefault="00997897" w:rsidP="00997897">
      <w:pPr>
        <w:pStyle w:val="ListParagraph"/>
        <w:numPr>
          <w:ilvl w:val="2"/>
          <w:numId w:val="6"/>
        </w:numPr>
        <w:rPr>
          <w:rFonts w:ascii="Times New Roman" w:hAnsi="Times New Roman" w:cs="Times New Roman"/>
        </w:rPr>
      </w:pPr>
      <w:r>
        <w:rPr>
          <w:rFonts w:ascii="Times New Roman" w:hAnsi="Times New Roman" w:cs="Times New Roman"/>
          <w:i/>
          <w:iCs/>
        </w:rPr>
        <w:t>If they do not want to take the survey, stop the conversation</w:t>
      </w:r>
    </w:p>
    <w:p w14:paraId="025CBC9F" w14:textId="77777777" w:rsidR="00997897" w:rsidRDefault="00997897" w:rsidP="00997897">
      <w:pPr>
        <w:pStyle w:val="ListParagraph"/>
        <w:numPr>
          <w:ilvl w:val="0"/>
          <w:numId w:val="5"/>
        </w:numPr>
        <w:rPr>
          <w:rFonts w:ascii="Times New Roman" w:hAnsi="Times New Roman" w:cs="Times New Roman"/>
        </w:rPr>
      </w:pPr>
      <w:r>
        <w:rPr>
          <w:rFonts w:ascii="Times New Roman" w:hAnsi="Times New Roman" w:cs="Times New Roman"/>
        </w:rPr>
        <w:t xml:space="preserve">If you would still like to help me, you can take the survey today. </w:t>
      </w:r>
    </w:p>
    <w:p w14:paraId="3ABCC8D3" w14:textId="77777777" w:rsidR="00997897" w:rsidRDefault="00997897" w:rsidP="00997897">
      <w:pPr>
        <w:pStyle w:val="ListParagraph"/>
        <w:rPr>
          <w:rFonts w:ascii="Times New Roman" w:hAnsi="Times New Roman" w:cs="Times New Roman"/>
        </w:rPr>
      </w:pPr>
    </w:p>
    <w:p w14:paraId="77710ECF" w14:textId="77777777" w:rsidR="00997897" w:rsidRDefault="00997897" w:rsidP="00997897">
      <w:pPr>
        <w:pStyle w:val="ListParagraph"/>
        <w:numPr>
          <w:ilvl w:val="0"/>
          <w:numId w:val="5"/>
        </w:numPr>
        <w:rPr>
          <w:rFonts w:ascii="Times New Roman" w:hAnsi="Times New Roman" w:cs="Times New Roman"/>
        </w:rPr>
      </w:pPr>
      <w:r>
        <w:rPr>
          <w:rFonts w:ascii="Times New Roman" w:hAnsi="Times New Roman" w:cs="Times New Roman"/>
        </w:rPr>
        <w:t xml:space="preserve">To remind you about my study, </w:t>
      </w:r>
      <w:r w:rsidRPr="002A1A44">
        <w:rPr>
          <w:rFonts w:ascii="Times New Roman" w:hAnsi="Times New Roman" w:cs="Times New Roman"/>
        </w:rPr>
        <w:t>I am trying to learn more about how school-aged children, like you, think music can help or hurt your mood and focus.</w:t>
      </w:r>
      <w:r>
        <w:rPr>
          <w:rFonts w:ascii="Times New Roman" w:hAnsi="Times New Roman" w:cs="Times New Roman"/>
        </w:rPr>
        <w:t xml:space="preserve"> </w:t>
      </w:r>
    </w:p>
    <w:p w14:paraId="475208F8" w14:textId="77777777" w:rsidR="00997897" w:rsidRPr="00C7548F" w:rsidRDefault="00997897" w:rsidP="00997897"/>
    <w:p w14:paraId="312EEFFB" w14:textId="77777777" w:rsidR="00997897" w:rsidRDefault="00997897" w:rsidP="00997897">
      <w:pPr>
        <w:pStyle w:val="ListParagraph"/>
        <w:numPr>
          <w:ilvl w:val="0"/>
          <w:numId w:val="5"/>
        </w:numPr>
        <w:rPr>
          <w:rFonts w:ascii="Times New Roman" w:hAnsi="Times New Roman" w:cs="Times New Roman"/>
        </w:rPr>
      </w:pPr>
      <w:r w:rsidRPr="002A1A44">
        <w:rPr>
          <w:rFonts w:ascii="Times New Roman" w:hAnsi="Times New Roman" w:cs="Times New Roman"/>
        </w:rPr>
        <w:t xml:space="preserve">If you want to help with this study </w:t>
      </w:r>
      <w:r>
        <w:rPr>
          <w:rFonts w:ascii="Times New Roman" w:hAnsi="Times New Roman" w:cs="Times New Roman"/>
        </w:rPr>
        <w:t>you can</w:t>
      </w:r>
      <w:r w:rsidRPr="002A1A44">
        <w:rPr>
          <w:rFonts w:ascii="Times New Roman" w:hAnsi="Times New Roman" w:cs="Times New Roman"/>
        </w:rPr>
        <w:t xml:space="preserve"> answer questions on this tablet at the Wesley House. It will take 10-15 minutes. </w:t>
      </w:r>
    </w:p>
    <w:p w14:paraId="70B93A83" w14:textId="77777777" w:rsidR="00997897" w:rsidRPr="00A0467E" w:rsidRDefault="00997897" w:rsidP="00997897">
      <w:pPr>
        <w:pStyle w:val="ListParagraph"/>
        <w:rPr>
          <w:rFonts w:ascii="Times New Roman" w:hAnsi="Times New Roman" w:cs="Times New Roman"/>
        </w:rPr>
      </w:pPr>
    </w:p>
    <w:p w14:paraId="0D0694A0" w14:textId="77777777" w:rsidR="00997897" w:rsidRDefault="00997897" w:rsidP="00997897">
      <w:pPr>
        <w:pStyle w:val="ListParagraph"/>
        <w:numPr>
          <w:ilvl w:val="0"/>
          <w:numId w:val="5"/>
        </w:numPr>
        <w:rPr>
          <w:rFonts w:ascii="Times New Roman" w:hAnsi="Times New Roman" w:cs="Times New Roman"/>
        </w:rPr>
      </w:pPr>
      <w:r w:rsidRPr="002A1A44">
        <w:rPr>
          <w:rFonts w:ascii="Times New Roman" w:hAnsi="Times New Roman" w:cs="Times New Roman"/>
        </w:rPr>
        <w:t xml:space="preserve">I have asked your parents they said it was okay for you to answer my questions. </w:t>
      </w:r>
      <w:r>
        <w:rPr>
          <w:rFonts w:ascii="Times New Roman" w:hAnsi="Times New Roman" w:cs="Times New Roman"/>
        </w:rPr>
        <w:t>I</w:t>
      </w:r>
      <w:r w:rsidRPr="002A1A44">
        <w:rPr>
          <w:rFonts w:ascii="Times New Roman" w:hAnsi="Times New Roman" w:cs="Times New Roman"/>
        </w:rPr>
        <w:t>f you don’t want to talk to me and answer my questions on this tablet, you don’t have to. Remember, talking to me and answering my questions is up to you and no one will be upset if you don’t want to do it or if you change your mind later and want to stop</w:t>
      </w:r>
      <w:r>
        <w:rPr>
          <w:rFonts w:ascii="Times New Roman" w:hAnsi="Times New Roman" w:cs="Times New Roman"/>
        </w:rPr>
        <w:t>.</w:t>
      </w:r>
    </w:p>
    <w:p w14:paraId="50807A4B" w14:textId="77777777" w:rsidR="00997897" w:rsidRPr="00A0467E" w:rsidRDefault="00997897" w:rsidP="00997897">
      <w:pPr>
        <w:pStyle w:val="ListParagraph"/>
        <w:rPr>
          <w:rFonts w:ascii="Times New Roman" w:hAnsi="Times New Roman" w:cs="Times New Roman"/>
        </w:rPr>
      </w:pPr>
    </w:p>
    <w:p w14:paraId="6BE0639D" w14:textId="77777777" w:rsidR="00997897" w:rsidRDefault="00997897" w:rsidP="00997897">
      <w:pPr>
        <w:pStyle w:val="ListParagraph"/>
        <w:numPr>
          <w:ilvl w:val="0"/>
          <w:numId w:val="5"/>
        </w:numPr>
        <w:rPr>
          <w:rFonts w:ascii="Times New Roman" w:hAnsi="Times New Roman" w:cs="Times New Roman"/>
        </w:rPr>
      </w:pPr>
      <w:r>
        <w:rPr>
          <w:rFonts w:ascii="Times New Roman" w:hAnsi="Times New Roman" w:cs="Times New Roman"/>
        </w:rPr>
        <w:t>Do you have any questions about what I am asking you to help me with?</w:t>
      </w:r>
    </w:p>
    <w:p w14:paraId="1A5A6C1C" w14:textId="77777777" w:rsidR="00997897" w:rsidRPr="00A0467E" w:rsidRDefault="00997897" w:rsidP="00997897">
      <w:pPr>
        <w:pStyle w:val="ListParagraph"/>
        <w:rPr>
          <w:rFonts w:ascii="Times New Roman" w:hAnsi="Times New Roman" w:cs="Times New Roman"/>
        </w:rPr>
      </w:pPr>
    </w:p>
    <w:p w14:paraId="19F21B35" w14:textId="77777777" w:rsidR="00997897" w:rsidRPr="00C7548F" w:rsidRDefault="00997897" w:rsidP="00997897">
      <w:pPr>
        <w:pStyle w:val="ListParagraph"/>
        <w:numPr>
          <w:ilvl w:val="1"/>
          <w:numId w:val="5"/>
        </w:numPr>
        <w:rPr>
          <w:rFonts w:ascii="Times New Roman" w:hAnsi="Times New Roman" w:cs="Times New Roman"/>
        </w:rPr>
      </w:pPr>
      <w:r>
        <w:rPr>
          <w:rFonts w:ascii="Times New Roman" w:hAnsi="Times New Roman" w:cs="Times New Roman"/>
          <w:i/>
          <w:iCs/>
        </w:rPr>
        <w:t>If yes, answer questions.</w:t>
      </w:r>
      <w:r w:rsidRPr="00C7548F">
        <w:rPr>
          <w:rFonts w:ascii="Times New Roman" w:hAnsi="Times New Roman" w:cs="Times New Roman"/>
        </w:rPr>
        <w:t xml:space="preserve"> </w:t>
      </w:r>
    </w:p>
    <w:p w14:paraId="5AA1C0EC" w14:textId="77777777" w:rsidR="00997897" w:rsidRDefault="00997897">
      <w:pPr>
        <w:rPr>
          <w:b/>
          <w:bCs/>
        </w:rPr>
      </w:pPr>
      <w:r>
        <w:rPr>
          <w:b/>
          <w:bCs/>
        </w:rPr>
        <w:br w:type="page"/>
      </w:r>
    </w:p>
    <w:p w14:paraId="3A96CE1F" w14:textId="2028DC8D" w:rsidR="00997897" w:rsidRDefault="00997897" w:rsidP="00DE57C9">
      <w:pPr>
        <w:spacing w:line="480" w:lineRule="auto"/>
        <w:jc w:val="center"/>
        <w:rPr>
          <w:b/>
          <w:bCs/>
        </w:rPr>
      </w:pPr>
      <w:r>
        <w:rPr>
          <w:b/>
          <w:bCs/>
        </w:rPr>
        <w:lastRenderedPageBreak/>
        <w:t>Appendix B</w:t>
      </w:r>
    </w:p>
    <w:p w14:paraId="1E9FDB23" w14:textId="21EC07C6" w:rsidR="00997897" w:rsidRDefault="00997897" w:rsidP="00DE57C9">
      <w:pPr>
        <w:spacing w:line="480" w:lineRule="auto"/>
        <w:jc w:val="center"/>
      </w:pPr>
      <w:r>
        <w:t>Informed Consent</w:t>
      </w:r>
    </w:p>
    <w:p w14:paraId="7A84C7A9" w14:textId="77777777" w:rsidR="00997897" w:rsidRPr="00997897" w:rsidRDefault="00997897" w:rsidP="00997897">
      <w:pPr>
        <w:pBdr>
          <w:top w:val="single" w:sz="4" w:space="1" w:color="auto"/>
        </w:pBdr>
        <w:spacing w:after="240"/>
        <w:jc w:val="center"/>
        <w:rPr>
          <w:rFonts w:ascii="Open Sans" w:hAnsi="Open Sans" w:cs="Open Sans"/>
          <w:b/>
          <w:sz w:val="28"/>
        </w:rPr>
      </w:pPr>
      <w:r w:rsidRPr="00997897">
        <w:rPr>
          <w:rFonts w:ascii="Open Sans" w:hAnsi="Open Sans" w:cs="Open Sans"/>
          <w:b/>
          <w:sz w:val="28"/>
        </w:rPr>
        <w:t>Permission for Research Participation of a Minor</w:t>
      </w:r>
    </w:p>
    <w:p w14:paraId="52EC971A" w14:textId="77777777" w:rsidR="00997897" w:rsidRPr="00997897" w:rsidRDefault="00997897" w:rsidP="00997897">
      <w:pPr>
        <w:tabs>
          <w:tab w:val="left" w:pos="2430"/>
        </w:tabs>
        <w:spacing w:after="120"/>
        <w:rPr>
          <w:rFonts w:ascii="Open Sans" w:hAnsi="Open Sans" w:cs="Open Sans"/>
          <w:sz w:val="22"/>
        </w:rPr>
      </w:pPr>
      <w:r w:rsidRPr="00997897">
        <w:rPr>
          <w:rFonts w:ascii="Open Sans" w:hAnsi="Open Sans" w:cs="Open Sans"/>
          <w:b/>
          <w:sz w:val="22"/>
        </w:rPr>
        <w:t>Research Study Title:</w:t>
      </w:r>
      <w:r w:rsidRPr="00997897">
        <w:rPr>
          <w:rFonts w:ascii="Open Sans" w:hAnsi="Open Sans" w:cs="Open Sans"/>
          <w:b/>
          <w:sz w:val="22"/>
        </w:rPr>
        <w:tab/>
      </w:r>
      <w:r w:rsidRPr="00997897">
        <w:rPr>
          <w:rFonts w:ascii="Open Sans" w:hAnsi="Open Sans" w:cs="Open Sans"/>
          <w:sz w:val="22"/>
        </w:rPr>
        <w:t>Perceived Effects of Music on Mood and Focus</w:t>
      </w:r>
    </w:p>
    <w:p w14:paraId="596DB243" w14:textId="77777777" w:rsidR="00997897" w:rsidRPr="00997897" w:rsidRDefault="00997897" w:rsidP="00997897">
      <w:pPr>
        <w:tabs>
          <w:tab w:val="left" w:pos="1710"/>
        </w:tabs>
        <w:rPr>
          <w:rFonts w:ascii="Open Sans" w:hAnsi="Open Sans" w:cs="Open Sans"/>
          <w:sz w:val="22"/>
          <w:szCs w:val="20"/>
        </w:rPr>
      </w:pPr>
      <w:r w:rsidRPr="00997897">
        <w:rPr>
          <w:rFonts w:ascii="Open Sans" w:hAnsi="Open Sans" w:cs="Open Sans"/>
          <w:b/>
          <w:sz w:val="22"/>
          <w:szCs w:val="20"/>
        </w:rPr>
        <w:t xml:space="preserve">Researcher(s): </w:t>
      </w:r>
      <w:r w:rsidRPr="00997897">
        <w:rPr>
          <w:rFonts w:ascii="Open Sans" w:hAnsi="Open Sans" w:cs="Open Sans"/>
          <w:b/>
          <w:sz w:val="22"/>
          <w:szCs w:val="20"/>
        </w:rPr>
        <w:tab/>
      </w:r>
      <w:r w:rsidRPr="00997897">
        <w:rPr>
          <w:rFonts w:ascii="Open Sans" w:hAnsi="Open Sans" w:cs="Open Sans"/>
          <w:sz w:val="22"/>
          <w:szCs w:val="20"/>
        </w:rPr>
        <w:t>Kayla Miller, University of Tennessee, Knoxville</w:t>
      </w:r>
    </w:p>
    <w:p w14:paraId="605C8ACE" w14:textId="77777777" w:rsidR="00997897" w:rsidRPr="00997897" w:rsidRDefault="00997897" w:rsidP="00997897">
      <w:pPr>
        <w:tabs>
          <w:tab w:val="left" w:pos="1710"/>
        </w:tabs>
        <w:ind w:left="1710"/>
        <w:rPr>
          <w:rFonts w:ascii="Open Sans" w:hAnsi="Open Sans" w:cs="Open Sans"/>
          <w:sz w:val="22"/>
          <w:szCs w:val="20"/>
        </w:rPr>
      </w:pPr>
      <w:r w:rsidRPr="00997897">
        <w:rPr>
          <w:rFonts w:ascii="Open Sans" w:hAnsi="Open Sans" w:cs="Open Sans"/>
          <w:sz w:val="22"/>
          <w:szCs w:val="20"/>
        </w:rPr>
        <w:t xml:space="preserve">Faculty advisor: Jason Kiernan, RN, MSN, ACNP, University of Tennessee,   Knoxville  </w:t>
      </w:r>
    </w:p>
    <w:p w14:paraId="5945F234" w14:textId="77777777" w:rsidR="00997897" w:rsidRPr="00997897" w:rsidRDefault="00997897" w:rsidP="00997897">
      <w:pPr>
        <w:pBdr>
          <w:bottom w:val="single" w:sz="4" w:space="1" w:color="auto"/>
        </w:pBdr>
        <w:tabs>
          <w:tab w:val="left" w:pos="2610"/>
        </w:tabs>
        <w:rPr>
          <w:rFonts w:ascii="Open Sans" w:hAnsi="Open Sans" w:cs="Open Sans"/>
          <w:b/>
          <w:bCs/>
          <w:szCs w:val="20"/>
        </w:rPr>
      </w:pPr>
    </w:p>
    <w:p w14:paraId="6B6987E9" w14:textId="77777777" w:rsidR="00997897" w:rsidRPr="00997897" w:rsidRDefault="00997897" w:rsidP="00997897">
      <w:pPr>
        <w:widowControl w:val="0"/>
        <w:autoSpaceDE w:val="0"/>
        <w:autoSpaceDN w:val="0"/>
        <w:spacing w:line="216" w:lineRule="exact"/>
        <w:ind w:left="126"/>
        <w:rPr>
          <w:rFonts w:ascii="Open Sans" w:eastAsia="Open Sans" w:hAnsi="Open Sans" w:cs="Open Sans"/>
          <w:sz w:val="16"/>
          <w:szCs w:val="22"/>
          <w:lang w:bidi="en-US"/>
        </w:rPr>
      </w:pPr>
    </w:p>
    <w:p w14:paraId="4A8FD960"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Why is my child being asked to be in this research study?</w:t>
      </w:r>
    </w:p>
    <w:p w14:paraId="0B9308BA"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sz w:val="22"/>
        </w:rPr>
        <w:t>I am asking your child to be in this research study because</w:t>
      </w:r>
      <w:r w:rsidRPr="00997897">
        <w:rPr>
          <w:rFonts w:ascii="Open Sans" w:hAnsi="Open Sans" w:cs="Open Sans"/>
          <w:color w:val="0033CC"/>
          <w:sz w:val="22"/>
        </w:rPr>
        <w:t xml:space="preserve"> </w:t>
      </w:r>
      <w:r w:rsidRPr="00997897">
        <w:rPr>
          <w:rFonts w:ascii="Open Sans" w:hAnsi="Open Sans" w:cs="Open Sans"/>
          <w:color w:val="000000" w:themeColor="text1"/>
          <w:sz w:val="22"/>
        </w:rPr>
        <w:t>they are school-aged.</w:t>
      </w:r>
    </w:p>
    <w:p w14:paraId="22C27AAC"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32"/>
        </w:rPr>
      </w:pPr>
      <w:r w:rsidRPr="00997897">
        <w:rPr>
          <w:rFonts w:ascii="Open Sans" w:eastAsiaTheme="majorEastAsia" w:hAnsi="Open Sans" w:cstheme="majorBidi"/>
          <w:b/>
          <w:szCs w:val="26"/>
        </w:rPr>
        <w:t>What is this research study about?</w:t>
      </w:r>
    </w:p>
    <w:p w14:paraId="19E8EDAE"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sz w:val="22"/>
        </w:rPr>
        <w:t xml:space="preserve">The purpose of the research study is to </w:t>
      </w:r>
      <w:r w:rsidRPr="00997897">
        <w:rPr>
          <w:rFonts w:ascii="Open Sans" w:hAnsi="Open Sans" w:cs="Open Sans"/>
          <w:color w:val="000000" w:themeColor="text1"/>
          <w:sz w:val="22"/>
        </w:rPr>
        <w:t xml:space="preserve">learn if school-age children think music listening will improve mood and focus. </w:t>
      </w:r>
    </w:p>
    <w:p w14:paraId="17F2F3D8"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Who is conducting this research study?</w:t>
      </w:r>
    </w:p>
    <w:p w14:paraId="5E8171D2" w14:textId="77777777" w:rsidR="00997897" w:rsidRPr="00997897" w:rsidRDefault="00997897" w:rsidP="00997897">
      <w:pPr>
        <w:spacing w:after="120"/>
        <w:rPr>
          <w:rFonts w:ascii="Open Sans" w:hAnsi="Open Sans" w:cs="Open Sans"/>
          <w:b/>
          <w:color w:val="000000" w:themeColor="text1"/>
          <w:sz w:val="22"/>
        </w:rPr>
      </w:pPr>
      <w:r w:rsidRPr="00997897">
        <w:rPr>
          <w:rFonts w:ascii="Open Sans" w:hAnsi="Open Sans" w:cstheme="minorBidi"/>
          <w:color w:val="000000" w:themeColor="text1"/>
          <w:sz w:val="22"/>
          <w:lang w:bidi="en-US"/>
        </w:rPr>
        <w:t xml:space="preserve">This study is being conducted by researchers at the </w:t>
      </w:r>
      <w:r w:rsidRPr="00997897">
        <w:rPr>
          <w:rFonts w:ascii="Open Sans" w:hAnsi="Open Sans" w:cs="Open Sans"/>
          <w:color w:val="000000" w:themeColor="text1"/>
          <w:sz w:val="22"/>
          <w:szCs w:val="20"/>
        </w:rPr>
        <w:t>University of Tennessee, Knoxville.</w:t>
      </w:r>
    </w:p>
    <w:p w14:paraId="26F862A7"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How long will my child be in the research study?</w:t>
      </w:r>
    </w:p>
    <w:p w14:paraId="21ED6095"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sz w:val="22"/>
        </w:rPr>
        <w:t>If you give permission for your child to be in the study, and your child agrees, their participation will last for about 10-15 minutes and will involve 1 online survey accessible to them at the Wesley House.</w:t>
      </w:r>
    </w:p>
    <w:p w14:paraId="2A9F0BA6"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 xml:space="preserve">What will happen if I say “Yes, I want my child to be in this research study”? </w:t>
      </w:r>
    </w:p>
    <w:p w14:paraId="328E98C7" w14:textId="77777777" w:rsidR="00997897" w:rsidRPr="00997897" w:rsidRDefault="00997897" w:rsidP="00997897">
      <w:pPr>
        <w:spacing w:after="120"/>
        <w:rPr>
          <w:rFonts w:ascii="Open Sans" w:hAnsi="Open Sans" w:cs="Open Sans"/>
          <w:color w:val="B40000"/>
          <w:sz w:val="22"/>
        </w:rPr>
      </w:pPr>
      <w:r w:rsidRPr="00997897">
        <w:rPr>
          <w:rFonts w:ascii="Open Sans" w:hAnsi="Open Sans" w:cstheme="minorBidi"/>
          <w:sz w:val="22"/>
        </w:rPr>
        <w:t xml:space="preserve">If you give permission for your child to be in this study, I will ask your child to </w:t>
      </w:r>
      <w:r w:rsidRPr="00997897">
        <w:rPr>
          <w:rFonts w:ascii="Open Sans" w:hAnsi="Open Sans" w:cs="Open Sans"/>
          <w:color w:val="000000" w:themeColor="text1"/>
          <w:sz w:val="22"/>
        </w:rPr>
        <w:t xml:space="preserve">take a survey on a tablet while they are at the Wesley House. The survey will ask questions about themselves such as age, year in school and then questions about how music affects their mood and focus. </w:t>
      </w:r>
    </w:p>
    <w:p w14:paraId="2387C9FC"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What happens if I say “No, I do not want my child to be in this research study”?</w:t>
      </w:r>
    </w:p>
    <w:p w14:paraId="2B5C8B29"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color w:val="000000" w:themeColor="text1"/>
          <w:sz w:val="22"/>
        </w:rPr>
        <w:t xml:space="preserve">Your child's participation in this study is up to you.  You can say no now or leave the study later.  Either way, your decision won’t affect their relationship with the Wesley House or the services they receive. </w:t>
      </w:r>
    </w:p>
    <w:p w14:paraId="185369BB"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What happens if I say “Yes” but change my mind later?</w:t>
      </w:r>
    </w:p>
    <w:p w14:paraId="530BE97F"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sz w:val="22"/>
        </w:rPr>
        <w:t xml:space="preserve">Even if you decide to allow your child to be in the study now, you can change your mind and stop at any time. </w:t>
      </w:r>
    </w:p>
    <w:p w14:paraId="0B09A0AE" w14:textId="77777777" w:rsidR="00997897" w:rsidRPr="00997897" w:rsidRDefault="00997897" w:rsidP="00997897">
      <w:pPr>
        <w:spacing w:after="120"/>
        <w:rPr>
          <w:rFonts w:ascii="Open Sans" w:hAnsi="Open Sans" w:cstheme="minorBidi"/>
          <w:color w:val="0033CC"/>
          <w:sz w:val="22"/>
          <w:highlight w:val="yellow"/>
        </w:rPr>
      </w:pPr>
      <w:r w:rsidRPr="00997897">
        <w:rPr>
          <w:rFonts w:ascii="Open Sans" w:hAnsi="Open Sans" w:cstheme="minorBidi"/>
          <w:sz w:val="22"/>
        </w:rPr>
        <w:lastRenderedPageBreak/>
        <w:t xml:space="preserve">If you decide to stop before the child completes the survey, contact Kayla Miller and your child will not be asked to participate. But, after the child completes the survey, the participant data cannot be withdrawn since we will not be able to know which answers were your child’s. </w:t>
      </w:r>
    </w:p>
    <w:p w14:paraId="0B65EA23"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Are there any possible risks to my child?</w:t>
      </w:r>
    </w:p>
    <w:p w14:paraId="5FD3F9A9" w14:textId="77777777" w:rsidR="00997897" w:rsidRPr="00997897" w:rsidRDefault="00997897" w:rsidP="00997897">
      <w:pPr>
        <w:spacing w:after="120"/>
        <w:rPr>
          <w:rFonts w:ascii="Open Sans" w:hAnsi="Open Sans" w:cs="Open Sans"/>
          <w:sz w:val="22"/>
        </w:rPr>
      </w:pPr>
      <w:r w:rsidRPr="00997897">
        <w:rPr>
          <w:rFonts w:ascii="Open Sans" w:hAnsi="Open Sans" w:cs="Open Sans"/>
          <w:sz w:val="22"/>
        </w:rPr>
        <w:t xml:space="preserve">A potential risk of your child participating is becoming upset with questions asking about how music may affect their mood and focus. It is unlikely that this will happen. I will inform your child that they can skip any questions or stop the survey at any point. If your child becomes upset, they will receive support from their Wesley House classroom counselor. You will be informed with a note from me if this happens and with my contact information if further questions arise. </w:t>
      </w:r>
    </w:p>
    <w:p w14:paraId="621DA408"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Are there any benefits to being in this research study?</w:t>
      </w:r>
    </w:p>
    <w:p w14:paraId="262AA65E"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sz w:val="22"/>
        </w:rPr>
        <w:t>We do not expect your child to directly benefit from being in this study.  Your child's participation may help us to learn more about how music can affect mood and focus. We hope the knowledge gained from this study will benefit others in the future.</w:t>
      </w:r>
    </w:p>
    <w:p w14:paraId="4D3D275C" w14:textId="77777777" w:rsidR="00997897" w:rsidRPr="00997897" w:rsidRDefault="00997897" w:rsidP="00997897">
      <w:pPr>
        <w:spacing w:after="120"/>
        <w:rPr>
          <w:rFonts w:ascii="Open Sans" w:hAnsi="Open Sans" w:cstheme="minorBidi"/>
          <w:color w:val="000000" w:themeColor="text1"/>
          <w:sz w:val="22"/>
        </w:rPr>
      </w:pPr>
      <w:r w:rsidRPr="00997897">
        <w:rPr>
          <w:rFonts w:ascii="Open Sans" w:hAnsi="Open Sans" w:cstheme="minorBidi"/>
          <w:color w:val="000000" w:themeColor="text1"/>
          <w:sz w:val="22"/>
        </w:rPr>
        <w:t xml:space="preserve">We will protect the confidentiality of your child's information by making the surveys anonymous. Consent and assent documents will be kept confidential by the research team. </w:t>
      </w:r>
    </w:p>
    <w:p w14:paraId="3E1BCBA4" w14:textId="77777777" w:rsidR="00997897" w:rsidRPr="00997897" w:rsidRDefault="00997897" w:rsidP="00997897">
      <w:pPr>
        <w:spacing w:after="120"/>
        <w:rPr>
          <w:rFonts w:ascii="Open Sans" w:hAnsi="Open Sans" w:cstheme="minorBidi"/>
          <w:color w:val="000000" w:themeColor="text1"/>
          <w:sz w:val="22"/>
        </w:rPr>
      </w:pPr>
      <w:r w:rsidRPr="00997897">
        <w:rPr>
          <w:rFonts w:ascii="Open Sans" w:hAnsi="Open Sans" w:cstheme="minorBidi"/>
          <w:color w:val="000000" w:themeColor="text1"/>
          <w:sz w:val="22"/>
        </w:rPr>
        <w:t>If information from this study is published or presented at scientific meetings, your child's name and other personal information will not be used.</w:t>
      </w:r>
    </w:p>
    <w:p w14:paraId="4B60168A" w14:textId="77777777" w:rsidR="00997897" w:rsidRPr="00997897" w:rsidRDefault="00997897" w:rsidP="00997897">
      <w:pPr>
        <w:spacing w:after="120"/>
        <w:rPr>
          <w:rFonts w:ascii="Open Sans" w:hAnsi="Open Sans" w:cs="Open Sans"/>
          <w:sz w:val="22"/>
        </w:rPr>
      </w:pPr>
      <w:r w:rsidRPr="00997897">
        <w:rPr>
          <w:rFonts w:ascii="Open Sans" w:hAnsi="Open Sans" w:cs="Open Sans"/>
          <w:color w:val="000000" w:themeColor="text1"/>
          <w:sz w:val="22"/>
        </w:rPr>
        <w:t xml:space="preserve">We will make every effort to prevent anyone who is not on the research team from knowing that your child gave us information or what information came from your child. Although it is unlikely, </w:t>
      </w:r>
      <w:r w:rsidRPr="00997897">
        <w:rPr>
          <w:rFonts w:ascii="Open Sans" w:hAnsi="Open Sans" w:cs="Open Sans"/>
          <w:sz w:val="22"/>
        </w:rPr>
        <w:t>there are times when others may need to see the information we collect about your child.  These include:</w:t>
      </w:r>
    </w:p>
    <w:p w14:paraId="404D7C4E" w14:textId="77777777" w:rsidR="00997897" w:rsidRPr="00997897" w:rsidRDefault="00997897" w:rsidP="00997897">
      <w:pPr>
        <w:numPr>
          <w:ilvl w:val="0"/>
          <w:numId w:val="7"/>
        </w:numPr>
        <w:spacing w:after="60"/>
        <w:rPr>
          <w:rFonts w:ascii="Open Sans" w:hAnsi="Open Sans" w:cs="Open Sans"/>
          <w:sz w:val="22"/>
        </w:rPr>
      </w:pPr>
      <w:r w:rsidRPr="00997897">
        <w:rPr>
          <w:rFonts w:ascii="Open Sans" w:hAnsi="Open Sans" w:cs="Open Sans"/>
          <w:sz w:val="22"/>
        </w:rPr>
        <w:t>People at the University of Tennessee, Knoxville who oversee research to make sure it is conducted properly.</w:t>
      </w:r>
    </w:p>
    <w:p w14:paraId="77A6A3CF" w14:textId="77777777" w:rsidR="00997897" w:rsidRPr="00997897" w:rsidRDefault="00997897" w:rsidP="00997897">
      <w:pPr>
        <w:numPr>
          <w:ilvl w:val="0"/>
          <w:numId w:val="7"/>
        </w:numPr>
        <w:spacing w:after="60"/>
        <w:rPr>
          <w:rFonts w:ascii="Open Sans" w:hAnsi="Open Sans" w:cs="Open Sans"/>
          <w:sz w:val="22"/>
        </w:rPr>
      </w:pPr>
      <w:r w:rsidRPr="00997897">
        <w:rPr>
          <w:rFonts w:ascii="Open Sans" w:hAnsi="Open Sans" w:cs="Open Sans"/>
          <w:sz w:val="22"/>
        </w:rPr>
        <w:t xml:space="preserve">Government agencies (such as the </w:t>
      </w:r>
      <w:r w:rsidRPr="00997897">
        <w:rPr>
          <w:rFonts w:ascii="Open Sans" w:hAnsi="Open Sans" w:cs="Open Sans"/>
          <w:color w:val="000000" w:themeColor="text1"/>
          <w:sz w:val="22"/>
        </w:rPr>
        <w:t>Office for Human Research Protections in the U.S. Department of Health and Human Services)</w:t>
      </w:r>
      <w:r w:rsidRPr="00997897">
        <w:rPr>
          <w:rFonts w:ascii="Open Sans" w:hAnsi="Open Sans" w:cs="Open Sans"/>
          <w:sz w:val="22"/>
        </w:rPr>
        <w:t xml:space="preserve">, and others responsible for watching over the safety, effectiveness, and conduct of the research. </w:t>
      </w:r>
    </w:p>
    <w:p w14:paraId="4EE7367B" w14:textId="77777777" w:rsidR="00997897" w:rsidRPr="00997897" w:rsidRDefault="00997897" w:rsidP="00997897">
      <w:pPr>
        <w:numPr>
          <w:ilvl w:val="0"/>
          <w:numId w:val="7"/>
        </w:numPr>
        <w:spacing w:after="60"/>
        <w:rPr>
          <w:rFonts w:ascii="Open Sans" w:hAnsi="Open Sans" w:cs="Open Sans"/>
          <w:sz w:val="22"/>
        </w:rPr>
      </w:pPr>
      <w:r w:rsidRPr="00997897">
        <w:rPr>
          <w:rFonts w:ascii="Open Sans" w:hAnsi="Open Sans" w:cs="Open Sans"/>
          <w:sz w:val="22"/>
        </w:rPr>
        <w:t>If a law or court requires us to share the information, we would have to follow that law or final court ruling.</w:t>
      </w:r>
    </w:p>
    <w:p w14:paraId="1721F74F"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What will happen to my child's information after this study is over?</w:t>
      </w:r>
    </w:p>
    <w:p w14:paraId="0D195763" w14:textId="77777777" w:rsidR="00997897" w:rsidRPr="00997897" w:rsidRDefault="00997897" w:rsidP="00997897">
      <w:pPr>
        <w:spacing w:after="120"/>
        <w:ind w:left="720"/>
        <w:rPr>
          <w:rFonts w:ascii="Open Sans" w:hAnsi="Open Sans" w:cstheme="minorBidi"/>
          <w:color w:val="000000" w:themeColor="text1"/>
          <w:sz w:val="22"/>
        </w:rPr>
      </w:pPr>
      <w:r w:rsidRPr="00997897">
        <w:rPr>
          <w:rFonts w:ascii="Open Sans" w:hAnsi="Open Sans" w:cstheme="minorBidi"/>
          <w:color w:val="000000" w:themeColor="text1"/>
          <w:sz w:val="22"/>
        </w:rPr>
        <w:t>We will not share your child's research data with other researchers. Your child’s data will be kept on a password protected computer with UT Google Drive. Paper documents will be stored for 3 years in a locked room and locked cabinet at the UT Campus College of Nursing. Electronic media will be securely erased 3 years after study completion.</w:t>
      </w:r>
    </w:p>
    <w:p w14:paraId="203A2198"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What else do I need to know?</w:t>
      </w:r>
    </w:p>
    <w:p w14:paraId="712799A2" w14:textId="77777777" w:rsidR="00997897" w:rsidRPr="00997897" w:rsidRDefault="00997897" w:rsidP="00997897">
      <w:pPr>
        <w:spacing w:before="120" w:after="120"/>
        <w:rPr>
          <w:rFonts w:ascii="Open Sans" w:hAnsi="Open Sans" w:cstheme="minorBidi"/>
          <w:sz w:val="22"/>
        </w:rPr>
      </w:pPr>
      <w:r w:rsidRPr="00997897">
        <w:rPr>
          <w:rFonts w:ascii="Open Sans" w:hAnsi="Open Sans" w:cstheme="minorBidi"/>
          <w:color w:val="000000" w:themeColor="text1"/>
          <w:sz w:val="22"/>
        </w:rPr>
        <w:t>If we learn about any new information that may change your mind about your child's being in the study, we will tell you.  If that happens, you may be asked to sign a new permission form</w:t>
      </w:r>
      <w:r w:rsidRPr="00997897">
        <w:rPr>
          <w:rFonts w:ascii="Open Sans" w:hAnsi="Open Sans" w:cstheme="minorBidi"/>
          <w:color w:val="006400"/>
          <w:sz w:val="22"/>
        </w:rPr>
        <w:t>.</w:t>
      </w:r>
    </w:p>
    <w:p w14:paraId="173DDEC1"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lastRenderedPageBreak/>
        <w:t>Who can answer my questions about this research study?</w:t>
      </w:r>
    </w:p>
    <w:p w14:paraId="3B97522D"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sz w:val="22"/>
        </w:rPr>
        <w:t xml:space="preserve">If you have questions or concerns about this study, or have experienced a research related problem or injury, contact the researchers, Kayla Miller, </w:t>
      </w:r>
      <w:hyperlink r:id="rId7" w:history="1">
        <w:r w:rsidRPr="00997897">
          <w:rPr>
            <w:rFonts w:ascii="Open Sans" w:hAnsi="Open Sans" w:cstheme="minorBidi"/>
            <w:b/>
            <w:color w:val="006C93"/>
            <w:sz w:val="22"/>
            <w:u w:val="single"/>
          </w:rPr>
          <w:t>kmill105@vols.utk.edu</w:t>
        </w:r>
      </w:hyperlink>
      <w:r w:rsidRPr="00997897">
        <w:rPr>
          <w:rFonts w:ascii="Open Sans" w:hAnsi="Open Sans" w:cstheme="minorBidi"/>
          <w:sz w:val="22"/>
        </w:rPr>
        <w:t xml:space="preserve">, or faculty advisor, Jason Kiernan, </w:t>
      </w:r>
      <w:hyperlink r:id="rId8" w:history="1">
        <w:r w:rsidRPr="00997897">
          <w:rPr>
            <w:rFonts w:ascii="Open Sans" w:hAnsi="Open Sans" w:cstheme="minorBidi"/>
            <w:b/>
            <w:color w:val="006C93"/>
            <w:sz w:val="22"/>
            <w:u w:val="single"/>
          </w:rPr>
          <w:t>jkiernan@utk.edu</w:t>
        </w:r>
      </w:hyperlink>
      <w:r w:rsidRPr="00997897">
        <w:rPr>
          <w:rFonts w:ascii="Open Sans" w:hAnsi="Open Sans" w:cstheme="minorBidi"/>
          <w:sz w:val="22"/>
        </w:rPr>
        <w:t xml:space="preserve">, 865-974-9485 </w:t>
      </w:r>
    </w:p>
    <w:p w14:paraId="37386DCD"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sz w:val="22"/>
        </w:rPr>
        <w:t xml:space="preserve">For questions or concerns about your rights or to speak with someone other than the research team about the study, please contact: </w:t>
      </w:r>
    </w:p>
    <w:p w14:paraId="0AD92911" w14:textId="77777777" w:rsidR="00997897" w:rsidRPr="00997897" w:rsidRDefault="00997897" w:rsidP="00997897">
      <w:pPr>
        <w:rPr>
          <w:rFonts w:ascii="Open Sans" w:hAnsi="Open Sans" w:cstheme="minorBidi"/>
          <w:sz w:val="22"/>
        </w:rPr>
      </w:pPr>
      <w:r w:rsidRPr="00997897">
        <w:rPr>
          <w:rFonts w:ascii="Open Sans" w:hAnsi="Open Sans" w:cstheme="minorBidi"/>
          <w:sz w:val="22"/>
        </w:rPr>
        <w:t>Institutional Review Board</w:t>
      </w:r>
    </w:p>
    <w:p w14:paraId="4809319D" w14:textId="77777777" w:rsidR="00997897" w:rsidRPr="00997897" w:rsidRDefault="00997897" w:rsidP="00997897">
      <w:pPr>
        <w:rPr>
          <w:rFonts w:ascii="Open Sans" w:hAnsi="Open Sans" w:cstheme="minorBidi"/>
          <w:sz w:val="22"/>
        </w:rPr>
      </w:pPr>
      <w:r w:rsidRPr="00997897">
        <w:rPr>
          <w:rFonts w:ascii="Open Sans" w:hAnsi="Open Sans" w:cstheme="minorBidi"/>
          <w:sz w:val="22"/>
        </w:rPr>
        <w:t>The University of Tennessee, Knoxville</w:t>
      </w:r>
    </w:p>
    <w:p w14:paraId="23C135F8" w14:textId="77777777" w:rsidR="00997897" w:rsidRPr="00997897" w:rsidRDefault="00997897" w:rsidP="00997897">
      <w:pPr>
        <w:rPr>
          <w:rFonts w:ascii="Open Sans" w:hAnsi="Open Sans" w:cstheme="minorBidi"/>
          <w:sz w:val="22"/>
        </w:rPr>
      </w:pPr>
      <w:r w:rsidRPr="00997897">
        <w:rPr>
          <w:rFonts w:ascii="Open Sans" w:hAnsi="Open Sans" w:cstheme="minorBidi"/>
          <w:sz w:val="22"/>
        </w:rPr>
        <w:t>1534 White Avenue</w:t>
      </w:r>
    </w:p>
    <w:p w14:paraId="46402E14" w14:textId="77777777" w:rsidR="00997897" w:rsidRPr="00997897" w:rsidRDefault="00997897" w:rsidP="00997897">
      <w:pPr>
        <w:rPr>
          <w:rFonts w:ascii="Open Sans" w:hAnsi="Open Sans" w:cstheme="minorBidi"/>
          <w:sz w:val="22"/>
        </w:rPr>
      </w:pPr>
      <w:r w:rsidRPr="00997897">
        <w:rPr>
          <w:rFonts w:ascii="Open Sans" w:hAnsi="Open Sans" w:cstheme="minorBidi"/>
          <w:sz w:val="22"/>
        </w:rPr>
        <w:t>Blount Hall, Room 408</w:t>
      </w:r>
    </w:p>
    <w:p w14:paraId="27349DF1" w14:textId="77777777" w:rsidR="00997897" w:rsidRPr="00997897" w:rsidRDefault="00997897" w:rsidP="00997897">
      <w:pPr>
        <w:rPr>
          <w:rFonts w:ascii="Open Sans" w:hAnsi="Open Sans" w:cstheme="minorBidi"/>
          <w:sz w:val="22"/>
        </w:rPr>
      </w:pPr>
      <w:r w:rsidRPr="00997897">
        <w:rPr>
          <w:rFonts w:ascii="Open Sans" w:hAnsi="Open Sans" w:cstheme="minorBidi"/>
          <w:sz w:val="22"/>
        </w:rPr>
        <w:t>Knoxville, TN 37996-1529</w:t>
      </w:r>
    </w:p>
    <w:p w14:paraId="289BF6E0" w14:textId="77777777" w:rsidR="00997897" w:rsidRPr="00997897" w:rsidRDefault="00997897" w:rsidP="00997897">
      <w:pPr>
        <w:rPr>
          <w:rFonts w:ascii="Open Sans" w:hAnsi="Open Sans" w:cstheme="minorBidi"/>
          <w:sz w:val="22"/>
        </w:rPr>
      </w:pPr>
      <w:r w:rsidRPr="00997897">
        <w:rPr>
          <w:rFonts w:ascii="Open Sans" w:hAnsi="Open Sans" w:cstheme="minorBidi"/>
          <w:sz w:val="22"/>
        </w:rPr>
        <w:t>Phone: 865-974-7697</w:t>
      </w:r>
    </w:p>
    <w:p w14:paraId="025ABE6E" w14:textId="77777777" w:rsidR="00997897" w:rsidRPr="00997897" w:rsidRDefault="00997897" w:rsidP="00997897">
      <w:pPr>
        <w:rPr>
          <w:rFonts w:ascii="Open Sans" w:hAnsi="Open Sans" w:cstheme="minorBidi"/>
          <w:sz w:val="22"/>
        </w:rPr>
      </w:pPr>
      <w:r w:rsidRPr="00997897">
        <w:rPr>
          <w:rFonts w:ascii="Open Sans" w:hAnsi="Open Sans" w:cstheme="minorBidi"/>
          <w:sz w:val="22"/>
        </w:rPr>
        <w:t>Email: utkirb@utk.edu</w:t>
      </w:r>
    </w:p>
    <w:p w14:paraId="6E482746" w14:textId="77777777" w:rsidR="00997897" w:rsidRPr="00997897" w:rsidRDefault="00997897" w:rsidP="00997897">
      <w:pPr>
        <w:keepNext/>
        <w:keepLines/>
        <w:pBdr>
          <w:top w:val="single" w:sz="4" w:space="2" w:color="auto"/>
          <w:left w:val="single" w:sz="4" w:space="2" w:color="auto"/>
          <w:bottom w:val="single" w:sz="4" w:space="2" w:color="auto"/>
          <w:right w:val="single" w:sz="4" w:space="2" w:color="auto"/>
        </w:pBdr>
        <w:shd w:val="pct10" w:color="auto" w:fill="auto"/>
        <w:spacing w:before="200" w:after="200"/>
        <w:jc w:val="center"/>
        <w:outlineLvl w:val="2"/>
        <w:rPr>
          <w:rFonts w:ascii="Open Sans" w:eastAsiaTheme="majorEastAsia" w:hAnsi="Open Sans" w:cstheme="majorBidi"/>
          <w:b/>
          <w:szCs w:val="26"/>
        </w:rPr>
      </w:pPr>
      <w:r w:rsidRPr="00997897">
        <w:rPr>
          <w:rFonts w:ascii="Open Sans" w:eastAsiaTheme="majorEastAsia" w:hAnsi="Open Sans" w:cstheme="majorBidi"/>
          <w:b/>
          <w:szCs w:val="26"/>
        </w:rPr>
        <w:t>STATEMENT OF PERMISSION</w:t>
      </w:r>
    </w:p>
    <w:p w14:paraId="608E1B7A" w14:textId="3E0B8B70" w:rsidR="00997897" w:rsidRPr="00997897" w:rsidRDefault="00997897" w:rsidP="00997897">
      <w:pPr>
        <w:spacing w:after="120"/>
        <w:rPr>
          <w:rFonts w:ascii="Open Sans" w:hAnsi="Open Sans" w:cstheme="minorBidi"/>
          <w:sz w:val="22"/>
        </w:rPr>
      </w:pPr>
      <w:r w:rsidRPr="00997897">
        <w:rPr>
          <w:rFonts w:ascii="Open Sans" w:hAnsi="Open Sans" w:cstheme="minorBidi"/>
          <w:sz w:val="22"/>
        </w:rPr>
        <w:t>I have read this form and the research study has been explained to me.  I have been given the chance to ask questions and my questions have been answered.  If I have more questions, I have been told who to contact.  By signing this document, I am giving permission for my child to be in this study.  I will receive a copy of this document after I sign it.</w:t>
      </w:r>
    </w:p>
    <w:p w14:paraId="46C108C3" w14:textId="77777777" w:rsidR="00997897" w:rsidRPr="00997897" w:rsidRDefault="00997897" w:rsidP="00997897">
      <w:pPr>
        <w:spacing w:after="120"/>
        <w:rPr>
          <w:rFonts w:ascii="Open Sans" w:hAnsi="Open Sans" w:cs="Open Sans"/>
          <w:sz w:val="21"/>
          <w:szCs w:val="21"/>
          <w:u w:val="single"/>
        </w:rPr>
      </w:pPr>
      <w:r w:rsidRPr="00997897">
        <w:rPr>
          <w:rFonts w:ascii="Open Sans" w:hAnsi="Open Sans" w:cs="Open Sans"/>
          <w:sz w:val="21"/>
          <w:szCs w:val="21"/>
        </w:rPr>
        <w:t xml:space="preserve">Child's Name (printed) </w:t>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p>
    <w:p w14:paraId="7679FAD3" w14:textId="77777777" w:rsidR="00997897" w:rsidRPr="00997897" w:rsidRDefault="00997897" w:rsidP="00997897">
      <w:pPr>
        <w:spacing w:after="120"/>
        <w:rPr>
          <w:rFonts w:ascii="Open Sans" w:hAnsi="Open Sans" w:cs="Open Sans"/>
          <w:sz w:val="21"/>
          <w:szCs w:val="21"/>
        </w:rPr>
      </w:pPr>
    </w:p>
    <w:p w14:paraId="409876A0" w14:textId="77777777" w:rsidR="00997897" w:rsidRPr="00997897" w:rsidRDefault="00997897" w:rsidP="00997897">
      <w:pPr>
        <w:spacing w:after="120"/>
        <w:rPr>
          <w:rFonts w:ascii="Open Sans" w:hAnsi="Open Sans" w:cs="Open Sans"/>
          <w:sz w:val="21"/>
          <w:szCs w:val="21"/>
        </w:rPr>
      </w:pPr>
      <w:r w:rsidRPr="00997897">
        <w:rPr>
          <w:rFonts w:ascii="Open Sans" w:hAnsi="Open Sans" w:cs="Open Sans"/>
          <w:sz w:val="21"/>
          <w:szCs w:val="21"/>
        </w:rPr>
        <w:t xml:space="preserve">Parent's Name (printed) </w:t>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p>
    <w:p w14:paraId="340BA946" w14:textId="77777777" w:rsidR="00997897" w:rsidRPr="00997897" w:rsidRDefault="00997897" w:rsidP="00997897">
      <w:pPr>
        <w:spacing w:after="120"/>
        <w:rPr>
          <w:rFonts w:ascii="Open Sans" w:hAnsi="Open Sans" w:cs="Open Sans"/>
          <w:sz w:val="21"/>
          <w:szCs w:val="21"/>
        </w:rPr>
      </w:pPr>
    </w:p>
    <w:p w14:paraId="77C7A77D" w14:textId="5BF12905" w:rsidR="00997897" w:rsidRPr="00997897" w:rsidRDefault="00997897" w:rsidP="00997897">
      <w:pPr>
        <w:spacing w:after="120"/>
        <w:rPr>
          <w:rFonts w:ascii="Open Sans" w:hAnsi="Open Sans" w:cs="Open Sans"/>
          <w:sz w:val="21"/>
          <w:szCs w:val="21"/>
        </w:rPr>
      </w:pPr>
      <w:r w:rsidRPr="00997897">
        <w:rPr>
          <w:rFonts w:ascii="Open Sans" w:hAnsi="Open Sans" w:cs="Open Sans"/>
          <w:sz w:val="21"/>
          <w:szCs w:val="21"/>
        </w:rPr>
        <w:t xml:space="preserve">Parent's Signature </w:t>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rPr>
        <w:t xml:space="preserve"> Date </w:t>
      </w:r>
      <w:r w:rsidRPr="00997897">
        <w:rPr>
          <w:rFonts w:ascii="Open Sans" w:hAnsi="Open Sans" w:cs="Open Sans"/>
          <w:sz w:val="21"/>
          <w:szCs w:val="21"/>
          <w:u w:val="single"/>
        </w:rPr>
        <w:tab/>
      </w:r>
      <w:r w:rsidRPr="00997897">
        <w:rPr>
          <w:rFonts w:ascii="Open Sans" w:hAnsi="Open Sans" w:cs="Open Sans"/>
          <w:sz w:val="21"/>
          <w:szCs w:val="21"/>
          <w:u w:val="single"/>
        </w:rPr>
        <w:tab/>
      </w:r>
      <w:r w:rsidRPr="00997897">
        <w:rPr>
          <w:rFonts w:ascii="Open Sans" w:hAnsi="Open Sans" w:cs="Open Sans"/>
          <w:sz w:val="21"/>
          <w:szCs w:val="21"/>
          <w:u w:val="single"/>
        </w:rPr>
        <w:tab/>
      </w:r>
    </w:p>
    <w:p w14:paraId="417155E7" w14:textId="77777777" w:rsidR="00997897" w:rsidRPr="00997897" w:rsidRDefault="00997897" w:rsidP="00997897">
      <w:pPr>
        <w:spacing w:after="120"/>
        <w:rPr>
          <w:rFonts w:ascii="Open Sans" w:hAnsi="Open Sans" w:cstheme="minorBidi"/>
          <w:sz w:val="22"/>
        </w:rPr>
      </w:pPr>
      <w:r w:rsidRPr="00997897">
        <w:rPr>
          <w:rFonts w:ascii="Open Sans" w:hAnsi="Open Sans" w:cstheme="minorBidi"/>
          <w:b/>
          <w:sz w:val="22"/>
        </w:rPr>
        <w:t>Researcher Signature</w:t>
      </w:r>
      <w:r w:rsidRPr="00997897">
        <w:rPr>
          <w:rFonts w:ascii="Open Sans" w:hAnsi="Open Sans" w:cstheme="minorBidi"/>
          <w:sz w:val="22"/>
        </w:rPr>
        <w:t xml:space="preserve"> (to be completed at time of informed consent)</w:t>
      </w:r>
    </w:p>
    <w:p w14:paraId="016CC988" w14:textId="4DBF7CC8" w:rsidR="00997897" w:rsidRPr="00997897" w:rsidRDefault="00997897" w:rsidP="00997897">
      <w:pPr>
        <w:spacing w:after="120"/>
        <w:rPr>
          <w:rFonts w:ascii="Open Sans" w:hAnsi="Open Sans" w:cstheme="minorBidi"/>
          <w:sz w:val="22"/>
        </w:rPr>
      </w:pPr>
      <w:r w:rsidRPr="00997897">
        <w:rPr>
          <w:rFonts w:ascii="Open Sans" w:hAnsi="Open Sans" w:cstheme="minorBidi"/>
          <w:sz w:val="22"/>
        </w:rPr>
        <w:t>I have explained the study to the participant and answered all of his/her questions. I believe that he/she understands the information described in this consent form and freely consents to be in the study.</w:t>
      </w:r>
    </w:p>
    <w:p w14:paraId="457C0773" w14:textId="77777777" w:rsidR="00997897" w:rsidRPr="00997897" w:rsidRDefault="00997897" w:rsidP="00997897">
      <w:pPr>
        <w:keepNext/>
        <w:tabs>
          <w:tab w:val="right" w:pos="3780"/>
          <w:tab w:val="right" w:pos="3870"/>
          <w:tab w:val="left" w:pos="8100"/>
          <w:tab w:val="left" w:pos="8280"/>
          <w:tab w:val="right" w:pos="10080"/>
        </w:tabs>
        <w:rPr>
          <w:rFonts w:ascii="Open Sans" w:eastAsia="Times New Roman" w:hAnsi="Open Sans" w:cs="Open Sans"/>
          <w:szCs w:val="22"/>
          <w:u w:val="single"/>
        </w:rPr>
      </w:pPr>
      <w:r w:rsidRPr="00997897">
        <w:rPr>
          <w:rFonts w:ascii="Open Sans" w:eastAsia="Times New Roman" w:hAnsi="Open Sans" w:cs="Open Sans"/>
          <w:szCs w:val="22"/>
          <w:u w:val="single"/>
        </w:rPr>
        <w:tab/>
      </w:r>
      <w:r w:rsidRPr="00997897">
        <w:rPr>
          <w:rFonts w:ascii="Open Sans" w:eastAsia="Times New Roman" w:hAnsi="Open Sans" w:cs="Open Sans"/>
          <w:szCs w:val="22"/>
        </w:rPr>
        <w:tab/>
      </w:r>
      <w:r w:rsidRPr="00997897">
        <w:rPr>
          <w:rFonts w:ascii="Open Sans" w:eastAsia="Times New Roman" w:hAnsi="Open Sans" w:cs="Open Sans"/>
          <w:szCs w:val="22"/>
          <w:u w:val="single"/>
        </w:rPr>
        <w:tab/>
      </w:r>
      <w:r w:rsidRPr="00997897">
        <w:rPr>
          <w:rFonts w:ascii="Open Sans" w:eastAsia="Times New Roman" w:hAnsi="Open Sans" w:cs="Open Sans"/>
          <w:szCs w:val="22"/>
        </w:rPr>
        <w:tab/>
      </w:r>
      <w:r w:rsidRPr="00997897">
        <w:rPr>
          <w:rFonts w:ascii="Open Sans" w:eastAsia="Times New Roman" w:hAnsi="Open Sans" w:cs="Open Sans"/>
          <w:szCs w:val="22"/>
          <w:u w:val="single"/>
        </w:rPr>
        <w:tab/>
      </w:r>
    </w:p>
    <w:p w14:paraId="697B0758" w14:textId="4622E7F0" w:rsidR="00997897" w:rsidRPr="00997897" w:rsidRDefault="00997897" w:rsidP="00997897">
      <w:pPr>
        <w:tabs>
          <w:tab w:val="right" w:pos="3960"/>
          <w:tab w:val="right" w:pos="4320"/>
          <w:tab w:val="left" w:pos="8010"/>
          <w:tab w:val="left" w:pos="9000"/>
          <w:tab w:val="right" w:pos="10080"/>
        </w:tabs>
        <w:rPr>
          <w:rFonts w:ascii="Open Sans" w:eastAsia="Times New Roman" w:hAnsi="Open Sans" w:cs="Open Sans"/>
          <w:sz w:val="22"/>
          <w:szCs w:val="22"/>
        </w:rPr>
      </w:pPr>
      <w:r w:rsidRPr="00997897">
        <w:rPr>
          <w:rFonts w:ascii="Open Sans" w:eastAsia="Times New Roman" w:hAnsi="Open Sans" w:cs="Open Sans"/>
          <w:sz w:val="22"/>
          <w:szCs w:val="22"/>
        </w:rPr>
        <w:t>Name of Research Team Member</w:t>
      </w:r>
      <w:r w:rsidRPr="00997897">
        <w:rPr>
          <w:rFonts w:ascii="Open Sans" w:eastAsia="Times New Roman" w:hAnsi="Open Sans" w:cs="Open Sans"/>
          <w:sz w:val="22"/>
          <w:szCs w:val="22"/>
        </w:rPr>
        <w:tab/>
      </w:r>
      <w:r w:rsidRPr="00997897">
        <w:rPr>
          <w:rFonts w:ascii="Open Sans" w:eastAsia="Times New Roman" w:hAnsi="Open Sans" w:cs="Open Sans"/>
          <w:sz w:val="22"/>
          <w:szCs w:val="22"/>
        </w:rPr>
        <w:tab/>
        <w:t>Signature of Research Team Member</w:t>
      </w:r>
      <w:r w:rsidRPr="00997897">
        <w:rPr>
          <w:rFonts w:ascii="Open Sans" w:eastAsia="Times New Roman" w:hAnsi="Open Sans" w:cs="Open Sans"/>
          <w:sz w:val="22"/>
          <w:szCs w:val="22"/>
        </w:rPr>
        <w:tab/>
        <w:t xml:space="preserve">     Date</w:t>
      </w:r>
    </w:p>
    <w:p w14:paraId="76F30095" w14:textId="4428AF83" w:rsidR="00997897" w:rsidRPr="00997897" w:rsidRDefault="00997897" w:rsidP="00997897">
      <w:pPr>
        <w:spacing w:line="480" w:lineRule="auto"/>
        <w:jc w:val="center"/>
        <w:rPr>
          <w:rFonts w:ascii="Open Sans" w:hAnsi="Open Sans" w:cstheme="minorBidi"/>
        </w:rPr>
      </w:pPr>
      <w:r>
        <w:rPr>
          <w:rFonts w:ascii="Open Sans" w:hAnsi="Open Sans" w:cstheme="minorBidi"/>
        </w:rPr>
        <w:br w:type="page"/>
      </w:r>
      <w:r>
        <w:rPr>
          <w:b/>
          <w:bCs/>
        </w:rPr>
        <w:lastRenderedPageBreak/>
        <w:t>Appendix C</w:t>
      </w:r>
    </w:p>
    <w:p w14:paraId="2178E7E4" w14:textId="1B840B92" w:rsidR="00997897" w:rsidRDefault="00997897" w:rsidP="00997897">
      <w:pPr>
        <w:spacing w:line="480" w:lineRule="auto"/>
        <w:jc w:val="center"/>
      </w:pPr>
      <w:r>
        <w:t>Assent</w:t>
      </w:r>
    </w:p>
    <w:p w14:paraId="7BCB3DF0" w14:textId="77777777" w:rsidR="00997897" w:rsidRPr="0011645D" w:rsidRDefault="00997897" w:rsidP="00997897">
      <w:pPr>
        <w:jc w:val="center"/>
        <w:rPr>
          <w:rFonts w:ascii="Arial" w:hAnsi="Arial" w:cs="Arial"/>
        </w:rPr>
      </w:pPr>
      <w:r w:rsidRPr="0011645D">
        <w:rPr>
          <w:rFonts w:ascii="Arial" w:hAnsi="Arial" w:cs="Arial"/>
          <w:b/>
        </w:rPr>
        <w:t>ASSENT TO PARTICIPATE IN RESEARCH</w:t>
      </w:r>
    </w:p>
    <w:p w14:paraId="3F140857" w14:textId="77777777" w:rsidR="00997897" w:rsidRPr="0011645D" w:rsidRDefault="00997897" w:rsidP="00997897">
      <w:pPr>
        <w:jc w:val="both"/>
        <w:rPr>
          <w:rFonts w:ascii="Arial" w:hAnsi="Arial" w:cs="Arial"/>
        </w:rPr>
      </w:pPr>
    </w:p>
    <w:p w14:paraId="7E90B7A9" w14:textId="77777777" w:rsidR="00997897" w:rsidRDefault="00997897" w:rsidP="00997897">
      <w:pPr>
        <w:jc w:val="center"/>
        <w:rPr>
          <w:rFonts w:ascii="Arial" w:hAnsi="Arial" w:cs="Arial"/>
        </w:rPr>
      </w:pPr>
    </w:p>
    <w:p w14:paraId="10E2C83B" w14:textId="2E940BD3" w:rsidR="00997897" w:rsidRPr="0011645D" w:rsidRDefault="00DA02B0" w:rsidP="00997897">
      <w:pPr>
        <w:jc w:val="center"/>
        <w:rPr>
          <w:rFonts w:ascii="Arial" w:hAnsi="Arial" w:cs="Arial"/>
          <w:i/>
        </w:rPr>
      </w:pPr>
      <w:r>
        <w:rPr>
          <w:rFonts w:ascii="Arial" w:hAnsi="Arial" w:cs="Arial"/>
        </w:rPr>
        <w:t>Perceived</w:t>
      </w:r>
      <w:r w:rsidR="00997897">
        <w:rPr>
          <w:rFonts w:ascii="Arial" w:hAnsi="Arial" w:cs="Arial"/>
        </w:rPr>
        <w:t xml:space="preserve"> Effects of Music on Mood and Focus</w:t>
      </w:r>
    </w:p>
    <w:p w14:paraId="67284065" w14:textId="77777777" w:rsidR="00997897" w:rsidRPr="0011645D" w:rsidRDefault="00997897" w:rsidP="00997897">
      <w:pPr>
        <w:jc w:val="center"/>
        <w:rPr>
          <w:rFonts w:ascii="Arial" w:hAnsi="Arial" w:cs="Arial"/>
        </w:rPr>
      </w:pPr>
    </w:p>
    <w:p w14:paraId="0E3B4F0B" w14:textId="77777777" w:rsidR="00997897" w:rsidRPr="0011645D" w:rsidRDefault="00997897" w:rsidP="00997897">
      <w:pPr>
        <w:jc w:val="both"/>
        <w:rPr>
          <w:rFonts w:ascii="Arial" w:hAnsi="Arial" w:cs="Arial"/>
        </w:rPr>
      </w:pPr>
    </w:p>
    <w:p w14:paraId="1453FF23"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sidRPr="0011645D">
        <w:rPr>
          <w:rFonts w:ascii="Arial" w:hAnsi="Arial" w:cs="Arial"/>
        </w:rPr>
        <w:t>1.</w:t>
      </w:r>
      <w:r w:rsidRPr="0011645D">
        <w:rPr>
          <w:rFonts w:ascii="Arial" w:hAnsi="Arial" w:cs="Arial"/>
        </w:rPr>
        <w:tab/>
        <w:t xml:space="preserve">My name is </w:t>
      </w:r>
      <w:r>
        <w:rPr>
          <w:rFonts w:ascii="Arial" w:hAnsi="Arial" w:cs="Arial"/>
        </w:rPr>
        <w:t>Kayla Miller.</w:t>
      </w:r>
    </w:p>
    <w:p w14:paraId="756FA6A5"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p>
    <w:p w14:paraId="57590C57"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sidRPr="0011645D">
        <w:rPr>
          <w:rFonts w:ascii="Arial" w:hAnsi="Arial" w:cs="Arial"/>
        </w:rPr>
        <w:t>2.</w:t>
      </w:r>
      <w:r w:rsidRPr="0011645D">
        <w:rPr>
          <w:rFonts w:ascii="Arial" w:hAnsi="Arial" w:cs="Arial"/>
        </w:rPr>
        <w:tab/>
      </w:r>
      <w:r>
        <w:rPr>
          <w:rFonts w:ascii="Arial" w:hAnsi="Arial" w:cs="Arial"/>
        </w:rPr>
        <w:t>I</w:t>
      </w:r>
      <w:r w:rsidRPr="0011645D">
        <w:rPr>
          <w:rFonts w:ascii="Arial" w:hAnsi="Arial" w:cs="Arial"/>
        </w:rPr>
        <w:t xml:space="preserve"> a</w:t>
      </w:r>
      <w:r>
        <w:rPr>
          <w:rFonts w:ascii="Arial" w:hAnsi="Arial" w:cs="Arial"/>
        </w:rPr>
        <w:t>m</w:t>
      </w:r>
      <w:r w:rsidRPr="0011645D">
        <w:rPr>
          <w:rFonts w:ascii="Arial" w:hAnsi="Arial" w:cs="Arial"/>
        </w:rPr>
        <w:t xml:space="preserve"> asking you to </w:t>
      </w:r>
      <w:r>
        <w:rPr>
          <w:rFonts w:ascii="Arial" w:hAnsi="Arial" w:cs="Arial"/>
        </w:rPr>
        <w:t>help with this</w:t>
      </w:r>
      <w:r w:rsidRPr="0011645D">
        <w:rPr>
          <w:rFonts w:ascii="Arial" w:hAnsi="Arial" w:cs="Arial"/>
        </w:rPr>
        <w:t xml:space="preserve"> research study because </w:t>
      </w:r>
      <w:r>
        <w:rPr>
          <w:rFonts w:ascii="Arial" w:hAnsi="Arial" w:cs="Arial"/>
        </w:rPr>
        <w:t>I</w:t>
      </w:r>
      <w:r w:rsidRPr="0011645D">
        <w:rPr>
          <w:rFonts w:ascii="Arial" w:hAnsi="Arial" w:cs="Arial"/>
        </w:rPr>
        <w:t xml:space="preserve"> </w:t>
      </w:r>
      <w:r>
        <w:rPr>
          <w:rFonts w:ascii="Arial" w:hAnsi="Arial" w:cs="Arial"/>
        </w:rPr>
        <w:t>am</w:t>
      </w:r>
      <w:r w:rsidRPr="0011645D">
        <w:rPr>
          <w:rFonts w:ascii="Arial" w:hAnsi="Arial" w:cs="Arial"/>
        </w:rPr>
        <w:t xml:space="preserve"> trying to learn more about </w:t>
      </w:r>
      <w:r>
        <w:rPr>
          <w:rFonts w:ascii="Arial" w:hAnsi="Arial" w:cs="Arial"/>
        </w:rPr>
        <w:t>how school-aged children, like you, think music can help or hurt your mood and focus.</w:t>
      </w:r>
    </w:p>
    <w:p w14:paraId="0E3B3DF3" w14:textId="77777777" w:rsidR="00997897" w:rsidRPr="0011645D" w:rsidRDefault="00997897" w:rsidP="00997897">
      <w:pPr>
        <w:tabs>
          <w:tab w:val="left" w:pos="360"/>
          <w:tab w:val="left" w:pos="720"/>
          <w:tab w:val="left" w:pos="1080"/>
          <w:tab w:val="left" w:pos="1440"/>
          <w:tab w:val="left" w:pos="1800"/>
          <w:tab w:val="left" w:pos="2160"/>
          <w:tab w:val="left" w:pos="2520"/>
        </w:tabs>
        <w:jc w:val="both"/>
        <w:rPr>
          <w:rFonts w:ascii="Arial" w:hAnsi="Arial" w:cs="Arial"/>
        </w:rPr>
      </w:pPr>
    </w:p>
    <w:p w14:paraId="11C44CAD"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sidRPr="0011645D">
        <w:rPr>
          <w:rFonts w:ascii="Arial" w:hAnsi="Arial" w:cs="Arial"/>
        </w:rPr>
        <w:t>3.</w:t>
      </w:r>
      <w:r w:rsidRPr="0011645D">
        <w:rPr>
          <w:rFonts w:ascii="Arial" w:hAnsi="Arial" w:cs="Arial"/>
        </w:rPr>
        <w:tab/>
        <w:t xml:space="preserve">If you </w:t>
      </w:r>
      <w:r>
        <w:rPr>
          <w:rFonts w:ascii="Arial" w:hAnsi="Arial" w:cs="Arial"/>
        </w:rPr>
        <w:t>want to help with</w:t>
      </w:r>
      <w:r w:rsidRPr="0011645D">
        <w:rPr>
          <w:rFonts w:ascii="Arial" w:hAnsi="Arial" w:cs="Arial"/>
        </w:rPr>
        <w:t xml:space="preserve"> this study </w:t>
      </w:r>
      <w:r>
        <w:rPr>
          <w:rFonts w:ascii="Arial" w:hAnsi="Arial" w:cs="Arial"/>
        </w:rPr>
        <w:t xml:space="preserve">I will ask you to answer questions on this tablet at the Wesley House. It will take 10-15 minutes. </w:t>
      </w:r>
    </w:p>
    <w:p w14:paraId="32BE4192" w14:textId="77777777" w:rsidR="00997897" w:rsidRPr="0011645D" w:rsidRDefault="00997897" w:rsidP="00997897">
      <w:pPr>
        <w:tabs>
          <w:tab w:val="left" w:pos="360"/>
          <w:tab w:val="left" w:pos="720"/>
          <w:tab w:val="left" w:pos="1080"/>
          <w:tab w:val="left" w:pos="1440"/>
          <w:tab w:val="left" w:pos="1800"/>
          <w:tab w:val="left" w:pos="2160"/>
          <w:tab w:val="left" w:pos="2520"/>
        </w:tabs>
        <w:jc w:val="both"/>
        <w:rPr>
          <w:rFonts w:ascii="Arial" w:hAnsi="Arial" w:cs="Arial"/>
        </w:rPr>
      </w:pPr>
    </w:p>
    <w:p w14:paraId="47E644C5"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sidRPr="0011645D">
        <w:rPr>
          <w:rFonts w:ascii="Arial" w:hAnsi="Arial" w:cs="Arial"/>
        </w:rPr>
        <w:t>4.</w:t>
      </w:r>
      <w:r w:rsidRPr="0011645D">
        <w:rPr>
          <w:rFonts w:ascii="Arial" w:hAnsi="Arial" w:cs="Arial"/>
        </w:rPr>
        <w:tab/>
      </w:r>
      <w:r>
        <w:rPr>
          <w:rFonts w:ascii="Arial" w:hAnsi="Arial" w:cs="Arial"/>
        </w:rPr>
        <w:t>I don’t think it will hurt or upset you to answer my questions because they are easy and about music, mood, and focus. You can stop answering questions at any time and skip questions.</w:t>
      </w:r>
    </w:p>
    <w:p w14:paraId="67E92563"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p>
    <w:p w14:paraId="764C2F69"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sidRPr="0011645D">
        <w:rPr>
          <w:rFonts w:ascii="Arial" w:hAnsi="Arial" w:cs="Arial"/>
        </w:rPr>
        <w:t>5.</w:t>
      </w:r>
      <w:r w:rsidRPr="0011645D">
        <w:rPr>
          <w:rFonts w:ascii="Arial" w:hAnsi="Arial" w:cs="Arial"/>
        </w:rPr>
        <w:tab/>
      </w:r>
      <w:r>
        <w:rPr>
          <w:rFonts w:ascii="Arial" w:hAnsi="Arial" w:cs="Arial"/>
        </w:rPr>
        <w:t xml:space="preserve">I don’t think answering my questions will help you but it could help me learn something that may help other children someday. </w:t>
      </w:r>
    </w:p>
    <w:p w14:paraId="63C3D74A"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p>
    <w:p w14:paraId="6B270D5E" w14:textId="77777777" w:rsidR="00997897"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sidRPr="002A23EF">
        <w:rPr>
          <w:rFonts w:ascii="Arial" w:hAnsi="Arial" w:cs="Arial"/>
        </w:rPr>
        <w:t>6.</w:t>
      </w:r>
      <w:r w:rsidRPr="002A23EF">
        <w:rPr>
          <w:rFonts w:ascii="Arial" w:hAnsi="Arial" w:cs="Arial"/>
        </w:rPr>
        <w:tab/>
      </w:r>
      <w:r>
        <w:rPr>
          <w:rFonts w:ascii="Arial" w:hAnsi="Arial" w:cs="Arial"/>
        </w:rPr>
        <w:t>I</w:t>
      </w:r>
      <w:r w:rsidRPr="002A23EF">
        <w:rPr>
          <w:rFonts w:ascii="Arial" w:hAnsi="Arial" w:cs="Arial"/>
        </w:rPr>
        <w:t xml:space="preserve"> have asked your parents</w:t>
      </w:r>
      <w:r>
        <w:rPr>
          <w:rFonts w:ascii="Arial" w:hAnsi="Arial" w:cs="Arial"/>
        </w:rPr>
        <w:t xml:space="preserve"> they said it was okay for you to answer my questions.</w:t>
      </w:r>
      <w:r w:rsidRPr="002A23EF">
        <w:rPr>
          <w:rFonts w:ascii="Arial" w:hAnsi="Arial" w:cs="Arial"/>
        </w:rPr>
        <w:t xml:space="preserve"> Even though your parents say “yes” you can still </w:t>
      </w:r>
      <w:r>
        <w:rPr>
          <w:rFonts w:ascii="Arial" w:hAnsi="Arial" w:cs="Arial"/>
        </w:rPr>
        <w:t>say no, that you don’t want to answer my questions.</w:t>
      </w:r>
    </w:p>
    <w:p w14:paraId="5438C708"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p>
    <w:p w14:paraId="21386FB9" w14:textId="77777777" w:rsidR="00997897"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sidRPr="0011645D">
        <w:rPr>
          <w:rFonts w:ascii="Arial" w:hAnsi="Arial" w:cs="Arial"/>
        </w:rPr>
        <w:t>7.</w:t>
      </w:r>
      <w:r w:rsidRPr="0011645D">
        <w:rPr>
          <w:rFonts w:ascii="Arial" w:hAnsi="Arial" w:cs="Arial"/>
        </w:rPr>
        <w:tab/>
        <w:t xml:space="preserve">If you don’t want </w:t>
      </w:r>
      <w:r>
        <w:rPr>
          <w:rFonts w:ascii="Arial" w:hAnsi="Arial" w:cs="Arial"/>
        </w:rPr>
        <w:t>to talk to me and answer my questions on this tablet</w:t>
      </w:r>
      <w:r w:rsidRPr="0011645D">
        <w:rPr>
          <w:rFonts w:ascii="Arial" w:hAnsi="Arial" w:cs="Arial"/>
        </w:rPr>
        <w:t>, you don’t have t</w:t>
      </w:r>
      <w:r>
        <w:rPr>
          <w:rFonts w:ascii="Arial" w:hAnsi="Arial" w:cs="Arial"/>
        </w:rPr>
        <w:t>o</w:t>
      </w:r>
      <w:r w:rsidRPr="0011645D">
        <w:rPr>
          <w:rFonts w:ascii="Arial" w:hAnsi="Arial" w:cs="Arial"/>
        </w:rPr>
        <w:t>. Remember,</w:t>
      </w:r>
      <w:r>
        <w:rPr>
          <w:rFonts w:ascii="Arial" w:hAnsi="Arial" w:cs="Arial"/>
        </w:rPr>
        <w:t xml:space="preserve"> talking to me and answering my questions is up to you and</w:t>
      </w:r>
      <w:r w:rsidRPr="0011645D">
        <w:rPr>
          <w:rFonts w:ascii="Arial" w:hAnsi="Arial" w:cs="Arial"/>
        </w:rPr>
        <w:t xml:space="preserve"> no one will be upset if you don’t want to</w:t>
      </w:r>
      <w:r>
        <w:rPr>
          <w:rFonts w:ascii="Arial" w:hAnsi="Arial" w:cs="Arial"/>
        </w:rPr>
        <w:t xml:space="preserve"> do it</w:t>
      </w:r>
      <w:r w:rsidRPr="0011645D">
        <w:rPr>
          <w:rFonts w:ascii="Arial" w:hAnsi="Arial" w:cs="Arial"/>
        </w:rPr>
        <w:t xml:space="preserve"> or if you change your mind later and want to stop.</w:t>
      </w:r>
    </w:p>
    <w:p w14:paraId="0D22E2AD" w14:textId="77777777" w:rsidR="00997897"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p>
    <w:p w14:paraId="0E5ED1DB" w14:textId="77777777" w:rsidR="00997897"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Pr>
          <w:rFonts w:ascii="Arial" w:hAnsi="Arial" w:cs="Arial"/>
        </w:rPr>
        <w:t>8.</w:t>
      </w:r>
      <w:r>
        <w:rPr>
          <w:rFonts w:ascii="Arial" w:hAnsi="Arial" w:cs="Arial"/>
        </w:rPr>
        <w:tab/>
        <w:t xml:space="preserve">You can ask me questions about what I am asking you to help me with. If you have a question later that you didn’t think of now, you can email me at </w:t>
      </w:r>
    </w:p>
    <w:p w14:paraId="66A56B37"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Pr>
          <w:rFonts w:ascii="Arial" w:hAnsi="Arial" w:cs="Arial"/>
        </w:rPr>
        <w:tab/>
      </w:r>
      <w:hyperlink r:id="rId9" w:history="1">
        <w:r w:rsidRPr="00E620C3">
          <w:rPr>
            <w:rStyle w:val="Hyperlink"/>
            <w:rFonts w:ascii="Arial" w:hAnsi="Arial" w:cs="Arial"/>
          </w:rPr>
          <w:t>kmill105@vols.utk.edu</w:t>
        </w:r>
      </w:hyperlink>
      <w:r>
        <w:rPr>
          <w:rFonts w:ascii="Arial" w:hAnsi="Arial" w:cs="Arial"/>
        </w:rPr>
        <w:t xml:space="preserve"> or ask me next time I see you. </w:t>
      </w:r>
    </w:p>
    <w:p w14:paraId="730F00B5" w14:textId="77777777" w:rsidR="00997897" w:rsidRPr="0011645D" w:rsidRDefault="00997897" w:rsidP="00997897">
      <w:pPr>
        <w:tabs>
          <w:tab w:val="left" w:pos="360"/>
          <w:tab w:val="left" w:pos="720"/>
          <w:tab w:val="left" w:pos="1080"/>
          <w:tab w:val="left" w:pos="1440"/>
          <w:tab w:val="left" w:pos="1800"/>
          <w:tab w:val="left" w:pos="2160"/>
          <w:tab w:val="left" w:pos="2520"/>
        </w:tabs>
        <w:jc w:val="both"/>
        <w:rPr>
          <w:rFonts w:ascii="Arial" w:hAnsi="Arial" w:cs="Arial"/>
        </w:rPr>
      </w:pPr>
    </w:p>
    <w:p w14:paraId="219B16E4"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jc w:val="both"/>
        <w:rPr>
          <w:rFonts w:ascii="Arial" w:hAnsi="Arial" w:cs="Arial"/>
        </w:rPr>
      </w:pPr>
      <w:r w:rsidRPr="0011645D">
        <w:rPr>
          <w:rFonts w:ascii="Arial" w:hAnsi="Arial" w:cs="Arial"/>
        </w:rPr>
        <w:t>9.</w:t>
      </w:r>
      <w:r w:rsidRPr="0011645D">
        <w:rPr>
          <w:rFonts w:ascii="Arial" w:hAnsi="Arial" w:cs="Arial"/>
        </w:rPr>
        <w:tab/>
        <w:t>Signing your name at the bottom means that you</w:t>
      </w:r>
      <w:r>
        <w:rPr>
          <w:rFonts w:ascii="Arial" w:hAnsi="Arial" w:cs="Arial"/>
        </w:rPr>
        <w:t xml:space="preserve"> want to help me with my study. </w:t>
      </w:r>
      <w:r w:rsidRPr="0011645D">
        <w:rPr>
          <w:rFonts w:ascii="Arial" w:hAnsi="Arial" w:cs="Arial"/>
        </w:rPr>
        <w:t xml:space="preserve"> You and your parents</w:t>
      </w:r>
      <w:r>
        <w:rPr>
          <w:rFonts w:ascii="Arial" w:hAnsi="Arial" w:cs="Arial"/>
        </w:rPr>
        <w:t xml:space="preserve"> </w:t>
      </w:r>
      <w:r w:rsidRPr="0011645D">
        <w:rPr>
          <w:rFonts w:ascii="Arial" w:hAnsi="Arial" w:cs="Arial"/>
        </w:rPr>
        <w:t>will</w:t>
      </w:r>
      <w:r>
        <w:rPr>
          <w:rFonts w:ascii="Arial" w:hAnsi="Arial" w:cs="Arial"/>
        </w:rPr>
        <w:t xml:space="preserve"> get a copy of this piece of paper after you sign it.</w:t>
      </w:r>
    </w:p>
    <w:p w14:paraId="55C9FB79" w14:textId="77777777" w:rsidR="00997897" w:rsidRPr="0011645D" w:rsidRDefault="00997897" w:rsidP="00997897">
      <w:pPr>
        <w:tabs>
          <w:tab w:val="left" w:pos="360"/>
          <w:tab w:val="left" w:pos="720"/>
          <w:tab w:val="left" w:pos="1080"/>
          <w:tab w:val="left" w:pos="1440"/>
          <w:tab w:val="left" w:pos="1800"/>
          <w:tab w:val="left" w:pos="2160"/>
          <w:tab w:val="left" w:pos="2520"/>
        </w:tabs>
        <w:ind w:left="360" w:hanging="360"/>
        <w:rPr>
          <w:rFonts w:ascii="Arial" w:hAnsi="Arial" w:cs="Arial"/>
        </w:rPr>
      </w:pPr>
    </w:p>
    <w:p w14:paraId="4F962EA2" w14:textId="77777777" w:rsidR="00997897" w:rsidRPr="0011645D" w:rsidRDefault="00997897" w:rsidP="00997897">
      <w:pPr>
        <w:tabs>
          <w:tab w:val="left" w:pos="360"/>
          <w:tab w:val="left" w:pos="720"/>
          <w:tab w:val="left" w:pos="1080"/>
          <w:tab w:val="left" w:pos="1440"/>
          <w:tab w:val="left" w:pos="1800"/>
          <w:tab w:val="left" w:pos="2160"/>
          <w:tab w:val="left" w:pos="2520"/>
        </w:tabs>
        <w:rPr>
          <w:rFonts w:ascii="Arial" w:hAnsi="Arial" w:cs="Arial"/>
        </w:rPr>
      </w:pPr>
    </w:p>
    <w:p w14:paraId="4F87CD79" w14:textId="77777777" w:rsidR="00997897" w:rsidRPr="0011645D" w:rsidRDefault="00997897" w:rsidP="00997897">
      <w:pPr>
        <w:tabs>
          <w:tab w:val="left" w:pos="360"/>
          <w:tab w:val="left" w:pos="720"/>
          <w:tab w:val="left" w:pos="1080"/>
          <w:tab w:val="left" w:pos="1440"/>
          <w:tab w:val="left" w:pos="1800"/>
          <w:tab w:val="left" w:pos="2160"/>
          <w:tab w:val="left" w:pos="2520"/>
        </w:tabs>
        <w:rPr>
          <w:rFonts w:ascii="Arial" w:hAnsi="Arial" w:cs="Arial"/>
        </w:rPr>
      </w:pPr>
    </w:p>
    <w:p w14:paraId="27E285E2" w14:textId="77777777" w:rsidR="00997897" w:rsidRPr="0011645D" w:rsidRDefault="00997897" w:rsidP="00997897">
      <w:pPr>
        <w:tabs>
          <w:tab w:val="left" w:pos="360"/>
          <w:tab w:val="left" w:pos="720"/>
          <w:tab w:val="left" w:pos="1080"/>
          <w:tab w:val="left" w:pos="1440"/>
          <w:tab w:val="left" w:pos="1800"/>
          <w:tab w:val="left" w:pos="2160"/>
          <w:tab w:val="left" w:pos="2520"/>
        </w:tabs>
        <w:rPr>
          <w:rFonts w:ascii="Arial" w:hAnsi="Arial" w:cs="Arial"/>
        </w:rPr>
      </w:pPr>
    </w:p>
    <w:p w14:paraId="3836EA4C" w14:textId="77777777" w:rsidR="00997897" w:rsidRPr="0011645D" w:rsidRDefault="00997897" w:rsidP="00997897">
      <w:pPr>
        <w:rPr>
          <w:rFonts w:ascii="Arial" w:hAnsi="Arial" w:cs="Arial"/>
        </w:rPr>
      </w:pPr>
      <w:r w:rsidRPr="0011645D">
        <w:rPr>
          <w:rFonts w:ascii="Arial" w:hAnsi="Arial" w:cs="Arial"/>
        </w:rPr>
        <w:t>________________________________________</w:t>
      </w:r>
      <w:r w:rsidRPr="0011645D">
        <w:rPr>
          <w:rFonts w:ascii="Arial" w:hAnsi="Arial" w:cs="Arial"/>
        </w:rPr>
        <w:tab/>
      </w:r>
      <w:r w:rsidRPr="0011645D">
        <w:rPr>
          <w:rFonts w:ascii="Arial" w:hAnsi="Arial" w:cs="Arial"/>
        </w:rPr>
        <w:tab/>
        <w:t>____________________</w:t>
      </w:r>
    </w:p>
    <w:p w14:paraId="44C7BF88" w14:textId="77777777" w:rsidR="00997897" w:rsidRDefault="00997897" w:rsidP="00997897">
      <w:pPr>
        <w:rPr>
          <w:rFonts w:ascii="Arial" w:hAnsi="Arial" w:cs="Arial"/>
        </w:rPr>
      </w:pPr>
      <w:r w:rsidRPr="0011645D">
        <w:rPr>
          <w:rFonts w:ascii="Arial" w:hAnsi="Arial" w:cs="Arial"/>
        </w:rPr>
        <w:t>Name of Subject</w:t>
      </w:r>
      <w:r w:rsidRPr="0011645D">
        <w:rPr>
          <w:rFonts w:ascii="Arial" w:hAnsi="Arial" w:cs="Arial"/>
        </w:rPr>
        <w:tab/>
      </w:r>
      <w:r w:rsidRPr="0011645D">
        <w:rPr>
          <w:rFonts w:ascii="Arial" w:hAnsi="Arial" w:cs="Arial"/>
        </w:rPr>
        <w:tab/>
      </w:r>
      <w:r w:rsidRPr="0011645D">
        <w:rPr>
          <w:rFonts w:ascii="Arial" w:hAnsi="Arial" w:cs="Arial"/>
        </w:rPr>
        <w:tab/>
      </w:r>
      <w:r w:rsidRPr="0011645D">
        <w:rPr>
          <w:rFonts w:ascii="Arial" w:hAnsi="Arial" w:cs="Arial"/>
        </w:rPr>
        <w:tab/>
      </w:r>
      <w:r w:rsidRPr="0011645D">
        <w:rPr>
          <w:rFonts w:ascii="Arial" w:hAnsi="Arial" w:cs="Arial"/>
        </w:rPr>
        <w:tab/>
      </w:r>
      <w:r w:rsidRPr="0011645D">
        <w:rPr>
          <w:rFonts w:ascii="Arial" w:hAnsi="Arial" w:cs="Arial"/>
        </w:rPr>
        <w:tab/>
        <w:t>Date</w:t>
      </w:r>
    </w:p>
    <w:p w14:paraId="13D5F040" w14:textId="0A74FAD7" w:rsidR="00FA57A7" w:rsidRPr="00997897" w:rsidRDefault="00DE57C9" w:rsidP="00997897">
      <w:pPr>
        <w:spacing w:line="480" w:lineRule="auto"/>
        <w:jc w:val="center"/>
        <w:rPr>
          <w:rFonts w:ascii="Arial" w:hAnsi="Arial" w:cs="Arial"/>
        </w:rPr>
      </w:pPr>
      <w:r w:rsidRPr="00DE57C9">
        <w:rPr>
          <w:b/>
          <w:bCs/>
        </w:rPr>
        <w:lastRenderedPageBreak/>
        <w:t xml:space="preserve">Appendix </w:t>
      </w:r>
      <w:r w:rsidR="00997897">
        <w:rPr>
          <w:b/>
          <w:bCs/>
        </w:rPr>
        <w:t>D</w:t>
      </w:r>
    </w:p>
    <w:p w14:paraId="63610629" w14:textId="655AB9CC" w:rsidR="00DE57C9" w:rsidRDefault="00DE57C9" w:rsidP="00997897">
      <w:pPr>
        <w:spacing w:line="480" w:lineRule="auto"/>
        <w:jc w:val="center"/>
      </w:pPr>
      <w:r>
        <w:t>Questionnaire</w:t>
      </w:r>
    </w:p>
    <w:p w14:paraId="6496BF38" w14:textId="1C41016C" w:rsidR="00DE57C9" w:rsidRDefault="00DE57C9" w:rsidP="00DE57C9">
      <w:pPr>
        <w:spacing w:line="480" w:lineRule="auto"/>
        <w:jc w:val="center"/>
      </w:pPr>
      <w:r>
        <w:rPr>
          <w:noProof/>
        </w:rPr>
        <w:drawing>
          <wp:inline distT="0" distB="0" distL="0" distR="0" wp14:anchorId="3953C0C2" wp14:editId="57221160">
            <wp:extent cx="5238974" cy="7467042"/>
            <wp:effectExtent l="0" t="0" r="6350" b="635"/>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243526" cy="7473530"/>
                    </a:xfrm>
                    <a:prstGeom prst="rect">
                      <a:avLst/>
                    </a:prstGeom>
                  </pic:spPr>
                </pic:pic>
              </a:graphicData>
            </a:graphic>
          </wp:inline>
        </w:drawing>
      </w:r>
    </w:p>
    <w:p w14:paraId="04E05EBC" w14:textId="61046B98" w:rsidR="00DE57C9" w:rsidRDefault="00DE57C9" w:rsidP="00DE57C9">
      <w:pPr>
        <w:spacing w:line="480" w:lineRule="auto"/>
        <w:jc w:val="center"/>
      </w:pPr>
      <w:r>
        <w:rPr>
          <w:noProof/>
        </w:rPr>
        <w:lastRenderedPageBreak/>
        <w:drawing>
          <wp:inline distT="0" distB="0" distL="0" distR="0" wp14:anchorId="21B1B95A" wp14:editId="08F2ADDB">
            <wp:extent cx="5461000" cy="7708900"/>
            <wp:effectExtent l="0" t="0" r="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61000" cy="7708900"/>
                    </a:xfrm>
                    <a:prstGeom prst="rect">
                      <a:avLst/>
                    </a:prstGeom>
                  </pic:spPr>
                </pic:pic>
              </a:graphicData>
            </a:graphic>
          </wp:inline>
        </w:drawing>
      </w:r>
    </w:p>
    <w:p w14:paraId="01A0998A" w14:textId="3869B158" w:rsidR="0022135C" w:rsidRDefault="00DE57C9" w:rsidP="00DE57C9">
      <w:pPr>
        <w:spacing w:line="480" w:lineRule="auto"/>
        <w:jc w:val="center"/>
      </w:pPr>
      <w:r>
        <w:rPr>
          <w:noProof/>
        </w:rPr>
        <w:lastRenderedPageBreak/>
        <w:drawing>
          <wp:inline distT="0" distB="0" distL="0" distR="0" wp14:anchorId="77A0DB92" wp14:editId="377C13C6">
            <wp:extent cx="5486400" cy="7645400"/>
            <wp:effectExtent l="0" t="0" r="0" b="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486400" cy="7645400"/>
                    </a:xfrm>
                    <a:prstGeom prst="rect">
                      <a:avLst/>
                    </a:prstGeom>
                  </pic:spPr>
                </pic:pic>
              </a:graphicData>
            </a:graphic>
          </wp:inline>
        </w:drawing>
      </w:r>
    </w:p>
    <w:p w14:paraId="49C55B9A" w14:textId="77777777" w:rsidR="0022135C" w:rsidRDefault="0022135C">
      <w:r>
        <w:br w:type="page"/>
      </w:r>
    </w:p>
    <w:p w14:paraId="78498B16" w14:textId="62191318" w:rsidR="00DE57C9" w:rsidRDefault="0022135C" w:rsidP="00DE57C9">
      <w:pPr>
        <w:spacing w:line="480" w:lineRule="auto"/>
        <w:jc w:val="center"/>
        <w:rPr>
          <w:b/>
          <w:bCs/>
        </w:rPr>
      </w:pPr>
      <w:r>
        <w:rPr>
          <w:b/>
          <w:bCs/>
        </w:rPr>
        <w:lastRenderedPageBreak/>
        <w:t>Appendix E</w:t>
      </w:r>
    </w:p>
    <w:p w14:paraId="76FE768D" w14:textId="25C8FA44" w:rsidR="0022135C" w:rsidRDefault="0022135C" w:rsidP="00DE57C9">
      <w:pPr>
        <w:spacing w:line="480" w:lineRule="auto"/>
        <w:jc w:val="center"/>
      </w:pPr>
      <w:r>
        <w:t>IRB Approval</w:t>
      </w:r>
    </w:p>
    <w:p w14:paraId="2A35D50D" w14:textId="6E3B1F19" w:rsidR="0022135C" w:rsidRDefault="0022135C" w:rsidP="00DE57C9">
      <w:pPr>
        <w:spacing w:line="480" w:lineRule="auto"/>
        <w:jc w:val="center"/>
      </w:pPr>
      <w:r>
        <w:rPr>
          <w:noProof/>
        </w:rPr>
        <w:drawing>
          <wp:inline distT="0" distB="0" distL="0" distR="0" wp14:anchorId="6D24F7F1" wp14:editId="38101656">
            <wp:extent cx="5943600" cy="6256020"/>
            <wp:effectExtent l="0" t="0" r="0" b="508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6256020"/>
                    </a:xfrm>
                    <a:prstGeom prst="rect">
                      <a:avLst/>
                    </a:prstGeom>
                  </pic:spPr>
                </pic:pic>
              </a:graphicData>
            </a:graphic>
          </wp:inline>
        </w:drawing>
      </w:r>
    </w:p>
    <w:p w14:paraId="2A116952" w14:textId="7AFBB7D9" w:rsidR="0022135C" w:rsidRPr="0022135C" w:rsidRDefault="0022135C" w:rsidP="00DE57C9">
      <w:pPr>
        <w:spacing w:line="480" w:lineRule="auto"/>
        <w:jc w:val="center"/>
      </w:pPr>
      <w:r>
        <w:rPr>
          <w:noProof/>
        </w:rPr>
        <w:lastRenderedPageBreak/>
        <w:drawing>
          <wp:inline distT="0" distB="0" distL="0" distR="0" wp14:anchorId="5D4AD564" wp14:editId="4FB03C01">
            <wp:extent cx="5943600" cy="5046980"/>
            <wp:effectExtent l="0" t="0" r="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5046980"/>
                    </a:xfrm>
                    <a:prstGeom prst="rect">
                      <a:avLst/>
                    </a:prstGeom>
                  </pic:spPr>
                </pic:pic>
              </a:graphicData>
            </a:graphic>
          </wp:inline>
        </w:drawing>
      </w:r>
    </w:p>
    <w:sectPr w:rsidR="0022135C" w:rsidRPr="0022135C" w:rsidSect="00366FDE">
      <w:headerReference w:type="even" r:id="rId15"/>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AC1B9" w14:textId="77777777" w:rsidR="0028768C" w:rsidRDefault="0028768C" w:rsidP="00366FDE">
      <w:r>
        <w:separator/>
      </w:r>
    </w:p>
  </w:endnote>
  <w:endnote w:type="continuationSeparator" w:id="0">
    <w:p w14:paraId="76357E96" w14:textId="77777777" w:rsidR="0028768C" w:rsidRDefault="0028768C" w:rsidP="0036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altName w:val="Calibri"/>
    <w:panose1 w:val="020B0604020202020204"/>
    <w:charset w:val="00"/>
    <w:family w:val="swiss"/>
    <w:pitch w:val="variable"/>
    <w:sig w:usb0="E00002EF" w:usb1="4000205B" w:usb2="00000028" w:usb3="00000000" w:csb0="0000019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D6404" w14:textId="77777777" w:rsidR="0028768C" w:rsidRDefault="0028768C" w:rsidP="00366FDE">
      <w:r>
        <w:separator/>
      </w:r>
    </w:p>
  </w:footnote>
  <w:footnote w:type="continuationSeparator" w:id="0">
    <w:p w14:paraId="29A1FC94" w14:textId="77777777" w:rsidR="0028768C" w:rsidRDefault="0028768C" w:rsidP="00366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41778311"/>
      <w:docPartObj>
        <w:docPartGallery w:val="Page Numbers (Top of Page)"/>
        <w:docPartUnique/>
      </w:docPartObj>
    </w:sdtPr>
    <w:sdtEndPr>
      <w:rPr>
        <w:rStyle w:val="PageNumber"/>
      </w:rPr>
    </w:sdtEndPr>
    <w:sdtContent>
      <w:p w14:paraId="134472E1" w14:textId="17DAB836" w:rsidR="00A03EA2" w:rsidRDefault="00A03EA2">
        <w:pPr>
          <w:pStyle w:val="Header"/>
          <w:framePr w:wrap="none" w:vAnchor="text" w:hAnchor="margin" w:xAlign="right" w:y="1"/>
          <w:rPr>
            <w:rStyle w:val="PageNumber"/>
          </w:rPr>
          <w:pPrChange w:id="8" w:author="Miller, Kayla Morgan" w:date="2020-04-14T21:46:00Z">
            <w:pPr>
              <w:pStyle w:val="Header"/>
            </w:pPr>
          </w:pPrChange>
        </w:pPr>
        <w:ins w:id="9" w:author="Miller, Kayla Morgan" w:date="2020-04-14T21:46:00Z">
          <w:r>
            <w:rPr>
              <w:rStyle w:val="PageNumber"/>
            </w:rPr>
            <w:fldChar w:fldCharType="begin"/>
          </w:r>
          <w:r>
            <w:rPr>
              <w:rStyle w:val="PageNumber"/>
            </w:rPr>
            <w:instrText xml:space="preserve"> </w:instrText>
          </w:r>
        </w:ins>
        <w:r>
          <w:rPr>
            <w:rStyle w:val="PageNumber"/>
          </w:rPr>
          <w:instrText>PAGE</w:instrText>
        </w:r>
        <w:ins w:id="10" w:author="Miller, Kayla Morgan" w:date="2020-04-14T21:46:00Z">
          <w:r>
            <w:rPr>
              <w:rStyle w:val="PageNumber"/>
            </w:rPr>
            <w:instrText xml:space="preserve"> </w:instrText>
          </w:r>
          <w:r>
            <w:rPr>
              <w:rStyle w:val="PageNumber"/>
            </w:rPr>
            <w:fldChar w:fldCharType="end"/>
          </w:r>
        </w:ins>
      </w:p>
    </w:sdtContent>
  </w:sdt>
  <w:p w14:paraId="534D6541" w14:textId="77777777" w:rsidR="00A03EA2" w:rsidRDefault="00A03EA2" w:rsidP="00366F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1415301"/>
      <w:docPartObj>
        <w:docPartGallery w:val="Page Numbers (Top of Page)"/>
        <w:docPartUnique/>
      </w:docPartObj>
    </w:sdtPr>
    <w:sdtEndPr>
      <w:rPr>
        <w:rStyle w:val="PageNumber"/>
      </w:rPr>
    </w:sdtEndPr>
    <w:sdtContent>
      <w:p w14:paraId="23918258" w14:textId="573DA98E" w:rsidR="00A03EA2" w:rsidRDefault="00A03EA2" w:rsidP="00055F69">
        <w:pPr>
          <w:pStyle w:val="Header"/>
          <w:framePr w:wrap="none" w:vAnchor="text" w:hAnchor="margin" w:xAlign="right" w:y="1"/>
          <w:rPr>
            <w:rStyle w:val="PageNumber"/>
          </w:rPr>
        </w:pPr>
        <w:ins w:id="11" w:author="Miller, Kayla Morgan" w:date="2020-04-14T21:46:00Z">
          <w:r>
            <w:rPr>
              <w:rStyle w:val="PageNumber"/>
            </w:rPr>
            <w:fldChar w:fldCharType="begin"/>
          </w:r>
          <w:r>
            <w:rPr>
              <w:rStyle w:val="PageNumber"/>
            </w:rPr>
            <w:instrText xml:space="preserve"> </w:instrText>
          </w:r>
        </w:ins>
        <w:r>
          <w:rPr>
            <w:rStyle w:val="PageNumber"/>
          </w:rPr>
          <w:instrText>PAGE</w:instrText>
        </w:r>
        <w:ins w:id="12" w:author="Miller, Kayla Morgan" w:date="2020-04-14T21:46:00Z">
          <w:r>
            <w:rPr>
              <w:rStyle w:val="PageNumber"/>
            </w:rPr>
            <w:instrText xml:space="preserve"> </w:instrText>
          </w:r>
        </w:ins>
        <w:r>
          <w:rPr>
            <w:rStyle w:val="PageNumber"/>
          </w:rPr>
          <w:fldChar w:fldCharType="separate"/>
        </w:r>
        <w:r>
          <w:rPr>
            <w:rStyle w:val="PageNumber"/>
            <w:noProof/>
          </w:rPr>
          <w:t>2</w:t>
        </w:r>
        <w:ins w:id="13" w:author="Miller, Kayla Morgan" w:date="2020-04-14T21:46:00Z">
          <w:r>
            <w:rPr>
              <w:rStyle w:val="PageNumber"/>
            </w:rPr>
            <w:fldChar w:fldCharType="end"/>
          </w:r>
        </w:ins>
      </w:p>
    </w:sdtContent>
  </w:sdt>
  <w:p w14:paraId="364876D4" w14:textId="5BE4B692" w:rsidR="00A03EA2" w:rsidRDefault="00A03EA2" w:rsidP="00366FDE">
    <w:pPr>
      <w:spacing w:line="480" w:lineRule="auto"/>
      <w:ind w:right="360"/>
    </w:pPr>
    <w:r>
      <w:t>PERCEIVED EFFECTS OF MUSIC ON MOOD AND FOCUS</w:t>
    </w:r>
    <w:r w:rsidRPr="00853B0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5672950"/>
      <w:docPartObj>
        <w:docPartGallery w:val="Page Numbers (Top of Page)"/>
        <w:docPartUnique/>
      </w:docPartObj>
    </w:sdtPr>
    <w:sdtEndPr>
      <w:rPr>
        <w:rStyle w:val="PageNumber"/>
      </w:rPr>
    </w:sdtEndPr>
    <w:sdtContent>
      <w:p w14:paraId="4698D78C" w14:textId="576AA0FB" w:rsidR="00A03EA2" w:rsidRDefault="00A03EA2" w:rsidP="00366FDE">
        <w:pPr>
          <w:pStyle w:val="Header"/>
          <w:framePr w:wrap="none" w:vAnchor="text" w:hAnchor="margin" w:xAlign="right" w:y="1"/>
          <w:rPr>
            <w:rStyle w:val="PageNumber"/>
          </w:rPr>
        </w:pPr>
        <w:ins w:id="14" w:author="Miller, Kayla Morgan" w:date="2020-04-14T21:43:00Z">
          <w:r>
            <w:rPr>
              <w:rStyle w:val="PageNumber"/>
            </w:rPr>
            <w:fldChar w:fldCharType="begin"/>
          </w:r>
          <w:r>
            <w:rPr>
              <w:rStyle w:val="PageNumber"/>
            </w:rPr>
            <w:instrText xml:space="preserve"> </w:instrText>
          </w:r>
        </w:ins>
        <w:r>
          <w:rPr>
            <w:rStyle w:val="PageNumber"/>
          </w:rPr>
          <w:instrText>PAGE</w:instrText>
        </w:r>
        <w:ins w:id="15" w:author="Miller, Kayla Morgan" w:date="2020-04-14T21:43:00Z">
          <w:r>
            <w:rPr>
              <w:rStyle w:val="PageNumber"/>
            </w:rPr>
            <w:instrText xml:space="preserve"> </w:instrText>
          </w:r>
        </w:ins>
        <w:r>
          <w:rPr>
            <w:rStyle w:val="PageNumber"/>
          </w:rPr>
          <w:fldChar w:fldCharType="separate"/>
        </w:r>
        <w:r>
          <w:rPr>
            <w:rStyle w:val="PageNumber"/>
            <w:noProof/>
          </w:rPr>
          <w:t>1</w:t>
        </w:r>
        <w:ins w:id="16" w:author="Miller, Kayla Morgan" w:date="2020-04-14T21:43:00Z">
          <w:r>
            <w:rPr>
              <w:rStyle w:val="PageNumber"/>
            </w:rPr>
            <w:fldChar w:fldCharType="end"/>
          </w:r>
        </w:ins>
      </w:p>
    </w:sdtContent>
  </w:sdt>
  <w:p w14:paraId="4E87E094" w14:textId="333DA11F" w:rsidR="00A03EA2" w:rsidRDefault="00A03EA2" w:rsidP="00366FDE">
    <w:pPr>
      <w:spacing w:line="480" w:lineRule="auto"/>
      <w:ind w:right="360"/>
    </w:pPr>
    <w:r>
      <w:t>PERCEIVED EFFECTS OF MUSIC ON MOOD AND FOCUS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617E5"/>
    <w:multiLevelType w:val="hybridMultilevel"/>
    <w:tmpl w:val="40D6C99A"/>
    <w:lvl w:ilvl="0" w:tplc="31948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2A4F28"/>
    <w:multiLevelType w:val="hybridMultilevel"/>
    <w:tmpl w:val="6B7AA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BC7BC4"/>
    <w:multiLevelType w:val="hybridMultilevel"/>
    <w:tmpl w:val="DB76E9E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14CB8"/>
    <w:multiLevelType w:val="hybridMultilevel"/>
    <w:tmpl w:val="FA5AE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4B5136"/>
    <w:multiLevelType w:val="hybridMultilevel"/>
    <w:tmpl w:val="99B08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3C68A0"/>
    <w:multiLevelType w:val="hybridMultilevel"/>
    <w:tmpl w:val="1862EAD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D7D286E"/>
    <w:multiLevelType w:val="hybridMultilevel"/>
    <w:tmpl w:val="51E8C86A"/>
    <w:lvl w:ilvl="0" w:tplc="D97E3D9E">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2552E8"/>
    <w:multiLevelType w:val="multilevel"/>
    <w:tmpl w:val="A8928E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0"/>
  </w:num>
  <w:num w:numId="4">
    <w:abstractNumId w:val="1"/>
  </w:num>
  <w:num w:numId="5">
    <w:abstractNumId w:val="5"/>
  </w:num>
  <w:num w:numId="6">
    <w:abstractNumId w:val="2"/>
  </w:num>
  <w:num w:numId="7">
    <w:abstractNumId w:val="4"/>
  </w:num>
  <w:num w:numId="8">
    <w:abstractNumId w:val="7"/>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ller, Kayla Morgan">
    <w15:presenceInfo w15:providerId="AD" w15:userId="S::kmill105@vols.utk.edu::40bfc914-bf75-4588-851f-e0068f74f269"/>
  </w15:person>
  <w15:person w15:author="Kiernan, Jason Micheal">
    <w15:presenceInfo w15:providerId="AD" w15:userId="S::jkiernan@utk.edu::6e4cdc29-ed5e-4d0a-bc85-e761178e6079"/>
  </w15:person>
  <w15:person w15:author="Kathleen Thompson">
    <w15:presenceInfo w15:providerId="AD" w15:userId="S-1-5-21-1126177620-2786831117-424237298-182531"/>
  </w15:person>
  <w15:person w15:author="Jason Kiernan">
    <w15:presenceInfo w15:providerId="None" w15:userId="Jason Kiern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DE"/>
    <w:rsid w:val="00002AE9"/>
    <w:rsid w:val="00031F0E"/>
    <w:rsid w:val="00034774"/>
    <w:rsid w:val="00055F69"/>
    <w:rsid w:val="00060B53"/>
    <w:rsid w:val="000628FB"/>
    <w:rsid w:val="000C28B6"/>
    <w:rsid w:val="001219CF"/>
    <w:rsid w:val="00140A52"/>
    <w:rsid w:val="00187F70"/>
    <w:rsid w:val="00211425"/>
    <w:rsid w:val="0022135C"/>
    <w:rsid w:val="00223E82"/>
    <w:rsid w:val="0024746A"/>
    <w:rsid w:val="00254907"/>
    <w:rsid w:val="00256503"/>
    <w:rsid w:val="002752E2"/>
    <w:rsid w:val="0027705E"/>
    <w:rsid w:val="0028768C"/>
    <w:rsid w:val="00292A52"/>
    <w:rsid w:val="002D4E11"/>
    <w:rsid w:val="002D528D"/>
    <w:rsid w:val="002F24E6"/>
    <w:rsid w:val="002F2EFF"/>
    <w:rsid w:val="00325671"/>
    <w:rsid w:val="003518AC"/>
    <w:rsid w:val="003570E4"/>
    <w:rsid w:val="00366FDE"/>
    <w:rsid w:val="00373388"/>
    <w:rsid w:val="00391657"/>
    <w:rsid w:val="003964CC"/>
    <w:rsid w:val="003C418C"/>
    <w:rsid w:val="003F164F"/>
    <w:rsid w:val="00412FA5"/>
    <w:rsid w:val="00415AB3"/>
    <w:rsid w:val="004300FA"/>
    <w:rsid w:val="00443EC2"/>
    <w:rsid w:val="00443F1B"/>
    <w:rsid w:val="004629C0"/>
    <w:rsid w:val="004831CA"/>
    <w:rsid w:val="004A1D33"/>
    <w:rsid w:val="004C575E"/>
    <w:rsid w:val="004E1A12"/>
    <w:rsid w:val="00511EFD"/>
    <w:rsid w:val="005210AF"/>
    <w:rsid w:val="005279CE"/>
    <w:rsid w:val="00577170"/>
    <w:rsid w:val="005B3051"/>
    <w:rsid w:val="00630030"/>
    <w:rsid w:val="00691F42"/>
    <w:rsid w:val="006C7DD8"/>
    <w:rsid w:val="006D5BC8"/>
    <w:rsid w:val="006E6F8A"/>
    <w:rsid w:val="007075F8"/>
    <w:rsid w:val="00721CBA"/>
    <w:rsid w:val="00754543"/>
    <w:rsid w:val="00763AA9"/>
    <w:rsid w:val="007A4C6B"/>
    <w:rsid w:val="007B73E2"/>
    <w:rsid w:val="00806552"/>
    <w:rsid w:val="00834B57"/>
    <w:rsid w:val="0087149F"/>
    <w:rsid w:val="00886550"/>
    <w:rsid w:val="008C16AF"/>
    <w:rsid w:val="008C2097"/>
    <w:rsid w:val="008C5D2A"/>
    <w:rsid w:val="008D2032"/>
    <w:rsid w:val="008F1EE5"/>
    <w:rsid w:val="008F2C89"/>
    <w:rsid w:val="009074F2"/>
    <w:rsid w:val="00913048"/>
    <w:rsid w:val="0091489F"/>
    <w:rsid w:val="009752E9"/>
    <w:rsid w:val="0099398D"/>
    <w:rsid w:val="00997897"/>
    <w:rsid w:val="009A4267"/>
    <w:rsid w:val="009A6888"/>
    <w:rsid w:val="009A7104"/>
    <w:rsid w:val="009B3E94"/>
    <w:rsid w:val="009B6F2B"/>
    <w:rsid w:val="009D3C9B"/>
    <w:rsid w:val="009E05C1"/>
    <w:rsid w:val="00A014E9"/>
    <w:rsid w:val="00A03EA2"/>
    <w:rsid w:val="00A13A65"/>
    <w:rsid w:val="00A140BD"/>
    <w:rsid w:val="00A216E8"/>
    <w:rsid w:val="00A24AC7"/>
    <w:rsid w:val="00A4680D"/>
    <w:rsid w:val="00A55A47"/>
    <w:rsid w:val="00A6162A"/>
    <w:rsid w:val="00A758FC"/>
    <w:rsid w:val="00AB3933"/>
    <w:rsid w:val="00AB5309"/>
    <w:rsid w:val="00AE26AC"/>
    <w:rsid w:val="00AF18AC"/>
    <w:rsid w:val="00AF24A6"/>
    <w:rsid w:val="00B12B61"/>
    <w:rsid w:val="00B35CAB"/>
    <w:rsid w:val="00B50217"/>
    <w:rsid w:val="00B54313"/>
    <w:rsid w:val="00B61164"/>
    <w:rsid w:val="00B96B62"/>
    <w:rsid w:val="00BA44B2"/>
    <w:rsid w:val="00BB6CB3"/>
    <w:rsid w:val="00BC5D00"/>
    <w:rsid w:val="00BD2F23"/>
    <w:rsid w:val="00BD4AAB"/>
    <w:rsid w:val="00BD75A7"/>
    <w:rsid w:val="00BE3F01"/>
    <w:rsid w:val="00BF6030"/>
    <w:rsid w:val="00C25260"/>
    <w:rsid w:val="00C31736"/>
    <w:rsid w:val="00C33DB4"/>
    <w:rsid w:val="00C37D86"/>
    <w:rsid w:val="00C4095D"/>
    <w:rsid w:val="00C7773C"/>
    <w:rsid w:val="00CB348A"/>
    <w:rsid w:val="00CC0375"/>
    <w:rsid w:val="00CC2679"/>
    <w:rsid w:val="00CC664E"/>
    <w:rsid w:val="00CC6694"/>
    <w:rsid w:val="00CD0960"/>
    <w:rsid w:val="00CD55D9"/>
    <w:rsid w:val="00CF0373"/>
    <w:rsid w:val="00D127F2"/>
    <w:rsid w:val="00D378CB"/>
    <w:rsid w:val="00D4608D"/>
    <w:rsid w:val="00D534D0"/>
    <w:rsid w:val="00D94F9E"/>
    <w:rsid w:val="00DA02B0"/>
    <w:rsid w:val="00DB71C1"/>
    <w:rsid w:val="00DC4094"/>
    <w:rsid w:val="00DE198B"/>
    <w:rsid w:val="00DE57C9"/>
    <w:rsid w:val="00DF0E54"/>
    <w:rsid w:val="00E0792C"/>
    <w:rsid w:val="00E3445B"/>
    <w:rsid w:val="00E71F48"/>
    <w:rsid w:val="00E741B7"/>
    <w:rsid w:val="00E8793D"/>
    <w:rsid w:val="00EA6F4A"/>
    <w:rsid w:val="00EA736A"/>
    <w:rsid w:val="00EC1389"/>
    <w:rsid w:val="00ED2AE3"/>
    <w:rsid w:val="00EE4256"/>
    <w:rsid w:val="00EE4331"/>
    <w:rsid w:val="00EE562F"/>
    <w:rsid w:val="00F00748"/>
    <w:rsid w:val="00F07103"/>
    <w:rsid w:val="00F175C5"/>
    <w:rsid w:val="00F20511"/>
    <w:rsid w:val="00F33147"/>
    <w:rsid w:val="00F50CB4"/>
    <w:rsid w:val="00F522B6"/>
    <w:rsid w:val="00F72521"/>
    <w:rsid w:val="00FA57A7"/>
    <w:rsid w:val="00FB1A36"/>
    <w:rsid w:val="00FB32A8"/>
    <w:rsid w:val="00FB4FFF"/>
    <w:rsid w:val="00FC4736"/>
    <w:rsid w:val="00FF0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48AF"/>
  <w15:chartTrackingRefBased/>
  <w15:docId w15:val="{F60B66E1-E580-E947-B39E-C322F996D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FDE"/>
    <w:rPr>
      <w:rFonts w:ascii="Times New Roman" w:hAnsi="Times New Roman" w:cs="Times New Roman"/>
    </w:rPr>
  </w:style>
  <w:style w:type="paragraph" w:styleId="Heading1">
    <w:name w:val="heading 1"/>
    <w:basedOn w:val="Normal"/>
    <w:next w:val="Normal"/>
    <w:link w:val="Heading1Char"/>
    <w:uiPriority w:val="9"/>
    <w:qFormat/>
    <w:rsid w:val="00366F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789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FDE"/>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366FDE"/>
    <w:rPr>
      <w:sz w:val="18"/>
      <w:szCs w:val="18"/>
    </w:rPr>
  </w:style>
  <w:style w:type="character" w:customStyle="1" w:styleId="BalloonTextChar">
    <w:name w:val="Balloon Text Char"/>
    <w:basedOn w:val="DefaultParagraphFont"/>
    <w:link w:val="BalloonText"/>
    <w:uiPriority w:val="99"/>
    <w:semiHidden/>
    <w:rsid w:val="00366FDE"/>
    <w:rPr>
      <w:rFonts w:ascii="Times New Roman" w:hAnsi="Times New Roman" w:cs="Times New Roman"/>
      <w:sz w:val="18"/>
      <w:szCs w:val="18"/>
    </w:rPr>
  </w:style>
  <w:style w:type="paragraph" w:styleId="Header">
    <w:name w:val="header"/>
    <w:basedOn w:val="Normal"/>
    <w:link w:val="HeaderChar"/>
    <w:uiPriority w:val="99"/>
    <w:unhideWhenUsed/>
    <w:rsid w:val="00366FDE"/>
    <w:pPr>
      <w:tabs>
        <w:tab w:val="center" w:pos="4680"/>
        <w:tab w:val="right" w:pos="9360"/>
      </w:tabs>
    </w:pPr>
  </w:style>
  <w:style w:type="character" w:customStyle="1" w:styleId="HeaderChar">
    <w:name w:val="Header Char"/>
    <w:basedOn w:val="DefaultParagraphFont"/>
    <w:link w:val="Header"/>
    <w:uiPriority w:val="99"/>
    <w:rsid w:val="00366FDE"/>
    <w:rPr>
      <w:rFonts w:ascii="Times New Roman" w:hAnsi="Times New Roman" w:cs="Times New Roman"/>
    </w:rPr>
  </w:style>
  <w:style w:type="paragraph" w:styleId="Footer">
    <w:name w:val="footer"/>
    <w:basedOn w:val="Normal"/>
    <w:link w:val="FooterChar"/>
    <w:uiPriority w:val="99"/>
    <w:unhideWhenUsed/>
    <w:rsid w:val="00366FDE"/>
    <w:pPr>
      <w:tabs>
        <w:tab w:val="center" w:pos="4680"/>
        <w:tab w:val="right" w:pos="9360"/>
      </w:tabs>
    </w:pPr>
  </w:style>
  <w:style w:type="character" w:customStyle="1" w:styleId="FooterChar">
    <w:name w:val="Footer Char"/>
    <w:basedOn w:val="DefaultParagraphFont"/>
    <w:link w:val="Footer"/>
    <w:uiPriority w:val="99"/>
    <w:rsid w:val="00366FDE"/>
    <w:rPr>
      <w:rFonts w:ascii="Times New Roman" w:hAnsi="Times New Roman" w:cs="Times New Roman"/>
    </w:rPr>
  </w:style>
  <w:style w:type="character" w:styleId="PageNumber">
    <w:name w:val="page number"/>
    <w:basedOn w:val="DefaultParagraphFont"/>
    <w:uiPriority w:val="99"/>
    <w:semiHidden/>
    <w:unhideWhenUsed/>
    <w:rsid w:val="00366FDE"/>
  </w:style>
  <w:style w:type="character" w:styleId="CommentReference">
    <w:name w:val="annotation reference"/>
    <w:basedOn w:val="DefaultParagraphFont"/>
    <w:uiPriority w:val="99"/>
    <w:semiHidden/>
    <w:unhideWhenUsed/>
    <w:rsid w:val="00366FDE"/>
    <w:rPr>
      <w:sz w:val="16"/>
      <w:szCs w:val="16"/>
    </w:rPr>
  </w:style>
  <w:style w:type="paragraph" w:styleId="CommentText">
    <w:name w:val="annotation text"/>
    <w:basedOn w:val="Normal"/>
    <w:link w:val="CommentTextChar"/>
    <w:uiPriority w:val="99"/>
    <w:semiHidden/>
    <w:unhideWhenUsed/>
    <w:rsid w:val="00366FDE"/>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66FDE"/>
    <w:rPr>
      <w:sz w:val="20"/>
      <w:szCs w:val="20"/>
    </w:rPr>
  </w:style>
  <w:style w:type="paragraph" w:customStyle="1" w:styleId="p2">
    <w:name w:val="p2"/>
    <w:basedOn w:val="Normal"/>
    <w:rsid w:val="00366FDE"/>
    <w:rPr>
      <w:rFonts w:ascii="Helvetica Neue" w:hAnsi="Helvetica Neue"/>
      <w:sz w:val="18"/>
      <w:szCs w:val="18"/>
    </w:rPr>
  </w:style>
  <w:style w:type="character" w:styleId="Hyperlink">
    <w:name w:val="Hyperlink"/>
    <w:basedOn w:val="DefaultParagraphFont"/>
    <w:uiPriority w:val="99"/>
    <w:unhideWhenUsed/>
    <w:rsid w:val="00366FDE"/>
    <w:rPr>
      <w:color w:val="0000FF"/>
      <w:u w:val="single"/>
    </w:rPr>
  </w:style>
  <w:style w:type="paragraph" w:styleId="ListParagraph">
    <w:name w:val="List Paragraph"/>
    <w:basedOn w:val="Normal"/>
    <w:uiPriority w:val="34"/>
    <w:qFormat/>
    <w:rsid w:val="00366FDE"/>
    <w:pPr>
      <w:ind w:left="720"/>
      <w:contextualSpacing/>
    </w:pPr>
    <w:rPr>
      <w:rFonts w:asciiTheme="minorHAnsi" w:hAnsiTheme="minorHAnsi" w:cstheme="minorBidi"/>
    </w:rPr>
  </w:style>
  <w:style w:type="character" w:styleId="UnresolvedMention">
    <w:name w:val="Unresolved Mention"/>
    <w:basedOn w:val="DefaultParagraphFont"/>
    <w:uiPriority w:val="99"/>
    <w:semiHidden/>
    <w:unhideWhenUsed/>
    <w:rsid w:val="00366FD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66FDE"/>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366FDE"/>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366FDE"/>
    <w:rPr>
      <w:color w:val="954F72" w:themeColor="followedHyperlink"/>
      <w:u w:val="single"/>
    </w:rPr>
  </w:style>
  <w:style w:type="paragraph" w:styleId="NormalWeb">
    <w:name w:val="Normal (Web)"/>
    <w:basedOn w:val="Normal"/>
    <w:uiPriority w:val="99"/>
    <w:unhideWhenUsed/>
    <w:rsid w:val="00A6162A"/>
  </w:style>
  <w:style w:type="paragraph" w:styleId="Revision">
    <w:name w:val="Revision"/>
    <w:hidden/>
    <w:uiPriority w:val="99"/>
    <w:semiHidden/>
    <w:rsid w:val="00055F69"/>
    <w:rPr>
      <w:rFonts w:ascii="Times New Roman" w:hAnsi="Times New Roman" w:cs="Times New Roman"/>
    </w:rPr>
  </w:style>
  <w:style w:type="character" w:styleId="Strong">
    <w:name w:val="Strong"/>
    <w:basedOn w:val="DefaultParagraphFont"/>
    <w:uiPriority w:val="22"/>
    <w:qFormat/>
    <w:rsid w:val="00412FA5"/>
    <w:rPr>
      <w:b/>
      <w:bCs/>
    </w:rPr>
  </w:style>
  <w:style w:type="paragraph" w:customStyle="1" w:styleId="BlueAccessible">
    <w:name w:val="Blue Accessible"/>
    <w:basedOn w:val="BodyText"/>
    <w:next w:val="BodyText"/>
    <w:link w:val="BlueAccessibleChar"/>
    <w:uiPriority w:val="1"/>
    <w:rsid w:val="00997897"/>
    <w:rPr>
      <w:rFonts w:ascii="Open Sans" w:hAnsi="Open Sans" w:cs="Open Sans"/>
      <w:color w:val="0033CC"/>
      <w:sz w:val="22"/>
    </w:rPr>
  </w:style>
  <w:style w:type="character" w:customStyle="1" w:styleId="BlueAccessibleChar">
    <w:name w:val="Blue Accessible Char"/>
    <w:basedOn w:val="BodyTextChar"/>
    <w:link w:val="BlueAccessible"/>
    <w:uiPriority w:val="1"/>
    <w:rsid w:val="00997897"/>
    <w:rPr>
      <w:rFonts w:ascii="Open Sans" w:hAnsi="Open Sans" w:cs="Open Sans"/>
      <w:color w:val="0033CC"/>
      <w:sz w:val="22"/>
    </w:rPr>
  </w:style>
  <w:style w:type="paragraph" w:styleId="BodyText">
    <w:name w:val="Body Text"/>
    <w:basedOn w:val="Normal"/>
    <w:link w:val="BodyTextChar"/>
    <w:uiPriority w:val="99"/>
    <w:semiHidden/>
    <w:unhideWhenUsed/>
    <w:rsid w:val="00997897"/>
    <w:pPr>
      <w:spacing w:after="120"/>
    </w:pPr>
  </w:style>
  <w:style w:type="character" w:customStyle="1" w:styleId="BodyTextChar">
    <w:name w:val="Body Text Char"/>
    <w:basedOn w:val="DefaultParagraphFont"/>
    <w:link w:val="BodyText"/>
    <w:uiPriority w:val="99"/>
    <w:semiHidden/>
    <w:rsid w:val="00997897"/>
    <w:rPr>
      <w:rFonts w:ascii="Times New Roman" w:hAnsi="Times New Roman" w:cs="Times New Roman"/>
    </w:rPr>
  </w:style>
  <w:style w:type="character" w:customStyle="1" w:styleId="Heading3Char">
    <w:name w:val="Heading 3 Char"/>
    <w:basedOn w:val="DefaultParagraphFont"/>
    <w:link w:val="Heading3"/>
    <w:uiPriority w:val="9"/>
    <w:semiHidden/>
    <w:rsid w:val="00997897"/>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4058">
      <w:bodyDiv w:val="1"/>
      <w:marLeft w:val="0"/>
      <w:marRight w:val="0"/>
      <w:marTop w:val="0"/>
      <w:marBottom w:val="0"/>
      <w:divBdr>
        <w:top w:val="none" w:sz="0" w:space="0" w:color="auto"/>
        <w:left w:val="none" w:sz="0" w:space="0" w:color="auto"/>
        <w:bottom w:val="none" w:sz="0" w:space="0" w:color="auto"/>
        <w:right w:val="none" w:sz="0" w:space="0" w:color="auto"/>
      </w:divBdr>
      <w:divsChild>
        <w:div w:id="1999065797">
          <w:marLeft w:val="0"/>
          <w:marRight w:val="0"/>
          <w:marTop w:val="0"/>
          <w:marBottom w:val="0"/>
          <w:divBdr>
            <w:top w:val="none" w:sz="0" w:space="0" w:color="auto"/>
            <w:left w:val="none" w:sz="0" w:space="0" w:color="auto"/>
            <w:bottom w:val="none" w:sz="0" w:space="0" w:color="auto"/>
            <w:right w:val="none" w:sz="0" w:space="0" w:color="auto"/>
          </w:divBdr>
          <w:divsChild>
            <w:div w:id="1601597634">
              <w:marLeft w:val="0"/>
              <w:marRight w:val="0"/>
              <w:marTop w:val="0"/>
              <w:marBottom w:val="0"/>
              <w:divBdr>
                <w:top w:val="none" w:sz="0" w:space="0" w:color="auto"/>
                <w:left w:val="none" w:sz="0" w:space="0" w:color="auto"/>
                <w:bottom w:val="none" w:sz="0" w:space="0" w:color="auto"/>
                <w:right w:val="none" w:sz="0" w:space="0" w:color="auto"/>
              </w:divBdr>
              <w:divsChild>
                <w:div w:id="1139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7524">
      <w:bodyDiv w:val="1"/>
      <w:marLeft w:val="0"/>
      <w:marRight w:val="0"/>
      <w:marTop w:val="0"/>
      <w:marBottom w:val="0"/>
      <w:divBdr>
        <w:top w:val="none" w:sz="0" w:space="0" w:color="auto"/>
        <w:left w:val="none" w:sz="0" w:space="0" w:color="auto"/>
        <w:bottom w:val="none" w:sz="0" w:space="0" w:color="auto"/>
        <w:right w:val="none" w:sz="0" w:space="0" w:color="auto"/>
      </w:divBdr>
      <w:divsChild>
        <w:div w:id="538082813">
          <w:marLeft w:val="0"/>
          <w:marRight w:val="0"/>
          <w:marTop w:val="0"/>
          <w:marBottom w:val="0"/>
          <w:divBdr>
            <w:top w:val="none" w:sz="0" w:space="0" w:color="auto"/>
            <w:left w:val="none" w:sz="0" w:space="0" w:color="auto"/>
            <w:bottom w:val="none" w:sz="0" w:space="0" w:color="auto"/>
            <w:right w:val="none" w:sz="0" w:space="0" w:color="auto"/>
          </w:divBdr>
          <w:divsChild>
            <w:div w:id="536508902">
              <w:marLeft w:val="0"/>
              <w:marRight w:val="0"/>
              <w:marTop w:val="0"/>
              <w:marBottom w:val="0"/>
              <w:divBdr>
                <w:top w:val="none" w:sz="0" w:space="0" w:color="auto"/>
                <w:left w:val="none" w:sz="0" w:space="0" w:color="auto"/>
                <w:bottom w:val="none" w:sz="0" w:space="0" w:color="auto"/>
                <w:right w:val="none" w:sz="0" w:space="0" w:color="auto"/>
              </w:divBdr>
              <w:divsChild>
                <w:div w:id="18896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6003">
      <w:bodyDiv w:val="1"/>
      <w:marLeft w:val="0"/>
      <w:marRight w:val="0"/>
      <w:marTop w:val="0"/>
      <w:marBottom w:val="0"/>
      <w:divBdr>
        <w:top w:val="none" w:sz="0" w:space="0" w:color="auto"/>
        <w:left w:val="none" w:sz="0" w:space="0" w:color="auto"/>
        <w:bottom w:val="none" w:sz="0" w:space="0" w:color="auto"/>
        <w:right w:val="none" w:sz="0" w:space="0" w:color="auto"/>
      </w:divBdr>
      <w:divsChild>
        <w:div w:id="1154180002">
          <w:marLeft w:val="0"/>
          <w:marRight w:val="0"/>
          <w:marTop w:val="0"/>
          <w:marBottom w:val="0"/>
          <w:divBdr>
            <w:top w:val="none" w:sz="0" w:space="0" w:color="auto"/>
            <w:left w:val="none" w:sz="0" w:space="0" w:color="auto"/>
            <w:bottom w:val="none" w:sz="0" w:space="0" w:color="auto"/>
            <w:right w:val="none" w:sz="0" w:space="0" w:color="auto"/>
          </w:divBdr>
          <w:divsChild>
            <w:div w:id="142049215">
              <w:marLeft w:val="0"/>
              <w:marRight w:val="0"/>
              <w:marTop w:val="0"/>
              <w:marBottom w:val="0"/>
              <w:divBdr>
                <w:top w:val="none" w:sz="0" w:space="0" w:color="auto"/>
                <w:left w:val="none" w:sz="0" w:space="0" w:color="auto"/>
                <w:bottom w:val="none" w:sz="0" w:space="0" w:color="auto"/>
                <w:right w:val="none" w:sz="0" w:space="0" w:color="auto"/>
              </w:divBdr>
              <w:divsChild>
                <w:div w:id="1722093179">
                  <w:marLeft w:val="0"/>
                  <w:marRight w:val="0"/>
                  <w:marTop w:val="0"/>
                  <w:marBottom w:val="0"/>
                  <w:divBdr>
                    <w:top w:val="none" w:sz="0" w:space="0" w:color="auto"/>
                    <w:left w:val="none" w:sz="0" w:space="0" w:color="auto"/>
                    <w:bottom w:val="none" w:sz="0" w:space="0" w:color="auto"/>
                    <w:right w:val="none" w:sz="0" w:space="0" w:color="auto"/>
                  </w:divBdr>
                </w:div>
              </w:divsChild>
            </w:div>
            <w:div w:id="159664812">
              <w:marLeft w:val="0"/>
              <w:marRight w:val="0"/>
              <w:marTop w:val="0"/>
              <w:marBottom w:val="0"/>
              <w:divBdr>
                <w:top w:val="none" w:sz="0" w:space="0" w:color="auto"/>
                <w:left w:val="none" w:sz="0" w:space="0" w:color="auto"/>
                <w:bottom w:val="none" w:sz="0" w:space="0" w:color="auto"/>
                <w:right w:val="none" w:sz="0" w:space="0" w:color="auto"/>
              </w:divBdr>
              <w:divsChild>
                <w:div w:id="1948153594">
                  <w:marLeft w:val="0"/>
                  <w:marRight w:val="0"/>
                  <w:marTop w:val="0"/>
                  <w:marBottom w:val="0"/>
                  <w:divBdr>
                    <w:top w:val="none" w:sz="0" w:space="0" w:color="auto"/>
                    <w:left w:val="none" w:sz="0" w:space="0" w:color="auto"/>
                    <w:bottom w:val="none" w:sz="0" w:space="0" w:color="auto"/>
                    <w:right w:val="none" w:sz="0" w:space="0" w:color="auto"/>
                  </w:divBdr>
                </w:div>
              </w:divsChild>
            </w:div>
            <w:div w:id="691343466">
              <w:marLeft w:val="0"/>
              <w:marRight w:val="0"/>
              <w:marTop w:val="0"/>
              <w:marBottom w:val="0"/>
              <w:divBdr>
                <w:top w:val="none" w:sz="0" w:space="0" w:color="auto"/>
                <w:left w:val="none" w:sz="0" w:space="0" w:color="auto"/>
                <w:bottom w:val="none" w:sz="0" w:space="0" w:color="auto"/>
                <w:right w:val="none" w:sz="0" w:space="0" w:color="auto"/>
              </w:divBdr>
              <w:divsChild>
                <w:div w:id="36629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1846">
          <w:marLeft w:val="0"/>
          <w:marRight w:val="0"/>
          <w:marTop w:val="0"/>
          <w:marBottom w:val="0"/>
          <w:divBdr>
            <w:top w:val="none" w:sz="0" w:space="0" w:color="auto"/>
            <w:left w:val="none" w:sz="0" w:space="0" w:color="auto"/>
            <w:bottom w:val="none" w:sz="0" w:space="0" w:color="auto"/>
            <w:right w:val="none" w:sz="0" w:space="0" w:color="auto"/>
          </w:divBdr>
          <w:divsChild>
            <w:div w:id="1410738769">
              <w:marLeft w:val="0"/>
              <w:marRight w:val="0"/>
              <w:marTop w:val="0"/>
              <w:marBottom w:val="0"/>
              <w:divBdr>
                <w:top w:val="none" w:sz="0" w:space="0" w:color="auto"/>
                <w:left w:val="none" w:sz="0" w:space="0" w:color="auto"/>
                <w:bottom w:val="none" w:sz="0" w:space="0" w:color="auto"/>
                <w:right w:val="none" w:sz="0" w:space="0" w:color="auto"/>
              </w:divBdr>
            </w:div>
          </w:divsChild>
        </w:div>
        <w:div w:id="1700274825">
          <w:marLeft w:val="0"/>
          <w:marRight w:val="0"/>
          <w:marTop w:val="0"/>
          <w:marBottom w:val="0"/>
          <w:divBdr>
            <w:top w:val="none" w:sz="0" w:space="0" w:color="auto"/>
            <w:left w:val="none" w:sz="0" w:space="0" w:color="auto"/>
            <w:bottom w:val="none" w:sz="0" w:space="0" w:color="auto"/>
            <w:right w:val="none" w:sz="0" w:space="0" w:color="auto"/>
          </w:divBdr>
          <w:divsChild>
            <w:div w:id="663432907">
              <w:marLeft w:val="0"/>
              <w:marRight w:val="0"/>
              <w:marTop w:val="0"/>
              <w:marBottom w:val="0"/>
              <w:divBdr>
                <w:top w:val="none" w:sz="0" w:space="0" w:color="auto"/>
                <w:left w:val="none" w:sz="0" w:space="0" w:color="auto"/>
                <w:bottom w:val="none" w:sz="0" w:space="0" w:color="auto"/>
                <w:right w:val="none" w:sz="0" w:space="0" w:color="auto"/>
              </w:divBdr>
            </w:div>
            <w:div w:id="799539523">
              <w:marLeft w:val="0"/>
              <w:marRight w:val="0"/>
              <w:marTop w:val="0"/>
              <w:marBottom w:val="0"/>
              <w:divBdr>
                <w:top w:val="none" w:sz="0" w:space="0" w:color="auto"/>
                <w:left w:val="none" w:sz="0" w:space="0" w:color="auto"/>
                <w:bottom w:val="none" w:sz="0" w:space="0" w:color="auto"/>
                <w:right w:val="none" w:sz="0" w:space="0" w:color="auto"/>
              </w:divBdr>
            </w:div>
            <w:div w:id="2118940233">
              <w:marLeft w:val="0"/>
              <w:marRight w:val="0"/>
              <w:marTop w:val="0"/>
              <w:marBottom w:val="0"/>
              <w:divBdr>
                <w:top w:val="none" w:sz="0" w:space="0" w:color="auto"/>
                <w:left w:val="none" w:sz="0" w:space="0" w:color="auto"/>
                <w:bottom w:val="none" w:sz="0" w:space="0" w:color="auto"/>
                <w:right w:val="none" w:sz="0" w:space="0" w:color="auto"/>
              </w:divBdr>
            </w:div>
            <w:div w:id="89160683">
              <w:marLeft w:val="0"/>
              <w:marRight w:val="0"/>
              <w:marTop w:val="0"/>
              <w:marBottom w:val="0"/>
              <w:divBdr>
                <w:top w:val="none" w:sz="0" w:space="0" w:color="auto"/>
                <w:left w:val="none" w:sz="0" w:space="0" w:color="auto"/>
                <w:bottom w:val="none" w:sz="0" w:space="0" w:color="auto"/>
                <w:right w:val="none" w:sz="0" w:space="0" w:color="auto"/>
              </w:divBdr>
            </w:div>
            <w:div w:id="505441902">
              <w:marLeft w:val="0"/>
              <w:marRight w:val="0"/>
              <w:marTop w:val="0"/>
              <w:marBottom w:val="0"/>
              <w:divBdr>
                <w:top w:val="none" w:sz="0" w:space="0" w:color="auto"/>
                <w:left w:val="none" w:sz="0" w:space="0" w:color="auto"/>
                <w:bottom w:val="none" w:sz="0" w:space="0" w:color="auto"/>
                <w:right w:val="none" w:sz="0" w:space="0" w:color="auto"/>
              </w:divBdr>
            </w:div>
            <w:div w:id="608397569">
              <w:marLeft w:val="0"/>
              <w:marRight w:val="0"/>
              <w:marTop w:val="0"/>
              <w:marBottom w:val="0"/>
              <w:divBdr>
                <w:top w:val="none" w:sz="0" w:space="0" w:color="auto"/>
                <w:left w:val="none" w:sz="0" w:space="0" w:color="auto"/>
                <w:bottom w:val="none" w:sz="0" w:space="0" w:color="auto"/>
                <w:right w:val="none" w:sz="0" w:space="0" w:color="auto"/>
              </w:divBdr>
            </w:div>
          </w:divsChild>
        </w:div>
        <w:div w:id="1011833875">
          <w:marLeft w:val="0"/>
          <w:marRight w:val="0"/>
          <w:marTop w:val="0"/>
          <w:marBottom w:val="0"/>
          <w:divBdr>
            <w:top w:val="none" w:sz="0" w:space="0" w:color="auto"/>
            <w:left w:val="none" w:sz="0" w:space="0" w:color="auto"/>
            <w:bottom w:val="none" w:sz="0" w:space="0" w:color="auto"/>
            <w:right w:val="none" w:sz="0" w:space="0" w:color="auto"/>
          </w:divBdr>
          <w:divsChild>
            <w:div w:id="2047562562">
              <w:marLeft w:val="0"/>
              <w:marRight w:val="0"/>
              <w:marTop w:val="0"/>
              <w:marBottom w:val="0"/>
              <w:divBdr>
                <w:top w:val="none" w:sz="0" w:space="0" w:color="auto"/>
                <w:left w:val="none" w:sz="0" w:space="0" w:color="auto"/>
                <w:bottom w:val="none" w:sz="0" w:space="0" w:color="auto"/>
                <w:right w:val="none" w:sz="0" w:space="0" w:color="auto"/>
              </w:divBdr>
            </w:div>
            <w:div w:id="497429952">
              <w:marLeft w:val="0"/>
              <w:marRight w:val="0"/>
              <w:marTop w:val="0"/>
              <w:marBottom w:val="0"/>
              <w:divBdr>
                <w:top w:val="none" w:sz="0" w:space="0" w:color="auto"/>
                <w:left w:val="none" w:sz="0" w:space="0" w:color="auto"/>
                <w:bottom w:val="none" w:sz="0" w:space="0" w:color="auto"/>
                <w:right w:val="none" w:sz="0" w:space="0" w:color="auto"/>
              </w:divBdr>
            </w:div>
            <w:div w:id="654652492">
              <w:marLeft w:val="0"/>
              <w:marRight w:val="0"/>
              <w:marTop w:val="0"/>
              <w:marBottom w:val="0"/>
              <w:divBdr>
                <w:top w:val="none" w:sz="0" w:space="0" w:color="auto"/>
                <w:left w:val="none" w:sz="0" w:space="0" w:color="auto"/>
                <w:bottom w:val="none" w:sz="0" w:space="0" w:color="auto"/>
                <w:right w:val="none" w:sz="0" w:space="0" w:color="auto"/>
              </w:divBdr>
            </w:div>
            <w:div w:id="1886485204">
              <w:marLeft w:val="0"/>
              <w:marRight w:val="0"/>
              <w:marTop w:val="0"/>
              <w:marBottom w:val="0"/>
              <w:divBdr>
                <w:top w:val="none" w:sz="0" w:space="0" w:color="auto"/>
                <w:left w:val="none" w:sz="0" w:space="0" w:color="auto"/>
                <w:bottom w:val="none" w:sz="0" w:space="0" w:color="auto"/>
                <w:right w:val="none" w:sz="0" w:space="0" w:color="auto"/>
              </w:divBdr>
            </w:div>
            <w:div w:id="1090466127">
              <w:marLeft w:val="0"/>
              <w:marRight w:val="0"/>
              <w:marTop w:val="0"/>
              <w:marBottom w:val="0"/>
              <w:divBdr>
                <w:top w:val="none" w:sz="0" w:space="0" w:color="auto"/>
                <w:left w:val="none" w:sz="0" w:space="0" w:color="auto"/>
                <w:bottom w:val="none" w:sz="0" w:space="0" w:color="auto"/>
                <w:right w:val="none" w:sz="0" w:space="0" w:color="auto"/>
              </w:divBdr>
            </w:div>
          </w:divsChild>
        </w:div>
        <w:div w:id="1643845849">
          <w:marLeft w:val="0"/>
          <w:marRight w:val="0"/>
          <w:marTop w:val="0"/>
          <w:marBottom w:val="0"/>
          <w:divBdr>
            <w:top w:val="none" w:sz="0" w:space="0" w:color="auto"/>
            <w:left w:val="none" w:sz="0" w:space="0" w:color="auto"/>
            <w:bottom w:val="none" w:sz="0" w:space="0" w:color="auto"/>
            <w:right w:val="none" w:sz="0" w:space="0" w:color="auto"/>
          </w:divBdr>
          <w:divsChild>
            <w:div w:id="2009167743">
              <w:marLeft w:val="0"/>
              <w:marRight w:val="0"/>
              <w:marTop w:val="0"/>
              <w:marBottom w:val="0"/>
              <w:divBdr>
                <w:top w:val="none" w:sz="0" w:space="0" w:color="auto"/>
                <w:left w:val="none" w:sz="0" w:space="0" w:color="auto"/>
                <w:bottom w:val="none" w:sz="0" w:space="0" w:color="auto"/>
                <w:right w:val="none" w:sz="0" w:space="0" w:color="auto"/>
              </w:divBdr>
            </w:div>
          </w:divsChild>
        </w:div>
        <w:div w:id="1476490182">
          <w:marLeft w:val="0"/>
          <w:marRight w:val="0"/>
          <w:marTop w:val="0"/>
          <w:marBottom w:val="0"/>
          <w:divBdr>
            <w:top w:val="none" w:sz="0" w:space="0" w:color="auto"/>
            <w:left w:val="none" w:sz="0" w:space="0" w:color="auto"/>
            <w:bottom w:val="none" w:sz="0" w:space="0" w:color="auto"/>
            <w:right w:val="none" w:sz="0" w:space="0" w:color="auto"/>
          </w:divBdr>
          <w:divsChild>
            <w:div w:id="1804694221">
              <w:marLeft w:val="0"/>
              <w:marRight w:val="0"/>
              <w:marTop w:val="0"/>
              <w:marBottom w:val="0"/>
              <w:divBdr>
                <w:top w:val="none" w:sz="0" w:space="0" w:color="auto"/>
                <w:left w:val="none" w:sz="0" w:space="0" w:color="auto"/>
                <w:bottom w:val="none" w:sz="0" w:space="0" w:color="auto"/>
                <w:right w:val="none" w:sz="0" w:space="0" w:color="auto"/>
              </w:divBdr>
              <w:divsChild>
                <w:div w:id="1866359434">
                  <w:marLeft w:val="0"/>
                  <w:marRight w:val="0"/>
                  <w:marTop w:val="0"/>
                  <w:marBottom w:val="0"/>
                  <w:divBdr>
                    <w:top w:val="none" w:sz="0" w:space="0" w:color="auto"/>
                    <w:left w:val="none" w:sz="0" w:space="0" w:color="auto"/>
                    <w:bottom w:val="none" w:sz="0" w:space="0" w:color="auto"/>
                    <w:right w:val="none" w:sz="0" w:space="0" w:color="auto"/>
                  </w:divBdr>
                </w:div>
              </w:divsChild>
            </w:div>
            <w:div w:id="1892300357">
              <w:marLeft w:val="0"/>
              <w:marRight w:val="0"/>
              <w:marTop w:val="0"/>
              <w:marBottom w:val="0"/>
              <w:divBdr>
                <w:top w:val="none" w:sz="0" w:space="0" w:color="auto"/>
                <w:left w:val="none" w:sz="0" w:space="0" w:color="auto"/>
                <w:bottom w:val="none" w:sz="0" w:space="0" w:color="auto"/>
                <w:right w:val="none" w:sz="0" w:space="0" w:color="auto"/>
              </w:divBdr>
              <w:divsChild>
                <w:div w:id="1086338545">
                  <w:marLeft w:val="0"/>
                  <w:marRight w:val="0"/>
                  <w:marTop w:val="0"/>
                  <w:marBottom w:val="0"/>
                  <w:divBdr>
                    <w:top w:val="none" w:sz="0" w:space="0" w:color="auto"/>
                    <w:left w:val="none" w:sz="0" w:space="0" w:color="auto"/>
                    <w:bottom w:val="none" w:sz="0" w:space="0" w:color="auto"/>
                    <w:right w:val="none" w:sz="0" w:space="0" w:color="auto"/>
                  </w:divBdr>
                </w:div>
                <w:div w:id="2033602484">
                  <w:marLeft w:val="0"/>
                  <w:marRight w:val="0"/>
                  <w:marTop w:val="0"/>
                  <w:marBottom w:val="0"/>
                  <w:divBdr>
                    <w:top w:val="none" w:sz="0" w:space="0" w:color="auto"/>
                    <w:left w:val="none" w:sz="0" w:space="0" w:color="auto"/>
                    <w:bottom w:val="none" w:sz="0" w:space="0" w:color="auto"/>
                    <w:right w:val="none" w:sz="0" w:space="0" w:color="auto"/>
                  </w:divBdr>
                </w:div>
                <w:div w:id="1543592935">
                  <w:marLeft w:val="0"/>
                  <w:marRight w:val="0"/>
                  <w:marTop w:val="0"/>
                  <w:marBottom w:val="0"/>
                  <w:divBdr>
                    <w:top w:val="none" w:sz="0" w:space="0" w:color="auto"/>
                    <w:left w:val="none" w:sz="0" w:space="0" w:color="auto"/>
                    <w:bottom w:val="none" w:sz="0" w:space="0" w:color="auto"/>
                    <w:right w:val="none" w:sz="0" w:space="0" w:color="auto"/>
                  </w:divBdr>
                </w:div>
                <w:div w:id="1614089224">
                  <w:marLeft w:val="0"/>
                  <w:marRight w:val="0"/>
                  <w:marTop w:val="0"/>
                  <w:marBottom w:val="0"/>
                  <w:divBdr>
                    <w:top w:val="none" w:sz="0" w:space="0" w:color="auto"/>
                    <w:left w:val="none" w:sz="0" w:space="0" w:color="auto"/>
                    <w:bottom w:val="none" w:sz="0" w:space="0" w:color="auto"/>
                    <w:right w:val="none" w:sz="0" w:space="0" w:color="auto"/>
                  </w:divBdr>
                </w:div>
                <w:div w:id="629626511">
                  <w:marLeft w:val="0"/>
                  <w:marRight w:val="0"/>
                  <w:marTop w:val="0"/>
                  <w:marBottom w:val="0"/>
                  <w:divBdr>
                    <w:top w:val="none" w:sz="0" w:space="0" w:color="auto"/>
                    <w:left w:val="none" w:sz="0" w:space="0" w:color="auto"/>
                    <w:bottom w:val="none" w:sz="0" w:space="0" w:color="auto"/>
                    <w:right w:val="none" w:sz="0" w:space="0" w:color="auto"/>
                  </w:divBdr>
                </w:div>
                <w:div w:id="1477993839">
                  <w:marLeft w:val="0"/>
                  <w:marRight w:val="0"/>
                  <w:marTop w:val="0"/>
                  <w:marBottom w:val="0"/>
                  <w:divBdr>
                    <w:top w:val="none" w:sz="0" w:space="0" w:color="auto"/>
                    <w:left w:val="none" w:sz="0" w:space="0" w:color="auto"/>
                    <w:bottom w:val="none" w:sz="0" w:space="0" w:color="auto"/>
                    <w:right w:val="none" w:sz="0" w:space="0" w:color="auto"/>
                  </w:divBdr>
                </w:div>
              </w:divsChild>
            </w:div>
            <w:div w:id="1142425520">
              <w:marLeft w:val="0"/>
              <w:marRight w:val="0"/>
              <w:marTop w:val="0"/>
              <w:marBottom w:val="0"/>
              <w:divBdr>
                <w:top w:val="none" w:sz="0" w:space="0" w:color="auto"/>
                <w:left w:val="none" w:sz="0" w:space="0" w:color="auto"/>
                <w:bottom w:val="none" w:sz="0" w:space="0" w:color="auto"/>
                <w:right w:val="none" w:sz="0" w:space="0" w:color="auto"/>
              </w:divBdr>
              <w:divsChild>
                <w:div w:id="267473448">
                  <w:marLeft w:val="0"/>
                  <w:marRight w:val="0"/>
                  <w:marTop w:val="0"/>
                  <w:marBottom w:val="0"/>
                  <w:divBdr>
                    <w:top w:val="none" w:sz="0" w:space="0" w:color="auto"/>
                    <w:left w:val="none" w:sz="0" w:space="0" w:color="auto"/>
                    <w:bottom w:val="none" w:sz="0" w:space="0" w:color="auto"/>
                    <w:right w:val="none" w:sz="0" w:space="0" w:color="auto"/>
                  </w:divBdr>
                </w:div>
                <w:div w:id="1701586115">
                  <w:marLeft w:val="0"/>
                  <w:marRight w:val="0"/>
                  <w:marTop w:val="0"/>
                  <w:marBottom w:val="0"/>
                  <w:divBdr>
                    <w:top w:val="none" w:sz="0" w:space="0" w:color="auto"/>
                    <w:left w:val="none" w:sz="0" w:space="0" w:color="auto"/>
                    <w:bottom w:val="none" w:sz="0" w:space="0" w:color="auto"/>
                    <w:right w:val="none" w:sz="0" w:space="0" w:color="auto"/>
                  </w:divBdr>
                </w:div>
                <w:div w:id="1777023907">
                  <w:marLeft w:val="0"/>
                  <w:marRight w:val="0"/>
                  <w:marTop w:val="0"/>
                  <w:marBottom w:val="0"/>
                  <w:divBdr>
                    <w:top w:val="none" w:sz="0" w:space="0" w:color="auto"/>
                    <w:left w:val="none" w:sz="0" w:space="0" w:color="auto"/>
                    <w:bottom w:val="none" w:sz="0" w:space="0" w:color="auto"/>
                    <w:right w:val="none" w:sz="0" w:space="0" w:color="auto"/>
                  </w:divBdr>
                </w:div>
                <w:div w:id="1841431619">
                  <w:marLeft w:val="0"/>
                  <w:marRight w:val="0"/>
                  <w:marTop w:val="0"/>
                  <w:marBottom w:val="0"/>
                  <w:divBdr>
                    <w:top w:val="none" w:sz="0" w:space="0" w:color="auto"/>
                    <w:left w:val="none" w:sz="0" w:space="0" w:color="auto"/>
                    <w:bottom w:val="none" w:sz="0" w:space="0" w:color="auto"/>
                    <w:right w:val="none" w:sz="0" w:space="0" w:color="auto"/>
                  </w:divBdr>
                </w:div>
                <w:div w:id="205877885">
                  <w:marLeft w:val="0"/>
                  <w:marRight w:val="0"/>
                  <w:marTop w:val="0"/>
                  <w:marBottom w:val="0"/>
                  <w:divBdr>
                    <w:top w:val="none" w:sz="0" w:space="0" w:color="auto"/>
                    <w:left w:val="none" w:sz="0" w:space="0" w:color="auto"/>
                    <w:bottom w:val="none" w:sz="0" w:space="0" w:color="auto"/>
                    <w:right w:val="none" w:sz="0" w:space="0" w:color="auto"/>
                  </w:divBdr>
                </w:div>
              </w:divsChild>
            </w:div>
            <w:div w:id="797652357">
              <w:marLeft w:val="0"/>
              <w:marRight w:val="0"/>
              <w:marTop w:val="0"/>
              <w:marBottom w:val="0"/>
              <w:divBdr>
                <w:top w:val="none" w:sz="0" w:space="0" w:color="auto"/>
                <w:left w:val="none" w:sz="0" w:space="0" w:color="auto"/>
                <w:bottom w:val="none" w:sz="0" w:space="0" w:color="auto"/>
                <w:right w:val="none" w:sz="0" w:space="0" w:color="auto"/>
              </w:divBdr>
              <w:divsChild>
                <w:div w:id="17662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00887">
      <w:bodyDiv w:val="1"/>
      <w:marLeft w:val="0"/>
      <w:marRight w:val="0"/>
      <w:marTop w:val="0"/>
      <w:marBottom w:val="0"/>
      <w:divBdr>
        <w:top w:val="none" w:sz="0" w:space="0" w:color="auto"/>
        <w:left w:val="none" w:sz="0" w:space="0" w:color="auto"/>
        <w:bottom w:val="none" w:sz="0" w:space="0" w:color="auto"/>
        <w:right w:val="none" w:sz="0" w:space="0" w:color="auto"/>
      </w:divBdr>
      <w:divsChild>
        <w:div w:id="1798177115">
          <w:marLeft w:val="0"/>
          <w:marRight w:val="0"/>
          <w:marTop w:val="0"/>
          <w:marBottom w:val="0"/>
          <w:divBdr>
            <w:top w:val="none" w:sz="0" w:space="0" w:color="auto"/>
            <w:left w:val="none" w:sz="0" w:space="0" w:color="auto"/>
            <w:bottom w:val="none" w:sz="0" w:space="0" w:color="auto"/>
            <w:right w:val="none" w:sz="0" w:space="0" w:color="auto"/>
          </w:divBdr>
          <w:divsChild>
            <w:div w:id="1571427209">
              <w:marLeft w:val="0"/>
              <w:marRight w:val="0"/>
              <w:marTop w:val="0"/>
              <w:marBottom w:val="0"/>
              <w:divBdr>
                <w:top w:val="none" w:sz="0" w:space="0" w:color="auto"/>
                <w:left w:val="none" w:sz="0" w:space="0" w:color="auto"/>
                <w:bottom w:val="none" w:sz="0" w:space="0" w:color="auto"/>
                <w:right w:val="none" w:sz="0" w:space="0" w:color="auto"/>
              </w:divBdr>
              <w:divsChild>
                <w:div w:id="1875801162">
                  <w:marLeft w:val="0"/>
                  <w:marRight w:val="0"/>
                  <w:marTop w:val="0"/>
                  <w:marBottom w:val="0"/>
                  <w:divBdr>
                    <w:top w:val="none" w:sz="0" w:space="0" w:color="auto"/>
                    <w:left w:val="none" w:sz="0" w:space="0" w:color="auto"/>
                    <w:bottom w:val="none" w:sz="0" w:space="0" w:color="auto"/>
                    <w:right w:val="none" w:sz="0" w:space="0" w:color="auto"/>
                  </w:divBdr>
                  <w:divsChild>
                    <w:div w:id="718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0843">
      <w:bodyDiv w:val="1"/>
      <w:marLeft w:val="0"/>
      <w:marRight w:val="0"/>
      <w:marTop w:val="0"/>
      <w:marBottom w:val="0"/>
      <w:divBdr>
        <w:top w:val="none" w:sz="0" w:space="0" w:color="auto"/>
        <w:left w:val="none" w:sz="0" w:space="0" w:color="auto"/>
        <w:bottom w:val="none" w:sz="0" w:space="0" w:color="auto"/>
        <w:right w:val="none" w:sz="0" w:space="0" w:color="auto"/>
      </w:divBdr>
      <w:divsChild>
        <w:div w:id="1172183380">
          <w:marLeft w:val="0"/>
          <w:marRight w:val="0"/>
          <w:marTop w:val="0"/>
          <w:marBottom w:val="0"/>
          <w:divBdr>
            <w:top w:val="none" w:sz="0" w:space="0" w:color="auto"/>
            <w:left w:val="none" w:sz="0" w:space="0" w:color="auto"/>
            <w:bottom w:val="none" w:sz="0" w:space="0" w:color="auto"/>
            <w:right w:val="none" w:sz="0" w:space="0" w:color="auto"/>
          </w:divBdr>
          <w:divsChild>
            <w:div w:id="1713655388">
              <w:marLeft w:val="0"/>
              <w:marRight w:val="0"/>
              <w:marTop w:val="0"/>
              <w:marBottom w:val="0"/>
              <w:divBdr>
                <w:top w:val="none" w:sz="0" w:space="0" w:color="auto"/>
                <w:left w:val="none" w:sz="0" w:space="0" w:color="auto"/>
                <w:bottom w:val="none" w:sz="0" w:space="0" w:color="auto"/>
                <w:right w:val="none" w:sz="0" w:space="0" w:color="auto"/>
              </w:divBdr>
              <w:divsChild>
                <w:div w:id="818310031">
                  <w:marLeft w:val="0"/>
                  <w:marRight w:val="0"/>
                  <w:marTop w:val="0"/>
                  <w:marBottom w:val="0"/>
                  <w:divBdr>
                    <w:top w:val="none" w:sz="0" w:space="0" w:color="auto"/>
                    <w:left w:val="none" w:sz="0" w:space="0" w:color="auto"/>
                    <w:bottom w:val="none" w:sz="0" w:space="0" w:color="auto"/>
                    <w:right w:val="none" w:sz="0" w:space="0" w:color="auto"/>
                  </w:divBdr>
                  <w:divsChild>
                    <w:div w:id="190691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60386">
          <w:marLeft w:val="0"/>
          <w:marRight w:val="0"/>
          <w:marTop w:val="0"/>
          <w:marBottom w:val="0"/>
          <w:divBdr>
            <w:top w:val="none" w:sz="0" w:space="0" w:color="auto"/>
            <w:left w:val="none" w:sz="0" w:space="0" w:color="auto"/>
            <w:bottom w:val="none" w:sz="0" w:space="0" w:color="auto"/>
            <w:right w:val="none" w:sz="0" w:space="0" w:color="auto"/>
          </w:divBdr>
          <w:divsChild>
            <w:div w:id="260070546">
              <w:marLeft w:val="0"/>
              <w:marRight w:val="0"/>
              <w:marTop w:val="0"/>
              <w:marBottom w:val="0"/>
              <w:divBdr>
                <w:top w:val="none" w:sz="0" w:space="0" w:color="auto"/>
                <w:left w:val="none" w:sz="0" w:space="0" w:color="auto"/>
                <w:bottom w:val="none" w:sz="0" w:space="0" w:color="auto"/>
                <w:right w:val="none" w:sz="0" w:space="0" w:color="auto"/>
              </w:divBdr>
              <w:divsChild>
                <w:div w:id="262615788">
                  <w:marLeft w:val="0"/>
                  <w:marRight w:val="0"/>
                  <w:marTop w:val="0"/>
                  <w:marBottom w:val="0"/>
                  <w:divBdr>
                    <w:top w:val="none" w:sz="0" w:space="0" w:color="auto"/>
                    <w:left w:val="none" w:sz="0" w:space="0" w:color="auto"/>
                    <w:bottom w:val="none" w:sz="0" w:space="0" w:color="auto"/>
                    <w:right w:val="none" w:sz="0" w:space="0" w:color="auto"/>
                  </w:divBdr>
                  <w:divsChild>
                    <w:div w:id="13006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976564">
      <w:bodyDiv w:val="1"/>
      <w:marLeft w:val="0"/>
      <w:marRight w:val="0"/>
      <w:marTop w:val="0"/>
      <w:marBottom w:val="0"/>
      <w:divBdr>
        <w:top w:val="none" w:sz="0" w:space="0" w:color="auto"/>
        <w:left w:val="none" w:sz="0" w:space="0" w:color="auto"/>
        <w:bottom w:val="none" w:sz="0" w:space="0" w:color="auto"/>
        <w:right w:val="none" w:sz="0" w:space="0" w:color="auto"/>
      </w:divBdr>
      <w:divsChild>
        <w:div w:id="1859078934">
          <w:marLeft w:val="0"/>
          <w:marRight w:val="0"/>
          <w:marTop w:val="0"/>
          <w:marBottom w:val="0"/>
          <w:divBdr>
            <w:top w:val="none" w:sz="0" w:space="0" w:color="auto"/>
            <w:left w:val="none" w:sz="0" w:space="0" w:color="auto"/>
            <w:bottom w:val="none" w:sz="0" w:space="0" w:color="auto"/>
            <w:right w:val="none" w:sz="0" w:space="0" w:color="auto"/>
          </w:divBdr>
          <w:divsChild>
            <w:div w:id="1209341586">
              <w:marLeft w:val="0"/>
              <w:marRight w:val="0"/>
              <w:marTop w:val="0"/>
              <w:marBottom w:val="0"/>
              <w:divBdr>
                <w:top w:val="none" w:sz="0" w:space="0" w:color="auto"/>
                <w:left w:val="none" w:sz="0" w:space="0" w:color="auto"/>
                <w:bottom w:val="none" w:sz="0" w:space="0" w:color="auto"/>
                <w:right w:val="none" w:sz="0" w:space="0" w:color="auto"/>
              </w:divBdr>
              <w:divsChild>
                <w:div w:id="1511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686695">
      <w:bodyDiv w:val="1"/>
      <w:marLeft w:val="0"/>
      <w:marRight w:val="0"/>
      <w:marTop w:val="0"/>
      <w:marBottom w:val="0"/>
      <w:divBdr>
        <w:top w:val="none" w:sz="0" w:space="0" w:color="auto"/>
        <w:left w:val="none" w:sz="0" w:space="0" w:color="auto"/>
        <w:bottom w:val="none" w:sz="0" w:space="0" w:color="auto"/>
        <w:right w:val="none" w:sz="0" w:space="0" w:color="auto"/>
      </w:divBdr>
      <w:divsChild>
        <w:div w:id="625694750">
          <w:marLeft w:val="0"/>
          <w:marRight w:val="0"/>
          <w:marTop w:val="0"/>
          <w:marBottom w:val="0"/>
          <w:divBdr>
            <w:top w:val="none" w:sz="0" w:space="0" w:color="auto"/>
            <w:left w:val="none" w:sz="0" w:space="0" w:color="auto"/>
            <w:bottom w:val="none" w:sz="0" w:space="0" w:color="auto"/>
            <w:right w:val="none" w:sz="0" w:space="0" w:color="auto"/>
          </w:divBdr>
          <w:divsChild>
            <w:div w:id="794175929">
              <w:marLeft w:val="0"/>
              <w:marRight w:val="0"/>
              <w:marTop w:val="0"/>
              <w:marBottom w:val="0"/>
              <w:divBdr>
                <w:top w:val="none" w:sz="0" w:space="0" w:color="auto"/>
                <w:left w:val="none" w:sz="0" w:space="0" w:color="auto"/>
                <w:bottom w:val="none" w:sz="0" w:space="0" w:color="auto"/>
                <w:right w:val="none" w:sz="0" w:space="0" w:color="auto"/>
              </w:divBdr>
              <w:divsChild>
                <w:div w:id="1413965779">
                  <w:marLeft w:val="0"/>
                  <w:marRight w:val="0"/>
                  <w:marTop w:val="0"/>
                  <w:marBottom w:val="0"/>
                  <w:divBdr>
                    <w:top w:val="none" w:sz="0" w:space="0" w:color="auto"/>
                    <w:left w:val="none" w:sz="0" w:space="0" w:color="auto"/>
                    <w:bottom w:val="none" w:sz="0" w:space="0" w:color="auto"/>
                    <w:right w:val="none" w:sz="0" w:space="0" w:color="auto"/>
                  </w:divBdr>
                  <w:divsChild>
                    <w:div w:id="4812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71419">
      <w:bodyDiv w:val="1"/>
      <w:marLeft w:val="0"/>
      <w:marRight w:val="0"/>
      <w:marTop w:val="0"/>
      <w:marBottom w:val="0"/>
      <w:divBdr>
        <w:top w:val="none" w:sz="0" w:space="0" w:color="auto"/>
        <w:left w:val="none" w:sz="0" w:space="0" w:color="auto"/>
        <w:bottom w:val="none" w:sz="0" w:space="0" w:color="auto"/>
        <w:right w:val="none" w:sz="0" w:space="0" w:color="auto"/>
      </w:divBdr>
      <w:divsChild>
        <w:div w:id="1358848732">
          <w:marLeft w:val="0"/>
          <w:marRight w:val="0"/>
          <w:marTop w:val="0"/>
          <w:marBottom w:val="0"/>
          <w:divBdr>
            <w:top w:val="none" w:sz="0" w:space="0" w:color="auto"/>
            <w:left w:val="none" w:sz="0" w:space="0" w:color="auto"/>
            <w:bottom w:val="none" w:sz="0" w:space="0" w:color="auto"/>
            <w:right w:val="none" w:sz="0" w:space="0" w:color="auto"/>
          </w:divBdr>
          <w:divsChild>
            <w:div w:id="847137743">
              <w:marLeft w:val="0"/>
              <w:marRight w:val="0"/>
              <w:marTop w:val="0"/>
              <w:marBottom w:val="0"/>
              <w:divBdr>
                <w:top w:val="none" w:sz="0" w:space="0" w:color="auto"/>
                <w:left w:val="none" w:sz="0" w:space="0" w:color="auto"/>
                <w:bottom w:val="none" w:sz="0" w:space="0" w:color="auto"/>
                <w:right w:val="none" w:sz="0" w:space="0" w:color="auto"/>
              </w:divBdr>
              <w:divsChild>
                <w:div w:id="726993054">
                  <w:marLeft w:val="0"/>
                  <w:marRight w:val="0"/>
                  <w:marTop w:val="0"/>
                  <w:marBottom w:val="0"/>
                  <w:divBdr>
                    <w:top w:val="none" w:sz="0" w:space="0" w:color="auto"/>
                    <w:left w:val="none" w:sz="0" w:space="0" w:color="auto"/>
                    <w:bottom w:val="none" w:sz="0" w:space="0" w:color="auto"/>
                    <w:right w:val="none" w:sz="0" w:space="0" w:color="auto"/>
                  </w:divBdr>
                  <w:divsChild>
                    <w:div w:id="81241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10342">
      <w:bodyDiv w:val="1"/>
      <w:marLeft w:val="0"/>
      <w:marRight w:val="0"/>
      <w:marTop w:val="0"/>
      <w:marBottom w:val="0"/>
      <w:divBdr>
        <w:top w:val="none" w:sz="0" w:space="0" w:color="auto"/>
        <w:left w:val="none" w:sz="0" w:space="0" w:color="auto"/>
        <w:bottom w:val="none" w:sz="0" w:space="0" w:color="auto"/>
        <w:right w:val="none" w:sz="0" w:space="0" w:color="auto"/>
      </w:divBdr>
    </w:div>
    <w:div w:id="729504289">
      <w:bodyDiv w:val="1"/>
      <w:marLeft w:val="0"/>
      <w:marRight w:val="0"/>
      <w:marTop w:val="0"/>
      <w:marBottom w:val="0"/>
      <w:divBdr>
        <w:top w:val="none" w:sz="0" w:space="0" w:color="auto"/>
        <w:left w:val="none" w:sz="0" w:space="0" w:color="auto"/>
        <w:bottom w:val="none" w:sz="0" w:space="0" w:color="auto"/>
        <w:right w:val="none" w:sz="0" w:space="0" w:color="auto"/>
      </w:divBdr>
    </w:div>
    <w:div w:id="743331358">
      <w:bodyDiv w:val="1"/>
      <w:marLeft w:val="0"/>
      <w:marRight w:val="0"/>
      <w:marTop w:val="0"/>
      <w:marBottom w:val="0"/>
      <w:divBdr>
        <w:top w:val="none" w:sz="0" w:space="0" w:color="auto"/>
        <w:left w:val="none" w:sz="0" w:space="0" w:color="auto"/>
        <w:bottom w:val="none" w:sz="0" w:space="0" w:color="auto"/>
        <w:right w:val="none" w:sz="0" w:space="0" w:color="auto"/>
      </w:divBdr>
    </w:div>
    <w:div w:id="870461722">
      <w:bodyDiv w:val="1"/>
      <w:marLeft w:val="0"/>
      <w:marRight w:val="0"/>
      <w:marTop w:val="0"/>
      <w:marBottom w:val="0"/>
      <w:divBdr>
        <w:top w:val="none" w:sz="0" w:space="0" w:color="auto"/>
        <w:left w:val="none" w:sz="0" w:space="0" w:color="auto"/>
        <w:bottom w:val="none" w:sz="0" w:space="0" w:color="auto"/>
        <w:right w:val="none" w:sz="0" w:space="0" w:color="auto"/>
      </w:divBdr>
    </w:div>
    <w:div w:id="955870948">
      <w:bodyDiv w:val="1"/>
      <w:marLeft w:val="0"/>
      <w:marRight w:val="0"/>
      <w:marTop w:val="0"/>
      <w:marBottom w:val="0"/>
      <w:divBdr>
        <w:top w:val="none" w:sz="0" w:space="0" w:color="auto"/>
        <w:left w:val="none" w:sz="0" w:space="0" w:color="auto"/>
        <w:bottom w:val="none" w:sz="0" w:space="0" w:color="auto"/>
        <w:right w:val="none" w:sz="0" w:space="0" w:color="auto"/>
      </w:divBdr>
      <w:divsChild>
        <w:div w:id="1529297118">
          <w:marLeft w:val="0"/>
          <w:marRight w:val="0"/>
          <w:marTop w:val="0"/>
          <w:marBottom w:val="0"/>
          <w:divBdr>
            <w:top w:val="none" w:sz="0" w:space="0" w:color="auto"/>
            <w:left w:val="none" w:sz="0" w:space="0" w:color="auto"/>
            <w:bottom w:val="none" w:sz="0" w:space="0" w:color="auto"/>
            <w:right w:val="none" w:sz="0" w:space="0" w:color="auto"/>
          </w:divBdr>
          <w:divsChild>
            <w:div w:id="526600159">
              <w:marLeft w:val="0"/>
              <w:marRight w:val="0"/>
              <w:marTop w:val="0"/>
              <w:marBottom w:val="0"/>
              <w:divBdr>
                <w:top w:val="none" w:sz="0" w:space="0" w:color="auto"/>
                <w:left w:val="none" w:sz="0" w:space="0" w:color="auto"/>
                <w:bottom w:val="none" w:sz="0" w:space="0" w:color="auto"/>
                <w:right w:val="none" w:sz="0" w:space="0" w:color="auto"/>
              </w:divBdr>
              <w:divsChild>
                <w:div w:id="738750970">
                  <w:marLeft w:val="0"/>
                  <w:marRight w:val="0"/>
                  <w:marTop w:val="0"/>
                  <w:marBottom w:val="0"/>
                  <w:divBdr>
                    <w:top w:val="none" w:sz="0" w:space="0" w:color="auto"/>
                    <w:left w:val="none" w:sz="0" w:space="0" w:color="auto"/>
                    <w:bottom w:val="none" w:sz="0" w:space="0" w:color="auto"/>
                    <w:right w:val="none" w:sz="0" w:space="0" w:color="auto"/>
                  </w:divBdr>
                  <w:divsChild>
                    <w:div w:id="115888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671370">
      <w:bodyDiv w:val="1"/>
      <w:marLeft w:val="0"/>
      <w:marRight w:val="0"/>
      <w:marTop w:val="0"/>
      <w:marBottom w:val="0"/>
      <w:divBdr>
        <w:top w:val="none" w:sz="0" w:space="0" w:color="auto"/>
        <w:left w:val="none" w:sz="0" w:space="0" w:color="auto"/>
        <w:bottom w:val="none" w:sz="0" w:space="0" w:color="auto"/>
        <w:right w:val="none" w:sz="0" w:space="0" w:color="auto"/>
      </w:divBdr>
    </w:div>
    <w:div w:id="1025525071">
      <w:bodyDiv w:val="1"/>
      <w:marLeft w:val="0"/>
      <w:marRight w:val="0"/>
      <w:marTop w:val="0"/>
      <w:marBottom w:val="0"/>
      <w:divBdr>
        <w:top w:val="none" w:sz="0" w:space="0" w:color="auto"/>
        <w:left w:val="none" w:sz="0" w:space="0" w:color="auto"/>
        <w:bottom w:val="none" w:sz="0" w:space="0" w:color="auto"/>
        <w:right w:val="none" w:sz="0" w:space="0" w:color="auto"/>
      </w:divBdr>
      <w:divsChild>
        <w:div w:id="1959339269">
          <w:marLeft w:val="0"/>
          <w:marRight w:val="0"/>
          <w:marTop w:val="0"/>
          <w:marBottom w:val="0"/>
          <w:divBdr>
            <w:top w:val="none" w:sz="0" w:space="0" w:color="auto"/>
            <w:left w:val="none" w:sz="0" w:space="0" w:color="auto"/>
            <w:bottom w:val="none" w:sz="0" w:space="0" w:color="auto"/>
            <w:right w:val="none" w:sz="0" w:space="0" w:color="auto"/>
          </w:divBdr>
          <w:divsChild>
            <w:div w:id="1964379190">
              <w:marLeft w:val="0"/>
              <w:marRight w:val="0"/>
              <w:marTop w:val="0"/>
              <w:marBottom w:val="0"/>
              <w:divBdr>
                <w:top w:val="none" w:sz="0" w:space="0" w:color="auto"/>
                <w:left w:val="none" w:sz="0" w:space="0" w:color="auto"/>
                <w:bottom w:val="none" w:sz="0" w:space="0" w:color="auto"/>
                <w:right w:val="none" w:sz="0" w:space="0" w:color="auto"/>
              </w:divBdr>
              <w:divsChild>
                <w:div w:id="463545640">
                  <w:marLeft w:val="0"/>
                  <w:marRight w:val="0"/>
                  <w:marTop w:val="0"/>
                  <w:marBottom w:val="0"/>
                  <w:divBdr>
                    <w:top w:val="none" w:sz="0" w:space="0" w:color="auto"/>
                    <w:left w:val="none" w:sz="0" w:space="0" w:color="auto"/>
                    <w:bottom w:val="none" w:sz="0" w:space="0" w:color="auto"/>
                    <w:right w:val="none" w:sz="0" w:space="0" w:color="auto"/>
                  </w:divBdr>
                  <w:divsChild>
                    <w:div w:id="4059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423846">
      <w:bodyDiv w:val="1"/>
      <w:marLeft w:val="0"/>
      <w:marRight w:val="0"/>
      <w:marTop w:val="0"/>
      <w:marBottom w:val="0"/>
      <w:divBdr>
        <w:top w:val="none" w:sz="0" w:space="0" w:color="auto"/>
        <w:left w:val="none" w:sz="0" w:space="0" w:color="auto"/>
        <w:bottom w:val="none" w:sz="0" w:space="0" w:color="auto"/>
        <w:right w:val="none" w:sz="0" w:space="0" w:color="auto"/>
      </w:divBdr>
    </w:div>
    <w:div w:id="1105536068">
      <w:bodyDiv w:val="1"/>
      <w:marLeft w:val="0"/>
      <w:marRight w:val="0"/>
      <w:marTop w:val="0"/>
      <w:marBottom w:val="0"/>
      <w:divBdr>
        <w:top w:val="none" w:sz="0" w:space="0" w:color="auto"/>
        <w:left w:val="none" w:sz="0" w:space="0" w:color="auto"/>
        <w:bottom w:val="none" w:sz="0" w:space="0" w:color="auto"/>
        <w:right w:val="none" w:sz="0" w:space="0" w:color="auto"/>
      </w:divBdr>
      <w:divsChild>
        <w:div w:id="1718579346">
          <w:marLeft w:val="0"/>
          <w:marRight w:val="0"/>
          <w:marTop w:val="0"/>
          <w:marBottom w:val="0"/>
          <w:divBdr>
            <w:top w:val="none" w:sz="0" w:space="0" w:color="auto"/>
            <w:left w:val="none" w:sz="0" w:space="0" w:color="auto"/>
            <w:bottom w:val="none" w:sz="0" w:space="0" w:color="auto"/>
            <w:right w:val="none" w:sz="0" w:space="0" w:color="auto"/>
          </w:divBdr>
          <w:divsChild>
            <w:div w:id="761490229">
              <w:marLeft w:val="0"/>
              <w:marRight w:val="0"/>
              <w:marTop w:val="0"/>
              <w:marBottom w:val="0"/>
              <w:divBdr>
                <w:top w:val="none" w:sz="0" w:space="0" w:color="auto"/>
                <w:left w:val="none" w:sz="0" w:space="0" w:color="auto"/>
                <w:bottom w:val="none" w:sz="0" w:space="0" w:color="auto"/>
                <w:right w:val="none" w:sz="0" w:space="0" w:color="auto"/>
              </w:divBdr>
              <w:divsChild>
                <w:div w:id="2075590904">
                  <w:marLeft w:val="0"/>
                  <w:marRight w:val="0"/>
                  <w:marTop w:val="0"/>
                  <w:marBottom w:val="0"/>
                  <w:divBdr>
                    <w:top w:val="none" w:sz="0" w:space="0" w:color="auto"/>
                    <w:left w:val="none" w:sz="0" w:space="0" w:color="auto"/>
                    <w:bottom w:val="none" w:sz="0" w:space="0" w:color="auto"/>
                    <w:right w:val="none" w:sz="0" w:space="0" w:color="auto"/>
                  </w:divBdr>
                  <w:divsChild>
                    <w:div w:id="17717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40805">
      <w:bodyDiv w:val="1"/>
      <w:marLeft w:val="0"/>
      <w:marRight w:val="0"/>
      <w:marTop w:val="0"/>
      <w:marBottom w:val="0"/>
      <w:divBdr>
        <w:top w:val="none" w:sz="0" w:space="0" w:color="auto"/>
        <w:left w:val="none" w:sz="0" w:space="0" w:color="auto"/>
        <w:bottom w:val="none" w:sz="0" w:space="0" w:color="auto"/>
        <w:right w:val="none" w:sz="0" w:space="0" w:color="auto"/>
      </w:divBdr>
      <w:divsChild>
        <w:div w:id="191309091">
          <w:marLeft w:val="0"/>
          <w:marRight w:val="0"/>
          <w:marTop w:val="0"/>
          <w:marBottom w:val="0"/>
          <w:divBdr>
            <w:top w:val="none" w:sz="0" w:space="0" w:color="auto"/>
            <w:left w:val="none" w:sz="0" w:space="0" w:color="auto"/>
            <w:bottom w:val="none" w:sz="0" w:space="0" w:color="auto"/>
            <w:right w:val="none" w:sz="0" w:space="0" w:color="auto"/>
          </w:divBdr>
          <w:divsChild>
            <w:div w:id="788403602">
              <w:marLeft w:val="0"/>
              <w:marRight w:val="0"/>
              <w:marTop w:val="0"/>
              <w:marBottom w:val="0"/>
              <w:divBdr>
                <w:top w:val="none" w:sz="0" w:space="0" w:color="auto"/>
                <w:left w:val="none" w:sz="0" w:space="0" w:color="auto"/>
                <w:bottom w:val="none" w:sz="0" w:space="0" w:color="auto"/>
                <w:right w:val="none" w:sz="0" w:space="0" w:color="auto"/>
              </w:divBdr>
              <w:divsChild>
                <w:div w:id="704018445">
                  <w:marLeft w:val="0"/>
                  <w:marRight w:val="0"/>
                  <w:marTop w:val="0"/>
                  <w:marBottom w:val="0"/>
                  <w:divBdr>
                    <w:top w:val="none" w:sz="0" w:space="0" w:color="auto"/>
                    <w:left w:val="none" w:sz="0" w:space="0" w:color="auto"/>
                    <w:bottom w:val="none" w:sz="0" w:space="0" w:color="auto"/>
                    <w:right w:val="none" w:sz="0" w:space="0" w:color="auto"/>
                  </w:divBdr>
                  <w:divsChild>
                    <w:div w:id="19800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12671">
      <w:bodyDiv w:val="1"/>
      <w:marLeft w:val="0"/>
      <w:marRight w:val="0"/>
      <w:marTop w:val="0"/>
      <w:marBottom w:val="0"/>
      <w:divBdr>
        <w:top w:val="none" w:sz="0" w:space="0" w:color="auto"/>
        <w:left w:val="none" w:sz="0" w:space="0" w:color="auto"/>
        <w:bottom w:val="none" w:sz="0" w:space="0" w:color="auto"/>
        <w:right w:val="none" w:sz="0" w:space="0" w:color="auto"/>
      </w:divBdr>
    </w:div>
    <w:div w:id="1250188705">
      <w:bodyDiv w:val="1"/>
      <w:marLeft w:val="0"/>
      <w:marRight w:val="0"/>
      <w:marTop w:val="0"/>
      <w:marBottom w:val="0"/>
      <w:divBdr>
        <w:top w:val="none" w:sz="0" w:space="0" w:color="auto"/>
        <w:left w:val="none" w:sz="0" w:space="0" w:color="auto"/>
        <w:bottom w:val="none" w:sz="0" w:space="0" w:color="auto"/>
        <w:right w:val="none" w:sz="0" w:space="0" w:color="auto"/>
      </w:divBdr>
      <w:divsChild>
        <w:div w:id="321280333">
          <w:marLeft w:val="0"/>
          <w:marRight w:val="0"/>
          <w:marTop w:val="0"/>
          <w:marBottom w:val="0"/>
          <w:divBdr>
            <w:top w:val="none" w:sz="0" w:space="0" w:color="auto"/>
            <w:left w:val="none" w:sz="0" w:space="0" w:color="auto"/>
            <w:bottom w:val="none" w:sz="0" w:space="0" w:color="auto"/>
            <w:right w:val="none" w:sz="0" w:space="0" w:color="auto"/>
          </w:divBdr>
          <w:divsChild>
            <w:div w:id="56828213">
              <w:marLeft w:val="0"/>
              <w:marRight w:val="0"/>
              <w:marTop w:val="0"/>
              <w:marBottom w:val="0"/>
              <w:divBdr>
                <w:top w:val="none" w:sz="0" w:space="0" w:color="auto"/>
                <w:left w:val="none" w:sz="0" w:space="0" w:color="auto"/>
                <w:bottom w:val="none" w:sz="0" w:space="0" w:color="auto"/>
                <w:right w:val="none" w:sz="0" w:space="0" w:color="auto"/>
              </w:divBdr>
              <w:divsChild>
                <w:div w:id="1062483862">
                  <w:marLeft w:val="0"/>
                  <w:marRight w:val="0"/>
                  <w:marTop w:val="0"/>
                  <w:marBottom w:val="0"/>
                  <w:divBdr>
                    <w:top w:val="none" w:sz="0" w:space="0" w:color="auto"/>
                    <w:left w:val="none" w:sz="0" w:space="0" w:color="auto"/>
                    <w:bottom w:val="none" w:sz="0" w:space="0" w:color="auto"/>
                    <w:right w:val="none" w:sz="0" w:space="0" w:color="auto"/>
                  </w:divBdr>
                  <w:divsChild>
                    <w:div w:id="9651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465840">
          <w:marLeft w:val="0"/>
          <w:marRight w:val="0"/>
          <w:marTop w:val="0"/>
          <w:marBottom w:val="0"/>
          <w:divBdr>
            <w:top w:val="none" w:sz="0" w:space="0" w:color="auto"/>
            <w:left w:val="none" w:sz="0" w:space="0" w:color="auto"/>
            <w:bottom w:val="none" w:sz="0" w:space="0" w:color="auto"/>
            <w:right w:val="none" w:sz="0" w:space="0" w:color="auto"/>
          </w:divBdr>
          <w:divsChild>
            <w:div w:id="983006209">
              <w:marLeft w:val="0"/>
              <w:marRight w:val="0"/>
              <w:marTop w:val="0"/>
              <w:marBottom w:val="0"/>
              <w:divBdr>
                <w:top w:val="none" w:sz="0" w:space="0" w:color="auto"/>
                <w:left w:val="none" w:sz="0" w:space="0" w:color="auto"/>
                <w:bottom w:val="none" w:sz="0" w:space="0" w:color="auto"/>
                <w:right w:val="none" w:sz="0" w:space="0" w:color="auto"/>
              </w:divBdr>
              <w:divsChild>
                <w:div w:id="1994791752">
                  <w:marLeft w:val="0"/>
                  <w:marRight w:val="0"/>
                  <w:marTop w:val="0"/>
                  <w:marBottom w:val="0"/>
                  <w:divBdr>
                    <w:top w:val="none" w:sz="0" w:space="0" w:color="auto"/>
                    <w:left w:val="none" w:sz="0" w:space="0" w:color="auto"/>
                    <w:bottom w:val="none" w:sz="0" w:space="0" w:color="auto"/>
                    <w:right w:val="none" w:sz="0" w:space="0" w:color="auto"/>
                  </w:divBdr>
                  <w:divsChild>
                    <w:div w:id="19152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69466">
      <w:bodyDiv w:val="1"/>
      <w:marLeft w:val="0"/>
      <w:marRight w:val="0"/>
      <w:marTop w:val="0"/>
      <w:marBottom w:val="0"/>
      <w:divBdr>
        <w:top w:val="none" w:sz="0" w:space="0" w:color="auto"/>
        <w:left w:val="none" w:sz="0" w:space="0" w:color="auto"/>
        <w:bottom w:val="none" w:sz="0" w:space="0" w:color="auto"/>
        <w:right w:val="none" w:sz="0" w:space="0" w:color="auto"/>
      </w:divBdr>
    </w:div>
    <w:div w:id="1458138647">
      <w:bodyDiv w:val="1"/>
      <w:marLeft w:val="0"/>
      <w:marRight w:val="0"/>
      <w:marTop w:val="0"/>
      <w:marBottom w:val="0"/>
      <w:divBdr>
        <w:top w:val="none" w:sz="0" w:space="0" w:color="auto"/>
        <w:left w:val="none" w:sz="0" w:space="0" w:color="auto"/>
        <w:bottom w:val="none" w:sz="0" w:space="0" w:color="auto"/>
        <w:right w:val="none" w:sz="0" w:space="0" w:color="auto"/>
      </w:divBdr>
      <w:divsChild>
        <w:div w:id="1516338260">
          <w:marLeft w:val="0"/>
          <w:marRight w:val="0"/>
          <w:marTop w:val="0"/>
          <w:marBottom w:val="0"/>
          <w:divBdr>
            <w:top w:val="none" w:sz="0" w:space="0" w:color="auto"/>
            <w:left w:val="none" w:sz="0" w:space="0" w:color="auto"/>
            <w:bottom w:val="none" w:sz="0" w:space="0" w:color="auto"/>
            <w:right w:val="none" w:sz="0" w:space="0" w:color="auto"/>
          </w:divBdr>
          <w:divsChild>
            <w:div w:id="1232934229">
              <w:marLeft w:val="0"/>
              <w:marRight w:val="0"/>
              <w:marTop w:val="0"/>
              <w:marBottom w:val="0"/>
              <w:divBdr>
                <w:top w:val="none" w:sz="0" w:space="0" w:color="auto"/>
                <w:left w:val="none" w:sz="0" w:space="0" w:color="auto"/>
                <w:bottom w:val="none" w:sz="0" w:space="0" w:color="auto"/>
                <w:right w:val="none" w:sz="0" w:space="0" w:color="auto"/>
              </w:divBdr>
              <w:divsChild>
                <w:div w:id="198673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07523">
      <w:bodyDiv w:val="1"/>
      <w:marLeft w:val="0"/>
      <w:marRight w:val="0"/>
      <w:marTop w:val="0"/>
      <w:marBottom w:val="0"/>
      <w:divBdr>
        <w:top w:val="none" w:sz="0" w:space="0" w:color="auto"/>
        <w:left w:val="none" w:sz="0" w:space="0" w:color="auto"/>
        <w:bottom w:val="none" w:sz="0" w:space="0" w:color="auto"/>
        <w:right w:val="none" w:sz="0" w:space="0" w:color="auto"/>
      </w:divBdr>
    </w:div>
    <w:div w:id="1855343715">
      <w:bodyDiv w:val="1"/>
      <w:marLeft w:val="0"/>
      <w:marRight w:val="0"/>
      <w:marTop w:val="0"/>
      <w:marBottom w:val="0"/>
      <w:divBdr>
        <w:top w:val="none" w:sz="0" w:space="0" w:color="auto"/>
        <w:left w:val="none" w:sz="0" w:space="0" w:color="auto"/>
        <w:bottom w:val="none" w:sz="0" w:space="0" w:color="auto"/>
        <w:right w:val="none" w:sz="0" w:space="0" w:color="auto"/>
      </w:divBdr>
      <w:divsChild>
        <w:div w:id="1772583277">
          <w:marLeft w:val="0"/>
          <w:marRight w:val="0"/>
          <w:marTop w:val="0"/>
          <w:marBottom w:val="0"/>
          <w:divBdr>
            <w:top w:val="none" w:sz="0" w:space="0" w:color="auto"/>
            <w:left w:val="none" w:sz="0" w:space="0" w:color="auto"/>
            <w:bottom w:val="none" w:sz="0" w:space="0" w:color="auto"/>
            <w:right w:val="none" w:sz="0" w:space="0" w:color="auto"/>
          </w:divBdr>
          <w:divsChild>
            <w:div w:id="1197499121">
              <w:marLeft w:val="0"/>
              <w:marRight w:val="0"/>
              <w:marTop w:val="0"/>
              <w:marBottom w:val="0"/>
              <w:divBdr>
                <w:top w:val="none" w:sz="0" w:space="0" w:color="auto"/>
                <w:left w:val="none" w:sz="0" w:space="0" w:color="auto"/>
                <w:bottom w:val="none" w:sz="0" w:space="0" w:color="auto"/>
                <w:right w:val="none" w:sz="0" w:space="0" w:color="auto"/>
              </w:divBdr>
              <w:divsChild>
                <w:div w:id="1711803084">
                  <w:marLeft w:val="0"/>
                  <w:marRight w:val="0"/>
                  <w:marTop w:val="0"/>
                  <w:marBottom w:val="0"/>
                  <w:divBdr>
                    <w:top w:val="none" w:sz="0" w:space="0" w:color="auto"/>
                    <w:left w:val="none" w:sz="0" w:space="0" w:color="auto"/>
                    <w:bottom w:val="none" w:sz="0" w:space="0" w:color="auto"/>
                    <w:right w:val="none" w:sz="0" w:space="0" w:color="auto"/>
                  </w:divBdr>
                  <w:divsChild>
                    <w:div w:id="20754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028423">
      <w:bodyDiv w:val="1"/>
      <w:marLeft w:val="0"/>
      <w:marRight w:val="0"/>
      <w:marTop w:val="0"/>
      <w:marBottom w:val="0"/>
      <w:divBdr>
        <w:top w:val="none" w:sz="0" w:space="0" w:color="auto"/>
        <w:left w:val="none" w:sz="0" w:space="0" w:color="auto"/>
        <w:bottom w:val="none" w:sz="0" w:space="0" w:color="auto"/>
        <w:right w:val="none" w:sz="0" w:space="0" w:color="auto"/>
      </w:divBdr>
      <w:divsChild>
        <w:div w:id="1870799520">
          <w:marLeft w:val="0"/>
          <w:marRight w:val="0"/>
          <w:marTop w:val="0"/>
          <w:marBottom w:val="0"/>
          <w:divBdr>
            <w:top w:val="none" w:sz="0" w:space="0" w:color="auto"/>
            <w:left w:val="none" w:sz="0" w:space="0" w:color="auto"/>
            <w:bottom w:val="none" w:sz="0" w:space="0" w:color="auto"/>
            <w:right w:val="none" w:sz="0" w:space="0" w:color="auto"/>
          </w:divBdr>
          <w:divsChild>
            <w:div w:id="829642401">
              <w:marLeft w:val="0"/>
              <w:marRight w:val="0"/>
              <w:marTop w:val="0"/>
              <w:marBottom w:val="0"/>
              <w:divBdr>
                <w:top w:val="none" w:sz="0" w:space="0" w:color="auto"/>
                <w:left w:val="none" w:sz="0" w:space="0" w:color="auto"/>
                <w:bottom w:val="none" w:sz="0" w:space="0" w:color="auto"/>
                <w:right w:val="none" w:sz="0" w:space="0" w:color="auto"/>
              </w:divBdr>
              <w:divsChild>
                <w:div w:id="1025792361">
                  <w:marLeft w:val="0"/>
                  <w:marRight w:val="0"/>
                  <w:marTop w:val="0"/>
                  <w:marBottom w:val="0"/>
                  <w:divBdr>
                    <w:top w:val="none" w:sz="0" w:space="0" w:color="auto"/>
                    <w:left w:val="none" w:sz="0" w:space="0" w:color="auto"/>
                    <w:bottom w:val="none" w:sz="0" w:space="0" w:color="auto"/>
                    <w:right w:val="none" w:sz="0" w:space="0" w:color="auto"/>
                  </w:divBdr>
                  <w:divsChild>
                    <w:div w:id="9171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13823">
      <w:bodyDiv w:val="1"/>
      <w:marLeft w:val="0"/>
      <w:marRight w:val="0"/>
      <w:marTop w:val="0"/>
      <w:marBottom w:val="0"/>
      <w:divBdr>
        <w:top w:val="none" w:sz="0" w:space="0" w:color="auto"/>
        <w:left w:val="none" w:sz="0" w:space="0" w:color="auto"/>
        <w:bottom w:val="none" w:sz="0" w:space="0" w:color="auto"/>
        <w:right w:val="none" w:sz="0" w:space="0" w:color="auto"/>
      </w:divBdr>
      <w:divsChild>
        <w:div w:id="422577275">
          <w:marLeft w:val="0"/>
          <w:marRight w:val="0"/>
          <w:marTop w:val="0"/>
          <w:marBottom w:val="0"/>
          <w:divBdr>
            <w:top w:val="none" w:sz="0" w:space="0" w:color="auto"/>
            <w:left w:val="none" w:sz="0" w:space="0" w:color="auto"/>
            <w:bottom w:val="none" w:sz="0" w:space="0" w:color="auto"/>
            <w:right w:val="none" w:sz="0" w:space="0" w:color="auto"/>
          </w:divBdr>
          <w:divsChild>
            <w:div w:id="1399137106">
              <w:marLeft w:val="0"/>
              <w:marRight w:val="0"/>
              <w:marTop w:val="0"/>
              <w:marBottom w:val="0"/>
              <w:divBdr>
                <w:top w:val="none" w:sz="0" w:space="0" w:color="auto"/>
                <w:left w:val="none" w:sz="0" w:space="0" w:color="auto"/>
                <w:bottom w:val="none" w:sz="0" w:space="0" w:color="auto"/>
                <w:right w:val="none" w:sz="0" w:space="0" w:color="auto"/>
              </w:divBdr>
              <w:divsChild>
                <w:div w:id="101318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iernan@utk.edu"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mill105@vols.utk.edu" TargetMode="Externa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kmill105@vols.utk.ed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8262</Words>
  <Characters>47097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Kayla Morgan</dc:creator>
  <cp:keywords/>
  <dc:description/>
  <cp:lastModifiedBy>Miller, Kayla Morgan</cp:lastModifiedBy>
  <cp:revision>4</cp:revision>
  <cp:lastPrinted>2020-05-09T14:48:00Z</cp:lastPrinted>
  <dcterms:created xsi:type="dcterms:W3CDTF">2021-04-22T18:52:00Z</dcterms:created>
  <dcterms:modified xsi:type="dcterms:W3CDTF">2021-04-22T18:59:00Z</dcterms:modified>
</cp:coreProperties>
</file>